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0D5DF7" w14:paraId="1C575F65" w14:textId="77777777" w:rsidTr="00E826B3">
        <w:tc>
          <w:tcPr>
            <w:tcW w:w="10423" w:type="dxa"/>
            <w:gridSpan w:val="2"/>
            <w:shd w:val="clear" w:color="auto" w:fill="auto"/>
          </w:tcPr>
          <w:p w14:paraId="1F3A583A" w14:textId="264EE30D" w:rsidR="000D5DF7" w:rsidRPr="003579F0" w:rsidRDefault="000D5DF7" w:rsidP="000D5DF7">
            <w:pPr>
              <w:pStyle w:val="ZA"/>
              <w:framePr w:w="0" w:hRule="auto" w:wrap="auto" w:vAnchor="margin" w:hAnchor="text" w:yAlign="inline"/>
            </w:pPr>
            <w:bookmarkStart w:id="0" w:name="page1"/>
            <w:bookmarkStart w:id="1" w:name="_Hlk29978664"/>
            <w:bookmarkStart w:id="2" w:name="_Hlk29980255"/>
            <w:r w:rsidRPr="003579F0">
              <w:rPr>
                <w:sz w:val="64"/>
              </w:rPr>
              <w:t xml:space="preserve">3GPP </w:t>
            </w:r>
            <w:bookmarkStart w:id="3" w:name="specType1"/>
            <w:r w:rsidRPr="003579F0">
              <w:rPr>
                <w:sz w:val="64"/>
              </w:rPr>
              <w:t>TS</w:t>
            </w:r>
            <w:bookmarkEnd w:id="3"/>
            <w:r w:rsidRPr="003579F0">
              <w:rPr>
                <w:sz w:val="64"/>
              </w:rPr>
              <w:t xml:space="preserve"> 37.473 </w:t>
            </w:r>
            <w:r w:rsidRPr="003579F0">
              <w:t>V</w:t>
            </w:r>
            <w:bookmarkStart w:id="4" w:name="specVersion"/>
            <w:r w:rsidRPr="003579F0">
              <w:t>1</w:t>
            </w:r>
            <w:r w:rsidR="00284D1E">
              <w:t>7</w:t>
            </w:r>
            <w:r w:rsidRPr="003579F0">
              <w:t>.</w:t>
            </w:r>
            <w:del w:id="5" w:author="MCC" w:date="2023-03-31T14:36:00Z">
              <w:r w:rsidR="00452800" w:rsidDel="00AD2176">
                <w:delText>1</w:delText>
              </w:r>
            </w:del>
            <w:ins w:id="6" w:author="MCC" w:date="2023-03-31T14:36:00Z">
              <w:r w:rsidR="00AD2176">
                <w:t>2</w:t>
              </w:r>
            </w:ins>
            <w:r w:rsidRPr="003579F0">
              <w:t>.</w:t>
            </w:r>
            <w:bookmarkEnd w:id="4"/>
            <w:r w:rsidR="005E527C">
              <w:t>0</w:t>
            </w:r>
            <w:r w:rsidRPr="003579F0">
              <w:t xml:space="preserve"> </w:t>
            </w:r>
            <w:r w:rsidRPr="003579F0">
              <w:rPr>
                <w:sz w:val="32"/>
              </w:rPr>
              <w:t>(</w:t>
            </w:r>
            <w:bookmarkStart w:id="7" w:name="issueDate"/>
            <w:del w:id="8" w:author="MCC" w:date="2023-03-31T14:36:00Z">
              <w:r w:rsidRPr="003579F0" w:rsidDel="00AD2176">
                <w:rPr>
                  <w:sz w:val="32"/>
                </w:rPr>
                <w:delText>20</w:delText>
              </w:r>
              <w:r w:rsidDel="00AD2176">
                <w:rPr>
                  <w:sz w:val="32"/>
                </w:rPr>
                <w:delText>2</w:delText>
              </w:r>
              <w:r w:rsidR="00230D12" w:rsidDel="00AD2176">
                <w:rPr>
                  <w:sz w:val="32"/>
                </w:rPr>
                <w:delText>2</w:delText>
              </w:r>
            </w:del>
            <w:ins w:id="9" w:author="MCC" w:date="2023-03-31T14:36:00Z">
              <w:r w:rsidR="00AD2176" w:rsidRPr="003579F0">
                <w:rPr>
                  <w:sz w:val="32"/>
                </w:rPr>
                <w:t>20</w:t>
              </w:r>
              <w:r w:rsidR="00AD2176">
                <w:rPr>
                  <w:sz w:val="32"/>
                </w:rPr>
                <w:t>2</w:t>
              </w:r>
              <w:r w:rsidR="00AD2176">
                <w:rPr>
                  <w:sz w:val="32"/>
                </w:rPr>
                <w:t>3</w:t>
              </w:r>
            </w:ins>
            <w:r w:rsidRPr="003579F0">
              <w:rPr>
                <w:sz w:val="32"/>
              </w:rPr>
              <w:t>-</w:t>
            </w:r>
            <w:bookmarkEnd w:id="7"/>
            <w:del w:id="10" w:author="MCC" w:date="2023-03-31T14:36:00Z">
              <w:r w:rsidR="00452800" w:rsidDel="00AD2176">
                <w:rPr>
                  <w:sz w:val="32"/>
                </w:rPr>
                <w:delText>06</w:delText>
              </w:r>
            </w:del>
            <w:ins w:id="11" w:author="MCC" w:date="2023-03-31T14:36:00Z">
              <w:r w:rsidR="00AD2176">
                <w:rPr>
                  <w:sz w:val="32"/>
                </w:rPr>
                <w:t>03</w:t>
              </w:r>
            </w:ins>
            <w:r w:rsidRPr="003579F0">
              <w:rPr>
                <w:sz w:val="32"/>
              </w:rPr>
              <w:t>)</w:t>
            </w:r>
          </w:p>
        </w:tc>
      </w:tr>
      <w:tr w:rsidR="000D5DF7" w14:paraId="78E75209" w14:textId="77777777" w:rsidTr="00E826B3">
        <w:trPr>
          <w:trHeight w:hRule="exact" w:val="1134"/>
        </w:trPr>
        <w:tc>
          <w:tcPr>
            <w:tcW w:w="10423" w:type="dxa"/>
            <w:gridSpan w:val="2"/>
            <w:shd w:val="clear" w:color="auto" w:fill="auto"/>
          </w:tcPr>
          <w:p w14:paraId="5EF3739E" w14:textId="77777777" w:rsidR="000D5DF7" w:rsidRPr="003579F0" w:rsidRDefault="000D5DF7" w:rsidP="000D5DF7">
            <w:pPr>
              <w:pStyle w:val="ZB"/>
              <w:framePr w:w="0" w:hRule="auto" w:wrap="auto" w:vAnchor="margin" w:hAnchor="text" w:yAlign="inline"/>
            </w:pPr>
            <w:r w:rsidRPr="003579F0">
              <w:t xml:space="preserve">Technical </w:t>
            </w:r>
            <w:bookmarkStart w:id="12" w:name="spectype2"/>
            <w:r w:rsidRPr="003579F0">
              <w:t>Specification</w:t>
            </w:r>
            <w:bookmarkEnd w:id="12"/>
          </w:p>
          <w:p w14:paraId="3CA74AA4" w14:textId="77777777" w:rsidR="000D5DF7" w:rsidRPr="003579F0" w:rsidRDefault="000D5DF7" w:rsidP="000D5DF7">
            <w:pPr>
              <w:pStyle w:val="Guidance"/>
            </w:pPr>
          </w:p>
        </w:tc>
      </w:tr>
      <w:tr w:rsidR="003579F0" w14:paraId="4BFED678" w14:textId="77777777" w:rsidTr="00E826B3">
        <w:trPr>
          <w:trHeight w:hRule="exact" w:val="3686"/>
        </w:trPr>
        <w:tc>
          <w:tcPr>
            <w:tcW w:w="10423" w:type="dxa"/>
            <w:gridSpan w:val="2"/>
            <w:shd w:val="clear" w:color="auto" w:fill="auto"/>
          </w:tcPr>
          <w:p w14:paraId="5D432904" w14:textId="77777777" w:rsidR="003579F0" w:rsidRPr="004D3578" w:rsidRDefault="003579F0" w:rsidP="00E826B3">
            <w:pPr>
              <w:pStyle w:val="ZT"/>
              <w:framePr w:wrap="auto" w:hAnchor="text" w:yAlign="inline"/>
            </w:pPr>
            <w:r w:rsidRPr="004D3578">
              <w:t>3rd Generation Partnership Project;</w:t>
            </w:r>
          </w:p>
          <w:p w14:paraId="74896121" w14:textId="77777777" w:rsidR="003579F0" w:rsidRPr="00596EA3" w:rsidRDefault="003579F0" w:rsidP="00E826B3">
            <w:pPr>
              <w:pStyle w:val="ZT"/>
              <w:framePr w:wrap="auto" w:hAnchor="text" w:yAlign="inline"/>
            </w:pPr>
            <w:r w:rsidRPr="004D3578">
              <w:t xml:space="preserve">Technical Specification Group </w:t>
            </w:r>
            <w:bookmarkStart w:id="13" w:name="specTitle"/>
            <w:r w:rsidRPr="00AA5EF2">
              <w:t>Radio Access Network;</w:t>
            </w:r>
          </w:p>
          <w:p w14:paraId="556037A8" w14:textId="77777777" w:rsidR="003579F0" w:rsidRDefault="003579F0" w:rsidP="00E826B3">
            <w:pPr>
              <w:pStyle w:val="ZT"/>
              <w:framePr w:wrap="auto" w:hAnchor="text" w:yAlign="inline"/>
            </w:pPr>
            <w:r w:rsidRPr="003579F0">
              <w:t>W1 interface;</w:t>
            </w:r>
          </w:p>
          <w:p w14:paraId="67440DDB" w14:textId="77777777" w:rsidR="003579F0" w:rsidRPr="004D3578" w:rsidRDefault="003579F0" w:rsidP="00E826B3">
            <w:pPr>
              <w:pStyle w:val="ZT"/>
              <w:framePr w:wrap="auto" w:hAnchor="text" w:yAlign="inline"/>
            </w:pPr>
            <w:r w:rsidRPr="003579F0">
              <w:t>Application Protocol (</w:t>
            </w:r>
            <w:r w:rsidR="00AD592F">
              <w:t>W</w:t>
            </w:r>
            <w:r w:rsidRPr="003579F0">
              <w:t>1AP)</w:t>
            </w:r>
            <w:bookmarkEnd w:id="13"/>
          </w:p>
          <w:p w14:paraId="38D484FE" w14:textId="77777777" w:rsidR="003579F0" w:rsidRPr="00133525" w:rsidRDefault="003579F0" w:rsidP="00E826B3">
            <w:pPr>
              <w:pStyle w:val="ZT"/>
              <w:framePr w:wrap="auto" w:hAnchor="text" w:yAlign="inline"/>
              <w:rPr>
                <w:i/>
                <w:sz w:val="28"/>
              </w:rPr>
            </w:pPr>
            <w:r w:rsidRPr="004D3578">
              <w:t>(</w:t>
            </w:r>
            <w:r w:rsidRPr="004D3578">
              <w:rPr>
                <w:rStyle w:val="ZGSM"/>
              </w:rPr>
              <w:t>Re</w:t>
            </w:r>
            <w:r w:rsidRPr="00AA5EF2">
              <w:rPr>
                <w:rStyle w:val="ZGSM"/>
              </w:rPr>
              <w:t xml:space="preserve">lease </w:t>
            </w:r>
            <w:bookmarkStart w:id="14" w:name="specRelease"/>
            <w:r w:rsidRPr="00AA5EF2">
              <w:rPr>
                <w:rStyle w:val="ZGSM"/>
              </w:rPr>
              <w:t>1</w:t>
            </w:r>
            <w:bookmarkEnd w:id="14"/>
            <w:r w:rsidR="00284D1E">
              <w:rPr>
                <w:rStyle w:val="ZGSM"/>
              </w:rPr>
              <w:t>7</w:t>
            </w:r>
            <w:r w:rsidRPr="00AA5EF2">
              <w:t>)</w:t>
            </w:r>
          </w:p>
        </w:tc>
      </w:tr>
      <w:tr w:rsidR="003579F0" w14:paraId="038129CD" w14:textId="77777777" w:rsidTr="00E826B3">
        <w:tc>
          <w:tcPr>
            <w:tcW w:w="10423" w:type="dxa"/>
            <w:gridSpan w:val="2"/>
            <w:shd w:val="clear" w:color="auto" w:fill="auto"/>
          </w:tcPr>
          <w:p w14:paraId="0A769D67" w14:textId="77777777" w:rsidR="003579F0" w:rsidRPr="00133525" w:rsidRDefault="003579F0" w:rsidP="00E826B3">
            <w:pPr>
              <w:pStyle w:val="ZU"/>
              <w:framePr w:w="0" w:wrap="auto" w:vAnchor="margin" w:hAnchor="text" w:yAlign="inline"/>
              <w:tabs>
                <w:tab w:val="right" w:pos="10206"/>
              </w:tabs>
              <w:jc w:val="left"/>
              <w:rPr>
                <w:color w:val="0000FF"/>
              </w:rPr>
            </w:pPr>
          </w:p>
        </w:tc>
      </w:tr>
      <w:tr w:rsidR="003579F0" w14:paraId="5F643965" w14:textId="77777777" w:rsidTr="00E826B3">
        <w:trPr>
          <w:trHeight w:hRule="exact" w:val="1531"/>
        </w:trPr>
        <w:tc>
          <w:tcPr>
            <w:tcW w:w="4883" w:type="dxa"/>
            <w:shd w:val="clear" w:color="auto" w:fill="auto"/>
          </w:tcPr>
          <w:p w14:paraId="0D2D457D" w14:textId="53A88A2D" w:rsidR="003579F0" w:rsidRDefault="00DC51D9" w:rsidP="00E826B3">
            <w:r>
              <w:rPr>
                <w:i/>
                <w:noProof/>
              </w:rPr>
              <w:drawing>
                <wp:inline distT="0" distB="0" distL="0" distR="0" wp14:anchorId="61DC0C3C" wp14:editId="5555B25D">
                  <wp:extent cx="1212215" cy="840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215" cy="840105"/>
                          </a:xfrm>
                          <a:prstGeom prst="rect">
                            <a:avLst/>
                          </a:prstGeom>
                          <a:noFill/>
                          <a:ln>
                            <a:noFill/>
                          </a:ln>
                        </pic:spPr>
                      </pic:pic>
                    </a:graphicData>
                  </a:graphic>
                </wp:inline>
              </w:drawing>
            </w:r>
          </w:p>
        </w:tc>
        <w:tc>
          <w:tcPr>
            <w:tcW w:w="5540" w:type="dxa"/>
            <w:shd w:val="clear" w:color="auto" w:fill="auto"/>
          </w:tcPr>
          <w:p w14:paraId="1CCF7FBD" w14:textId="66C1039B" w:rsidR="003579F0" w:rsidRDefault="00DC51D9" w:rsidP="00E826B3">
            <w:pPr>
              <w:jc w:val="right"/>
            </w:pPr>
            <w:bookmarkStart w:id="15" w:name="logos"/>
            <w:r>
              <w:rPr>
                <w:noProof/>
              </w:rPr>
              <w:drawing>
                <wp:inline distT="0" distB="0" distL="0" distR="0" wp14:anchorId="51CE4000" wp14:editId="39AAC129">
                  <wp:extent cx="1618615"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48055"/>
                          </a:xfrm>
                          <a:prstGeom prst="rect">
                            <a:avLst/>
                          </a:prstGeom>
                          <a:noFill/>
                          <a:ln>
                            <a:noFill/>
                          </a:ln>
                        </pic:spPr>
                      </pic:pic>
                    </a:graphicData>
                  </a:graphic>
                </wp:inline>
              </w:drawing>
            </w:r>
            <w:bookmarkEnd w:id="15"/>
          </w:p>
        </w:tc>
      </w:tr>
      <w:tr w:rsidR="003579F0" w14:paraId="07A472A2" w14:textId="77777777" w:rsidTr="00E826B3">
        <w:trPr>
          <w:trHeight w:hRule="exact" w:val="5783"/>
        </w:trPr>
        <w:tc>
          <w:tcPr>
            <w:tcW w:w="10423" w:type="dxa"/>
            <w:gridSpan w:val="2"/>
            <w:shd w:val="clear" w:color="auto" w:fill="auto"/>
          </w:tcPr>
          <w:p w14:paraId="22FAB953" w14:textId="77777777" w:rsidR="003579F0" w:rsidRPr="00C074DD" w:rsidRDefault="003579F0" w:rsidP="00E826B3">
            <w:pPr>
              <w:pStyle w:val="Guidance"/>
              <w:rPr>
                <w:b/>
              </w:rPr>
            </w:pPr>
          </w:p>
        </w:tc>
      </w:tr>
      <w:tr w:rsidR="003579F0" w14:paraId="75CD5E2E" w14:textId="77777777" w:rsidTr="00E826B3">
        <w:trPr>
          <w:cantSplit/>
          <w:trHeight w:hRule="exact" w:val="964"/>
        </w:trPr>
        <w:tc>
          <w:tcPr>
            <w:tcW w:w="10423" w:type="dxa"/>
            <w:gridSpan w:val="2"/>
            <w:shd w:val="clear" w:color="auto" w:fill="auto"/>
          </w:tcPr>
          <w:p w14:paraId="4ACE5D49" w14:textId="77777777" w:rsidR="003579F0" w:rsidRPr="00133525" w:rsidRDefault="003579F0" w:rsidP="00E826B3">
            <w:pPr>
              <w:rPr>
                <w:sz w:val="16"/>
              </w:rPr>
            </w:pPr>
            <w:bookmarkStart w:id="16"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6"/>
          </w:p>
          <w:p w14:paraId="69DD8858" w14:textId="77777777" w:rsidR="003579F0" w:rsidRPr="004D3578" w:rsidRDefault="003579F0" w:rsidP="00E826B3">
            <w:pPr>
              <w:pStyle w:val="ZV"/>
              <w:framePr w:w="0" w:wrap="auto" w:vAnchor="margin" w:hAnchor="text" w:yAlign="inline"/>
            </w:pPr>
          </w:p>
          <w:p w14:paraId="72C4751A" w14:textId="77777777" w:rsidR="003579F0" w:rsidRPr="00133525" w:rsidRDefault="003579F0" w:rsidP="00E826B3">
            <w:pPr>
              <w:rPr>
                <w:sz w:val="16"/>
              </w:rPr>
            </w:pPr>
          </w:p>
        </w:tc>
      </w:tr>
      <w:bookmarkEnd w:id="0"/>
    </w:tbl>
    <w:p w14:paraId="62A2EEBD" w14:textId="77777777" w:rsidR="003579F0" w:rsidRPr="004D3578" w:rsidRDefault="003579F0" w:rsidP="003579F0">
      <w:pPr>
        <w:sectPr w:rsidR="003579F0" w:rsidRPr="004D3578" w:rsidSect="00E826B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579F0" w14:paraId="66143994" w14:textId="77777777" w:rsidTr="00E826B3">
        <w:trPr>
          <w:trHeight w:hRule="exact" w:val="5670"/>
        </w:trPr>
        <w:tc>
          <w:tcPr>
            <w:tcW w:w="10423" w:type="dxa"/>
            <w:shd w:val="clear" w:color="auto" w:fill="auto"/>
          </w:tcPr>
          <w:p w14:paraId="1FADB562" w14:textId="77777777" w:rsidR="003579F0" w:rsidRDefault="003579F0" w:rsidP="00E826B3">
            <w:pPr>
              <w:pStyle w:val="Guidance"/>
            </w:pPr>
            <w:bookmarkStart w:id="17" w:name="page2"/>
          </w:p>
        </w:tc>
      </w:tr>
      <w:tr w:rsidR="003579F0" w14:paraId="6C4ECAE1" w14:textId="77777777" w:rsidTr="00E826B3">
        <w:trPr>
          <w:trHeight w:hRule="exact" w:val="5387"/>
        </w:trPr>
        <w:tc>
          <w:tcPr>
            <w:tcW w:w="10423" w:type="dxa"/>
            <w:shd w:val="clear" w:color="auto" w:fill="auto"/>
          </w:tcPr>
          <w:p w14:paraId="30F1DFD2" w14:textId="77777777" w:rsidR="003579F0" w:rsidRPr="00133525" w:rsidRDefault="003579F0" w:rsidP="00E826B3">
            <w:pPr>
              <w:pStyle w:val="FP"/>
              <w:spacing w:after="240"/>
              <w:ind w:left="2835" w:right="2835"/>
              <w:jc w:val="center"/>
              <w:rPr>
                <w:rFonts w:ascii="Arial" w:hAnsi="Arial"/>
                <w:b/>
                <w:i/>
              </w:rPr>
            </w:pPr>
            <w:bookmarkStart w:id="18" w:name="coords3gpp"/>
            <w:r w:rsidRPr="00133525">
              <w:rPr>
                <w:rFonts w:ascii="Arial" w:hAnsi="Arial"/>
                <w:b/>
                <w:i/>
              </w:rPr>
              <w:t>3GPP</w:t>
            </w:r>
          </w:p>
          <w:p w14:paraId="4A245B32" w14:textId="77777777" w:rsidR="003579F0" w:rsidRPr="004D3578" w:rsidRDefault="003579F0" w:rsidP="00E826B3">
            <w:pPr>
              <w:pStyle w:val="FP"/>
              <w:pBdr>
                <w:bottom w:val="single" w:sz="6" w:space="1" w:color="auto"/>
              </w:pBdr>
              <w:ind w:left="2835" w:right="2835"/>
              <w:jc w:val="center"/>
            </w:pPr>
            <w:r w:rsidRPr="004D3578">
              <w:t>Postal address</w:t>
            </w:r>
          </w:p>
          <w:p w14:paraId="6FCB7A2F" w14:textId="77777777" w:rsidR="003579F0" w:rsidRPr="00133525" w:rsidRDefault="003579F0" w:rsidP="00E826B3">
            <w:pPr>
              <w:pStyle w:val="FP"/>
              <w:ind w:left="2835" w:right="2835"/>
              <w:jc w:val="center"/>
              <w:rPr>
                <w:rFonts w:ascii="Arial" w:hAnsi="Arial"/>
                <w:sz w:val="18"/>
              </w:rPr>
            </w:pPr>
          </w:p>
          <w:p w14:paraId="6C1B41ED" w14:textId="77777777" w:rsidR="003579F0" w:rsidRPr="004D3578" w:rsidRDefault="003579F0" w:rsidP="00E826B3">
            <w:pPr>
              <w:pStyle w:val="FP"/>
              <w:pBdr>
                <w:bottom w:val="single" w:sz="6" w:space="1" w:color="auto"/>
              </w:pBdr>
              <w:spacing w:before="240"/>
              <w:ind w:left="2835" w:right="2835"/>
              <w:jc w:val="center"/>
            </w:pPr>
            <w:r w:rsidRPr="004D3578">
              <w:t>3GPP support office address</w:t>
            </w:r>
          </w:p>
          <w:p w14:paraId="6CBD0DD1" w14:textId="77777777" w:rsidR="003579F0" w:rsidRPr="0073358D" w:rsidRDefault="003579F0" w:rsidP="00E826B3">
            <w:pPr>
              <w:pStyle w:val="FP"/>
              <w:ind w:left="2835" w:right="2835"/>
              <w:jc w:val="center"/>
              <w:rPr>
                <w:rFonts w:ascii="Arial" w:hAnsi="Arial"/>
                <w:sz w:val="18"/>
                <w:lang w:val="fr-FR"/>
              </w:rPr>
            </w:pPr>
            <w:r w:rsidRPr="0073358D">
              <w:rPr>
                <w:rFonts w:ascii="Arial" w:hAnsi="Arial"/>
                <w:sz w:val="18"/>
                <w:lang w:val="fr-FR"/>
              </w:rPr>
              <w:t>650 Route des Lucioles - Sophia Antipolis</w:t>
            </w:r>
          </w:p>
          <w:p w14:paraId="2BC7FA59" w14:textId="77777777" w:rsidR="003579F0" w:rsidRPr="0073358D" w:rsidRDefault="003579F0" w:rsidP="00E826B3">
            <w:pPr>
              <w:pStyle w:val="FP"/>
              <w:ind w:left="2835" w:right="2835"/>
              <w:jc w:val="center"/>
              <w:rPr>
                <w:rFonts w:ascii="Arial" w:hAnsi="Arial"/>
                <w:sz w:val="18"/>
                <w:lang w:val="fr-FR"/>
              </w:rPr>
            </w:pPr>
            <w:r w:rsidRPr="0073358D">
              <w:rPr>
                <w:rFonts w:ascii="Arial" w:hAnsi="Arial"/>
                <w:sz w:val="18"/>
                <w:lang w:val="fr-FR"/>
              </w:rPr>
              <w:t>Valbonne - FRANCE</w:t>
            </w:r>
          </w:p>
          <w:p w14:paraId="31DBDFB5" w14:textId="77777777" w:rsidR="003579F0" w:rsidRPr="00133525" w:rsidRDefault="003579F0" w:rsidP="00E826B3">
            <w:pPr>
              <w:pStyle w:val="FP"/>
              <w:spacing w:after="20"/>
              <w:ind w:left="2835" w:right="2835"/>
              <w:jc w:val="center"/>
              <w:rPr>
                <w:rFonts w:ascii="Arial" w:hAnsi="Arial"/>
                <w:sz w:val="18"/>
              </w:rPr>
            </w:pPr>
            <w:r w:rsidRPr="00133525">
              <w:rPr>
                <w:rFonts w:ascii="Arial" w:hAnsi="Arial"/>
                <w:sz w:val="18"/>
              </w:rPr>
              <w:t>Tel.: +33 4 92 94 42 00 Fax: +33 4 93 65 47 16</w:t>
            </w:r>
          </w:p>
          <w:p w14:paraId="5B21DF25" w14:textId="77777777" w:rsidR="003579F0" w:rsidRPr="004D3578" w:rsidRDefault="003579F0" w:rsidP="00E826B3">
            <w:pPr>
              <w:pStyle w:val="FP"/>
              <w:pBdr>
                <w:bottom w:val="single" w:sz="6" w:space="1" w:color="auto"/>
              </w:pBdr>
              <w:spacing w:before="240"/>
              <w:ind w:left="2835" w:right="2835"/>
              <w:jc w:val="center"/>
            </w:pPr>
            <w:r w:rsidRPr="004D3578">
              <w:t>Internet</w:t>
            </w:r>
          </w:p>
          <w:p w14:paraId="3D7A77B7" w14:textId="77777777" w:rsidR="003579F0" w:rsidRPr="00133525" w:rsidRDefault="003579F0" w:rsidP="00E826B3">
            <w:pPr>
              <w:pStyle w:val="FP"/>
              <w:ind w:left="2835" w:right="2835"/>
              <w:jc w:val="center"/>
              <w:rPr>
                <w:rFonts w:ascii="Arial" w:hAnsi="Arial"/>
                <w:sz w:val="18"/>
              </w:rPr>
            </w:pPr>
            <w:r w:rsidRPr="00133525">
              <w:rPr>
                <w:rFonts w:ascii="Arial" w:hAnsi="Arial"/>
                <w:sz w:val="18"/>
              </w:rPr>
              <w:t>http://www.3gpp.org</w:t>
            </w:r>
            <w:bookmarkEnd w:id="18"/>
          </w:p>
          <w:p w14:paraId="1E4F8930" w14:textId="77777777" w:rsidR="003579F0" w:rsidRDefault="003579F0" w:rsidP="00E826B3"/>
        </w:tc>
      </w:tr>
      <w:tr w:rsidR="003579F0" w14:paraId="70680A61" w14:textId="77777777" w:rsidTr="00E826B3">
        <w:tc>
          <w:tcPr>
            <w:tcW w:w="10423" w:type="dxa"/>
            <w:shd w:val="clear" w:color="auto" w:fill="auto"/>
            <w:vAlign w:val="bottom"/>
          </w:tcPr>
          <w:p w14:paraId="25CA0EC7" w14:textId="77777777" w:rsidR="003579F0" w:rsidRPr="00133525" w:rsidRDefault="003579F0" w:rsidP="00E826B3">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14:paraId="53A5B7A4" w14:textId="77777777" w:rsidR="003579F0" w:rsidRPr="004D3578" w:rsidRDefault="003579F0" w:rsidP="00E826B3">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782F622" w14:textId="77777777" w:rsidR="003579F0" w:rsidRPr="004D3578" w:rsidRDefault="003579F0" w:rsidP="00E826B3">
            <w:pPr>
              <w:pStyle w:val="FP"/>
              <w:jc w:val="center"/>
              <w:rPr>
                <w:noProof/>
              </w:rPr>
            </w:pPr>
          </w:p>
          <w:p w14:paraId="16292AE1" w14:textId="79715D40" w:rsidR="003579F0" w:rsidRPr="00133525" w:rsidRDefault="003579F0" w:rsidP="00E826B3">
            <w:pPr>
              <w:pStyle w:val="FP"/>
              <w:jc w:val="center"/>
              <w:rPr>
                <w:noProof/>
                <w:sz w:val="18"/>
              </w:rPr>
            </w:pPr>
            <w:r w:rsidRPr="00AA5EF2">
              <w:rPr>
                <w:noProof/>
                <w:sz w:val="18"/>
              </w:rPr>
              <w:t xml:space="preserve">© </w:t>
            </w:r>
            <w:bookmarkStart w:id="20" w:name="copyrightDate"/>
            <w:del w:id="21" w:author="MCC" w:date="2023-03-31T14:36:00Z">
              <w:r w:rsidRPr="00AA5EF2" w:rsidDel="00AD2176">
                <w:rPr>
                  <w:noProof/>
                  <w:sz w:val="18"/>
                </w:rPr>
                <w:delText>20</w:delText>
              </w:r>
              <w:bookmarkEnd w:id="20"/>
              <w:r w:rsidR="000B727D" w:rsidDel="00AD2176">
                <w:rPr>
                  <w:noProof/>
                  <w:sz w:val="18"/>
                </w:rPr>
                <w:delText>2</w:delText>
              </w:r>
              <w:r w:rsidR="00230D12" w:rsidDel="00AD2176">
                <w:rPr>
                  <w:noProof/>
                  <w:sz w:val="18"/>
                </w:rPr>
                <w:delText>2</w:delText>
              </w:r>
            </w:del>
            <w:ins w:id="22" w:author="MCC" w:date="2023-03-31T14:36:00Z">
              <w:r w:rsidR="00AD2176" w:rsidRPr="00AA5EF2">
                <w:rPr>
                  <w:noProof/>
                  <w:sz w:val="18"/>
                </w:rPr>
                <w:t>20</w:t>
              </w:r>
              <w:r w:rsidR="00AD2176">
                <w:rPr>
                  <w:noProof/>
                  <w:sz w:val="18"/>
                </w:rPr>
                <w:t>2</w:t>
              </w:r>
              <w:r w:rsidR="00AD2176">
                <w:rPr>
                  <w:noProof/>
                  <w:sz w:val="18"/>
                </w:rPr>
                <w:t>3</w:t>
              </w:r>
            </w:ins>
            <w:r w:rsidRPr="00AA5EF2">
              <w:rPr>
                <w:noProof/>
                <w:sz w:val="18"/>
              </w:rPr>
              <w:t>, 3GPP O</w:t>
            </w:r>
            <w:r w:rsidRPr="00133525">
              <w:rPr>
                <w:noProof/>
                <w:sz w:val="18"/>
              </w:rPr>
              <w:t>rganizational Partners (ARIB, ATIS, CCSA, ETSI, TSDSI, TTA, TTC).</w:t>
            </w:r>
            <w:bookmarkStart w:id="23" w:name="copyrightaddon"/>
            <w:bookmarkEnd w:id="23"/>
          </w:p>
          <w:p w14:paraId="445EB9E1" w14:textId="77777777" w:rsidR="003579F0" w:rsidRPr="00133525" w:rsidRDefault="003579F0" w:rsidP="00E826B3">
            <w:pPr>
              <w:pStyle w:val="FP"/>
              <w:jc w:val="center"/>
              <w:rPr>
                <w:noProof/>
                <w:sz w:val="18"/>
              </w:rPr>
            </w:pPr>
            <w:r w:rsidRPr="00133525">
              <w:rPr>
                <w:noProof/>
                <w:sz w:val="18"/>
              </w:rPr>
              <w:t>All rights reserved.</w:t>
            </w:r>
          </w:p>
          <w:p w14:paraId="010DB2CD" w14:textId="77777777" w:rsidR="003579F0" w:rsidRPr="00133525" w:rsidRDefault="003579F0" w:rsidP="00E826B3">
            <w:pPr>
              <w:pStyle w:val="FP"/>
              <w:rPr>
                <w:noProof/>
                <w:sz w:val="18"/>
              </w:rPr>
            </w:pPr>
          </w:p>
          <w:p w14:paraId="05910F95" w14:textId="77777777" w:rsidR="003579F0" w:rsidRPr="00133525" w:rsidRDefault="003579F0" w:rsidP="00E826B3">
            <w:pPr>
              <w:pStyle w:val="FP"/>
              <w:rPr>
                <w:noProof/>
                <w:sz w:val="18"/>
              </w:rPr>
            </w:pPr>
            <w:r w:rsidRPr="00133525">
              <w:rPr>
                <w:noProof/>
                <w:sz w:val="18"/>
              </w:rPr>
              <w:t>UMTS™ is a Trade Mark of ETSI registered for the benefit of its members</w:t>
            </w:r>
          </w:p>
          <w:p w14:paraId="290F87F2" w14:textId="77777777" w:rsidR="003579F0" w:rsidRPr="00133525" w:rsidRDefault="003579F0" w:rsidP="00E826B3">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3DF1275" w14:textId="77777777" w:rsidR="003579F0" w:rsidRPr="00133525" w:rsidRDefault="003579F0" w:rsidP="00E826B3">
            <w:pPr>
              <w:pStyle w:val="FP"/>
              <w:rPr>
                <w:noProof/>
                <w:sz w:val="18"/>
              </w:rPr>
            </w:pPr>
            <w:r w:rsidRPr="00133525">
              <w:rPr>
                <w:noProof/>
                <w:sz w:val="18"/>
              </w:rPr>
              <w:t>GSM® and the GSM logo are registered and owned by the GSM Association</w:t>
            </w:r>
            <w:bookmarkEnd w:id="19"/>
          </w:p>
          <w:p w14:paraId="2FD3EE41" w14:textId="77777777" w:rsidR="003579F0" w:rsidRDefault="003579F0" w:rsidP="00E826B3"/>
        </w:tc>
      </w:tr>
      <w:bookmarkEnd w:id="17"/>
    </w:tbl>
    <w:p w14:paraId="6263121D" w14:textId="77777777" w:rsidR="003579F0" w:rsidRPr="004D3578" w:rsidRDefault="003579F0" w:rsidP="003579F0">
      <w:pPr>
        <w:pStyle w:val="TT"/>
      </w:pPr>
      <w:r w:rsidRPr="004D3578">
        <w:br w:type="page"/>
      </w:r>
      <w:bookmarkStart w:id="24" w:name="tableOfContents"/>
      <w:bookmarkEnd w:id="24"/>
      <w:r w:rsidRPr="004D3578">
        <w:lastRenderedPageBreak/>
        <w:t>Contents</w:t>
      </w:r>
    </w:p>
    <w:p w14:paraId="0DBACB83" w14:textId="77777777" w:rsidR="00107D99" w:rsidRPr="00C951E0" w:rsidRDefault="00107D99">
      <w:pPr>
        <w:pStyle w:val="TOC1"/>
        <w:rPr>
          <w:rFonts w:ascii="Calibri" w:eastAsia="Malgun Gothic"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_Toc105700618 \h </w:instrText>
      </w:r>
      <w:r>
        <w:fldChar w:fldCharType="separate"/>
      </w:r>
      <w:r>
        <w:t>8</w:t>
      </w:r>
      <w:r>
        <w:fldChar w:fldCharType="end"/>
      </w:r>
    </w:p>
    <w:p w14:paraId="521E266C" w14:textId="77777777" w:rsidR="00107D99" w:rsidRPr="00C951E0" w:rsidRDefault="00107D99">
      <w:pPr>
        <w:pStyle w:val="TOC1"/>
        <w:rPr>
          <w:rFonts w:ascii="Calibri" w:eastAsia="Malgun Gothic" w:hAnsi="Calibri"/>
          <w:szCs w:val="22"/>
        </w:rPr>
      </w:pPr>
      <w:r>
        <w:t>1</w:t>
      </w:r>
      <w:r w:rsidRPr="00C951E0">
        <w:rPr>
          <w:rFonts w:ascii="Calibri" w:eastAsia="Malgun Gothic" w:hAnsi="Calibri"/>
          <w:szCs w:val="22"/>
        </w:rPr>
        <w:tab/>
      </w:r>
      <w:r>
        <w:t>Scope</w:t>
      </w:r>
      <w:r>
        <w:tab/>
      </w:r>
      <w:r>
        <w:fldChar w:fldCharType="begin" w:fldLock="1"/>
      </w:r>
      <w:r>
        <w:instrText xml:space="preserve"> PAGEREF _Toc105700619 \h </w:instrText>
      </w:r>
      <w:r>
        <w:fldChar w:fldCharType="separate"/>
      </w:r>
      <w:r>
        <w:t>10</w:t>
      </w:r>
      <w:r>
        <w:fldChar w:fldCharType="end"/>
      </w:r>
    </w:p>
    <w:p w14:paraId="69B4E229" w14:textId="77777777" w:rsidR="00107D99" w:rsidRPr="00C951E0" w:rsidRDefault="00107D99">
      <w:pPr>
        <w:pStyle w:val="TOC1"/>
        <w:rPr>
          <w:rFonts w:ascii="Calibri" w:eastAsia="Malgun Gothic" w:hAnsi="Calibri"/>
          <w:szCs w:val="22"/>
        </w:rPr>
      </w:pPr>
      <w:r>
        <w:t>2</w:t>
      </w:r>
      <w:r w:rsidRPr="00C951E0">
        <w:rPr>
          <w:rFonts w:ascii="Calibri" w:eastAsia="Malgun Gothic" w:hAnsi="Calibri"/>
          <w:szCs w:val="22"/>
        </w:rPr>
        <w:tab/>
      </w:r>
      <w:r>
        <w:t>References</w:t>
      </w:r>
      <w:r>
        <w:tab/>
      </w:r>
      <w:r>
        <w:fldChar w:fldCharType="begin" w:fldLock="1"/>
      </w:r>
      <w:r>
        <w:instrText xml:space="preserve"> PAGEREF _Toc105700620 \h </w:instrText>
      </w:r>
      <w:r>
        <w:fldChar w:fldCharType="separate"/>
      </w:r>
      <w:r>
        <w:t>10</w:t>
      </w:r>
      <w:r>
        <w:fldChar w:fldCharType="end"/>
      </w:r>
    </w:p>
    <w:p w14:paraId="5B55326F" w14:textId="77777777" w:rsidR="00107D99" w:rsidRPr="00C951E0" w:rsidRDefault="00107D99">
      <w:pPr>
        <w:pStyle w:val="TOC1"/>
        <w:rPr>
          <w:rFonts w:ascii="Calibri" w:eastAsia="Malgun Gothic" w:hAnsi="Calibri"/>
          <w:szCs w:val="22"/>
        </w:rPr>
      </w:pPr>
      <w:r>
        <w:t>3</w:t>
      </w:r>
      <w:r w:rsidRPr="00C951E0">
        <w:rPr>
          <w:rFonts w:ascii="Calibri" w:eastAsia="Malgun Gothic" w:hAnsi="Calibri"/>
          <w:szCs w:val="22"/>
        </w:rPr>
        <w:tab/>
      </w:r>
      <w:r>
        <w:t>Definitions of terms, symbols and abbreviations</w:t>
      </w:r>
      <w:r>
        <w:tab/>
      </w:r>
      <w:r>
        <w:fldChar w:fldCharType="begin" w:fldLock="1"/>
      </w:r>
      <w:r>
        <w:instrText xml:space="preserve"> PAGEREF _Toc105700621 \h </w:instrText>
      </w:r>
      <w:r>
        <w:fldChar w:fldCharType="separate"/>
      </w:r>
      <w:r>
        <w:t>11</w:t>
      </w:r>
      <w:r>
        <w:fldChar w:fldCharType="end"/>
      </w:r>
    </w:p>
    <w:p w14:paraId="6E7CA99C" w14:textId="77777777" w:rsidR="00107D99" w:rsidRPr="00C951E0" w:rsidRDefault="00107D99">
      <w:pPr>
        <w:pStyle w:val="TOC2"/>
        <w:rPr>
          <w:rFonts w:ascii="Calibri" w:eastAsia="Malgun Gothic" w:hAnsi="Calibri"/>
          <w:sz w:val="22"/>
          <w:szCs w:val="22"/>
        </w:rPr>
      </w:pPr>
      <w:r>
        <w:t>3.1</w:t>
      </w:r>
      <w:r w:rsidRPr="00C951E0">
        <w:rPr>
          <w:rFonts w:ascii="Calibri" w:eastAsia="Malgun Gothic" w:hAnsi="Calibri"/>
          <w:sz w:val="22"/>
          <w:szCs w:val="22"/>
        </w:rPr>
        <w:tab/>
      </w:r>
      <w:r>
        <w:t>Terms</w:t>
      </w:r>
      <w:r>
        <w:tab/>
      </w:r>
      <w:r>
        <w:fldChar w:fldCharType="begin" w:fldLock="1"/>
      </w:r>
      <w:r>
        <w:instrText xml:space="preserve"> PAGEREF _Toc105700622 \h </w:instrText>
      </w:r>
      <w:r>
        <w:fldChar w:fldCharType="separate"/>
      </w:r>
      <w:r>
        <w:t>11</w:t>
      </w:r>
      <w:r>
        <w:fldChar w:fldCharType="end"/>
      </w:r>
    </w:p>
    <w:p w14:paraId="3F83A4FB" w14:textId="77777777" w:rsidR="00107D99" w:rsidRPr="00C951E0" w:rsidRDefault="00107D99">
      <w:pPr>
        <w:pStyle w:val="TOC2"/>
        <w:rPr>
          <w:rFonts w:ascii="Calibri" w:eastAsia="Malgun Gothic" w:hAnsi="Calibri"/>
          <w:sz w:val="22"/>
          <w:szCs w:val="22"/>
        </w:rPr>
      </w:pPr>
      <w:r>
        <w:t>3.2</w:t>
      </w:r>
      <w:r w:rsidRPr="00C951E0">
        <w:rPr>
          <w:rFonts w:ascii="Calibri" w:eastAsia="Malgun Gothic" w:hAnsi="Calibri"/>
          <w:sz w:val="22"/>
          <w:szCs w:val="22"/>
        </w:rPr>
        <w:tab/>
      </w:r>
      <w:r>
        <w:t>Symbols</w:t>
      </w:r>
      <w:r>
        <w:tab/>
      </w:r>
      <w:r>
        <w:fldChar w:fldCharType="begin" w:fldLock="1"/>
      </w:r>
      <w:r>
        <w:instrText xml:space="preserve"> PAGEREF _Toc105700623 \h </w:instrText>
      </w:r>
      <w:r>
        <w:fldChar w:fldCharType="separate"/>
      </w:r>
      <w:r>
        <w:t>12</w:t>
      </w:r>
      <w:r>
        <w:fldChar w:fldCharType="end"/>
      </w:r>
    </w:p>
    <w:p w14:paraId="385D0CD2" w14:textId="77777777" w:rsidR="00107D99" w:rsidRPr="00C951E0" w:rsidRDefault="00107D99">
      <w:pPr>
        <w:pStyle w:val="TOC2"/>
        <w:rPr>
          <w:rFonts w:ascii="Calibri" w:eastAsia="Malgun Gothic" w:hAnsi="Calibri"/>
          <w:sz w:val="22"/>
          <w:szCs w:val="22"/>
        </w:rPr>
      </w:pPr>
      <w:r>
        <w:t>3.3</w:t>
      </w:r>
      <w:r w:rsidRPr="00C951E0">
        <w:rPr>
          <w:rFonts w:ascii="Calibri" w:eastAsia="Malgun Gothic" w:hAnsi="Calibri"/>
          <w:sz w:val="22"/>
          <w:szCs w:val="22"/>
        </w:rPr>
        <w:tab/>
      </w:r>
      <w:r>
        <w:t>Abbreviations</w:t>
      </w:r>
      <w:r>
        <w:tab/>
      </w:r>
      <w:r>
        <w:fldChar w:fldCharType="begin" w:fldLock="1"/>
      </w:r>
      <w:r>
        <w:instrText xml:space="preserve"> PAGEREF _Toc105700624 \h </w:instrText>
      </w:r>
      <w:r>
        <w:fldChar w:fldCharType="separate"/>
      </w:r>
      <w:r>
        <w:t>12</w:t>
      </w:r>
      <w:r>
        <w:fldChar w:fldCharType="end"/>
      </w:r>
    </w:p>
    <w:p w14:paraId="64C1B3BF" w14:textId="77777777" w:rsidR="00107D99" w:rsidRPr="00C951E0" w:rsidRDefault="00107D99">
      <w:pPr>
        <w:pStyle w:val="TOC1"/>
        <w:rPr>
          <w:rFonts w:ascii="Calibri" w:eastAsia="Malgun Gothic" w:hAnsi="Calibri"/>
          <w:szCs w:val="22"/>
        </w:rPr>
      </w:pPr>
      <w:r>
        <w:t>4</w:t>
      </w:r>
      <w:r w:rsidRPr="00C951E0">
        <w:rPr>
          <w:rFonts w:ascii="Calibri" w:eastAsia="Malgun Gothic" w:hAnsi="Calibri"/>
          <w:szCs w:val="22"/>
        </w:rPr>
        <w:tab/>
      </w:r>
      <w:r>
        <w:t>General</w:t>
      </w:r>
      <w:r>
        <w:tab/>
      </w:r>
      <w:r>
        <w:fldChar w:fldCharType="begin" w:fldLock="1"/>
      </w:r>
      <w:r>
        <w:instrText xml:space="preserve"> PAGEREF _Toc105700625 \h </w:instrText>
      </w:r>
      <w:r>
        <w:fldChar w:fldCharType="separate"/>
      </w:r>
      <w:r>
        <w:t>12</w:t>
      </w:r>
      <w:r>
        <w:fldChar w:fldCharType="end"/>
      </w:r>
    </w:p>
    <w:p w14:paraId="76198FF5" w14:textId="77777777" w:rsidR="00107D99" w:rsidRPr="00C951E0" w:rsidRDefault="00107D99">
      <w:pPr>
        <w:pStyle w:val="TOC2"/>
        <w:rPr>
          <w:rFonts w:ascii="Calibri" w:eastAsia="Malgun Gothic" w:hAnsi="Calibri"/>
          <w:sz w:val="22"/>
          <w:szCs w:val="22"/>
        </w:rPr>
      </w:pPr>
      <w:r>
        <w:t>4.1</w:t>
      </w:r>
      <w:r w:rsidRPr="00C951E0">
        <w:rPr>
          <w:rFonts w:ascii="Calibri" w:eastAsia="Malgun Gothic" w:hAnsi="Calibri"/>
          <w:sz w:val="22"/>
          <w:szCs w:val="22"/>
        </w:rPr>
        <w:tab/>
      </w:r>
      <w:r>
        <w:t>Procedure specification principles</w:t>
      </w:r>
      <w:r>
        <w:tab/>
      </w:r>
      <w:r>
        <w:fldChar w:fldCharType="begin" w:fldLock="1"/>
      </w:r>
      <w:r>
        <w:instrText xml:space="preserve"> PAGEREF _Toc105700626 \h </w:instrText>
      </w:r>
      <w:r>
        <w:fldChar w:fldCharType="separate"/>
      </w:r>
      <w:r>
        <w:t>12</w:t>
      </w:r>
      <w:r>
        <w:fldChar w:fldCharType="end"/>
      </w:r>
    </w:p>
    <w:p w14:paraId="4DB4A795" w14:textId="77777777" w:rsidR="00107D99" w:rsidRPr="00C951E0" w:rsidRDefault="00107D99">
      <w:pPr>
        <w:pStyle w:val="TOC2"/>
        <w:rPr>
          <w:rFonts w:ascii="Calibri" w:eastAsia="Malgun Gothic" w:hAnsi="Calibri"/>
          <w:sz w:val="22"/>
          <w:szCs w:val="22"/>
        </w:rPr>
      </w:pPr>
      <w:r>
        <w:t>4.2</w:t>
      </w:r>
      <w:r w:rsidRPr="00C951E0">
        <w:rPr>
          <w:rFonts w:ascii="Calibri" w:eastAsia="Malgun Gothic" w:hAnsi="Calibri"/>
          <w:sz w:val="22"/>
          <w:szCs w:val="22"/>
        </w:rPr>
        <w:tab/>
      </w:r>
      <w:r>
        <w:t>Forwards and backwards compatibility</w:t>
      </w:r>
      <w:r>
        <w:tab/>
      </w:r>
      <w:r>
        <w:fldChar w:fldCharType="begin" w:fldLock="1"/>
      </w:r>
      <w:r>
        <w:instrText xml:space="preserve"> PAGEREF _Toc105700627 \h </w:instrText>
      </w:r>
      <w:r>
        <w:fldChar w:fldCharType="separate"/>
      </w:r>
      <w:r>
        <w:t>13</w:t>
      </w:r>
      <w:r>
        <w:fldChar w:fldCharType="end"/>
      </w:r>
    </w:p>
    <w:p w14:paraId="268DE974" w14:textId="77777777" w:rsidR="00107D99" w:rsidRPr="00C951E0" w:rsidRDefault="00107D99">
      <w:pPr>
        <w:pStyle w:val="TOC2"/>
        <w:rPr>
          <w:rFonts w:ascii="Calibri" w:eastAsia="Malgun Gothic" w:hAnsi="Calibri"/>
          <w:sz w:val="22"/>
          <w:szCs w:val="22"/>
        </w:rPr>
      </w:pPr>
      <w:r>
        <w:t>4.3</w:t>
      </w:r>
      <w:r w:rsidRPr="00C951E0">
        <w:rPr>
          <w:rFonts w:ascii="Calibri" w:eastAsia="Malgun Gothic" w:hAnsi="Calibri"/>
          <w:sz w:val="22"/>
          <w:szCs w:val="22"/>
        </w:rPr>
        <w:tab/>
      </w:r>
      <w:r>
        <w:t>Specification notations</w:t>
      </w:r>
      <w:r>
        <w:tab/>
      </w:r>
      <w:r>
        <w:fldChar w:fldCharType="begin" w:fldLock="1"/>
      </w:r>
      <w:r>
        <w:instrText xml:space="preserve"> PAGEREF _Toc105700628 \h </w:instrText>
      </w:r>
      <w:r>
        <w:fldChar w:fldCharType="separate"/>
      </w:r>
      <w:r>
        <w:t>13</w:t>
      </w:r>
      <w:r>
        <w:fldChar w:fldCharType="end"/>
      </w:r>
    </w:p>
    <w:p w14:paraId="2D41D751" w14:textId="77777777" w:rsidR="00107D99" w:rsidRPr="00C951E0" w:rsidRDefault="00107D99">
      <w:pPr>
        <w:pStyle w:val="TOC1"/>
        <w:rPr>
          <w:rFonts w:ascii="Calibri" w:eastAsia="Malgun Gothic" w:hAnsi="Calibri"/>
          <w:szCs w:val="22"/>
        </w:rPr>
      </w:pPr>
      <w:r>
        <w:t>5</w:t>
      </w:r>
      <w:r w:rsidRPr="00C951E0">
        <w:rPr>
          <w:rFonts w:ascii="Calibri" w:eastAsia="Malgun Gothic" w:hAnsi="Calibri"/>
          <w:szCs w:val="22"/>
        </w:rPr>
        <w:tab/>
      </w:r>
      <w:r>
        <w:t>W1AP services</w:t>
      </w:r>
      <w:r>
        <w:tab/>
      </w:r>
      <w:r>
        <w:fldChar w:fldCharType="begin" w:fldLock="1"/>
      </w:r>
      <w:r>
        <w:instrText xml:space="preserve"> PAGEREF _Toc105700629 \h </w:instrText>
      </w:r>
      <w:r>
        <w:fldChar w:fldCharType="separate"/>
      </w:r>
      <w:r>
        <w:t>13</w:t>
      </w:r>
      <w:r>
        <w:fldChar w:fldCharType="end"/>
      </w:r>
    </w:p>
    <w:p w14:paraId="51EDFF8A" w14:textId="77777777" w:rsidR="00107D99" w:rsidRPr="00C951E0" w:rsidRDefault="00107D99">
      <w:pPr>
        <w:pStyle w:val="TOC1"/>
        <w:rPr>
          <w:rFonts w:ascii="Calibri" w:eastAsia="Malgun Gothic" w:hAnsi="Calibri"/>
          <w:szCs w:val="22"/>
        </w:rPr>
      </w:pPr>
      <w:r>
        <w:t>6</w:t>
      </w:r>
      <w:r w:rsidRPr="00C951E0">
        <w:rPr>
          <w:rFonts w:ascii="Calibri" w:eastAsia="Malgun Gothic" w:hAnsi="Calibri"/>
          <w:szCs w:val="22"/>
        </w:rPr>
        <w:tab/>
      </w:r>
      <w:r>
        <w:t>Services expected from signalling transport</w:t>
      </w:r>
      <w:r>
        <w:tab/>
      </w:r>
      <w:r>
        <w:fldChar w:fldCharType="begin" w:fldLock="1"/>
      </w:r>
      <w:r>
        <w:instrText xml:space="preserve"> PAGEREF _Toc105700630 \h </w:instrText>
      </w:r>
      <w:r>
        <w:fldChar w:fldCharType="separate"/>
      </w:r>
      <w:r>
        <w:t>13</w:t>
      </w:r>
      <w:r>
        <w:fldChar w:fldCharType="end"/>
      </w:r>
    </w:p>
    <w:p w14:paraId="3271250E" w14:textId="77777777" w:rsidR="00107D99" w:rsidRPr="00C951E0" w:rsidRDefault="00107D99">
      <w:pPr>
        <w:pStyle w:val="TOC1"/>
        <w:rPr>
          <w:rFonts w:ascii="Calibri" w:eastAsia="Malgun Gothic" w:hAnsi="Calibri"/>
          <w:szCs w:val="22"/>
        </w:rPr>
      </w:pPr>
      <w:r>
        <w:t>7</w:t>
      </w:r>
      <w:r w:rsidRPr="00C951E0">
        <w:rPr>
          <w:rFonts w:ascii="Calibri" w:eastAsia="Malgun Gothic" w:hAnsi="Calibri"/>
          <w:szCs w:val="22"/>
        </w:rPr>
        <w:tab/>
      </w:r>
      <w:r>
        <w:t>Functions of W1AP</w:t>
      </w:r>
      <w:r>
        <w:tab/>
      </w:r>
      <w:r>
        <w:fldChar w:fldCharType="begin" w:fldLock="1"/>
      </w:r>
      <w:r>
        <w:instrText xml:space="preserve"> PAGEREF _Toc105700631 \h </w:instrText>
      </w:r>
      <w:r>
        <w:fldChar w:fldCharType="separate"/>
      </w:r>
      <w:r>
        <w:t>13</w:t>
      </w:r>
      <w:r>
        <w:fldChar w:fldCharType="end"/>
      </w:r>
    </w:p>
    <w:p w14:paraId="39A74E59" w14:textId="77777777" w:rsidR="00107D99" w:rsidRPr="00C951E0" w:rsidRDefault="00107D99">
      <w:pPr>
        <w:pStyle w:val="TOC1"/>
        <w:rPr>
          <w:rFonts w:ascii="Calibri" w:eastAsia="Malgun Gothic" w:hAnsi="Calibri"/>
          <w:szCs w:val="22"/>
        </w:rPr>
      </w:pPr>
      <w:r>
        <w:t>8</w:t>
      </w:r>
      <w:r w:rsidRPr="00C951E0">
        <w:rPr>
          <w:rFonts w:ascii="Calibri" w:eastAsia="Malgun Gothic" w:hAnsi="Calibri"/>
          <w:szCs w:val="22"/>
        </w:rPr>
        <w:tab/>
      </w:r>
      <w:r>
        <w:t>W1AP procedures</w:t>
      </w:r>
      <w:r>
        <w:tab/>
      </w:r>
      <w:r>
        <w:fldChar w:fldCharType="begin" w:fldLock="1"/>
      </w:r>
      <w:r>
        <w:instrText xml:space="preserve"> PAGEREF _Toc105700632 \h </w:instrText>
      </w:r>
      <w:r>
        <w:fldChar w:fldCharType="separate"/>
      </w:r>
      <w:r>
        <w:t>14</w:t>
      </w:r>
      <w:r>
        <w:fldChar w:fldCharType="end"/>
      </w:r>
    </w:p>
    <w:p w14:paraId="62757203" w14:textId="77777777" w:rsidR="00107D99" w:rsidRPr="00C951E0" w:rsidRDefault="00107D99">
      <w:pPr>
        <w:pStyle w:val="TOC2"/>
        <w:rPr>
          <w:rFonts w:ascii="Calibri" w:eastAsia="Malgun Gothic" w:hAnsi="Calibri"/>
          <w:sz w:val="22"/>
          <w:szCs w:val="22"/>
        </w:rPr>
      </w:pPr>
      <w:r w:rsidRPr="00F236EB">
        <w:rPr>
          <w:rFonts w:eastAsia="Yu Mincho"/>
        </w:rPr>
        <w:t>8.</w:t>
      </w:r>
      <w:r w:rsidRPr="00F236EB">
        <w:rPr>
          <w:rFonts w:eastAsia="SimSun"/>
          <w:lang w:eastAsia="zh-CN"/>
        </w:rPr>
        <w:t>1</w:t>
      </w:r>
      <w:r w:rsidRPr="00C951E0">
        <w:rPr>
          <w:rFonts w:ascii="Calibri" w:eastAsia="Malgun Gothic" w:hAnsi="Calibri"/>
          <w:sz w:val="22"/>
          <w:szCs w:val="22"/>
        </w:rPr>
        <w:tab/>
      </w:r>
      <w:r w:rsidRPr="00F236EB">
        <w:rPr>
          <w:rFonts w:eastAsia="Yu Mincho"/>
        </w:rPr>
        <w:t>List of W1AP Elementary procedures</w:t>
      </w:r>
      <w:r>
        <w:tab/>
      </w:r>
      <w:r>
        <w:fldChar w:fldCharType="begin" w:fldLock="1"/>
      </w:r>
      <w:r>
        <w:instrText xml:space="preserve"> PAGEREF _Toc105700633 \h </w:instrText>
      </w:r>
      <w:r>
        <w:fldChar w:fldCharType="separate"/>
      </w:r>
      <w:r>
        <w:t>14</w:t>
      </w:r>
      <w:r>
        <w:fldChar w:fldCharType="end"/>
      </w:r>
    </w:p>
    <w:p w14:paraId="4EA3DA72" w14:textId="77777777" w:rsidR="00107D99" w:rsidRPr="00C951E0" w:rsidRDefault="00107D99">
      <w:pPr>
        <w:pStyle w:val="TOC2"/>
        <w:rPr>
          <w:rFonts w:ascii="Calibri" w:eastAsia="Malgun Gothic" w:hAnsi="Calibri"/>
          <w:sz w:val="22"/>
          <w:szCs w:val="22"/>
        </w:rPr>
      </w:pPr>
      <w:r>
        <w:t>8.</w:t>
      </w:r>
      <w:r w:rsidRPr="00F236EB">
        <w:rPr>
          <w:rFonts w:eastAsia="SimSun"/>
          <w:lang w:eastAsia="zh-CN"/>
        </w:rPr>
        <w:t>2</w:t>
      </w:r>
      <w:r w:rsidRPr="00C951E0">
        <w:rPr>
          <w:rFonts w:ascii="Calibri" w:eastAsia="Malgun Gothic" w:hAnsi="Calibri"/>
          <w:sz w:val="22"/>
          <w:szCs w:val="22"/>
        </w:rPr>
        <w:tab/>
      </w:r>
      <w:r>
        <w:t>Interface Management procedures</w:t>
      </w:r>
      <w:r>
        <w:tab/>
      </w:r>
      <w:r>
        <w:fldChar w:fldCharType="begin" w:fldLock="1"/>
      </w:r>
      <w:r>
        <w:instrText xml:space="preserve"> PAGEREF _Toc105700634 \h </w:instrText>
      </w:r>
      <w:r>
        <w:fldChar w:fldCharType="separate"/>
      </w:r>
      <w:r>
        <w:t>15</w:t>
      </w:r>
      <w:r>
        <w:fldChar w:fldCharType="end"/>
      </w:r>
    </w:p>
    <w:p w14:paraId="7F001CD4"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2</w:t>
      </w:r>
      <w:r>
        <w:t>.1</w:t>
      </w:r>
      <w:r w:rsidRPr="00C951E0">
        <w:rPr>
          <w:rFonts w:ascii="Calibri" w:eastAsia="Malgun Gothic" w:hAnsi="Calibri"/>
          <w:sz w:val="22"/>
          <w:szCs w:val="22"/>
        </w:rPr>
        <w:tab/>
      </w:r>
      <w:r>
        <w:t>Reset</w:t>
      </w:r>
      <w:r>
        <w:tab/>
      </w:r>
      <w:r>
        <w:fldChar w:fldCharType="begin" w:fldLock="1"/>
      </w:r>
      <w:r>
        <w:instrText xml:space="preserve"> PAGEREF _Toc105700635 \h </w:instrText>
      </w:r>
      <w:r>
        <w:fldChar w:fldCharType="separate"/>
      </w:r>
      <w:r>
        <w:t>15</w:t>
      </w:r>
      <w:r>
        <w:fldChar w:fldCharType="end"/>
      </w:r>
    </w:p>
    <w:p w14:paraId="425EF3EA"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.1.1</w:t>
      </w:r>
      <w:r w:rsidRPr="00C951E0">
        <w:rPr>
          <w:rFonts w:ascii="Calibri" w:eastAsia="Malgun Gothic" w:hAnsi="Calibri"/>
          <w:sz w:val="22"/>
          <w:szCs w:val="22"/>
        </w:rPr>
        <w:tab/>
      </w:r>
      <w:r>
        <w:t>General</w:t>
      </w:r>
      <w:r>
        <w:tab/>
      </w:r>
      <w:r>
        <w:fldChar w:fldCharType="begin" w:fldLock="1"/>
      </w:r>
      <w:r>
        <w:instrText xml:space="preserve"> PAGEREF _Toc105700636 \h </w:instrText>
      </w:r>
      <w:r>
        <w:fldChar w:fldCharType="separate"/>
      </w:r>
      <w:r>
        <w:t>15</w:t>
      </w:r>
      <w:r>
        <w:fldChar w:fldCharType="end"/>
      </w:r>
    </w:p>
    <w:p w14:paraId="4FC03E6F"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.1.2</w:t>
      </w:r>
      <w:r w:rsidRPr="00C951E0">
        <w:rPr>
          <w:rFonts w:ascii="Calibri" w:eastAsia="Malgun Gothic" w:hAnsi="Calibri"/>
          <w:sz w:val="22"/>
          <w:szCs w:val="22"/>
        </w:rPr>
        <w:tab/>
      </w:r>
      <w:r>
        <w:t>Successful Operation</w:t>
      </w:r>
      <w:r>
        <w:tab/>
      </w:r>
      <w:r>
        <w:fldChar w:fldCharType="begin" w:fldLock="1"/>
      </w:r>
      <w:r>
        <w:instrText xml:space="preserve"> PAGEREF _Toc105700637 \h </w:instrText>
      </w:r>
      <w:r>
        <w:fldChar w:fldCharType="separate"/>
      </w:r>
      <w:r>
        <w:t>15</w:t>
      </w:r>
      <w:r>
        <w:fldChar w:fldCharType="end"/>
      </w:r>
    </w:p>
    <w:p w14:paraId="1D280DC8" w14:textId="77777777" w:rsidR="00107D99" w:rsidRPr="00C951E0" w:rsidRDefault="00107D99">
      <w:pPr>
        <w:pStyle w:val="TOC5"/>
        <w:rPr>
          <w:rFonts w:ascii="Calibri" w:eastAsia="Malgun Gothic" w:hAnsi="Calibri"/>
          <w:sz w:val="22"/>
          <w:szCs w:val="22"/>
        </w:rPr>
      </w:pPr>
      <w:r>
        <w:t>8.</w:t>
      </w:r>
      <w:r w:rsidRPr="00F236EB">
        <w:rPr>
          <w:rFonts w:eastAsia="SimSun"/>
          <w:lang w:eastAsia="zh-CN"/>
        </w:rPr>
        <w:t>2</w:t>
      </w:r>
      <w:r>
        <w:t>.1.2.1</w:t>
      </w:r>
      <w:r w:rsidRPr="00C951E0">
        <w:rPr>
          <w:rFonts w:ascii="Calibri" w:eastAsia="Malgun Gothic" w:hAnsi="Calibri"/>
          <w:sz w:val="22"/>
          <w:szCs w:val="22"/>
        </w:rPr>
        <w:tab/>
      </w:r>
      <w:r>
        <w:t>Reset Procedure Initiated from the ng-eNB-CU</w:t>
      </w:r>
      <w:r>
        <w:tab/>
      </w:r>
      <w:r>
        <w:fldChar w:fldCharType="begin" w:fldLock="1"/>
      </w:r>
      <w:r>
        <w:instrText xml:space="preserve"> PAGEREF _Toc105700638 \h </w:instrText>
      </w:r>
      <w:r>
        <w:fldChar w:fldCharType="separate"/>
      </w:r>
      <w:r>
        <w:t>15</w:t>
      </w:r>
      <w:r>
        <w:fldChar w:fldCharType="end"/>
      </w:r>
    </w:p>
    <w:p w14:paraId="24A562E3" w14:textId="77777777" w:rsidR="00107D99" w:rsidRPr="00C951E0" w:rsidRDefault="00107D99">
      <w:pPr>
        <w:pStyle w:val="TOC5"/>
        <w:rPr>
          <w:rFonts w:ascii="Calibri" w:eastAsia="Malgun Gothic" w:hAnsi="Calibri"/>
          <w:sz w:val="22"/>
          <w:szCs w:val="22"/>
        </w:rPr>
      </w:pPr>
      <w:r>
        <w:t>8.</w:t>
      </w:r>
      <w:r w:rsidRPr="00F236EB">
        <w:rPr>
          <w:rFonts w:eastAsia="SimSun"/>
          <w:lang w:eastAsia="zh-CN"/>
        </w:rPr>
        <w:t>2</w:t>
      </w:r>
      <w:r>
        <w:t>.1.2.2</w:t>
      </w:r>
      <w:r w:rsidRPr="00C951E0">
        <w:rPr>
          <w:rFonts w:ascii="Calibri" w:eastAsia="Malgun Gothic" w:hAnsi="Calibri"/>
          <w:sz w:val="22"/>
          <w:szCs w:val="22"/>
        </w:rPr>
        <w:tab/>
      </w:r>
      <w:r>
        <w:t>Reset Procedure Initiated from the ng-eNB-DU</w:t>
      </w:r>
      <w:r>
        <w:tab/>
      </w:r>
      <w:r>
        <w:fldChar w:fldCharType="begin" w:fldLock="1"/>
      </w:r>
      <w:r>
        <w:instrText xml:space="preserve"> PAGEREF _Toc105700639 \h </w:instrText>
      </w:r>
      <w:r>
        <w:fldChar w:fldCharType="separate"/>
      </w:r>
      <w:r>
        <w:t>16</w:t>
      </w:r>
      <w:r>
        <w:fldChar w:fldCharType="end"/>
      </w:r>
    </w:p>
    <w:p w14:paraId="77CF5EE6"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.1.3</w:t>
      </w:r>
      <w:r w:rsidRPr="00C951E0">
        <w:rPr>
          <w:rFonts w:ascii="Calibri" w:eastAsia="Malgun Gothic" w:hAnsi="Calibri"/>
          <w:sz w:val="22"/>
          <w:szCs w:val="22"/>
        </w:rPr>
        <w:tab/>
      </w:r>
      <w:r>
        <w:t>Abnormal Conditions</w:t>
      </w:r>
      <w:r>
        <w:tab/>
      </w:r>
      <w:r>
        <w:fldChar w:fldCharType="begin" w:fldLock="1"/>
      </w:r>
      <w:r>
        <w:instrText xml:space="preserve"> PAGEREF _Toc105700640 \h </w:instrText>
      </w:r>
      <w:r>
        <w:fldChar w:fldCharType="separate"/>
      </w:r>
      <w:r>
        <w:t>16</w:t>
      </w:r>
      <w:r>
        <w:fldChar w:fldCharType="end"/>
      </w:r>
    </w:p>
    <w:p w14:paraId="6978A5D9"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2</w:t>
      </w:r>
      <w:r>
        <w:t>.2</w:t>
      </w:r>
      <w:r w:rsidRPr="00C951E0">
        <w:rPr>
          <w:rFonts w:ascii="Calibri" w:eastAsia="Malgun Gothic" w:hAnsi="Calibri"/>
          <w:sz w:val="22"/>
          <w:szCs w:val="22"/>
        </w:rPr>
        <w:tab/>
      </w:r>
      <w:r>
        <w:t>Error Indication</w:t>
      </w:r>
      <w:r>
        <w:tab/>
      </w:r>
      <w:r>
        <w:fldChar w:fldCharType="begin" w:fldLock="1"/>
      </w:r>
      <w:r>
        <w:instrText xml:space="preserve"> PAGEREF _Toc105700641 \h </w:instrText>
      </w:r>
      <w:r>
        <w:fldChar w:fldCharType="separate"/>
      </w:r>
      <w:r>
        <w:t>17</w:t>
      </w:r>
      <w:r>
        <w:fldChar w:fldCharType="end"/>
      </w:r>
    </w:p>
    <w:p w14:paraId="547F5F41"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.2.1</w:t>
      </w:r>
      <w:r w:rsidRPr="00C951E0">
        <w:rPr>
          <w:rFonts w:ascii="Calibri" w:eastAsia="Malgun Gothic" w:hAnsi="Calibri"/>
          <w:sz w:val="22"/>
          <w:szCs w:val="22"/>
        </w:rPr>
        <w:tab/>
      </w:r>
      <w:r>
        <w:t>General</w:t>
      </w:r>
      <w:r>
        <w:tab/>
      </w:r>
      <w:r>
        <w:fldChar w:fldCharType="begin" w:fldLock="1"/>
      </w:r>
      <w:r>
        <w:instrText xml:space="preserve"> PAGEREF _Toc105700642 \h </w:instrText>
      </w:r>
      <w:r>
        <w:fldChar w:fldCharType="separate"/>
      </w:r>
      <w:r>
        <w:t>17</w:t>
      </w:r>
      <w:r>
        <w:fldChar w:fldCharType="end"/>
      </w:r>
    </w:p>
    <w:p w14:paraId="35763042"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.2.2</w:t>
      </w:r>
      <w:r w:rsidRPr="00C951E0">
        <w:rPr>
          <w:rFonts w:ascii="Calibri" w:eastAsia="Malgun Gothic" w:hAnsi="Calibri"/>
          <w:sz w:val="22"/>
          <w:szCs w:val="22"/>
        </w:rPr>
        <w:tab/>
      </w:r>
      <w:r>
        <w:t>Successful Operation</w:t>
      </w:r>
      <w:r>
        <w:tab/>
      </w:r>
      <w:r>
        <w:fldChar w:fldCharType="begin" w:fldLock="1"/>
      </w:r>
      <w:r>
        <w:instrText xml:space="preserve"> PAGEREF _Toc105700643 \h </w:instrText>
      </w:r>
      <w:r>
        <w:fldChar w:fldCharType="separate"/>
      </w:r>
      <w:r>
        <w:t>17</w:t>
      </w:r>
      <w:r>
        <w:fldChar w:fldCharType="end"/>
      </w:r>
    </w:p>
    <w:p w14:paraId="1226202F"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.2.3</w:t>
      </w:r>
      <w:r w:rsidRPr="00C951E0">
        <w:rPr>
          <w:rFonts w:ascii="Calibri" w:eastAsia="Malgun Gothic" w:hAnsi="Calibri"/>
          <w:sz w:val="22"/>
          <w:szCs w:val="22"/>
        </w:rPr>
        <w:tab/>
      </w:r>
      <w:r>
        <w:t>Abnormal Conditions</w:t>
      </w:r>
      <w:r>
        <w:tab/>
      </w:r>
      <w:r>
        <w:fldChar w:fldCharType="begin" w:fldLock="1"/>
      </w:r>
      <w:r>
        <w:instrText xml:space="preserve"> PAGEREF _Toc105700644 \h </w:instrText>
      </w:r>
      <w:r>
        <w:fldChar w:fldCharType="separate"/>
      </w:r>
      <w:r>
        <w:t>17</w:t>
      </w:r>
      <w:r>
        <w:fldChar w:fldCharType="end"/>
      </w:r>
    </w:p>
    <w:p w14:paraId="5BAD5422"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2</w:t>
      </w:r>
      <w:r>
        <w:t>.3</w:t>
      </w:r>
      <w:r w:rsidRPr="00C951E0">
        <w:rPr>
          <w:rFonts w:ascii="Calibri" w:eastAsia="Malgun Gothic" w:hAnsi="Calibri"/>
          <w:sz w:val="22"/>
          <w:szCs w:val="22"/>
        </w:rPr>
        <w:tab/>
      </w:r>
      <w:r>
        <w:t>W1 Setup</w:t>
      </w:r>
      <w:r>
        <w:tab/>
      </w:r>
      <w:r>
        <w:fldChar w:fldCharType="begin" w:fldLock="1"/>
      </w:r>
      <w:r>
        <w:instrText xml:space="preserve"> PAGEREF _Toc105700645 \h </w:instrText>
      </w:r>
      <w:r>
        <w:fldChar w:fldCharType="separate"/>
      </w:r>
      <w:r>
        <w:t>18</w:t>
      </w:r>
      <w:r>
        <w:fldChar w:fldCharType="end"/>
      </w:r>
    </w:p>
    <w:p w14:paraId="23818ADF"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.3.1</w:t>
      </w:r>
      <w:r w:rsidRPr="00C951E0">
        <w:rPr>
          <w:rFonts w:ascii="Calibri" w:eastAsia="Malgun Gothic" w:hAnsi="Calibri"/>
          <w:sz w:val="22"/>
          <w:szCs w:val="22"/>
        </w:rPr>
        <w:tab/>
      </w:r>
      <w:r>
        <w:t>General</w:t>
      </w:r>
      <w:r>
        <w:tab/>
      </w:r>
      <w:r>
        <w:fldChar w:fldCharType="begin" w:fldLock="1"/>
      </w:r>
      <w:r>
        <w:instrText xml:space="preserve"> PAGEREF _Toc105700646 \h </w:instrText>
      </w:r>
      <w:r>
        <w:fldChar w:fldCharType="separate"/>
      </w:r>
      <w:r>
        <w:t>18</w:t>
      </w:r>
      <w:r>
        <w:fldChar w:fldCharType="end"/>
      </w:r>
    </w:p>
    <w:p w14:paraId="3BB963C7"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.3.2</w:t>
      </w:r>
      <w:r w:rsidRPr="00C951E0">
        <w:rPr>
          <w:rFonts w:ascii="Calibri" w:eastAsia="Malgun Gothic" w:hAnsi="Calibri"/>
          <w:sz w:val="22"/>
          <w:szCs w:val="22"/>
        </w:rPr>
        <w:tab/>
      </w:r>
      <w:r>
        <w:t>Successful Operation</w:t>
      </w:r>
      <w:r>
        <w:tab/>
      </w:r>
      <w:r>
        <w:fldChar w:fldCharType="begin" w:fldLock="1"/>
      </w:r>
      <w:r>
        <w:instrText xml:space="preserve"> PAGEREF _Toc105700647 \h </w:instrText>
      </w:r>
      <w:r>
        <w:fldChar w:fldCharType="separate"/>
      </w:r>
      <w:r>
        <w:t>18</w:t>
      </w:r>
      <w:r>
        <w:fldChar w:fldCharType="end"/>
      </w:r>
    </w:p>
    <w:p w14:paraId="5235B02B"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.3.3</w:t>
      </w:r>
      <w:r w:rsidRPr="00C951E0">
        <w:rPr>
          <w:rFonts w:ascii="Calibri" w:eastAsia="Malgun Gothic" w:hAnsi="Calibri"/>
          <w:sz w:val="22"/>
          <w:szCs w:val="22"/>
        </w:rPr>
        <w:tab/>
      </w:r>
      <w:r>
        <w:t>Unsuccessful Operation</w:t>
      </w:r>
      <w:r>
        <w:tab/>
      </w:r>
      <w:r>
        <w:fldChar w:fldCharType="begin" w:fldLock="1"/>
      </w:r>
      <w:r>
        <w:instrText xml:space="preserve"> PAGEREF _Toc105700648 \h </w:instrText>
      </w:r>
      <w:r>
        <w:fldChar w:fldCharType="separate"/>
      </w:r>
      <w:r>
        <w:t>19</w:t>
      </w:r>
      <w:r>
        <w:fldChar w:fldCharType="end"/>
      </w:r>
    </w:p>
    <w:p w14:paraId="70B44A85"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.3.4</w:t>
      </w:r>
      <w:r w:rsidRPr="00C951E0">
        <w:rPr>
          <w:rFonts w:ascii="Calibri" w:eastAsia="Malgun Gothic" w:hAnsi="Calibri"/>
          <w:sz w:val="22"/>
          <w:szCs w:val="22"/>
        </w:rPr>
        <w:tab/>
      </w:r>
      <w:r>
        <w:t>Abnormal Conditions</w:t>
      </w:r>
      <w:r>
        <w:tab/>
      </w:r>
      <w:r>
        <w:fldChar w:fldCharType="begin" w:fldLock="1"/>
      </w:r>
      <w:r>
        <w:instrText xml:space="preserve"> PAGEREF _Toc105700649 \h </w:instrText>
      </w:r>
      <w:r>
        <w:fldChar w:fldCharType="separate"/>
      </w:r>
      <w:r>
        <w:t>19</w:t>
      </w:r>
      <w:r>
        <w:fldChar w:fldCharType="end"/>
      </w:r>
    </w:p>
    <w:p w14:paraId="4F9BB58B" w14:textId="77777777" w:rsidR="00107D99" w:rsidRPr="0073358D" w:rsidRDefault="00107D99">
      <w:pPr>
        <w:pStyle w:val="TOC3"/>
        <w:rPr>
          <w:rFonts w:ascii="Calibri" w:eastAsia="Malgun Gothic" w:hAnsi="Calibri"/>
          <w:sz w:val="22"/>
          <w:szCs w:val="22"/>
          <w:lang w:val="fr-FR"/>
        </w:rPr>
      </w:pPr>
      <w:r w:rsidRPr="0073358D">
        <w:rPr>
          <w:lang w:val="fr-FR"/>
        </w:rPr>
        <w:t>8.</w:t>
      </w:r>
      <w:r w:rsidRPr="0073358D">
        <w:rPr>
          <w:rFonts w:eastAsia="SimSun"/>
          <w:lang w:val="fr-FR" w:eastAsia="zh-CN"/>
        </w:rPr>
        <w:t>2</w:t>
      </w:r>
      <w:r w:rsidRPr="0073358D">
        <w:rPr>
          <w:lang w:val="fr-FR"/>
        </w:rPr>
        <w:t>.4</w:t>
      </w:r>
      <w:r w:rsidRPr="0073358D">
        <w:rPr>
          <w:rFonts w:ascii="Calibri" w:eastAsia="Malgun Gothic" w:hAnsi="Calibri"/>
          <w:sz w:val="22"/>
          <w:szCs w:val="22"/>
          <w:lang w:val="fr-FR"/>
        </w:rPr>
        <w:tab/>
      </w:r>
      <w:r w:rsidRPr="0073358D">
        <w:rPr>
          <w:lang w:val="fr-FR"/>
        </w:rPr>
        <w:t>ng-eNB-DU Configuration Update</w:t>
      </w:r>
      <w:r w:rsidRPr="0073358D">
        <w:rPr>
          <w:lang w:val="fr-FR"/>
        </w:rPr>
        <w:tab/>
      </w:r>
      <w:r>
        <w:fldChar w:fldCharType="begin" w:fldLock="1"/>
      </w:r>
      <w:r w:rsidRPr="0073358D">
        <w:rPr>
          <w:lang w:val="fr-FR"/>
        </w:rPr>
        <w:instrText xml:space="preserve"> PAGEREF _Toc105700650 \h </w:instrText>
      </w:r>
      <w:r>
        <w:fldChar w:fldCharType="separate"/>
      </w:r>
      <w:r w:rsidRPr="0073358D">
        <w:rPr>
          <w:lang w:val="fr-FR"/>
        </w:rPr>
        <w:t>19</w:t>
      </w:r>
      <w:r>
        <w:fldChar w:fldCharType="end"/>
      </w:r>
    </w:p>
    <w:p w14:paraId="23907E9F"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.4.1</w:t>
      </w:r>
      <w:r w:rsidRPr="00C951E0">
        <w:rPr>
          <w:rFonts w:ascii="Calibri" w:eastAsia="Malgun Gothic" w:hAnsi="Calibri"/>
          <w:sz w:val="22"/>
          <w:szCs w:val="22"/>
        </w:rPr>
        <w:tab/>
      </w:r>
      <w:r>
        <w:t>General</w:t>
      </w:r>
      <w:r>
        <w:tab/>
      </w:r>
      <w:r>
        <w:fldChar w:fldCharType="begin" w:fldLock="1"/>
      </w:r>
      <w:r>
        <w:instrText xml:space="preserve"> PAGEREF _Toc105700651 \h </w:instrText>
      </w:r>
      <w:r>
        <w:fldChar w:fldCharType="separate"/>
      </w:r>
      <w:r>
        <w:t>19</w:t>
      </w:r>
      <w:r>
        <w:fldChar w:fldCharType="end"/>
      </w:r>
    </w:p>
    <w:p w14:paraId="79566D87"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.4.2</w:t>
      </w:r>
      <w:r w:rsidRPr="00C951E0">
        <w:rPr>
          <w:rFonts w:ascii="Calibri" w:eastAsia="Malgun Gothic" w:hAnsi="Calibri"/>
          <w:sz w:val="22"/>
          <w:szCs w:val="22"/>
        </w:rPr>
        <w:tab/>
      </w:r>
      <w:r>
        <w:t>Successful Operation</w:t>
      </w:r>
      <w:r>
        <w:tab/>
      </w:r>
      <w:r>
        <w:fldChar w:fldCharType="begin" w:fldLock="1"/>
      </w:r>
      <w:r>
        <w:instrText xml:space="preserve"> PAGEREF _Toc105700652 \h </w:instrText>
      </w:r>
      <w:r>
        <w:fldChar w:fldCharType="separate"/>
      </w:r>
      <w:r>
        <w:t>19</w:t>
      </w:r>
      <w:r>
        <w:fldChar w:fldCharType="end"/>
      </w:r>
    </w:p>
    <w:p w14:paraId="03B4D719"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.4.3</w:t>
      </w:r>
      <w:r w:rsidRPr="00C951E0">
        <w:rPr>
          <w:rFonts w:ascii="Calibri" w:eastAsia="Malgun Gothic" w:hAnsi="Calibri"/>
          <w:sz w:val="22"/>
          <w:szCs w:val="22"/>
        </w:rPr>
        <w:tab/>
      </w:r>
      <w:r>
        <w:t>Unsuccessful Operation</w:t>
      </w:r>
      <w:r>
        <w:tab/>
      </w:r>
      <w:r>
        <w:fldChar w:fldCharType="begin" w:fldLock="1"/>
      </w:r>
      <w:r>
        <w:instrText xml:space="preserve"> PAGEREF _Toc105700653 \h </w:instrText>
      </w:r>
      <w:r>
        <w:fldChar w:fldCharType="separate"/>
      </w:r>
      <w:r>
        <w:t>20</w:t>
      </w:r>
      <w:r>
        <w:fldChar w:fldCharType="end"/>
      </w:r>
    </w:p>
    <w:p w14:paraId="4BAC81B8"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.4.4</w:t>
      </w:r>
      <w:r w:rsidRPr="00C951E0">
        <w:rPr>
          <w:rFonts w:ascii="Calibri" w:eastAsia="Malgun Gothic" w:hAnsi="Calibri"/>
          <w:sz w:val="22"/>
          <w:szCs w:val="22"/>
        </w:rPr>
        <w:tab/>
      </w:r>
      <w:r>
        <w:t>Abnormal Conditions</w:t>
      </w:r>
      <w:r>
        <w:tab/>
      </w:r>
      <w:r>
        <w:fldChar w:fldCharType="begin" w:fldLock="1"/>
      </w:r>
      <w:r>
        <w:instrText xml:space="preserve"> PAGEREF _Toc105700654 \h </w:instrText>
      </w:r>
      <w:r>
        <w:fldChar w:fldCharType="separate"/>
      </w:r>
      <w:r>
        <w:t>20</w:t>
      </w:r>
      <w:r>
        <w:fldChar w:fldCharType="end"/>
      </w:r>
    </w:p>
    <w:p w14:paraId="33F94D0E"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2</w:t>
      </w:r>
      <w:r>
        <w:t>.5</w:t>
      </w:r>
      <w:r w:rsidRPr="00C951E0">
        <w:rPr>
          <w:rFonts w:ascii="Calibri" w:eastAsia="Malgun Gothic" w:hAnsi="Calibri"/>
          <w:sz w:val="22"/>
          <w:szCs w:val="22"/>
        </w:rPr>
        <w:tab/>
      </w:r>
      <w:r>
        <w:t>ng-eNB-CU Configuration Update</w:t>
      </w:r>
      <w:r>
        <w:tab/>
      </w:r>
      <w:r>
        <w:fldChar w:fldCharType="begin" w:fldLock="1"/>
      </w:r>
      <w:r>
        <w:instrText xml:space="preserve"> PAGEREF _Toc105700655 \h </w:instrText>
      </w:r>
      <w:r>
        <w:fldChar w:fldCharType="separate"/>
      </w:r>
      <w:r>
        <w:t>21</w:t>
      </w:r>
      <w:r>
        <w:fldChar w:fldCharType="end"/>
      </w:r>
    </w:p>
    <w:p w14:paraId="7E0DEA6C"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.5.1</w:t>
      </w:r>
      <w:r w:rsidRPr="00C951E0">
        <w:rPr>
          <w:rFonts w:ascii="Calibri" w:eastAsia="Malgun Gothic" w:hAnsi="Calibri"/>
          <w:sz w:val="22"/>
          <w:szCs w:val="22"/>
        </w:rPr>
        <w:tab/>
      </w:r>
      <w:r>
        <w:t>General</w:t>
      </w:r>
      <w:r>
        <w:tab/>
      </w:r>
      <w:r>
        <w:fldChar w:fldCharType="begin" w:fldLock="1"/>
      </w:r>
      <w:r>
        <w:instrText xml:space="preserve"> PAGEREF _Toc105700656 \h </w:instrText>
      </w:r>
      <w:r>
        <w:fldChar w:fldCharType="separate"/>
      </w:r>
      <w:r>
        <w:t>21</w:t>
      </w:r>
      <w:r>
        <w:fldChar w:fldCharType="end"/>
      </w:r>
    </w:p>
    <w:p w14:paraId="76E7375A"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.5.2</w:t>
      </w:r>
      <w:r w:rsidRPr="00C951E0">
        <w:rPr>
          <w:rFonts w:ascii="Calibri" w:eastAsia="Malgun Gothic" w:hAnsi="Calibri"/>
          <w:sz w:val="22"/>
          <w:szCs w:val="22"/>
        </w:rPr>
        <w:tab/>
      </w:r>
      <w:r>
        <w:t>Successful Operation</w:t>
      </w:r>
      <w:r>
        <w:tab/>
      </w:r>
      <w:r>
        <w:fldChar w:fldCharType="begin" w:fldLock="1"/>
      </w:r>
      <w:r>
        <w:instrText xml:space="preserve"> PAGEREF _Toc105700657 \h </w:instrText>
      </w:r>
      <w:r>
        <w:fldChar w:fldCharType="separate"/>
      </w:r>
      <w:r>
        <w:t>21</w:t>
      </w:r>
      <w:r>
        <w:fldChar w:fldCharType="end"/>
      </w:r>
    </w:p>
    <w:p w14:paraId="1F437D4B"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.5.3</w:t>
      </w:r>
      <w:r w:rsidRPr="00C951E0">
        <w:rPr>
          <w:rFonts w:ascii="Calibri" w:eastAsia="Malgun Gothic" w:hAnsi="Calibri"/>
          <w:sz w:val="22"/>
          <w:szCs w:val="22"/>
        </w:rPr>
        <w:tab/>
      </w:r>
      <w:r>
        <w:t>Unsuccessful Operation</w:t>
      </w:r>
      <w:r>
        <w:tab/>
      </w:r>
      <w:r>
        <w:fldChar w:fldCharType="begin" w:fldLock="1"/>
      </w:r>
      <w:r>
        <w:instrText xml:space="preserve"> PAGEREF _Toc105700658 \h </w:instrText>
      </w:r>
      <w:r>
        <w:fldChar w:fldCharType="separate"/>
      </w:r>
      <w:r>
        <w:t>22</w:t>
      </w:r>
      <w:r>
        <w:fldChar w:fldCharType="end"/>
      </w:r>
    </w:p>
    <w:p w14:paraId="7B2A7AFD"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.5.4</w:t>
      </w:r>
      <w:r w:rsidRPr="00C951E0">
        <w:rPr>
          <w:rFonts w:ascii="Calibri" w:eastAsia="Malgun Gothic" w:hAnsi="Calibri"/>
          <w:sz w:val="22"/>
          <w:szCs w:val="22"/>
        </w:rPr>
        <w:tab/>
      </w:r>
      <w:r>
        <w:t>Abnormal Conditions</w:t>
      </w:r>
      <w:r>
        <w:tab/>
      </w:r>
      <w:r>
        <w:fldChar w:fldCharType="begin" w:fldLock="1"/>
      </w:r>
      <w:r>
        <w:instrText xml:space="preserve"> PAGEREF _Toc105700659 \h </w:instrText>
      </w:r>
      <w:r>
        <w:fldChar w:fldCharType="separate"/>
      </w:r>
      <w:r>
        <w:t>22</w:t>
      </w:r>
      <w:r>
        <w:fldChar w:fldCharType="end"/>
      </w:r>
    </w:p>
    <w:p w14:paraId="27BD2676"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2</w:t>
      </w:r>
      <w:r>
        <w:t>.6</w:t>
      </w:r>
      <w:r w:rsidRPr="00C951E0">
        <w:rPr>
          <w:rFonts w:ascii="Calibri" w:eastAsia="Malgun Gothic" w:hAnsi="Calibri"/>
          <w:sz w:val="22"/>
          <w:szCs w:val="22"/>
        </w:rPr>
        <w:tab/>
      </w:r>
      <w:r>
        <w:t>ng-eNB-DU Resource Coordination</w:t>
      </w:r>
      <w:r>
        <w:tab/>
      </w:r>
      <w:r>
        <w:fldChar w:fldCharType="begin" w:fldLock="1"/>
      </w:r>
      <w:r>
        <w:instrText xml:space="preserve"> PAGEREF _Toc105700660 \h </w:instrText>
      </w:r>
      <w:r>
        <w:fldChar w:fldCharType="separate"/>
      </w:r>
      <w:r>
        <w:t>22</w:t>
      </w:r>
      <w:r>
        <w:fldChar w:fldCharType="end"/>
      </w:r>
    </w:p>
    <w:p w14:paraId="1E793BBC" w14:textId="77777777" w:rsidR="00107D99" w:rsidRPr="00C951E0" w:rsidRDefault="00107D99">
      <w:pPr>
        <w:pStyle w:val="TOC4"/>
        <w:rPr>
          <w:rFonts w:ascii="Calibri" w:eastAsia="Malgun Gothic" w:hAnsi="Calibri"/>
          <w:sz w:val="22"/>
          <w:szCs w:val="22"/>
        </w:rPr>
      </w:pPr>
      <w:r w:rsidRPr="00F236EB">
        <w:rPr>
          <w:lang w:val="en-US"/>
        </w:rPr>
        <w:t>8.</w:t>
      </w:r>
      <w:r w:rsidRPr="00F236EB">
        <w:rPr>
          <w:rFonts w:eastAsia="SimSun"/>
          <w:lang w:val="en-US" w:eastAsia="zh-CN"/>
        </w:rPr>
        <w:t>2</w:t>
      </w:r>
      <w:r w:rsidRPr="00F236EB">
        <w:rPr>
          <w:lang w:val="en-US"/>
        </w:rPr>
        <w:t>.6.1</w:t>
      </w:r>
      <w:r w:rsidRPr="00C951E0">
        <w:rPr>
          <w:rFonts w:ascii="Calibri" w:eastAsia="Malgun Gothic" w:hAnsi="Calibri"/>
          <w:sz w:val="22"/>
          <w:szCs w:val="22"/>
        </w:rPr>
        <w:tab/>
      </w:r>
      <w:r w:rsidRPr="00F236EB">
        <w:rPr>
          <w:lang w:val="en-US"/>
        </w:rPr>
        <w:t>General</w:t>
      </w:r>
      <w:r>
        <w:tab/>
      </w:r>
      <w:r>
        <w:fldChar w:fldCharType="begin" w:fldLock="1"/>
      </w:r>
      <w:r>
        <w:instrText xml:space="preserve"> PAGEREF _Toc105700661 \h </w:instrText>
      </w:r>
      <w:r>
        <w:fldChar w:fldCharType="separate"/>
      </w:r>
      <w:r>
        <w:t>22</w:t>
      </w:r>
      <w:r>
        <w:fldChar w:fldCharType="end"/>
      </w:r>
    </w:p>
    <w:p w14:paraId="2BF55DFC" w14:textId="77777777" w:rsidR="00107D99" w:rsidRPr="00C951E0" w:rsidRDefault="00107D99">
      <w:pPr>
        <w:pStyle w:val="TOC4"/>
        <w:rPr>
          <w:rFonts w:ascii="Calibri" w:eastAsia="Malgun Gothic" w:hAnsi="Calibri"/>
          <w:sz w:val="22"/>
          <w:szCs w:val="22"/>
        </w:rPr>
      </w:pPr>
      <w:r w:rsidRPr="00F236EB">
        <w:rPr>
          <w:lang w:val="en-US"/>
        </w:rPr>
        <w:t>8.</w:t>
      </w:r>
      <w:r w:rsidRPr="00F236EB">
        <w:rPr>
          <w:rFonts w:eastAsia="SimSun"/>
          <w:lang w:val="en-US" w:eastAsia="zh-CN"/>
        </w:rPr>
        <w:t>2</w:t>
      </w:r>
      <w:r w:rsidRPr="00F236EB">
        <w:rPr>
          <w:lang w:val="en-US"/>
        </w:rPr>
        <w:t>.6.2</w:t>
      </w:r>
      <w:r w:rsidRPr="00C951E0">
        <w:rPr>
          <w:rFonts w:ascii="Calibri" w:eastAsia="Malgun Gothic" w:hAnsi="Calibri"/>
          <w:sz w:val="22"/>
          <w:szCs w:val="22"/>
        </w:rPr>
        <w:tab/>
      </w:r>
      <w:r>
        <w:t>Successful Operation</w:t>
      </w:r>
      <w:r>
        <w:tab/>
      </w:r>
      <w:r>
        <w:fldChar w:fldCharType="begin" w:fldLock="1"/>
      </w:r>
      <w:r>
        <w:instrText xml:space="preserve"> PAGEREF _Toc105700662 \h </w:instrText>
      </w:r>
      <w:r>
        <w:fldChar w:fldCharType="separate"/>
      </w:r>
      <w:r>
        <w:t>22</w:t>
      </w:r>
      <w:r>
        <w:fldChar w:fldCharType="end"/>
      </w:r>
    </w:p>
    <w:p w14:paraId="7F235958"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2</w:t>
      </w:r>
      <w:r>
        <w:t>.7</w:t>
      </w:r>
      <w:r w:rsidRPr="00C951E0">
        <w:rPr>
          <w:rFonts w:ascii="Calibri" w:eastAsia="Malgun Gothic" w:hAnsi="Calibri"/>
          <w:sz w:val="22"/>
          <w:szCs w:val="22"/>
        </w:rPr>
        <w:tab/>
      </w:r>
      <w:r>
        <w:t>ng-eNB-DU Status Indication</w:t>
      </w:r>
      <w:r>
        <w:tab/>
      </w:r>
      <w:r>
        <w:fldChar w:fldCharType="begin" w:fldLock="1"/>
      </w:r>
      <w:r>
        <w:instrText xml:space="preserve"> PAGEREF _Toc105700663 \h </w:instrText>
      </w:r>
      <w:r>
        <w:fldChar w:fldCharType="separate"/>
      </w:r>
      <w:r>
        <w:t>23</w:t>
      </w:r>
      <w:r>
        <w:fldChar w:fldCharType="end"/>
      </w:r>
    </w:p>
    <w:p w14:paraId="0A278C25"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.7.1</w:t>
      </w:r>
      <w:r w:rsidRPr="00C951E0">
        <w:rPr>
          <w:rFonts w:ascii="Calibri" w:eastAsia="Malgun Gothic" w:hAnsi="Calibri"/>
          <w:sz w:val="22"/>
          <w:szCs w:val="22"/>
        </w:rPr>
        <w:tab/>
      </w:r>
      <w:r>
        <w:t>General</w:t>
      </w:r>
      <w:r>
        <w:tab/>
      </w:r>
      <w:r>
        <w:fldChar w:fldCharType="begin" w:fldLock="1"/>
      </w:r>
      <w:r>
        <w:instrText xml:space="preserve"> PAGEREF _Toc105700664 \h </w:instrText>
      </w:r>
      <w:r>
        <w:fldChar w:fldCharType="separate"/>
      </w:r>
      <w:r>
        <w:t>23</w:t>
      </w:r>
      <w:r>
        <w:fldChar w:fldCharType="end"/>
      </w:r>
    </w:p>
    <w:p w14:paraId="2A380EA1"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.7.2</w:t>
      </w:r>
      <w:r w:rsidRPr="00C951E0">
        <w:rPr>
          <w:rFonts w:ascii="Calibri" w:eastAsia="Malgun Gothic" w:hAnsi="Calibri"/>
          <w:sz w:val="22"/>
          <w:szCs w:val="22"/>
        </w:rPr>
        <w:tab/>
      </w:r>
      <w:r>
        <w:t>Successful Operation</w:t>
      </w:r>
      <w:r>
        <w:tab/>
      </w:r>
      <w:r>
        <w:fldChar w:fldCharType="begin" w:fldLock="1"/>
      </w:r>
      <w:r>
        <w:instrText xml:space="preserve"> PAGEREF _Toc105700665 \h </w:instrText>
      </w:r>
      <w:r>
        <w:fldChar w:fldCharType="separate"/>
      </w:r>
      <w:r>
        <w:t>23</w:t>
      </w:r>
      <w:r>
        <w:fldChar w:fldCharType="end"/>
      </w:r>
    </w:p>
    <w:p w14:paraId="43961041"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2</w:t>
      </w:r>
      <w:r>
        <w:t>.7.3</w:t>
      </w:r>
      <w:r w:rsidRPr="00C951E0">
        <w:rPr>
          <w:rFonts w:ascii="Calibri" w:eastAsia="Malgun Gothic" w:hAnsi="Calibri"/>
          <w:sz w:val="22"/>
          <w:szCs w:val="22"/>
        </w:rPr>
        <w:tab/>
      </w:r>
      <w:r>
        <w:t>Abnormal Conditions</w:t>
      </w:r>
      <w:r>
        <w:tab/>
      </w:r>
      <w:r>
        <w:fldChar w:fldCharType="begin" w:fldLock="1"/>
      </w:r>
      <w:r>
        <w:instrText xml:space="preserve"> PAGEREF _Toc105700666 \h </w:instrText>
      </w:r>
      <w:r>
        <w:fldChar w:fldCharType="separate"/>
      </w:r>
      <w:r>
        <w:t>23</w:t>
      </w:r>
      <w:r>
        <w:fldChar w:fldCharType="end"/>
      </w:r>
    </w:p>
    <w:p w14:paraId="6EFA5850" w14:textId="77777777" w:rsidR="00107D99" w:rsidRPr="00C951E0" w:rsidRDefault="00107D99">
      <w:pPr>
        <w:pStyle w:val="TOC2"/>
        <w:rPr>
          <w:rFonts w:ascii="Calibri" w:eastAsia="Malgun Gothic" w:hAnsi="Calibri"/>
          <w:sz w:val="22"/>
          <w:szCs w:val="22"/>
        </w:rPr>
      </w:pPr>
      <w:r>
        <w:t>8.</w:t>
      </w:r>
      <w:r w:rsidRPr="00F236EB">
        <w:rPr>
          <w:rFonts w:eastAsia="SimSun"/>
          <w:lang w:eastAsia="zh-CN"/>
        </w:rPr>
        <w:t>3</w:t>
      </w:r>
      <w:r w:rsidRPr="00C951E0">
        <w:rPr>
          <w:rFonts w:ascii="Calibri" w:eastAsia="Malgun Gothic" w:hAnsi="Calibri"/>
          <w:sz w:val="22"/>
          <w:szCs w:val="22"/>
        </w:rPr>
        <w:tab/>
      </w:r>
      <w:r>
        <w:t>UE Context Management procedures</w:t>
      </w:r>
      <w:r>
        <w:tab/>
      </w:r>
      <w:r>
        <w:fldChar w:fldCharType="begin" w:fldLock="1"/>
      </w:r>
      <w:r>
        <w:instrText xml:space="preserve"> PAGEREF _Toc105700667 \h </w:instrText>
      </w:r>
      <w:r>
        <w:fldChar w:fldCharType="separate"/>
      </w:r>
      <w:r>
        <w:t>23</w:t>
      </w:r>
      <w:r>
        <w:fldChar w:fldCharType="end"/>
      </w:r>
    </w:p>
    <w:p w14:paraId="151AF8F0"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3</w:t>
      </w:r>
      <w:r>
        <w:t>.1</w:t>
      </w:r>
      <w:r w:rsidRPr="00C951E0">
        <w:rPr>
          <w:rFonts w:ascii="Calibri" w:eastAsia="Malgun Gothic" w:hAnsi="Calibri"/>
          <w:sz w:val="22"/>
          <w:szCs w:val="22"/>
        </w:rPr>
        <w:tab/>
      </w:r>
      <w:r>
        <w:t>UE Context Setup</w:t>
      </w:r>
      <w:r>
        <w:tab/>
      </w:r>
      <w:r>
        <w:fldChar w:fldCharType="begin" w:fldLock="1"/>
      </w:r>
      <w:r>
        <w:instrText xml:space="preserve"> PAGEREF _Toc105700668 \h </w:instrText>
      </w:r>
      <w:r>
        <w:fldChar w:fldCharType="separate"/>
      </w:r>
      <w:r>
        <w:t>23</w:t>
      </w:r>
      <w:r>
        <w:fldChar w:fldCharType="end"/>
      </w:r>
    </w:p>
    <w:p w14:paraId="46CCDD0A"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.1.1</w:t>
      </w:r>
      <w:r w:rsidRPr="00C951E0">
        <w:rPr>
          <w:rFonts w:ascii="Calibri" w:eastAsia="Malgun Gothic" w:hAnsi="Calibri"/>
          <w:sz w:val="22"/>
          <w:szCs w:val="22"/>
        </w:rPr>
        <w:tab/>
      </w:r>
      <w:r>
        <w:t>General</w:t>
      </w:r>
      <w:r>
        <w:tab/>
      </w:r>
      <w:r>
        <w:fldChar w:fldCharType="begin" w:fldLock="1"/>
      </w:r>
      <w:r>
        <w:instrText xml:space="preserve"> PAGEREF _Toc105700669 \h </w:instrText>
      </w:r>
      <w:r>
        <w:fldChar w:fldCharType="separate"/>
      </w:r>
      <w:r>
        <w:t>23</w:t>
      </w:r>
      <w:r>
        <w:fldChar w:fldCharType="end"/>
      </w:r>
    </w:p>
    <w:p w14:paraId="3C4897E8"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.1.2</w:t>
      </w:r>
      <w:r w:rsidRPr="00C951E0">
        <w:rPr>
          <w:rFonts w:ascii="Calibri" w:eastAsia="Malgun Gothic" w:hAnsi="Calibri"/>
          <w:sz w:val="22"/>
          <w:szCs w:val="22"/>
        </w:rPr>
        <w:tab/>
      </w:r>
      <w:r>
        <w:t>Successful Operation</w:t>
      </w:r>
      <w:r>
        <w:tab/>
      </w:r>
      <w:r>
        <w:fldChar w:fldCharType="begin" w:fldLock="1"/>
      </w:r>
      <w:r>
        <w:instrText xml:space="preserve"> PAGEREF _Toc105700670 \h </w:instrText>
      </w:r>
      <w:r>
        <w:fldChar w:fldCharType="separate"/>
      </w:r>
      <w:r>
        <w:t>24</w:t>
      </w:r>
      <w:r>
        <w:fldChar w:fldCharType="end"/>
      </w:r>
    </w:p>
    <w:p w14:paraId="47F87FDD" w14:textId="77777777" w:rsidR="00107D99" w:rsidRPr="00C951E0" w:rsidRDefault="00107D99">
      <w:pPr>
        <w:pStyle w:val="TOC4"/>
        <w:rPr>
          <w:rFonts w:ascii="Calibri" w:eastAsia="Malgun Gothic" w:hAnsi="Calibri"/>
          <w:sz w:val="22"/>
          <w:szCs w:val="22"/>
        </w:rPr>
      </w:pPr>
      <w:r>
        <w:lastRenderedPageBreak/>
        <w:t>8.</w:t>
      </w:r>
      <w:r w:rsidRPr="00F236EB">
        <w:rPr>
          <w:rFonts w:eastAsia="SimSun"/>
          <w:lang w:eastAsia="zh-CN"/>
        </w:rPr>
        <w:t>3</w:t>
      </w:r>
      <w:r>
        <w:t>.1.3</w:t>
      </w:r>
      <w:r w:rsidRPr="00C951E0">
        <w:rPr>
          <w:rFonts w:ascii="Calibri" w:eastAsia="Malgun Gothic" w:hAnsi="Calibri"/>
          <w:sz w:val="22"/>
          <w:szCs w:val="22"/>
        </w:rPr>
        <w:tab/>
      </w:r>
      <w:r>
        <w:t>Unsuccessful Operation</w:t>
      </w:r>
      <w:r>
        <w:tab/>
      </w:r>
      <w:r>
        <w:fldChar w:fldCharType="begin" w:fldLock="1"/>
      </w:r>
      <w:r>
        <w:instrText xml:space="preserve"> PAGEREF _Toc105700671 \h </w:instrText>
      </w:r>
      <w:r>
        <w:fldChar w:fldCharType="separate"/>
      </w:r>
      <w:r>
        <w:t>25</w:t>
      </w:r>
      <w:r>
        <w:fldChar w:fldCharType="end"/>
      </w:r>
    </w:p>
    <w:p w14:paraId="234E204C"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.1.4</w:t>
      </w:r>
      <w:r w:rsidRPr="00C951E0">
        <w:rPr>
          <w:rFonts w:ascii="Calibri" w:eastAsia="Malgun Gothic" w:hAnsi="Calibri"/>
          <w:sz w:val="22"/>
          <w:szCs w:val="22"/>
        </w:rPr>
        <w:tab/>
      </w:r>
      <w:r>
        <w:t>Abnormal Conditions</w:t>
      </w:r>
      <w:r>
        <w:tab/>
      </w:r>
      <w:r>
        <w:fldChar w:fldCharType="begin" w:fldLock="1"/>
      </w:r>
      <w:r>
        <w:instrText xml:space="preserve"> PAGEREF _Toc105700672 \h </w:instrText>
      </w:r>
      <w:r>
        <w:fldChar w:fldCharType="separate"/>
      </w:r>
      <w:r>
        <w:t>25</w:t>
      </w:r>
      <w:r>
        <w:fldChar w:fldCharType="end"/>
      </w:r>
    </w:p>
    <w:p w14:paraId="0739C361"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3</w:t>
      </w:r>
      <w:r>
        <w:t>.2</w:t>
      </w:r>
      <w:r w:rsidRPr="00C951E0">
        <w:rPr>
          <w:rFonts w:ascii="Calibri" w:eastAsia="Malgun Gothic" w:hAnsi="Calibri"/>
          <w:sz w:val="22"/>
          <w:szCs w:val="22"/>
        </w:rPr>
        <w:tab/>
      </w:r>
      <w:r>
        <w:t>UE Context Release Request (ng-eNB-DU initiated)</w:t>
      </w:r>
      <w:r>
        <w:tab/>
      </w:r>
      <w:r>
        <w:fldChar w:fldCharType="begin" w:fldLock="1"/>
      </w:r>
      <w:r>
        <w:instrText xml:space="preserve"> PAGEREF _Toc105700673 \h </w:instrText>
      </w:r>
      <w:r>
        <w:fldChar w:fldCharType="separate"/>
      </w:r>
      <w:r>
        <w:t>25</w:t>
      </w:r>
      <w:r>
        <w:fldChar w:fldCharType="end"/>
      </w:r>
    </w:p>
    <w:p w14:paraId="4E090374"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.2.1</w:t>
      </w:r>
      <w:r w:rsidRPr="00C951E0">
        <w:rPr>
          <w:rFonts w:ascii="Calibri" w:eastAsia="Malgun Gothic" w:hAnsi="Calibri"/>
          <w:sz w:val="22"/>
          <w:szCs w:val="22"/>
        </w:rPr>
        <w:tab/>
      </w:r>
      <w:r>
        <w:t>General</w:t>
      </w:r>
      <w:r>
        <w:tab/>
      </w:r>
      <w:r>
        <w:fldChar w:fldCharType="begin" w:fldLock="1"/>
      </w:r>
      <w:r>
        <w:instrText xml:space="preserve"> PAGEREF _Toc105700674 \h </w:instrText>
      </w:r>
      <w:r>
        <w:fldChar w:fldCharType="separate"/>
      </w:r>
      <w:r>
        <w:t>25</w:t>
      </w:r>
      <w:r>
        <w:fldChar w:fldCharType="end"/>
      </w:r>
    </w:p>
    <w:p w14:paraId="4AD66137"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.2.2</w:t>
      </w:r>
      <w:r w:rsidRPr="00C951E0">
        <w:rPr>
          <w:rFonts w:ascii="Calibri" w:eastAsia="Malgun Gothic" w:hAnsi="Calibri"/>
          <w:sz w:val="22"/>
          <w:szCs w:val="22"/>
        </w:rPr>
        <w:tab/>
      </w:r>
      <w:r>
        <w:t>Successful Operation</w:t>
      </w:r>
      <w:r>
        <w:tab/>
      </w:r>
      <w:r>
        <w:fldChar w:fldCharType="begin" w:fldLock="1"/>
      </w:r>
      <w:r>
        <w:instrText xml:space="preserve"> PAGEREF _Toc105700675 \h </w:instrText>
      </w:r>
      <w:r>
        <w:fldChar w:fldCharType="separate"/>
      </w:r>
      <w:r>
        <w:t>26</w:t>
      </w:r>
      <w:r>
        <w:fldChar w:fldCharType="end"/>
      </w:r>
    </w:p>
    <w:p w14:paraId="1D5C6049"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.2.3</w:t>
      </w:r>
      <w:r w:rsidRPr="00C951E0">
        <w:rPr>
          <w:rFonts w:ascii="Calibri" w:eastAsia="Malgun Gothic" w:hAnsi="Calibri"/>
          <w:sz w:val="22"/>
          <w:szCs w:val="22"/>
        </w:rPr>
        <w:tab/>
      </w:r>
      <w:r>
        <w:t>Abnormal Conditions</w:t>
      </w:r>
      <w:r>
        <w:tab/>
      </w:r>
      <w:r>
        <w:fldChar w:fldCharType="begin" w:fldLock="1"/>
      </w:r>
      <w:r>
        <w:instrText xml:space="preserve"> PAGEREF _Toc105700676 \h </w:instrText>
      </w:r>
      <w:r>
        <w:fldChar w:fldCharType="separate"/>
      </w:r>
      <w:r>
        <w:t>26</w:t>
      </w:r>
      <w:r>
        <w:fldChar w:fldCharType="end"/>
      </w:r>
    </w:p>
    <w:p w14:paraId="7BE69A2C"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3</w:t>
      </w:r>
      <w:r>
        <w:t>.3</w:t>
      </w:r>
      <w:r w:rsidRPr="00C951E0">
        <w:rPr>
          <w:rFonts w:ascii="Calibri" w:eastAsia="Malgun Gothic" w:hAnsi="Calibri"/>
          <w:sz w:val="22"/>
          <w:szCs w:val="22"/>
        </w:rPr>
        <w:tab/>
      </w:r>
      <w:r>
        <w:t>UE Context Release (ng-eNB-CU initiated)</w:t>
      </w:r>
      <w:r>
        <w:tab/>
      </w:r>
      <w:r>
        <w:fldChar w:fldCharType="begin" w:fldLock="1"/>
      </w:r>
      <w:r>
        <w:instrText xml:space="preserve"> PAGEREF _Toc105700677 \h </w:instrText>
      </w:r>
      <w:r>
        <w:fldChar w:fldCharType="separate"/>
      </w:r>
      <w:r>
        <w:t>26</w:t>
      </w:r>
      <w:r>
        <w:fldChar w:fldCharType="end"/>
      </w:r>
    </w:p>
    <w:p w14:paraId="58B57907"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.3.1</w:t>
      </w:r>
      <w:r w:rsidRPr="00C951E0">
        <w:rPr>
          <w:rFonts w:ascii="Calibri" w:eastAsia="Malgun Gothic" w:hAnsi="Calibri"/>
          <w:sz w:val="22"/>
          <w:szCs w:val="22"/>
        </w:rPr>
        <w:tab/>
      </w:r>
      <w:r>
        <w:t>General</w:t>
      </w:r>
      <w:r>
        <w:tab/>
      </w:r>
      <w:r>
        <w:fldChar w:fldCharType="begin" w:fldLock="1"/>
      </w:r>
      <w:r>
        <w:instrText xml:space="preserve"> PAGEREF _Toc105700678 \h </w:instrText>
      </w:r>
      <w:r>
        <w:fldChar w:fldCharType="separate"/>
      </w:r>
      <w:r>
        <w:t>26</w:t>
      </w:r>
      <w:r>
        <w:fldChar w:fldCharType="end"/>
      </w:r>
    </w:p>
    <w:p w14:paraId="44F0E2E0"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.3.2</w:t>
      </w:r>
      <w:r w:rsidRPr="00C951E0">
        <w:rPr>
          <w:rFonts w:ascii="Calibri" w:eastAsia="Malgun Gothic" w:hAnsi="Calibri"/>
          <w:sz w:val="22"/>
          <w:szCs w:val="22"/>
        </w:rPr>
        <w:tab/>
      </w:r>
      <w:r>
        <w:t>Successful Operation</w:t>
      </w:r>
      <w:r>
        <w:tab/>
      </w:r>
      <w:r>
        <w:fldChar w:fldCharType="begin" w:fldLock="1"/>
      </w:r>
      <w:r>
        <w:instrText xml:space="preserve"> PAGEREF _Toc105700679 \h </w:instrText>
      </w:r>
      <w:r>
        <w:fldChar w:fldCharType="separate"/>
      </w:r>
      <w:r>
        <w:t>26</w:t>
      </w:r>
      <w:r>
        <w:fldChar w:fldCharType="end"/>
      </w:r>
    </w:p>
    <w:p w14:paraId="683C8357"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.3.4</w:t>
      </w:r>
      <w:r w:rsidRPr="00C951E0">
        <w:rPr>
          <w:rFonts w:ascii="Calibri" w:eastAsia="Malgun Gothic" w:hAnsi="Calibri"/>
          <w:sz w:val="22"/>
          <w:szCs w:val="22"/>
        </w:rPr>
        <w:tab/>
      </w:r>
      <w:r>
        <w:t>Abnormal Conditions</w:t>
      </w:r>
      <w:r>
        <w:tab/>
      </w:r>
      <w:r>
        <w:fldChar w:fldCharType="begin" w:fldLock="1"/>
      </w:r>
      <w:r>
        <w:instrText xml:space="preserve"> PAGEREF _Toc105700680 \h </w:instrText>
      </w:r>
      <w:r>
        <w:fldChar w:fldCharType="separate"/>
      </w:r>
      <w:r>
        <w:t>27</w:t>
      </w:r>
      <w:r>
        <w:fldChar w:fldCharType="end"/>
      </w:r>
    </w:p>
    <w:p w14:paraId="748783E2"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3</w:t>
      </w:r>
      <w:r>
        <w:t>.4</w:t>
      </w:r>
      <w:r w:rsidRPr="00C951E0">
        <w:rPr>
          <w:rFonts w:ascii="Calibri" w:eastAsia="Malgun Gothic" w:hAnsi="Calibri"/>
          <w:sz w:val="22"/>
          <w:szCs w:val="22"/>
        </w:rPr>
        <w:tab/>
      </w:r>
      <w:r>
        <w:t>UE Context Modification (ng-eNB-CU initiated)</w:t>
      </w:r>
      <w:r>
        <w:tab/>
      </w:r>
      <w:r>
        <w:fldChar w:fldCharType="begin" w:fldLock="1"/>
      </w:r>
      <w:r>
        <w:instrText xml:space="preserve"> PAGEREF _Toc105700681 \h </w:instrText>
      </w:r>
      <w:r>
        <w:fldChar w:fldCharType="separate"/>
      </w:r>
      <w:r>
        <w:t>27</w:t>
      </w:r>
      <w:r>
        <w:fldChar w:fldCharType="end"/>
      </w:r>
    </w:p>
    <w:p w14:paraId="0DDB68CB"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.4.1</w:t>
      </w:r>
      <w:r w:rsidRPr="00C951E0">
        <w:rPr>
          <w:rFonts w:ascii="Calibri" w:eastAsia="Malgun Gothic" w:hAnsi="Calibri"/>
          <w:sz w:val="22"/>
          <w:szCs w:val="22"/>
        </w:rPr>
        <w:tab/>
      </w:r>
      <w:r>
        <w:t>General</w:t>
      </w:r>
      <w:r>
        <w:tab/>
      </w:r>
      <w:r>
        <w:fldChar w:fldCharType="begin" w:fldLock="1"/>
      </w:r>
      <w:r>
        <w:instrText xml:space="preserve"> PAGEREF _Toc105700682 \h </w:instrText>
      </w:r>
      <w:r>
        <w:fldChar w:fldCharType="separate"/>
      </w:r>
      <w:r>
        <w:t>27</w:t>
      </w:r>
      <w:r>
        <w:fldChar w:fldCharType="end"/>
      </w:r>
    </w:p>
    <w:p w14:paraId="354FF89B"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.4.2</w:t>
      </w:r>
      <w:r w:rsidRPr="00C951E0">
        <w:rPr>
          <w:rFonts w:ascii="Calibri" w:eastAsia="Malgun Gothic" w:hAnsi="Calibri"/>
          <w:sz w:val="22"/>
          <w:szCs w:val="22"/>
        </w:rPr>
        <w:tab/>
      </w:r>
      <w:r>
        <w:t>Successful Operation</w:t>
      </w:r>
      <w:r>
        <w:tab/>
      </w:r>
      <w:r>
        <w:fldChar w:fldCharType="begin" w:fldLock="1"/>
      </w:r>
      <w:r>
        <w:instrText xml:space="preserve"> PAGEREF _Toc105700683 \h </w:instrText>
      </w:r>
      <w:r>
        <w:fldChar w:fldCharType="separate"/>
      </w:r>
      <w:r>
        <w:t>27</w:t>
      </w:r>
      <w:r>
        <w:fldChar w:fldCharType="end"/>
      </w:r>
    </w:p>
    <w:p w14:paraId="58012960"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.4.3</w:t>
      </w:r>
      <w:r w:rsidRPr="00C951E0">
        <w:rPr>
          <w:rFonts w:ascii="Calibri" w:eastAsia="Malgun Gothic" w:hAnsi="Calibri"/>
          <w:sz w:val="22"/>
          <w:szCs w:val="22"/>
        </w:rPr>
        <w:tab/>
      </w:r>
      <w:r>
        <w:t>Unsuccessful Operation</w:t>
      </w:r>
      <w:r>
        <w:tab/>
      </w:r>
      <w:r>
        <w:fldChar w:fldCharType="begin" w:fldLock="1"/>
      </w:r>
      <w:r>
        <w:instrText xml:space="preserve"> PAGEREF _Toc105700684 \h </w:instrText>
      </w:r>
      <w:r>
        <w:fldChar w:fldCharType="separate"/>
      </w:r>
      <w:r>
        <w:t>29</w:t>
      </w:r>
      <w:r>
        <w:fldChar w:fldCharType="end"/>
      </w:r>
    </w:p>
    <w:p w14:paraId="3F9D2443"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.4.4</w:t>
      </w:r>
      <w:r w:rsidRPr="00C951E0">
        <w:rPr>
          <w:rFonts w:ascii="Calibri" w:eastAsia="Malgun Gothic" w:hAnsi="Calibri"/>
          <w:sz w:val="22"/>
          <w:szCs w:val="22"/>
        </w:rPr>
        <w:tab/>
      </w:r>
      <w:r>
        <w:t>Abnormal Conditions</w:t>
      </w:r>
      <w:r>
        <w:tab/>
      </w:r>
      <w:r>
        <w:fldChar w:fldCharType="begin" w:fldLock="1"/>
      </w:r>
      <w:r>
        <w:instrText xml:space="preserve"> PAGEREF _Toc105700685 \h </w:instrText>
      </w:r>
      <w:r>
        <w:fldChar w:fldCharType="separate"/>
      </w:r>
      <w:r>
        <w:t>29</w:t>
      </w:r>
      <w:r>
        <w:fldChar w:fldCharType="end"/>
      </w:r>
    </w:p>
    <w:p w14:paraId="0A84F6C2"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3</w:t>
      </w:r>
      <w:r>
        <w:t>.5</w:t>
      </w:r>
      <w:r w:rsidRPr="00C951E0">
        <w:rPr>
          <w:rFonts w:ascii="Calibri" w:eastAsia="Malgun Gothic" w:hAnsi="Calibri"/>
          <w:sz w:val="22"/>
          <w:szCs w:val="22"/>
        </w:rPr>
        <w:tab/>
      </w:r>
      <w:r>
        <w:t>UE Context Modification Required (ng-eNB-DU initiated)</w:t>
      </w:r>
      <w:r>
        <w:tab/>
      </w:r>
      <w:r>
        <w:fldChar w:fldCharType="begin" w:fldLock="1"/>
      </w:r>
      <w:r>
        <w:instrText xml:space="preserve"> PAGEREF _Toc105700686 \h </w:instrText>
      </w:r>
      <w:r>
        <w:fldChar w:fldCharType="separate"/>
      </w:r>
      <w:r>
        <w:t>29</w:t>
      </w:r>
      <w:r>
        <w:fldChar w:fldCharType="end"/>
      </w:r>
    </w:p>
    <w:p w14:paraId="29FB30D7"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.5.1</w:t>
      </w:r>
      <w:r w:rsidRPr="00C951E0">
        <w:rPr>
          <w:rFonts w:ascii="Calibri" w:eastAsia="Malgun Gothic" w:hAnsi="Calibri"/>
          <w:sz w:val="22"/>
          <w:szCs w:val="22"/>
        </w:rPr>
        <w:tab/>
      </w:r>
      <w:r>
        <w:t>General</w:t>
      </w:r>
      <w:r>
        <w:tab/>
      </w:r>
      <w:r>
        <w:fldChar w:fldCharType="begin" w:fldLock="1"/>
      </w:r>
      <w:r>
        <w:instrText xml:space="preserve"> PAGEREF _Toc105700687 \h </w:instrText>
      </w:r>
      <w:r>
        <w:fldChar w:fldCharType="separate"/>
      </w:r>
      <w:r>
        <w:t>29</w:t>
      </w:r>
      <w:r>
        <w:fldChar w:fldCharType="end"/>
      </w:r>
    </w:p>
    <w:p w14:paraId="248D8312"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.5.2</w:t>
      </w:r>
      <w:r w:rsidRPr="00C951E0">
        <w:rPr>
          <w:rFonts w:ascii="Calibri" w:eastAsia="Malgun Gothic" w:hAnsi="Calibri"/>
          <w:sz w:val="22"/>
          <w:szCs w:val="22"/>
        </w:rPr>
        <w:tab/>
      </w:r>
      <w:r>
        <w:t>Successful Operation</w:t>
      </w:r>
      <w:r>
        <w:tab/>
      </w:r>
      <w:r>
        <w:fldChar w:fldCharType="begin" w:fldLock="1"/>
      </w:r>
      <w:r>
        <w:instrText xml:space="preserve"> PAGEREF _Toc105700688 \h </w:instrText>
      </w:r>
      <w:r>
        <w:fldChar w:fldCharType="separate"/>
      </w:r>
      <w:r>
        <w:t>29</w:t>
      </w:r>
      <w:r>
        <w:fldChar w:fldCharType="end"/>
      </w:r>
    </w:p>
    <w:p w14:paraId="63EA10A5"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.5.</w:t>
      </w:r>
      <w:r w:rsidRPr="00F236EB">
        <w:rPr>
          <w:rFonts w:eastAsia="SimSun"/>
          <w:lang w:eastAsia="zh-CN"/>
        </w:rPr>
        <w:t>3</w:t>
      </w:r>
      <w:r w:rsidRPr="00C951E0">
        <w:rPr>
          <w:rFonts w:ascii="Calibri" w:eastAsia="Malgun Gothic" w:hAnsi="Calibri"/>
          <w:sz w:val="22"/>
          <w:szCs w:val="22"/>
        </w:rPr>
        <w:tab/>
      </w:r>
      <w:r>
        <w:t>Unsuccessful Operation</w:t>
      </w:r>
      <w:r>
        <w:tab/>
      </w:r>
      <w:r>
        <w:fldChar w:fldCharType="begin" w:fldLock="1"/>
      </w:r>
      <w:r>
        <w:instrText xml:space="preserve"> PAGEREF _Toc105700689 \h </w:instrText>
      </w:r>
      <w:r>
        <w:fldChar w:fldCharType="separate"/>
      </w:r>
      <w:r>
        <w:t>30</w:t>
      </w:r>
      <w:r>
        <w:fldChar w:fldCharType="end"/>
      </w:r>
    </w:p>
    <w:p w14:paraId="258D723E"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.5.</w:t>
      </w:r>
      <w:r w:rsidRPr="00F236EB">
        <w:rPr>
          <w:rFonts w:eastAsia="SimSun"/>
          <w:lang w:eastAsia="zh-CN"/>
        </w:rPr>
        <w:t>4</w:t>
      </w:r>
      <w:r w:rsidRPr="00C951E0">
        <w:rPr>
          <w:rFonts w:ascii="Calibri" w:eastAsia="Malgun Gothic" w:hAnsi="Calibri"/>
          <w:sz w:val="22"/>
          <w:szCs w:val="22"/>
        </w:rPr>
        <w:tab/>
      </w:r>
      <w:r>
        <w:t>Abnormal Conditions</w:t>
      </w:r>
      <w:r>
        <w:tab/>
      </w:r>
      <w:r>
        <w:fldChar w:fldCharType="begin" w:fldLock="1"/>
      </w:r>
      <w:r>
        <w:instrText xml:space="preserve"> PAGEREF _Toc105700690 \h </w:instrText>
      </w:r>
      <w:r>
        <w:fldChar w:fldCharType="separate"/>
      </w:r>
      <w:r>
        <w:t>30</w:t>
      </w:r>
      <w:r>
        <w:fldChar w:fldCharType="end"/>
      </w:r>
    </w:p>
    <w:p w14:paraId="3E64885E"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3</w:t>
      </w:r>
      <w:r>
        <w:t>.</w:t>
      </w:r>
      <w:r>
        <w:rPr>
          <w:lang w:eastAsia="zh-CN"/>
        </w:rPr>
        <w:t>6</w:t>
      </w:r>
      <w:r w:rsidRPr="00C951E0">
        <w:rPr>
          <w:rFonts w:ascii="Calibri" w:eastAsia="Malgun Gothic" w:hAnsi="Calibri"/>
          <w:sz w:val="22"/>
          <w:szCs w:val="22"/>
        </w:rPr>
        <w:tab/>
      </w:r>
      <w:r>
        <w:t>UE Inactivity Notification</w:t>
      </w:r>
      <w:r>
        <w:tab/>
      </w:r>
      <w:r>
        <w:fldChar w:fldCharType="begin" w:fldLock="1"/>
      </w:r>
      <w:r>
        <w:instrText xml:space="preserve"> PAGEREF _Toc105700691 \h </w:instrText>
      </w:r>
      <w:r>
        <w:fldChar w:fldCharType="separate"/>
      </w:r>
      <w:r>
        <w:t>30</w:t>
      </w:r>
      <w:r>
        <w:fldChar w:fldCharType="end"/>
      </w:r>
    </w:p>
    <w:p w14:paraId="31D061CE"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w:t>
      </w:r>
      <w:r>
        <w:rPr>
          <w:lang w:eastAsia="zh-CN"/>
        </w:rPr>
        <w:t>6</w:t>
      </w:r>
      <w:r>
        <w:t>.1</w:t>
      </w:r>
      <w:r w:rsidRPr="00C951E0">
        <w:rPr>
          <w:rFonts w:ascii="Calibri" w:eastAsia="Malgun Gothic" w:hAnsi="Calibri"/>
          <w:sz w:val="22"/>
          <w:szCs w:val="22"/>
        </w:rPr>
        <w:tab/>
      </w:r>
      <w:r>
        <w:t>General</w:t>
      </w:r>
      <w:r>
        <w:tab/>
      </w:r>
      <w:r>
        <w:fldChar w:fldCharType="begin" w:fldLock="1"/>
      </w:r>
      <w:r>
        <w:instrText xml:space="preserve"> PAGEREF _Toc105700692 \h </w:instrText>
      </w:r>
      <w:r>
        <w:fldChar w:fldCharType="separate"/>
      </w:r>
      <w:r>
        <w:t>30</w:t>
      </w:r>
      <w:r>
        <w:fldChar w:fldCharType="end"/>
      </w:r>
    </w:p>
    <w:p w14:paraId="2244E5A4"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w:t>
      </w:r>
      <w:r>
        <w:rPr>
          <w:lang w:eastAsia="zh-CN"/>
        </w:rPr>
        <w:t>6</w:t>
      </w:r>
      <w:r>
        <w:t>.2</w:t>
      </w:r>
      <w:r w:rsidRPr="00C951E0">
        <w:rPr>
          <w:rFonts w:ascii="Calibri" w:eastAsia="Malgun Gothic" w:hAnsi="Calibri"/>
          <w:sz w:val="22"/>
          <w:szCs w:val="22"/>
        </w:rPr>
        <w:tab/>
      </w:r>
      <w:r>
        <w:t>Successful Operation</w:t>
      </w:r>
      <w:r>
        <w:tab/>
      </w:r>
      <w:r>
        <w:fldChar w:fldCharType="begin" w:fldLock="1"/>
      </w:r>
      <w:r>
        <w:instrText xml:space="preserve"> PAGEREF _Toc105700693 \h </w:instrText>
      </w:r>
      <w:r>
        <w:fldChar w:fldCharType="separate"/>
      </w:r>
      <w:r>
        <w:t>30</w:t>
      </w:r>
      <w:r>
        <w:fldChar w:fldCharType="end"/>
      </w:r>
    </w:p>
    <w:p w14:paraId="482A9B32"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3</w:t>
      </w:r>
      <w:r>
        <w:t>.</w:t>
      </w:r>
      <w:r>
        <w:rPr>
          <w:lang w:eastAsia="zh-CN"/>
        </w:rPr>
        <w:t>6</w:t>
      </w:r>
      <w:r>
        <w:t>.3</w:t>
      </w:r>
      <w:r w:rsidRPr="00C951E0">
        <w:rPr>
          <w:rFonts w:ascii="Calibri" w:eastAsia="Malgun Gothic" w:hAnsi="Calibri"/>
          <w:sz w:val="22"/>
          <w:szCs w:val="22"/>
        </w:rPr>
        <w:tab/>
      </w:r>
      <w:r>
        <w:t>Abnormal Conditions</w:t>
      </w:r>
      <w:r>
        <w:tab/>
      </w:r>
      <w:r>
        <w:fldChar w:fldCharType="begin" w:fldLock="1"/>
      </w:r>
      <w:r>
        <w:instrText xml:space="preserve"> PAGEREF _Toc105700694 \h </w:instrText>
      </w:r>
      <w:r>
        <w:fldChar w:fldCharType="separate"/>
      </w:r>
      <w:r>
        <w:t>30</w:t>
      </w:r>
      <w:r>
        <w:fldChar w:fldCharType="end"/>
      </w:r>
    </w:p>
    <w:p w14:paraId="2590A61B" w14:textId="77777777" w:rsidR="00107D99" w:rsidRPr="00C951E0" w:rsidRDefault="00107D99">
      <w:pPr>
        <w:pStyle w:val="TOC3"/>
        <w:rPr>
          <w:rFonts w:ascii="Calibri" w:eastAsia="Malgun Gothic" w:hAnsi="Calibri"/>
          <w:sz w:val="22"/>
          <w:szCs w:val="22"/>
        </w:rPr>
      </w:pPr>
      <w:r>
        <w:rPr>
          <w:lang w:eastAsia="zh-CN"/>
        </w:rPr>
        <w:t>8.</w:t>
      </w:r>
      <w:r w:rsidRPr="00F236EB">
        <w:rPr>
          <w:rFonts w:eastAsia="SimSun"/>
          <w:lang w:eastAsia="zh-CN"/>
        </w:rPr>
        <w:t>3</w:t>
      </w:r>
      <w:r>
        <w:rPr>
          <w:lang w:eastAsia="zh-CN"/>
        </w:rPr>
        <w:t>.7</w:t>
      </w:r>
      <w:r w:rsidRPr="00C951E0">
        <w:rPr>
          <w:rFonts w:ascii="Calibri" w:eastAsia="Malgun Gothic" w:hAnsi="Calibri"/>
          <w:sz w:val="22"/>
          <w:szCs w:val="22"/>
        </w:rPr>
        <w:tab/>
      </w:r>
      <w:r>
        <w:rPr>
          <w:lang w:eastAsia="zh-CN"/>
        </w:rPr>
        <w:t>Notify</w:t>
      </w:r>
      <w:r>
        <w:tab/>
      </w:r>
      <w:r>
        <w:fldChar w:fldCharType="begin" w:fldLock="1"/>
      </w:r>
      <w:r>
        <w:instrText xml:space="preserve"> PAGEREF _Toc105700695 \h </w:instrText>
      </w:r>
      <w:r>
        <w:fldChar w:fldCharType="separate"/>
      </w:r>
      <w:r>
        <w:t>31</w:t>
      </w:r>
      <w:r>
        <w:fldChar w:fldCharType="end"/>
      </w:r>
    </w:p>
    <w:p w14:paraId="39412496"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3</w:t>
      </w:r>
      <w:r>
        <w:rPr>
          <w:lang w:eastAsia="zh-CN"/>
        </w:rPr>
        <w:t>.7.1</w:t>
      </w:r>
      <w:r w:rsidRPr="00C951E0">
        <w:rPr>
          <w:rFonts w:ascii="Calibri" w:eastAsia="Malgun Gothic" w:hAnsi="Calibri"/>
          <w:sz w:val="22"/>
          <w:szCs w:val="22"/>
        </w:rPr>
        <w:tab/>
      </w:r>
      <w:r>
        <w:rPr>
          <w:lang w:eastAsia="zh-CN"/>
        </w:rPr>
        <w:t>General</w:t>
      </w:r>
      <w:r>
        <w:tab/>
      </w:r>
      <w:r>
        <w:fldChar w:fldCharType="begin" w:fldLock="1"/>
      </w:r>
      <w:r>
        <w:instrText xml:space="preserve"> PAGEREF _Toc105700696 \h </w:instrText>
      </w:r>
      <w:r>
        <w:fldChar w:fldCharType="separate"/>
      </w:r>
      <w:r>
        <w:t>31</w:t>
      </w:r>
      <w:r>
        <w:fldChar w:fldCharType="end"/>
      </w:r>
    </w:p>
    <w:p w14:paraId="132572F9"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3</w:t>
      </w:r>
      <w:r>
        <w:rPr>
          <w:lang w:eastAsia="zh-CN"/>
        </w:rPr>
        <w:t>.7.2</w:t>
      </w:r>
      <w:r w:rsidRPr="00C951E0">
        <w:rPr>
          <w:rFonts w:ascii="Calibri" w:eastAsia="Malgun Gothic" w:hAnsi="Calibri"/>
          <w:sz w:val="22"/>
          <w:szCs w:val="22"/>
        </w:rPr>
        <w:tab/>
      </w:r>
      <w:r>
        <w:rPr>
          <w:lang w:eastAsia="zh-CN"/>
        </w:rPr>
        <w:t>Successful Operation</w:t>
      </w:r>
      <w:r>
        <w:tab/>
      </w:r>
      <w:r>
        <w:fldChar w:fldCharType="begin" w:fldLock="1"/>
      </w:r>
      <w:r>
        <w:instrText xml:space="preserve"> PAGEREF _Toc105700697 \h </w:instrText>
      </w:r>
      <w:r>
        <w:fldChar w:fldCharType="separate"/>
      </w:r>
      <w:r>
        <w:t>31</w:t>
      </w:r>
      <w:r>
        <w:fldChar w:fldCharType="end"/>
      </w:r>
    </w:p>
    <w:p w14:paraId="1EB88430"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3</w:t>
      </w:r>
      <w:r>
        <w:rPr>
          <w:lang w:eastAsia="zh-CN"/>
        </w:rPr>
        <w:t>.7.3</w:t>
      </w:r>
      <w:r w:rsidRPr="00C951E0">
        <w:rPr>
          <w:rFonts w:ascii="Calibri" w:eastAsia="Malgun Gothic" w:hAnsi="Calibri"/>
          <w:sz w:val="22"/>
          <w:szCs w:val="22"/>
        </w:rPr>
        <w:tab/>
      </w:r>
      <w:r>
        <w:rPr>
          <w:lang w:eastAsia="zh-CN"/>
        </w:rPr>
        <w:t>Abnormal Conditions</w:t>
      </w:r>
      <w:r>
        <w:tab/>
      </w:r>
      <w:r>
        <w:fldChar w:fldCharType="begin" w:fldLock="1"/>
      </w:r>
      <w:r>
        <w:instrText xml:space="preserve"> PAGEREF _Toc105700698 \h </w:instrText>
      </w:r>
      <w:r>
        <w:fldChar w:fldCharType="separate"/>
      </w:r>
      <w:r>
        <w:t>31</w:t>
      </w:r>
      <w:r>
        <w:fldChar w:fldCharType="end"/>
      </w:r>
    </w:p>
    <w:p w14:paraId="27B3F517" w14:textId="77777777" w:rsidR="00107D99" w:rsidRPr="00C951E0" w:rsidRDefault="00107D99">
      <w:pPr>
        <w:pStyle w:val="TOC2"/>
        <w:rPr>
          <w:rFonts w:ascii="Calibri" w:eastAsia="Malgun Gothic" w:hAnsi="Calibri"/>
          <w:sz w:val="22"/>
          <w:szCs w:val="22"/>
        </w:rPr>
      </w:pPr>
      <w:r>
        <w:t>8.</w:t>
      </w:r>
      <w:r w:rsidRPr="00F236EB">
        <w:rPr>
          <w:rFonts w:eastAsia="SimSun"/>
          <w:lang w:eastAsia="zh-CN"/>
        </w:rPr>
        <w:t>4</w:t>
      </w:r>
      <w:r w:rsidRPr="00C951E0">
        <w:rPr>
          <w:rFonts w:ascii="Calibri" w:eastAsia="Malgun Gothic" w:hAnsi="Calibri"/>
          <w:sz w:val="22"/>
          <w:szCs w:val="22"/>
        </w:rPr>
        <w:tab/>
      </w:r>
      <w:r>
        <w:t>RRC Message Transfer procedures</w:t>
      </w:r>
      <w:r>
        <w:tab/>
      </w:r>
      <w:r>
        <w:fldChar w:fldCharType="begin" w:fldLock="1"/>
      </w:r>
      <w:r>
        <w:instrText xml:space="preserve"> PAGEREF _Toc105700699 \h </w:instrText>
      </w:r>
      <w:r>
        <w:fldChar w:fldCharType="separate"/>
      </w:r>
      <w:r>
        <w:t>31</w:t>
      </w:r>
      <w:r>
        <w:fldChar w:fldCharType="end"/>
      </w:r>
    </w:p>
    <w:p w14:paraId="3DCE2A0E"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4</w:t>
      </w:r>
      <w:r>
        <w:t>.1</w:t>
      </w:r>
      <w:r w:rsidRPr="00C951E0">
        <w:rPr>
          <w:rFonts w:ascii="Calibri" w:eastAsia="Malgun Gothic" w:hAnsi="Calibri"/>
          <w:sz w:val="22"/>
          <w:szCs w:val="22"/>
        </w:rPr>
        <w:tab/>
      </w:r>
      <w:r>
        <w:t>Initial UL RRC Message Transfer</w:t>
      </w:r>
      <w:r>
        <w:tab/>
      </w:r>
      <w:r>
        <w:fldChar w:fldCharType="begin" w:fldLock="1"/>
      </w:r>
      <w:r>
        <w:instrText xml:space="preserve"> PAGEREF _Toc105700700 \h </w:instrText>
      </w:r>
      <w:r>
        <w:fldChar w:fldCharType="separate"/>
      </w:r>
      <w:r>
        <w:t>31</w:t>
      </w:r>
      <w:r>
        <w:fldChar w:fldCharType="end"/>
      </w:r>
    </w:p>
    <w:p w14:paraId="2930257E"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4</w:t>
      </w:r>
      <w:r>
        <w:t>.1.1</w:t>
      </w:r>
      <w:r w:rsidRPr="00C951E0">
        <w:rPr>
          <w:rFonts w:ascii="Calibri" w:eastAsia="Malgun Gothic" w:hAnsi="Calibri"/>
          <w:sz w:val="22"/>
          <w:szCs w:val="22"/>
        </w:rPr>
        <w:tab/>
      </w:r>
      <w:r>
        <w:t>General</w:t>
      </w:r>
      <w:r>
        <w:tab/>
      </w:r>
      <w:r>
        <w:fldChar w:fldCharType="begin" w:fldLock="1"/>
      </w:r>
      <w:r>
        <w:instrText xml:space="preserve"> PAGEREF _Toc105700701 \h </w:instrText>
      </w:r>
      <w:r>
        <w:fldChar w:fldCharType="separate"/>
      </w:r>
      <w:r>
        <w:t>31</w:t>
      </w:r>
      <w:r>
        <w:fldChar w:fldCharType="end"/>
      </w:r>
    </w:p>
    <w:p w14:paraId="371B1469"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4</w:t>
      </w:r>
      <w:r>
        <w:t>.1.2</w:t>
      </w:r>
      <w:r w:rsidRPr="00C951E0">
        <w:rPr>
          <w:rFonts w:ascii="Calibri" w:eastAsia="Malgun Gothic" w:hAnsi="Calibri"/>
          <w:sz w:val="22"/>
          <w:szCs w:val="22"/>
        </w:rPr>
        <w:tab/>
      </w:r>
      <w:r>
        <w:t>Successful operation</w:t>
      </w:r>
      <w:r>
        <w:tab/>
      </w:r>
      <w:r>
        <w:fldChar w:fldCharType="begin" w:fldLock="1"/>
      </w:r>
      <w:r>
        <w:instrText xml:space="preserve"> PAGEREF _Toc105700702 \h </w:instrText>
      </w:r>
      <w:r>
        <w:fldChar w:fldCharType="separate"/>
      </w:r>
      <w:r>
        <w:t>32</w:t>
      </w:r>
      <w:r>
        <w:fldChar w:fldCharType="end"/>
      </w:r>
    </w:p>
    <w:p w14:paraId="24EADE7B"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4</w:t>
      </w:r>
      <w:r>
        <w:t>.1.3</w:t>
      </w:r>
      <w:r w:rsidRPr="00C951E0">
        <w:rPr>
          <w:rFonts w:ascii="Calibri" w:eastAsia="Malgun Gothic" w:hAnsi="Calibri"/>
          <w:sz w:val="22"/>
          <w:szCs w:val="22"/>
        </w:rPr>
        <w:tab/>
      </w:r>
      <w:r>
        <w:t>Abnormal Conditions</w:t>
      </w:r>
      <w:r>
        <w:tab/>
      </w:r>
      <w:r>
        <w:fldChar w:fldCharType="begin" w:fldLock="1"/>
      </w:r>
      <w:r>
        <w:instrText xml:space="preserve"> PAGEREF _Toc105700703 \h </w:instrText>
      </w:r>
      <w:r>
        <w:fldChar w:fldCharType="separate"/>
      </w:r>
      <w:r>
        <w:t>32</w:t>
      </w:r>
      <w:r>
        <w:fldChar w:fldCharType="end"/>
      </w:r>
    </w:p>
    <w:p w14:paraId="6165E275" w14:textId="77777777" w:rsidR="00107D99" w:rsidRPr="00C951E0" w:rsidRDefault="00107D99">
      <w:pPr>
        <w:pStyle w:val="TOC3"/>
        <w:rPr>
          <w:rFonts w:ascii="Calibri" w:eastAsia="Malgun Gothic" w:hAnsi="Calibri"/>
          <w:sz w:val="22"/>
          <w:szCs w:val="22"/>
        </w:rPr>
      </w:pPr>
      <w:r>
        <w:t>8.4.2</w:t>
      </w:r>
      <w:r w:rsidRPr="00C951E0">
        <w:rPr>
          <w:rFonts w:ascii="Calibri" w:eastAsia="Malgun Gothic" w:hAnsi="Calibri"/>
          <w:sz w:val="22"/>
          <w:szCs w:val="22"/>
        </w:rPr>
        <w:tab/>
      </w:r>
      <w:r>
        <w:t>DL RRC Message Transfer</w:t>
      </w:r>
      <w:r>
        <w:tab/>
      </w:r>
      <w:r>
        <w:fldChar w:fldCharType="begin" w:fldLock="1"/>
      </w:r>
      <w:r>
        <w:instrText xml:space="preserve"> PAGEREF _Toc105700704 \h </w:instrText>
      </w:r>
      <w:r>
        <w:fldChar w:fldCharType="separate"/>
      </w:r>
      <w:r>
        <w:t>32</w:t>
      </w:r>
      <w:r>
        <w:fldChar w:fldCharType="end"/>
      </w:r>
    </w:p>
    <w:p w14:paraId="1CAD912D"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4</w:t>
      </w:r>
      <w:r>
        <w:t>.2.1</w:t>
      </w:r>
      <w:r w:rsidRPr="00C951E0">
        <w:rPr>
          <w:rFonts w:ascii="Calibri" w:eastAsia="Malgun Gothic" w:hAnsi="Calibri"/>
          <w:sz w:val="22"/>
          <w:szCs w:val="22"/>
        </w:rPr>
        <w:tab/>
      </w:r>
      <w:r>
        <w:t>General</w:t>
      </w:r>
      <w:r>
        <w:tab/>
      </w:r>
      <w:r>
        <w:fldChar w:fldCharType="begin" w:fldLock="1"/>
      </w:r>
      <w:r>
        <w:instrText xml:space="preserve"> PAGEREF _Toc105700705 \h </w:instrText>
      </w:r>
      <w:r>
        <w:fldChar w:fldCharType="separate"/>
      </w:r>
      <w:r>
        <w:t>32</w:t>
      </w:r>
      <w:r>
        <w:fldChar w:fldCharType="end"/>
      </w:r>
    </w:p>
    <w:p w14:paraId="49A729B0"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4</w:t>
      </w:r>
      <w:r>
        <w:t>.2.2</w:t>
      </w:r>
      <w:r w:rsidRPr="00C951E0">
        <w:rPr>
          <w:rFonts w:ascii="Calibri" w:eastAsia="Malgun Gothic" w:hAnsi="Calibri"/>
          <w:sz w:val="22"/>
          <w:szCs w:val="22"/>
        </w:rPr>
        <w:tab/>
      </w:r>
      <w:r>
        <w:t>Successful operation</w:t>
      </w:r>
      <w:r>
        <w:tab/>
      </w:r>
      <w:r>
        <w:fldChar w:fldCharType="begin" w:fldLock="1"/>
      </w:r>
      <w:r>
        <w:instrText xml:space="preserve"> PAGEREF _Toc105700706 \h </w:instrText>
      </w:r>
      <w:r>
        <w:fldChar w:fldCharType="separate"/>
      </w:r>
      <w:r>
        <w:t>32</w:t>
      </w:r>
      <w:r>
        <w:fldChar w:fldCharType="end"/>
      </w:r>
    </w:p>
    <w:p w14:paraId="2CF72393"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4</w:t>
      </w:r>
      <w:r>
        <w:t>.2.3</w:t>
      </w:r>
      <w:r w:rsidRPr="00C951E0">
        <w:rPr>
          <w:rFonts w:ascii="Calibri" w:eastAsia="Malgun Gothic" w:hAnsi="Calibri"/>
          <w:sz w:val="22"/>
          <w:szCs w:val="22"/>
        </w:rPr>
        <w:tab/>
      </w:r>
      <w:r>
        <w:t>Abnormal Conditions</w:t>
      </w:r>
      <w:r>
        <w:tab/>
      </w:r>
      <w:r>
        <w:fldChar w:fldCharType="begin" w:fldLock="1"/>
      </w:r>
      <w:r>
        <w:instrText xml:space="preserve"> PAGEREF _Toc105700707 \h </w:instrText>
      </w:r>
      <w:r>
        <w:fldChar w:fldCharType="separate"/>
      </w:r>
      <w:r>
        <w:t>33</w:t>
      </w:r>
      <w:r>
        <w:fldChar w:fldCharType="end"/>
      </w:r>
    </w:p>
    <w:p w14:paraId="201C81B1" w14:textId="77777777" w:rsidR="00107D99" w:rsidRPr="00C951E0" w:rsidRDefault="00107D99">
      <w:pPr>
        <w:pStyle w:val="TOC3"/>
        <w:rPr>
          <w:rFonts w:ascii="Calibri" w:eastAsia="Malgun Gothic" w:hAnsi="Calibri"/>
          <w:sz w:val="22"/>
          <w:szCs w:val="22"/>
        </w:rPr>
      </w:pPr>
      <w:r>
        <w:t>8.4.3</w:t>
      </w:r>
      <w:r w:rsidRPr="00C951E0">
        <w:rPr>
          <w:rFonts w:ascii="Calibri" w:eastAsia="Malgun Gothic" w:hAnsi="Calibri"/>
          <w:sz w:val="22"/>
          <w:szCs w:val="22"/>
        </w:rPr>
        <w:tab/>
      </w:r>
      <w:r>
        <w:t>UL RRC Message Transfer</w:t>
      </w:r>
      <w:r>
        <w:tab/>
      </w:r>
      <w:r>
        <w:fldChar w:fldCharType="begin" w:fldLock="1"/>
      </w:r>
      <w:r>
        <w:instrText xml:space="preserve"> PAGEREF _Toc105700708 \h </w:instrText>
      </w:r>
      <w:r>
        <w:fldChar w:fldCharType="separate"/>
      </w:r>
      <w:r>
        <w:t>33</w:t>
      </w:r>
      <w:r>
        <w:fldChar w:fldCharType="end"/>
      </w:r>
    </w:p>
    <w:p w14:paraId="00A81B20"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4</w:t>
      </w:r>
      <w:r>
        <w:t>.3.1</w:t>
      </w:r>
      <w:r w:rsidRPr="00C951E0">
        <w:rPr>
          <w:rFonts w:ascii="Calibri" w:eastAsia="Malgun Gothic" w:hAnsi="Calibri"/>
          <w:sz w:val="22"/>
          <w:szCs w:val="22"/>
        </w:rPr>
        <w:tab/>
      </w:r>
      <w:r>
        <w:t>General</w:t>
      </w:r>
      <w:r>
        <w:tab/>
      </w:r>
      <w:r>
        <w:fldChar w:fldCharType="begin" w:fldLock="1"/>
      </w:r>
      <w:r>
        <w:instrText xml:space="preserve"> PAGEREF _Toc105700709 \h </w:instrText>
      </w:r>
      <w:r>
        <w:fldChar w:fldCharType="separate"/>
      </w:r>
      <w:r>
        <w:t>33</w:t>
      </w:r>
      <w:r>
        <w:fldChar w:fldCharType="end"/>
      </w:r>
    </w:p>
    <w:p w14:paraId="4C255A77"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4</w:t>
      </w:r>
      <w:r>
        <w:t>.3.2</w:t>
      </w:r>
      <w:r w:rsidRPr="00C951E0">
        <w:rPr>
          <w:rFonts w:ascii="Calibri" w:eastAsia="Malgun Gothic" w:hAnsi="Calibri"/>
          <w:sz w:val="22"/>
          <w:szCs w:val="22"/>
        </w:rPr>
        <w:tab/>
      </w:r>
      <w:r>
        <w:t>Successful operation</w:t>
      </w:r>
      <w:r>
        <w:tab/>
      </w:r>
      <w:r>
        <w:fldChar w:fldCharType="begin" w:fldLock="1"/>
      </w:r>
      <w:r>
        <w:instrText xml:space="preserve"> PAGEREF _Toc105700710 \h </w:instrText>
      </w:r>
      <w:r>
        <w:fldChar w:fldCharType="separate"/>
      </w:r>
      <w:r>
        <w:t>33</w:t>
      </w:r>
      <w:r>
        <w:fldChar w:fldCharType="end"/>
      </w:r>
    </w:p>
    <w:p w14:paraId="500C57C7"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4</w:t>
      </w:r>
      <w:r>
        <w:t>.3.3</w:t>
      </w:r>
      <w:r w:rsidRPr="00C951E0">
        <w:rPr>
          <w:rFonts w:ascii="Calibri" w:eastAsia="Malgun Gothic" w:hAnsi="Calibri"/>
          <w:sz w:val="22"/>
          <w:szCs w:val="22"/>
        </w:rPr>
        <w:tab/>
      </w:r>
      <w:r>
        <w:t>Abnormal Conditions</w:t>
      </w:r>
      <w:r>
        <w:tab/>
      </w:r>
      <w:r>
        <w:fldChar w:fldCharType="begin" w:fldLock="1"/>
      </w:r>
      <w:r>
        <w:instrText xml:space="preserve"> PAGEREF _Toc105700711 \h </w:instrText>
      </w:r>
      <w:r>
        <w:fldChar w:fldCharType="separate"/>
      </w:r>
      <w:r>
        <w:t>33</w:t>
      </w:r>
      <w:r>
        <w:fldChar w:fldCharType="end"/>
      </w:r>
    </w:p>
    <w:p w14:paraId="04905CB7"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4</w:t>
      </w:r>
      <w:r>
        <w:t>.4</w:t>
      </w:r>
      <w:r w:rsidRPr="00C951E0">
        <w:rPr>
          <w:rFonts w:ascii="Calibri" w:eastAsia="Malgun Gothic" w:hAnsi="Calibri"/>
          <w:sz w:val="22"/>
          <w:szCs w:val="22"/>
        </w:rPr>
        <w:tab/>
      </w:r>
      <w:r>
        <w:t>RRC Delivery Report</w:t>
      </w:r>
      <w:r>
        <w:tab/>
      </w:r>
      <w:r>
        <w:fldChar w:fldCharType="begin" w:fldLock="1"/>
      </w:r>
      <w:r>
        <w:instrText xml:space="preserve"> PAGEREF _Toc105700712 \h </w:instrText>
      </w:r>
      <w:r>
        <w:fldChar w:fldCharType="separate"/>
      </w:r>
      <w:r>
        <w:t>33</w:t>
      </w:r>
      <w:r>
        <w:fldChar w:fldCharType="end"/>
      </w:r>
    </w:p>
    <w:p w14:paraId="31418FC7" w14:textId="77777777" w:rsidR="00107D99" w:rsidRPr="00C951E0" w:rsidRDefault="00107D99">
      <w:pPr>
        <w:pStyle w:val="TOC2"/>
        <w:rPr>
          <w:rFonts w:ascii="Calibri" w:eastAsia="Malgun Gothic" w:hAnsi="Calibri"/>
          <w:sz w:val="22"/>
          <w:szCs w:val="22"/>
        </w:rPr>
      </w:pPr>
      <w:r>
        <w:t>8.5</w:t>
      </w:r>
      <w:r w:rsidRPr="00C951E0">
        <w:rPr>
          <w:rFonts w:ascii="Calibri" w:eastAsia="Malgun Gothic" w:hAnsi="Calibri"/>
          <w:sz w:val="22"/>
          <w:szCs w:val="22"/>
        </w:rPr>
        <w:tab/>
      </w:r>
      <w:r>
        <w:t>Warning Message Transmission Procedures</w:t>
      </w:r>
      <w:r>
        <w:tab/>
      </w:r>
      <w:r>
        <w:fldChar w:fldCharType="begin" w:fldLock="1"/>
      </w:r>
      <w:r>
        <w:instrText xml:space="preserve"> PAGEREF _Toc105700713 \h </w:instrText>
      </w:r>
      <w:r>
        <w:fldChar w:fldCharType="separate"/>
      </w:r>
      <w:r>
        <w:t>33</w:t>
      </w:r>
      <w:r>
        <w:fldChar w:fldCharType="end"/>
      </w:r>
    </w:p>
    <w:p w14:paraId="3B35A115" w14:textId="77777777" w:rsidR="00107D99" w:rsidRPr="00C951E0" w:rsidRDefault="00107D99">
      <w:pPr>
        <w:pStyle w:val="TOC3"/>
        <w:rPr>
          <w:rFonts w:ascii="Calibri" w:eastAsia="Malgun Gothic" w:hAnsi="Calibri"/>
          <w:sz w:val="22"/>
          <w:szCs w:val="22"/>
        </w:rPr>
      </w:pPr>
      <w:r>
        <w:rPr>
          <w:lang w:eastAsia="zh-CN"/>
        </w:rPr>
        <w:t>8.</w:t>
      </w:r>
      <w:r w:rsidRPr="00F236EB">
        <w:rPr>
          <w:rFonts w:eastAsia="SimSun"/>
          <w:lang w:eastAsia="zh-CN"/>
        </w:rPr>
        <w:t>5</w:t>
      </w:r>
      <w:r>
        <w:rPr>
          <w:lang w:eastAsia="zh-CN"/>
        </w:rPr>
        <w:t>.1</w:t>
      </w:r>
      <w:r w:rsidRPr="00C951E0">
        <w:rPr>
          <w:rFonts w:ascii="Calibri" w:eastAsia="Malgun Gothic" w:hAnsi="Calibri"/>
          <w:sz w:val="22"/>
          <w:szCs w:val="22"/>
        </w:rPr>
        <w:tab/>
      </w:r>
      <w:r>
        <w:rPr>
          <w:lang w:eastAsia="zh-CN"/>
        </w:rPr>
        <w:t>Write-Replace Warning</w:t>
      </w:r>
      <w:r>
        <w:tab/>
      </w:r>
      <w:r>
        <w:fldChar w:fldCharType="begin" w:fldLock="1"/>
      </w:r>
      <w:r>
        <w:instrText xml:space="preserve"> PAGEREF _Toc105700714 \h </w:instrText>
      </w:r>
      <w:r>
        <w:fldChar w:fldCharType="separate"/>
      </w:r>
      <w:r>
        <w:t>33</w:t>
      </w:r>
      <w:r>
        <w:fldChar w:fldCharType="end"/>
      </w:r>
    </w:p>
    <w:p w14:paraId="137169AA"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.1.1</w:t>
      </w:r>
      <w:r w:rsidRPr="00C951E0">
        <w:rPr>
          <w:rFonts w:ascii="Calibri" w:eastAsia="Malgun Gothic" w:hAnsi="Calibri"/>
          <w:sz w:val="22"/>
          <w:szCs w:val="22"/>
        </w:rPr>
        <w:tab/>
      </w:r>
      <w:r>
        <w:rPr>
          <w:lang w:eastAsia="zh-CN"/>
        </w:rPr>
        <w:t>General</w:t>
      </w:r>
      <w:r>
        <w:tab/>
      </w:r>
      <w:r>
        <w:fldChar w:fldCharType="begin" w:fldLock="1"/>
      </w:r>
      <w:r>
        <w:instrText xml:space="preserve"> PAGEREF _Toc105700715 \h </w:instrText>
      </w:r>
      <w:r>
        <w:fldChar w:fldCharType="separate"/>
      </w:r>
      <w:r>
        <w:t>33</w:t>
      </w:r>
      <w:r>
        <w:fldChar w:fldCharType="end"/>
      </w:r>
    </w:p>
    <w:p w14:paraId="00EF59BB"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.1.2</w:t>
      </w:r>
      <w:r w:rsidRPr="00C951E0">
        <w:rPr>
          <w:rFonts w:ascii="Calibri" w:eastAsia="Malgun Gothic" w:hAnsi="Calibri"/>
          <w:sz w:val="22"/>
          <w:szCs w:val="22"/>
        </w:rPr>
        <w:tab/>
      </w:r>
      <w:r>
        <w:rPr>
          <w:lang w:eastAsia="zh-CN"/>
        </w:rPr>
        <w:t>Successful Operation</w:t>
      </w:r>
      <w:r>
        <w:tab/>
      </w:r>
      <w:r>
        <w:fldChar w:fldCharType="begin" w:fldLock="1"/>
      </w:r>
      <w:r>
        <w:instrText xml:space="preserve"> PAGEREF _Toc105700716 \h </w:instrText>
      </w:r>
      <w:r>
        <w:fldChar w:fldCharType="separate"/>
      </w:r>
      <w:r>
        <w:t>34</w:t>
      </w:r>
      <w:r>
        <w:fldChar w:fldCharType="end"/>
      </w:r>
    </w:p>
    <w:p w14:paraId="79520C88"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.1.3</w:t>
      </w:r>
      <w:r w:rsidRPr="00C951E0">
        <w:rPr>
          <w:rFonts w:ascii="Calibri" w:eastAsia="Malgun Gothic" w:hAnsi="Calibri"/>
          <w:sz w:val="22"/>
          <w:szCs w:val="22"/>
        </w:rPr>
        <w:tab/>
      </w:r>
      <w:r>
        <w:rPr>
          <w:lang w:eastAsia="zh-CN"/>
        </w:rPr>
        <w:t>Unsuccessful Operation</w:t>
      </w:r>
      <w:r>
        <w:tab/>
      </w:r>
      <w:r>
        <w:fldChar w:fldCharType="begin" w:fldLock="1"/>
      </w:r>
      <w:r>
        <w:instrText xml:space="preserve"> PAGEREF _Toc105700717 \h </w:instrText>
      </w:r>
      <w:r>
        <w:fldChar w:fldCharType="separate"/>
      </w:r>
      <w:r>
        <w:t>34</w:t>
      </w:r>
      <w:r>
        <w:fldChar w:fldCharType="end"/>
      </w:r>
    </w:p>
    <w:p w14:paraId="5BB7C70D"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.1.4</w:t>
      </w:r>
      <w:r w:rsidRPr="00C951E0">
        <w:rPr>
          <w:rFonts w:ascii="Calibri" w:eastAsia="Malgun Gothic" w:hAnsi="Calibri"/>
          <w:sz w:val="22"/>
          <w:szCs w:val="22"/>
        </w:rPr>
        <w:tab/>
      </w:r>
      <w:r>
        <w:rPr>
          <w:lang w:eastAsia="zh-CN"/>
        </w:rPr>
        <w:t>Abnormal Conditions</w:t>
      </w:r>
      <w:r>
        <w:tab/>
      </w:r>
      <w:r>
        <w:fldChar w:fldCharType="begin" w:fldLock="1"/>
      </w:r>
      <w:r>
        <w:instrText xml:space="preserve"> PAGEREF _Toc105700718 \h </w:instrText>
      </w:r>
      <w:r>
        <w:fldChar w:fldCharType="separate"/>
      </w:r>
      <w:r>
        <w:t>34</w:t>
      </w:r>
      <w:r>
        <w:fldChar w:fldCharType="end"/>
      </w:r>
    </w:p>
    <w:p w14:paraId="345C16AA" w14:textId="77777777" w:rsidR="00107D99" w:rsidRPr="00C951E0" w:rsidRDefault="00107D99">
      <w:pPr>
        <w:pStyle w:val="TOC3"/>
        <w:rPr>
          <w:rFonts w:ascii="Calibri" w:eastAsia="Malgun Gothic" w:hAnsi="Calibri"/>
          <w:sz w:val="22"/>
          <w:szCs w:val="22"/>
        </w:rPr>
      </w:pPr>
      <w:r>
        <w:rPr>
          <w:lang w:eastAsia="zh-CN"/>
        </w:rPr>
        <w:t>8.5.2</w:t>
      </w:r>
      <w:r w:rsidRPr="00C951E0">
        <w:rPr>
          <w:rFonts w:ascii="Calibri" w:eastAsia="Malgun Gothic" w:hAnsi="Calibri"/>
          <w:sz w:val="22"/>
          <w:szCs w:val="22"/>
        </w:rPr>
        <w:tab/>
      </w:r>
      <w:r>
        <w:rPr>
          <w:lang w:eastAsia="zh-CN"/>
        </w:rPr>
        <w:t>PWS Cancel</w:t>
      </w:r>
      <w:r>
        <w:tab/>
      </w:r>
      <w:r>
        <w:fldChar w:fldCharType="begin" w:fldLock="1"/>
      </w:r>
      <w:r>
        <w:instrText xml:space="preserve"> PAGEREF _Toc105700719 \h </w:instrText>
      </w:r>
      <w:r>
        <w:fldChar w:fldCharType="separate"/>
      </w:r>
      <w:r>
        <w:t>35</w:t>
      </w:r>
      <w:r>
        <w:fldChar w:fldCharType="end"/>
      </w:r>
    </w:p>
    <w:p w14:paraId="4BDE4289"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.2.1</w:t>
      </w:r>
      <w:r w:rsidRPr="00C951E0">
        <w:rPr>
          <w:rFonts w:ascii="Calibri" w:eastAsia="Malgun Gothic" w:hAnsi="Calibri"/>
          <w:sz w:val="22"/>
          <w:szCs w:val="22"/>
        </w:rPr>
        <w:tab/>
      </w:r>
      <w:r>
        <w:rPr>
          <w:lang w:eastAsia="zh-CN"/>
        </w:rPr>
        <w:t>General</w:t>
      </w:r>
      <w:r>
        <w:tab/>
      </w:r>
      <w:r>
        <w:fldChar w:fldCharType="begin" w:fldLock="1"/>
      </w:r>
      <w:r>
        <w:instrText xml:space="preserve"> PAGEREF _Toc105700720 \h </w:instrText>
      </w:r>
      <w:r>
        <w:fldChar w:fldCharType="separate"/>
      </w:r>
      <w:r>
        <w:t>35</w:t>
      </w:r>
      <w:r>
        <w:fldChar w:fldCharType="end"/>
      </w:r>
    </w:p>
    <w:p w14:paraId="28AB6640"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.2.2</w:t>
      </w:r>
      <w:r w:rsidRPr="00C951E0">
        <w:rPr>
          <w:rFonts w:ascii="Calibri" w:eastAsia="Malgun Gothic" w:hAnsi="Calibri"/>
          <w:sz w:val="22"/>
          <w:szCs w:val="22"/>
        </w:rPr>
        <w:tab/>
      </w:r>
      <w:r>
        <w:rPr>
          <w:lang w:eastAsia="zh-CN"/>
        </w:rPr>
        <w:t>Successful Operation</w:t>
      </w:r>
      <w:r>
        <w:tab/>
      </w:r>
      <w:r>
        <w:fldChar w:fldCharType="begin" w:fldLock="1"/>
      </w:r>
      <w:r>
        <w:instrText xml:space="preserve"> PAGEREF _Toc105700721 \h </w:instrText>
      </w:r>
      <w:r>
        <w:fldChar w:fldCharType="separate"/>
      </w:r>
      <w:r>
        <w:t>35</w:t>
      </w:r>
      <w:r>
        <w:fldChar w:fldCharType="end"/>
      </w:r>
    </w:p>
    <w:p w14:paraId="527E6EFB"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w:t>
      </w:r>
      <w:r w:rsidRPr="00F236EB">
        <w:rPr>
          <w:rFonts w:eastAsia="SimSun"/>
          <w:lang w:eastAsia="zh-CN"/>
        </w:rPr>
        <w:t>2</w:t>
      </w:r>
      <w:r>
        <w:rPr>
          <w:lang w:eastAsia="zh-CN"/>
        </w:rPr>
        <w:t>.3</w:t>
      </w:r>
      <w:r w:rsidRPr="00C951E0">
        <w:rPr>
          <w:rFonts w:ascii="Calibri" w:eastAsia="Malgun Gothic" w:hAnsi="Calibri"/>
          <w:sz w:val="22"/>
          <w:szCs w:val="22"/>
        </w:rPr>
        <w:tab/>
      </w:r>
      <w:r>
        <w:rPr>
          <w:lang w:eastAsia="zh-CN"/>
        </w:rPr>
        <w:t>Unsuccessful Operation</w:t>
      </w:r>
      <w:r>
        <w:tab/>
      </w:r>
      <w:r>
        <w:fldChar w:fldCharType="begin" w:fldLock="1"/>
      </w:r>
      <w:r>
        <w:instrText xml:space="preserve"> PAGEREF _Toc105700722 \h </w:instrText>
      </w:r>
      <w:r>
        <w:fldChar w:fldCharType="separate"/>
      </w:r>
      <w:r>
        <w:t>35</w:t>
      </w:r>
      <w:r>
        <w:fldChar w:fldCharType="end"/>
      </w:r>
    </w:p>
    <w:p w14:paraId="577462D5" w14:textId="77777777" w:rsidR="00107D99" w:rsidRPr="00C951E0" w:rsidRDefault="00107D99">
      <w:pPr>
        <w:pStyle w:val="TOC3"/>
        <w:rPr>
          <w:rFonts w:ascii="Calibri" w:eastAsia="Malgun Gothic" w:hAnsi="Calibri"/>
          <w:sz w:val="22"/>
          <w:szCs w:val="22"/>
        </w:rPr>
      </w:pPr>
      <w:r>
        <w:rPr>
          <w:lang w:eastAsia="zh-CN"/>
        </w:rPr>
        <w:t>8.5.3</w:t>
      </w:r>
      <w:r w:rsidRPr="00C951E0">
        <w:rPr>
          <w:rFonts w:ascii="Calibri" w:eastAsia="Malgun Gothic" w:hAnsi="Calibri"/>
          <w:sz w:val="22"/>
          <w:szCs w:val="22"/>
        </w:rPr>
        <w:tab/>
      </w:r>
      <w:r>
        <w:rPr>
          <w:lang w:eastAsia="zh-CN"/>
        </w:rPr>
        <w:t>PWS Restart Indication</w:t>
      </w:r>
      <w:r>
        <w:tab/>
      </w:r>
      <w:r>
        <w:fldChar w:fldCharType="begin" w:fldLock="1"/>
      </w:r>
      <w:r>
        <w:instrText xml:space="preserve"> PAGEREF _Toc105700723 \h </w:instrText>
      </w:r>
      <w:r>
        <w:fldChar w:fldCharType="separate"/>
      </w:r>
      <w:r>
        <w:t>36</w:t>
      </w:r>
      <w:r>
        <w:fldChar w:fldCharType="end"/>
      </w:r>
    </w:p>
    <w:p w14:paraId="27006271"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w:t>
      </w:r>
      <w:r w:rsidRPr="00F236EB">
        <w:rPr>
          <w:rFonts w:eastAsia="SimSun"/>
          <w:lang w:eastAsia="zh-CN"/>
        </w:rPr>
        <w:t>3</w:t>
      </w:r>
      <w:r>
        <w:rPr>
          <w:lang w:eastAsia="zh-CN"/>
        </w:rPr>
        <w:t>.</w:t>
      </w:r>
      <w:r w:rsidRPr="00F236EB">
        <w:rPr>
          <w:rFonts w:eastAsia="SimSun"/>
          <w:lang w:eastAsia="zh-CN"/>
        </w:rPr>
        <w:t>1</w:t>
      </w:r>
      <w:r w:rsidRPr="00C951E0">
        <w:rPr>
          <w:rFonts w:ascii="Calibri" w:eastAsia="Malgun Gothic" w:hAnsi="Calibri"/>
          <w:sz w:val="22"/>
          <w:szCs w:val="22"/>
        </w:rPr>
        <w:tab/>
      </w:r>
      <w:r>
        <w:rPr>
          <w:lang w:eastAsia="zh-CN"/>
        </w:rPr>
        <w:t>General</w:t>
      </w:r>
      <w:r>
        <w:tab/>
      </w:r>
      <w:r>
        <w:fldChar w:fldCharType="begin" w:fldLock="1"/>
      </w:r>
      <w:r>
        <w:instrText xml:space="preserve"> PAGEREF _Toc105700724 \h </w:instrText>
      </w:r>
      <w:r>
        <w:fldChar w:fldCharType="separate"/>
      </w:r>
      <w:r>
        <w:t>36</w:t>
      </w:r>
      <w:r>
        <w:fldChar w:fldCharType="end"/>
      </w:r>
    </w:p>
    <w:p w14:paraId="54CD5374"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.3.2</w:t>
      </w:r>
      <w:r w:rsidRPr="00C951E0">
        <w:rPr>
          <w:rFonts w:ascii="Calibri" w:eastAsia="Malgun Gothic" w:hAnsi="Calibri"/>
          <w:sz w:val="22"/>
          <w:szCs w:val="22"/>
        </w:rPr>
        <w:tab/>
      </w:r>
      <w:r>
        <w:rPr>
          <w:lang w:eastAsia="zh-CN"/>
        </w:rPr>
        <w:t>Successful Operation</w:t>
      </w:r>
      <w:r>
        <w:tab/>
      </w:r>
      <w:r>
        <w:fldChar w:fldCharType="begin" w:fldLock="1"/>
      </w:r>
      <w:r>
        <w:instrText xml:space="preserve"> PAGEREF _Toc105700725 \h </w:instrText>
      </w:r>
      <w:r>
        <w:fldChar w:fldCharType="separate"/>
      </w:r>
      <w:r>
        <w:t>36</w:t>
      </w:r>
      <w:r>
        <w:fldChar w:fldCharType="end"/>
      </w:r>
    </w:p>
    <w:p w14:paraId="64077124"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.3.3</w:t>
      </w:r>
      <w:r w:rsidRPr="00C951E0">
        <w:rPr>
          <w:rFonts w:ascii="Calibri" w:eastAsia="Malgun Gothic" w:hAnsi="Calibri"/>
          <w:sz w:val="22"/>
          <w:szCs w:val="22"/>
        </w:rPr>
        <w:tab/>
      </w:r>
      <w:r>
        <w:rPr>
          <w:lang w:eastAsia="zh-CN"/>
        </w:rPr>
        <w:t>Abnormal Conditions</w:t>
      </w:r>
      <w:r>
        <w:tab/>
      </w:r>
      <w:r>
        <w:fldChar w:fldCharType="begin" w:fldLock="1"/>
      </w:r>
      <w:r>
        <w:instrText xml:space="preserve"> PAGEREF _Toc105700726 \h </w:instrText>
      </w:r>
      <w:r>
        <w:fldChar w:fldCharType="separate"/>
      </w:r>
      <w:r>
        <w:t>36</w:t>
      </w:r>
      <w:r>
        <w:fldChar w:fldCharType="end"/>
      </w:r>
    </w:p>
    <w:p w14:paraId="0C8C506B" w14:textId="77777777" w:rsidR="00107D99" w:rsidRPr="00C951E0" w:rsidRDefault="00107D99">
      <w:pPr>
        <w:pStyle w:val="TOC3"/>
        <w:rPr>
          <w:rFonts w:ascii="Calibri" w:eastAsia="Malgun Gothic" w:hAnsi="Calibri"/>
          <w:sz w:val="22"/>
          <w:szCs w:val="22"/>
        </w:rPr>
      </w:pPr>
      <w:r>
        <w:rPr>
          <w:lang w:eastAsia="zh-CN"/>
        </w:rPr>
        <w:t>8.5.4</w:t>
      </w:r>
      <w:r w:rsidRPr="00C951E0">
        <w:rPr>
          <w:rFonts w:ascii="Calibri" w:eastAsia="Malgun Gothic" w:hAnsi="Calibri"/>
          <w:sz w:val="22"/>
          <w:szCs w:val="22"/>
        </w:rPr>
        <w:tab/>
      </w:r>
      <w:r>
        <w:rPr>
          <w:lang w:eastAsia="zh-CN"/>
        </w:rPr>
        <w:t>PWS Failure Indication</w:t>
      </w:r>
      <w:r>
        <w:tab/>
      </w:r>
      <w:r>
        <w:fldChar w:fldCharType="begin" w:fldLock="1"/>
      </w:r>
      <w:r>
        <w:instrText xml:space="preserve"> PAGEREF _Toc105700727 \h </w:instrText>
      </w:r>
      <w:r>
        <w:fldChar w:fldCharType="separate"/>
      </w:r>
      <w:r>
        <w:t>36</w:t>
      </w:r>
      <w:r>
        <w:fldChar w:fldCharType="end"/>
      </w:r>
    </w:p>
    <w:p w14:paraId="7DF5C048"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.4.1</w:t>
      </w:r>
      <w:r w:rsidRPr="00C951E0">
        <w:rPr>
          <w:rFonts w:ascii="Calibri" w:eastAsia="Malgun Gothic" w:hAnsi="Calibri"/>
          <w:sz w:val="22"/>
          <w:szCs w:val="22"/>
        </w:rPr>
        <w:tab/>
      </w:r>
      <w:r>
        <w:rPr>
          <w:lang w:eastAsia="zh-CN"/>
        </w:rPr>
        <w:t>General</w:t>
      </w:r>
      <w:r>
        <w:tab/>
      </w:r>
      <w:r>
        <w:fldChar w:fldCharType="begin" w:fldLock="1"/>
      </w:r>
      <w:r>
        <w:instrText xml:space="preserve"> PAGEREF _Toc105700728 \h </w:instrText>
      </w:r>
      <w:r>
        <w:fldChar w:fldCharType="separate"/>
      </w:r>
      <w:r>
        <w:t>36</w:t>
      </w:r>
      <w:r>
        <w:fldChar w:fldCharType="end"/>
      </w:r>
    </w:p>
    <w:p w14:paraId="57DE78D3"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.4.2</w:t>
      </w:r>
      <w:r w:rsidRPr="00C951E0">
        <w:rPr>
          <w:rFonts w:ascii="Calibri" w:eastAsia="Malgun Gothic" w:hAnsi="Calibri"/>
          <w:sz w:val="22"/>
          <w:szCs w:val="22"/>
        </w:rPr>
        <w:tab/>
      </w:r>
      <w:r>
        <w:rPr>
          <w:lang w:eastAsia="zh-CN"/>
        </w:rPr>
        <w:t>Successful Operation</w:t>
      </w:r>
      <w:r>
        <w:tab/>
      </w:r>
      <w:r>
        <w:fldChar w:fldCharType="begin" w:fldLock="1"/>
      </w:r>
      <w:r>
        <w:instrText xml:space="preserve"> PAGEREF _Toc105700729 \h </w:instrText>
      </w:r>
      <w:r>
        <w:fldChar w:fldCharType="separate"/>
      </w:r>
      <w:r>
        <w:t>36</w:t>
      </w:r>
      <w:r>
        <w:fldChar w:fldCharType="end"/>
      </w:r>
    </w:p>
    <w:p w14:paraId="0CCE1B6F" w14:textId="77777777" w:rsidR="00107D99" w:rsidRPr="00C951E0" w:rsidRDefault="00107D99">
      <w:pPr>
        <w:pStyle w:val="TOC4"/>
        <w:rPr>
          <w:rFonts w:ascii="Calibri" w:eastAsia="Malgun Gothic" w:hAnsi="Calibri"/>
          <w:sz w:val="22"/>
          <w:szCs w:val="22"/>
        </w:rPr>
      </w:pPr>
      <w:r>
        <w:rPr>
          <w:lang w:eastAsia="zh-CN"/>
        </w:rPr>
        <w:t>8.</w:t>
      </w:r>
      <w:r w:rsidRPr="00F236EB">
        <w:rPr>
          <w:rFonts w:eastAsia="SimSun"/>
          <w:lang w:eastAsia="zh-CN"/>
        </w:rPr>
        <w:t>5</w:t>
      </w:r>
      <w:r>
        <w:rPr>
          <w:lang w:eastAsia="zh-CN"/>
        </w:rPr>
        <w:t>.4.3</w:t>
      </w:r>
      <w:r w:rsidRPr="00C951E0">
        <w:rPr>
          <w:rFonts w:ascii="Calibri" w:eastAsia="Malgun Gothic" w:hAnsi="Calibri"/>
          <w:sz w:val="22"/>
          <w:szCs w:val="22"/>
        </w:rPr>
        <w:tab/>
      </w:r>
      <w:r>
        <w:rPr>
          <w:lang w:eastAsia="zh-CN"/>
        </w:rPr>
        <w:t>Abnormal Conditions</w:t>
      </w:r>
      <w:r>
        <w:tab/>
      </w:r>
      <w:r>
        <w:fldChar w:fldCharType="begin" w:fldLock="1"/>
      </w:r>
      <w:r>
        <w:instrText xml:space="preserve"> PAGEREF _Toc105700730 \h </w:instrText>
      </w:r>
      <w:r>
        <w:fldChar w:fldCharType="separate"/>
      </w:r>
      <w:r>
        <w:t>37</w:t>
      </w:r>
      <w:r>
        <w:fldChar w:fldCharType="end"/>
      </w:r>
    </w:p>
    <w:p w14:paraId="59FF3090" w14:textId="77777777" w:rsidR="00107D99" w:rsidRPr="00C951E0" w:rsidRDefault="00107D99">
      <w:pPr>
        <w:pStyle w:val="TOC2"/>
        <w:rPr>
          <w:rFonts w:ascii="Calibri" w:eastAsia="Malgun Gothic" w:hAnsi="Calibri"/>
          <w:sz w:val="22"/>
          <w:szCs w:val="22"/>
        </w:rPr>
      </w:pPr>
      <w:r w:rsidRPr="00F236EB">
        <w:rPr>
          <w:rFonts w:eastAsia="SimSun"/>
          <w:lang w:eastAsia="zh-CN"/>
        </w:rPr>
        <w:t>8.6</w:t>
      </w:r>
      <w:r w:rsidRPr="00C951E0">
        <w:rPr>
          <w:rFonts w:ascii="Calibri" w:eastAsia="Malgun Gothic" w:hAnsi="Calibri"/>
          <w:sz w:val="22"/>
          <w:szCs w:val="22"/>
        </w:rPr>
        <w:tab/>
      </w:r>
      <w:r w:rsidRPr="00F236EB">
        <w:rPr>
          <w:rFonts w:eastAsia="SimSun"/>
          <w:lang w:eastAsia="zh-CN"/>
        </w:rPr>
        <w:t>Paging procedures</w:t>
      </w:r>
      <w:r>
        <w:tab/>
      </w:r>
      <w:r>
        <w:fldChar w:fldCharType="begin" w:fldLock="1"/>
      </w:r>
      <w:r>
        <w:instrText xml:space="preserve"> PAGEREF _Toc105700731 \h </w:instrText>
      </w:r>
      <w:r>
        <w:fldChar w:fldCharType="separate"/>
      </w:r>
      <w:r>
        <w:t>37</w:t>
      </w:r>
      <w:r>
        <w:fldChar w:fldCharType="end"/>
      </w:r>
    </w:p>
    <w:p w14:paraId="2DF6E9D7" w14:textId="77777777" w:rsidR="00107D99" w:rsidRPr="00C951E0" w:rsidRDefault="00107D99">
      <w:pPr>
        <w:pStyle w:val="TOC3"/>
        <w:rPr>
          <w:rFonts w:ascii="Calibri" w:eastAsia="Malgun Gothic" w:hAnsi="Calibri"/>
          <w:sz w:val="22"/>
          <w:szCs w:val="22"/>
        </w:rPr>
      </w:pPr>
      <w:r>
        <w:t>8.</w:t>
      </w:r>
      <w:r w:rsidRPr="00F236EB">
        <w:rPr>
          <w:rFonts w:eastAsia="SimSun"/>
          <w:lang w:eastAsia="zh-CN"/>
        </w:rPr>
        <w:t>6</w:t>
      </w:r>
      <w:r>
        <w:t>.1</w:t>
      </w:r>
      <w:r w:rsidRPr="00C951E0">
        <w:rPr>
          <w:rFonts w:ascii="Calibri" w:eastAsia="Malgun Gothic" w:hAnsi="Calibri"/>
          <w:sz w:val="22"/>
          <w:szCs w:val="22"/>
        </w:rPr>
        <w:tab/>
      </w:r>
      <w:r>
        <w:t>Paging</w:t>
      </w:r>
      <w:r>
        <w:tab/>
      </w:r>
      <w:r>
        <w:fldChar w:fldCharType="begin" w:fldLock="1"/>
      </w:r>
      <w:r>
        <w:instrText xml:space="preserve"> PAGEREF _Toc105700732 \h </w:instrText>
      </w:r>
      <w:r>
        <w:fldChar w:fldCharType="separate"/>
      </w:r>
      <w:r>
        <w:t>37</w:t>
      </w:r>
      <w:r>
        <w:fldChar w:fldCharType="end"/>
      </w:r>
    </w:p>
    <w:p w14:paraId="7475BBA9" w14:textId="77777777" w:rsidR="00107D99" w:rsidRPr="00C951E0" w:rsidRDefault="00107D99">
      <w:pPr>
        <w:pStyle w:val="TOC4"/>
        <w:rPr>
          <w:rFonts w:ascii="Calibri" w:eastAsia="Malgun Gothic" w:hAnsi="Calibri"/>
          <w:sz w:val="22"/>
          <w:szCs w:val="22"/>
        </w:rPr>
      </w:pPr>
      <w:r>
        <w:lastRenderedPageBreak/>
        <w:t>8.</w:t>
      </w:r>
      <w:r w:rsidRPr="00F236EB">
        <w:rPr>
          <w:rFonts w:eastAsia="SimSun"/>
          <w:lang w:eastAsia="zh-CN"/>
        </w:rPr>
        <w:t>6</w:t>
      </w:r>
      <w:r>
        <w:t>.1.1</w:t>
      </w:r>
      <w:r w:rsidRPr="00C951E0">
        <w:rPr>
          <w:rFonts w:ascii="Calibri" w:eastAsia="Malgun Gothic" w:hAnsi="Calibri"/>
          <w:sz w:val="22"/>
          <w:szCs w:val="22"/>
        </w:rPr>
        <w:tab/>
      </w:r>
      <w:r>
        <w:t>General</w:t>
      </w:r>
      <w:r>
        <w:tab/>
      </w:r>
      <w:r>
        <w:fldChar w:fldCharType="begin" w:fldLock="1"/>
      </w:r>
      <w:r>
        <w:instrText xml:space="preserve"> PAGEREF _Toc105700733 \h </w:instrText>
      </w:r>
      <w:r>
        <w:fldChar w:fldCharType="separate"/>
      </w:r>
      <w:r>
        <w:t>37</w:t>
      </w:r>
      <w:r>
        <w:fldChar w:fldCharType="end"/>
      </w:r>
    </w:p>
    <w:p w14:paraId="63AD4B70"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6</w:t>
      </w:r>
      <w:r>
        <w:t>.1.2</w:t>
      </w:r>
      <w:r w:rsidRPr="00C951E0">
        <w:rPr>
          <w:rFonts w:ascii="Calibri" w:eastAsia="Malgun Gothic" w:hAnsi="Calibri"/>
          <w:sz w:val="22"/>
          <w:szCs w:val="22"/>
        </w:rPr>
        <w:tab/>
      </w:r>
      <w:r>
        <w:t>Successful Operation</w:t>
      </w:r>
      <w:r>
        <w:tab/>
      </w:r>
      <w:r>
        <w:fldChar w:fldCharType="begin" w:fldLock="1"/>
      </w:r>
      <w:r>
        <w:instrText xml:space="preserve"> PAGEREF _Toc105700734 \h </w:instrText>
      </w:r>
      <w:r>
        <w:fldChar w:fldCharType="separate"/>
      </w:r>
      <w:r>
        <w:t>37</w:t>
      </w:r>
      <w:r>
        <w:fldChar w:fldCharType="end"/>
      </w:r>
    </w:p>
    <w:p w14:paraId="0A33EA12" w14:textId="77777777" w:rsidR="00107D99" w:rsidRPr="00C951E0" w:rsidRDefault="00107D99">
      <w:pPr>
        <w:pStyle w:val="TOC4"/>
        <w:rPr>
          <w:rFonts w:ascii="Calibri" w:eastAsia="Malgun Gothic" w:hAnsi="Calibri"/>
          <w:sz w:val="22"/>
          <w:szCs w:val="22"/>
        </w:rPr>
      </w:pPr>
      <w:r>
        <w:t>8.</w:t>
      </w:r>
      <w:r w:rsidRPr="00F236EB">
        <w:rPr>
          <w:rFonts w:eastAsia="SimSun"/>
          <w:lang w:eastAsia="zh-CN"/>
        </w:rPr>
        <w:t>6</w:t>
      </w:r>
      <w:r>
        <w:t>.1.3</w:t>
      </w:r>
      <w:r w:rsidRPr="00C951E0">
        <w:rPr>
          <w:rFonts w:ascii="Calibri" w:eastAsia="Malgun Gothic" w:hAnsi="Calibri"/>
          <w:sz w:val="22"/>
          <w:szCs w:val="22"/>
        </w:rPr>
        <w:tab/>
      </w:r>
      <w:r>
        <w:t>Abnormal Conditions</w:t>
      </w:r>
      <w:r>
        <w:tab/>
      </w:r>
      <w:r>
        <w:fldChar w:fldCharType="begin" w:fldLock="1"/>
      </w:r>
      <w:r>
        <w:instrText xml:space="preserve"> PAGEREF _Toc105700735 \h </w:instrText>
      </w:r>
      <w:r>
        <w:fldChar w:fldCharType="separate"/>
      </w:r>
      <w:r>
        <w:t>37</w:t>
      </w:r>
      <w:r>
        <w:fldChar w:fldCharType="end"/>
      </w:r>
    </w:p>
    <w:p w14:paraId="04A77AFA" w14:textId="77777777" w:rsidR="00107D99" w:rsidRPr="00C951E0" w:rsidRDefault="00107D99">
      <w:pPr>
        <w:pStyle w:val="TOC1"/>
        <w:rPr>
          <w:rFonts w:ascii="Calibri" w:eastAsia="Malgun Gothic" w:hAnsi="Calibri"/>
          <w:szCs w:val="22"/>
        </w:rPr>
      </w:pPr>
      <w:r>
        <w:t>9</w:t>
      </w:r>
      <w:r w:rsidRPr="00C951E0">
        <w:rPr>
          <w:rFonts w:ascii="Calibri" w:eastAsia="Malgun Gothic" w:hAnsi="Calibri"/>
          <w:szCs w:val="22"/>
        </w:rPr>
        <w:tab/>
      </w:r>
      <w:r>
        <w:t>Elements for W1AP Communication</w:t>
      </w:r>
      <w:r>
        <w:tab/>
      </w:r>
      <w:r>
        <w:fldChar w:fldCharType="begin" w:fldLock="1"/>
      </w:r>
      <w:r>
        <w:instrText xml:space="preserve"> PAGEREF _Toc105700736 \h </w:instrText>
      </w:r>
      <w:r>
        <w:fldChar w:fldCharType="separate"/>
      </w:r>
      <w:r>
        <w:t>37</w:t>
      </w:r>
      <w:r>
        <w:fldChar w:fldCharType="end"/>
      </w:r>
    </w:p>
    <w:p w14:paraId="28257268" w14:textId="77777777" w:rsidR="00107D99" w:rsidRPr="00C951E0" w:rsidRDefault="00107D99">
      <w:pPr>
        <w:pStyle w:val="TOC2"/>
        <w:rPr>
          <w:rFonts w:ascii="Calibri" w:eastAsia="Malgun Gothic" w:hAnsi="Calibri"/>
          <w:sz w:val="22"/>
          <w:szCs w:val="22"/>
        </w:rPr>
      </w:pPr>
      <w:r>
        <w:t>9.</w:t>
      </w:r>
      <w:r w:rsidRPr="00F236EB">
        <w:rPr>
          <w:rFonts w:eastAsia="SimSun"/>
          <w:lang w:eastAsia="zh-CN"/>
        </w:rPr>
        <w:t>1</w:t>
      </w:r>
      <w:r w:rsidRPr="00C951E0">
        <w:rPr>
          <w:rFonts w:ascii="Calibri" w:eastAsia="Malgun Gothic" w:hAnsi="Calibri"/>
          <w:sz w:val="22"/>
          <w:szCs w:val="22"/>
        </w:rPr>
        <w:tab/>
      </w:r>
      <w:r>
        <w:t>General</w:t>
      </w:r>
      <w:r>
        <w:tab/>
      </w:r>
      <w:r>
        <w:fldChar w:fldCharType="begin" w:fldLock="1"/>
      </w:r>
      <w:r>
        <w:instrText xml:space="preserve"> PAGEREF _Toc105700737 \h </w:instrText>
      </w:r>
      <w:r>
        <w:fldChar w:fldCharType="separate"/>
      </w:r>
      <w:r>
        <w:t>37</w:t>
      </w:r>
      <w:r>
        <w:fldChar w:fldCharType="end"/>
      </w:r>
    </w:p>
    <w:p w14:paraId="3FA2D25A" w14:textId="77777777" w:rsidR="00107D99" w:rsidRPr="00C951E0" w:rsidRDefault="00107D99">
      <w:pPr>
        <w:pStyle w:val="TOC2"/>
        <w:rPr>
          <w:rFonts w:ascii="Calibri" w:eastAsia="Malgun Gothic" w:hAnsi="Calibri"/>
          <w:sz w:val="22"/>
          <w:szCs w:val="22"/>
        </w:rPr>
      </w:pPr>
      <w:r>
        <w:t>9.</w:t>
      </w:r>
      <w:r w:rsidRPr="00F236EB">
        <w:rPr>
          <w:rFonts w:eastAsia="SimSun"/>
          <w:lang w:eastAsia="zh-CN"/>
        </w:rPr>
        <w:t>2</w:t>
      </w:r>
      <w:r w:rsidRPr="00C951E0">
        <w:rPr>
          <w:rFonts w:ascii="Calibri" w:eastAsia="Malgun Gothic" w:hAnsi="Calibri"/>
          <w:sz w:val="22"/>
          <w:szCs w:val="22"/>
        </w:rPr>
        <w:tab/>
      </w:r>
      <w:r>
        <w:t>Message Functional Definition and Content</w:t>
      </w:r>
      <w:r>
        <w:tab/>
      </w:r>
      <w:r>
        <w:fldChar w:fldCharType="begin" w:fldLock="1"/>
      </w:r>
      <w:r>
        <w:instrText xml:space="preserve"> PAGEREF _Toc105700738 \h </w:instrText>
      </w:r>
      <w:r>
        <w:fldChar w:fldCharType="separate"/>
      </w:r>
      <w:r>
        <w:t>38</w:t>
      </w:r>
      <w:r>
        <w:fldChar w:fldCharType="end"/>
      </w:r>
    </w:p>
    <w:p w14:paraId="646CA6FA" w14:textId="77777777" w:rsidR="00107D99" w:rsidRPr="00C951E0" w:rsidRDefault="00107D99">
      <w:pPr>
        <w:pStyle w:val="TOC3"/>
        <w:rPr>
          <w:rFonts w:ascii="Calibri" w:eastAsia="Malgun Gothic" w:hAnsi="Calibri"/>
          <w:sz w:val="22"/>
          <w:szCs w:val="22"/>
        </w:rPr>
      </w:pPr>
      <w:r>
        <w:t>9.</w:t>
      </w:r>
      <w:r w:rsidRPr="00F236EB">
        <w:rPr>
          <w:rFonts w:eastAsia="SimSun"/>
          <w:lang w:eastAsia="zh-CN"/>
        </w:rPr>
        <w:t>2</w:t>
      </w:r>
      <w:r>
        <w:t>.1</w:t>
      </w:r>
      <w:r w:rsidRPr="00C951E0">
        <w:rPr>
          <w:rFonts w:ascii="Calibri" w:eastAsia="Malgun Gothic" w:hAnsi="Calibri"/>
          <w:sz w:val="22"/>
          <w:szCs w:val="22"/>
        </w:rPr>
        <w:tab/>
      </w:r>
      <w:r>
        <w:t>Interface Management messages</w:t>
      </w:r>
      <w:r>
        <w:tab/>
      </w:r>
      <w:r>
        <w:fldChar w:fldCharType="begin" w:fldLock="1"/>
      </w:r>
      <w:r>
        <w:instrText xml:space="preserve"> PAGEREF _Toc105700739 \h </w:instrText>
      </w:r>
      <w:r>
        <w:fldChar w:fldCharType="separate"/>
      </w:r>
      <w:r>
        <w:t>38</w:t>
      </w:r>
      <w:r>
        <w:fldChar w:fldCharType="end"/>
      </w:r>
    </w:p>
    <w:p w14:paraId="374EAE52"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.1.1</w:t>
      </w:r>
      <w:r w:rsidRPr="00C951E0">
        <w:rPr>
          <w:rFonts w:ascii="Calibri" w:eastAsia="Malgun Gothic" w:hAnsi="Calibri"/>
          <w:sz w:val="22"/>
          <w:szCs w:val="22"/>
        </w:rPr>
        <w:tab/>
      </w:r>
      <w:r>
        <w:t>RESET</w:t>
      </w:r>
      <w:r>
        <w:tab/>
      </w:r>
      <w:r>
        <w:fldChar w:fldCharType="begin" w:fldLock="1"/>
      </w:r>
      <w:r>
        <w:instrText xml:space="preserve"> PAGEREF _Toc105700740 \h </w:instrText>
      </w:r>
      <w:r>
        <w:fldChar w:fldCharType="separate"/>
      </w:r>
      <w:r>
        <w:t>38</w:t>
      </w:r>
      <w:r>
        <w:fldChar w:fldCharType="end"/>
      </w:r>
    </w:p>
    <w:p w14:paraId="60825009"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.1.2</w:t>
      </w:r>
      <w:r w:rsidRPr="00C951E0">
        <w:rPr>
          <w:rFonts w:ascii="Calibri" w:eastAsia="Malgun Gothic" w:hAnsi="Calibri"/>
          <w:sz w:val="22"/>
          <w:szCs w:val="22"/>
        </w:rPr>
        <w:tab/>
      </w:r>
      <w:r>
        <w:t>RESET ACKNOWLEDGE</w:t>
      </w:r>
      <w:r>
        <w:tab/>
      </w:r>
      <w:r>
        <w:fldChar w:fldCharType="begin" w:fldLock="1"/>
      </w:r>
      <w:r>
        <w:instrText xml:space="preserve"> PAGEREF _Toc105700741 \h </w:instrText>
      </w:r>
      <w:r>
        <w:fldChar w:fldCharType="separate"/>
      </w:r>
      <w:r>
        <w:t>38</w:t>
      </w:r>
      <w:r>
        <w:fldChar w:fldCharType="end"/>
      </w:r>
    </w:p>
    <w:p w14:paraId="024557B8"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.1.3</w:t>
      </w:r>
      <w:r w:rsidRPr="00C951E0">
        <w:rPr>
          <w:rFonts w:ascii="Calibri" w:eastAsia="Malgun Gothic" w:hAnsi="Calibri"/>
          <w:sz w:val="22"/>
          <w:szCs w:val="22"/>
        </w:rPr>
        <w:tab/>
      </w:r>
      <w:r>
        <w:t>ERROR INDICATION</w:t>
      </w:r>
      <w:r>
        <w:tab/>
      </w:r>
      <w:r>
        <w:fldChar w:fldCharType="begin" w:fldLock="1"/>
      </w:r>
      <w:r>
        <w:instrText xml:space="preserve"> PAGEREF _Toc105700742 \h </w:instrText>
      </w:r>
      <w:r>
        <w:fldChar w:fldCharType="separate"/>
      </w:r>
      <w:r>
        <w:t>39</w:t>
      </w:r>
      <w:r>
        <w:fldChar w:fldCharType="end"/>
      </w:r>
    </w:p>
    <w:p w14:paraId="3942D748"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.1.4</w:t>
      </w:r>
      <w:r w:rsidRPr="00C951E0">
        <w:rPr>
          <w:rFonts w:ascii="Calibri" w:eastAsia="Malgun Gothic" w:hAnsi="Calibri"/>
          <w:sz w:val="22"/>
          <w:szCs w:val="22"/>
        </w:rPr>
        <w:tab/>
      </w:r>
      <w:r>
        <w:t>W1 SETUP REQUEST</w:t>
      </w:r>
      <w:r>
        <w:tab/>
      </w:r>
      <w:r>
        <w:fldChar w:fldCharType="begin" w:fldLock="1"/>
      </w:r>
      <w:r>
        <w:instrText xml:space="preserve"> PAGEREF _Toc105700743 \h </w:instrText>
      </w:r>
      <w:r>
        <w:fldChar w:fldCharType="separate"/>
      </w:r>
      <w:r>
        <w:t>39</w:t>
      </w:r>
      <w:r>
        <w:fldChar w:fldCharType="end"/>
      </w:r>
    </w:p>
    <w:p w14:paraId="5449A9CB"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.1.5</w:t>
      </w:r>
      <w:r w:rsidRPr="00C951E0">
        <w:rPr>
          <w:rFonts w:ascii="Calibri" w:eastAsia="Malgun Gothic" w:hAnsi="Calibri"/>
          <w:sz w:val="22"/>
          <w:szCs w:val="22"/>
        </w:rPr>
        <w:tab/>
      </w:r>
      <w:r>
        <w:t>W1 SETUP RESPONSE</w:t>
      </w:r>
      <w:r>
        <w:tab/>
      </w:r>
      <w:r>
        <w:fldChar w:fldCharType="begin" w:fldLock="1"/>
      </w:r>
      <w:r>
        <w:instrText xml:space="preserve"> PAGEREF _Toc105700744 \h </w:instrText>
      </w:r>
      <w:r>
        <w:fldChar w:fldCharType="separate"/>
      </w:r>
      <w:r>
        <w:t>40</w:t>
      </w:r>
      <w:r>
        <w:fldChar w:fldCharType="end"/>
      </w:r>
    </w:p>
    <w:p w14:paraId="2903A9EA"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.1.6</w:t>
      </w:r>
      <w:r w:rsidRPr="00C951E0">
        <w:rPr>
          <w:rFonts w:ascii="Calibri" w:eastAsia="Malgun Gothic" w:hAnsi="Calibri"/>
          <w:sz w:val="22"/>
          <w:szCs w:val="22"/>
        </w:rPr>
        <w:tab/>
      </w:r>
      <w:r>
        <w:t>W1 SETUP FAILURE</w:t>
      </w:r>
      <w:r>
        <w:tab/>
      </w:r>
      <w:r>
        <w:fldChar w:fldCharType="begin" w:fldLock="1"/>
      </w:r>
      <w:r>
        <w:instrText xml:space="preserve"> PAGEREF _Toc105700745 \h </w:instrText>
      </w:r>
      <w:r>
        <w:fldChar w:fldCharType="separate"/>
      </w:r>
      <w:r>
        <w:t>41</w:t>
      </w:r>
      <w:r>
        <w:fldChar w:fldCharType="end"/>
      </w:r>
    </w:p>
    <w:p w14:paraId="0C9A2F55"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w:t>
      </w:r>
      <w:r w:rsidRPr="0073358D">
        <w:rPr>
          <w:lang w:val="fr-FR"/>
        </w:rPr>
        <w:t>.1.7</w:t>
      </w:r>
      <w:r w:rsidRPr="0073358D">
        <w:rPr>
          <w:rFonts w:ascii="Calibri" w:eastAsia="Malgun Gothic" w:hAnsi="Calibri"/>
          <w:sz w:val="22"/>
          <w:szCs w:val="22"/>
          <w:lang w:val="fr-FR"/>
        </w:rPr>
        <w:tab/>
      </w:r>
      <w:r w:rsidRPr="0073358D">
        <w:rPr>
          <w:lang w:val="fr-FR"/>
        </w:rPr>
        <w:t>NG-ENB-DU CONFIGURATION UPDATE</w:t>
      </w:r>
      <w:r w:rsidRPr="0073358D">
        <w:rPr>
          <w:lang w:val="fr-FR"/>
        </w:rPr>
        <w:tab/>
      </w:r>
      <w:r>
        <w:fldChar w:fldCharType="begin" w:fldLock="1"/>
      </w:r>
      <w:r w:rsidRPr="0073358D">
        <w:rPr>
          <w:lang w:val="fr-FR"/>
        </w:rPr>
        <w:instrText xml:space="preserve"> PAGEREF _Toc105700746 \h </w:instrText>
      </w:r>
      <w:r>
        <w:fldChar w:fldCharType="separate"/>
      </w:r>
      <w:r w:rsidRPr="0073358D">
        <w:rPr>
          <w:lang w:val="fr-FR"/>
        </w:rPr>
        <w:t>41</w:t>
      </w:r>
      <w:r>
        <w:fldChar w:fldCharType="end"/>
      </w:r>
    </w:p>
    <w:p w14:paraId="121681A2"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.1.8</w:t>
      </w:r>
      <w:r w:rsidRPr="00C951E0">
        <w:rPr>
          <w:rFonts w:ascii="Calibri" w:eastAsia="Malgun Gothic" w:hAnsi="Calibri"/>
          <w:sz w:val="22"/>
          <w:szCs w:val="22"/>
        </w:rPr>
        <w:tab/>
      </w:r>
      <w:r>
        <w:t>NG-ENB-DU CONFIGURATION UPDATE ACKNOWLEDGE</w:t>
      </w:r>
      <w:r>
        <w:tab/>
      </w:r>
      <w:r>
        <w:fldChar w:fldCharType="begin" w:fldLock="1"/>
      </w:r>
      <w:r>
        <w:instrText xml:space="preserve"> PAGEREF _Toc105700747 \h </w:instrText>
      </w:r>
      <w:r>
        <w:fldChar w:fldCharType="separate"/>
      </w:r>
      <w:r>
        <w:t>42</w:t>
      </w:r>
      <w:r>
        <w:fldChar w:fldCharType="end"/>
      </w:r>
    </w:p>
    <w:p w14:paraId="0477EEB5"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.1.9</w:t>
      </w:r>
      <w:r w:rsidRPr="00C951E0">
        <w:rPr>
          <w:rFonts w:ascii="Calibri" w:eastAsia="Malgun Gothic" w:hAnsi="Calibri"/>
          <w:sz w:val="22"/>
          <w:szCs w:val="22"/>
        </w:rPr>
        <w:tab/>
      </w:r>
      <w:r>
        <w:t>NG-ENB-DU CONFIGURATION UPDATE FAILURE</w:t>
      </w:r>
      <w:r>
        <w:tab/>
      </w:r>
      <w:r>
        <w:fldChar w:fldCharType="begin" w:fldLock="1"/>
      </w:r>
      <w:r>
        <w:instrText xml:space="preserve"> PAGEREF _Toc105700748 \h </w:instrText>
      </w:r>
      <w:r>
        <w:fldChar w:fldCharType="separate"/>
      </w:r>
      <w:r>
        <w:t>43</w:t>
      </w:r>
      <w:r>
        <w:fldChar w:fldCharType="end"/>
      </w:r>
    </w:p>
    <w:p w14:paraId="080D5AD7"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.1.10</w:t>
      </w:r>
      <w:r w:rsidRPr="00C951E0">
        <w:rPr>
          <w:rFonts w:ascii="Calibri" w:eastAsia="Malgun Gothic" w:hAnsi="Calibri"/>
          <w:sz w:val="22"/>
          <w:szCs w:val="22"/>
        </w:rPr>
        <w:tab/>
      </w:r>
      <w:r>
        <w:t>NG-ENB-CU CONFIGURATION UPDATE</w:t>
      </w:r>
      <w:r>
        <w:tab/>
      </w:r>
      <w:r>
        <w:fldChar w:fldCharType="begin" w:fldLock="1"/>
      </w:r>
      <w:r>
        <w:instrText xml:space="preserve"> PAGEREF _Toc105700749 \h </w:instrText>
      </w:r>
      <w:r>
        <w:fldChar w:fldCharType="separate"/>
      </w:r>
      <w:r>
        <w:t>43</w:t>
      </w:r>
      <w:r>
        <w:fldChar w:fldCharType="end"/>
      </w:r>
    </w:p>
    <w:p w14:paraId="0362AFB8"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.1.11</w:t>
      </w:r>
      <w:r w:rsidRPr="00C951E0">
        <w:rPr>
          <w:rFonts w:ascii="Calibri" w:eastAsia="Malgun Gothic" w:hAnsi="Calibri"/>
          <w:sz w:val="22"/>
          <w:szCs w:val="22"/>
        </w:rPr>
        <w:tab/>
      </w:r>
      <w:r>
        <w:t>NG-ENB-CU CONFIGURATION UPDATE ACKNOWLEDGE</w:t>
      </w:r>
      <w:r>
        <w:tab/>
      </w:r>
      <w:r>
        <w:fldChar w:fldCharType="begin" w:fldLock="1"/>
      </w:r>
      <w:r>
        <w:instrText xml:space="preserve"> PAGEREF _Toc105700750 \h </w:instrText>
      </w:r>
      <w:r>
        <w:fldChar w:fldCharType="separate"/>
      </w:r>
      <w:r>
        <w:t>44</w:t>
      </w:r>
      <w:r>
        <w:fldChar w:fldCharType="end"/>
      </w:r>
    </w:p>
    <w:p w14:paraId="7BFBCF80"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.1.12</w:t>
      </w:r>
      <w:r w:rsidRPr="00C951E0">
        <w:rPr>
          <w:rFonts w:ascii="Calibri" w:eastAsia="Malgun Gothic" w:hAnsi="Calibri"/>
          <w:sz w:val="22"/>
          <w:szCs w:val="22"/>
        </w:rPr>
        <w:tab/>
      </w:r>
      <w:r>
        <w:t>NG-ENB-CU CONFIGURATION UPDATE FAILURE</w:t>
      </w:r>
      <w:r>
        <w:tab/>
      </w:r>
      <w:r>
        <w:fldChar w:fldCharType="begin" w:fldLock="1"/>
      </w:r>
      <w:r>
        <w:instrText xml:space="preserve"> PAGEREF _Toc105700751 \h </w:instrText>
      </w:r>
      <w:r>
        <w:fldChar w:fldCharType="separate"/>
      </w:r>
      <w:r>
        <w:t>45</w:t>
      </w:r>
      <w:r>
        <w:fldChar w:fldCharType="end"/>
      </w:r>
    </w:p>
    <w:p w14:paraId="06546168"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.1.13</w:t>
      </w:r>
      <w:r w:rsidRPr="00C951E0">
        <w:rPr>
          <w:rFonts w:ascii="Calibri" w:eastAsia="Malgun Gothic" w:hAnsi="Calibri"/>
          <w:sz w:val="22"/>
          <w:szCs w:val="22"/>
        </w:rPr>
        <w:tab/>
      </w:r>
      <w:r>
        <w:t>NG-ENB-DU RESOURCE COORDINATION REQUEST</w:t>
      </w:r>
      <w:r>
        <w:tab/>
      </w:r>
      <w:r>
        <w:fldChar w:fldCharType="begin" w:fldLock="1"/>
      </w:r>
      <w:r>
        <w:instrText xml:space="preserve"> PAGEREF _Toc105700752 \h </w:instrText>
      </w:r>
      <w:r>
        <w:fldChar w:fldCharType="separate"/>
      </w:r>
      <w:r>
        <w:t>45</w:t>
      </w:r>
      <w:r>
        <w:fldChar w:fldCharType="end"/>
      </w:r>
    </w:p>
    <w:p w14:paraId="6E2988A7"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.1.14</w:t>
      </w:r>
      <w:r w:rsidRPr="00C951E0">
        <w:rPr>
          <w:rFonts w:ascii="Calibri" w:eastAsia="Malgun Gothic" w:hAnsi="Calibri"/>
          <w:sz w:val="22"/>
          <w:szCs w:val="22"/>
        </w:rPr>
        <w:tab/>
      </w:r>
      <w:r>
        <w:t>NG-ENB-DU RESOURCE COORDINATION RESPONSE</w:t>
      </w:r>
      <w:r>
        <w:tab/>
      </w:r>
      <w:r>
        <w:fldChar w:fldCharType="begin" w:fldLock="1"/>
      </w:r>
      <w:r>
        <w:instrText xml:space="preserve"> PAGEREF _Toc105700753 \h </w:instrText>
      </w:r>
      <w:r>
        <w:fldChar w:fldCharType="separate"/>
      </w:r>
      <w:r>
        <w:t>45</w:t>
      </w:r>
      <w:r>
        <w:fldChar w:fldCharType="end"/>
      </w:r>
    </w:p>
    <w:p w14:paraId="4A6C5F82"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w:t>
      </w:r>
      <w:r>
        <w:t>.1.15</w:t>
      </w:r>
      <w:r w:rsidRPr="00C951E0">
        <w:rPr>
          <w:rFonts w:ascii="Calibri" w:eastAsia="Malgun Gothic" w:hAnsi="Calibri"/>
          <w:sz w:val="22"/>
          <w:szCs w:val="22"/>
        </w:rPr>
        <w:tab/>
      </w:r>
      <w:r>
        <w:t>NG-ENB-DU STATUS INDICATION</w:t>
      </w:r>
      <w:r>
        <w:tab/>
      </w:r>
      <w:r>
        <w:fldChar w:fldCharType="begin" w:fldLock="1"/>
      </w:r>
      <w:r>
        <w:instrText xml:space="preserve"> PAGEREF _Toc105700754 \h </w:instrText>
      </w:r>
      <w:r>
        <w:fldChar w:fldCharType="separate"/>
      </w:r>
      <w:r>
        <w:t>46</w:t>
      </w:r>
      <w:r>
        <w:fldChar w:fldCharType="end"/>
      </w:r>
    </w:p>
    <w:p w14:paraId="3A98ED59" w14:textId="77777777" w:rsidR="00107D99" w:rsidRPr="0073358D" w:rsidRDefault="00107D99">
      <w:pPr>
        <w:pStyle w:val="TOC3"/>
        <w:rPr>
          <w:rFonts w:ascii="Calibri" w:eastAsia="Malgun Gothic" w:hAnsi="Calibri"/>
          <w:sz w:val="22"/>
          <w:szCs w:val="22"/>
          <w:lang w:val="fr-FR"/>
        </w:rPr>
      </w:pPr>
      <w:r w:rsidRPr="0073358D">
        <w:rPr>
          <w:lang w:val="fr-FR"/>
        </w:rPr>
        <w:t>9.</w:t>
      </w:r>
      <w:r w:rsidRPr="0073358D">
        <w:rPr>
          <w:rFonts w:eastAsia="SimSun"/>
          <w:lang w:val="fr-FR" w:eastAsia="zh-CN"/>
        </w:rPr>
        <w:t>2</w:t>
      </w:r>
      <w:r w:rsidRPr="0073358D">
        <w:rPr>
          <w:lang w:val="fr-FR"/>
        </w:rPr>
        <w:t>.2</w:t>
      </w:r>
      <w:r w:rsidRPr="0073358D">
        <w:rPr>
          <w:rFonts w:ascii="Calibri" w:eastAsia="Malgun Gothic" w:hAnsi="Calibri"/>
          <w:sz w:val="22"/>
          <w:szCs w:val="22"/>
          <w:lang w:val="fr-FR"/>
        </w:rPr>
        <w:tab/>
      </w:r>
      <w:r w:rsidRPr="0073358D">
        <w:rPr>
          <w:lang w:val="fr-FR"/>
        </w:rPr>
        <w:t>UE Context Management messages</w:t>
      </w:r>
      <w:r w:rsidRPr="0073358D">
        <w:rPr>
          <w:lang w:val="fr-FR"/>
        </w:rPr>
        <w:tab/>
      </w:r>
      <w:r>
        <w:fldChar w:fldCharType="begin" w:fldLock="1"/>
      </w:r>
      <w:r w:rsidRPr="0073358D">
        <w:rPr>
          <w:lang w:val="fr-FR"/>
        </w:rPr>
        <w:instrText xml:space="preserve"> PAGEREF _Toc105700755 \h </w:instrText>
      </w:r>
      <w:r>
        <w:fldChar w:fldCharType="separate"/>
      </w:r>
      <w:r w:rsidRPr="0073358D">
        <w:rPr>
          <w:lang w:val="fr-FR"/>
        </w:rPr>
        <w:t>46</w:t>
      </w:r>
      <w:r>
        <w:fldChar w:fldCharType="end"/>
      </w:r>
    </w:p>
    <w:p w14:paraId="17D6311F"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eastAsia="zh-CN"/>
        </w:rPr>
        <w:t>.1</w:t>
      </w:r>
      <w:r w:rsidRPr="0073358D">
        <w:rPr>
          <w:rFonts w:ascii="Calibri" w:eastAsia="Malgun Gothic" w:hAnsi="Calibri"/>
          <w:sz w:val="22"/>
          <w:szCs w:val="22"/>
          <w:lang w:val="fr-FR"/>
        </w:rPr>
        <w:tab/>
      </w:r>
      <w:r w:rsidRPr="0073358D">
        <w:rPr>
          <w:lang w:val="fr-FR" w:eastAsia="zh-CN"/>
        </w:rPr>
        <w:t>UE CONTEXT SETUP REQUEST</w:t>
      </w:r>
      <w:r w:rsidRPr="0073358D">
        <w:rPr>
          <w:lang w:val="fr-FR"/>
        </w:rPr>
        <w:tab/>
      </w:r>
      <w:r>
        <w:fldChar w:fldCharType="begin" w:fldLock="1"/>
      </w:r>
      <w:r w:rsidRPr="0073358D">
        <w:rPr>
          <w:lang w:val="fr-FR"/>
        </w:rPr>
        <w:instrText xml:space="preserve"> PAGEREF _Toc105700756 \h </w:instrText>
      </w:r>
      <w:r>
        <w:fldChar w:fldCharType="separate"/>
      </w:r>
      <w:r w:rsidRPr="0073358D">
        <w:rPr>
          <w:lang w:val="fr-FR"/>
        </w:rPr>
        <w:t>46</w:t>
      </w:r>
      <w:r>
        <w:fldChar w:fldCharType="end"/>
      </w:r>
    </w:p>
    <w:p w14:paraId="0F27382C"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.2</w:t>
      </w:r>
      <w:r w:rsidRPr="0073358D">
        <w:rPr>
          <w:rFonts w:ascii="Calibri" w:eastAsia="Malgun Gothic" w:hAnsi="Calibri"/>
          <w:sz w:val="22"/>
          <w:szCs w:val="22"/>
          <w:lang w:val="fr-FR"/>
        </w:rPr>
        <w:tab/>
      </w:r>
      <w:r w:rsidRPr="0073358D">
        <w:rPr>
          <w:lang w:val="fr-FR"/>
        </w:rPr>
        <w:t>UE CONTEXT SETUP RESPONSE</w:t>
      </w:r>
      <w:r w:rsidRPr="0073358D">
        <w:rPr>
          <w:lang w:val="fr-FR"/>
        </w:rPr>
        <w:tab/>
      </w:r>
      <w:r>
        <w:fldChar w:fldCharType="begin" w:fldLock="1"/>
      </w:r>
      <w:r w:rsidRPr="0073358D">
        <w:rPr>
          <w:lang w:val="fr-FR"/>
        </w:rPr>
        <w:instrText xml:space="preserve"> PAGEREF _Toc105700757 \h </w:instrText>
      </w:r>
      <w:r>
        <w:fldChar w:fldCharType="separate"/>
      </w:r>
      <w:r w:rsidRPr="0073358D">
        <w:rPr>
          <w:lang w:val="fr-FR"/>
        </w:rPr>
        <w:t>49</w:t>
      </w:r>
      <w:r>
        <w:fldChar w:fldCharType="end"/>
      </w:r>
    </w:p>
    <w:p w14:paraId="6EA2B584"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.3</w:t>
      </w:r>
      <w:r w:rsidRPr="0073358D">
        <w:rPr>
          <w:rFonts w:ascii="Calibri" w:eastAsia="Malgun Gothic" w:hAnsi="Calibri"/>
          <w:sz w:val="22"/>
          <w:szCs w:val="22"/>
          <w:lang w:val="fr-FR"/>
        </w:rPr>
        <w:tab/>
      </w:r>
      <w:r w:rsidRPr="0073358D">
        <w:rPr>
          <w:lang w:val="fr-FR"/>
        </w:rPr>
        <w:t>UE CONTEXT SETUP FAILURE</w:t>
      </w:r>
      <w:r w:rsidRPr="0073358D">
        <w:rPr>
          <w:lang w:val="fr-FR"/>
        </w:rPr>
        <w:tab/>
      </w:r>
      <w:r>
        <w:fldChar w:fldCharType="begin" w:fldLock="1"/>
      </w:r>
      <w:r w:rsidRPr="0073358D">
        <w:rPr>
          <w:lang w:val="fr-FR"/>
        </w:rPr>
        <w:instrText xml:space="preserve"> PAGEREF _Toc105700758 \h </w:instrText>
      </w:r>
      <w:r>
        <w:fldChar w:fldCharType="separate"/>
      </w:r>
      <w:r w:rsidRPr="0073358D">
        <w:rPr>
          <w:lang w:val="fr-FR"/>
        </w:rPr>
        <w:t>51</w:t>
      </w:r>
      <w:r>
        <w:fldChar w:fldCharType="end"/>
      </w:r>
    </w:p>
    <w:p w14:paraId="731A785E"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.4</w:t>
      </w:r>
      <w:r w:rsidRPr="0073358D">
        <w:rPr>
          <w:rFonts w:ascii="Calibri" w:eastAsia="Malgun Gothic" w:hAnsi="Calibri"/>
          <w:sz w:val="22"/>
          <w:szCs w:val="22"/>
          <w:lang w:val="fr-FR"/>
        </w:rPr>
        <w:tab/>
      </w:r>
      <w:r w:rsidRPr="0073358D">
        <w:rPr>
          <w:lang w:val="fr-FR"/>
        </w:rPr>
        <w:t>UE CONTEXT RELEASE REQUEST</w:t>
      </w:r>
      <w:r w:rsidRPr="0073358D">
        <w:rPr>
          <w:lang w:val="fr-FR"/>
        </w:rPr>
        <w:tab/>
      </w:r>
      <w:r>
        <w:fldChar w:fldCharType="begin" w:fldLock="1"/>
      </w:r>
      <w:r w:rsidRPr="0073358D">
        <w:rPr>
          <w:lang w:val="fr-FR"/>
        </w:rPr>
        <w:instrText xml:space="preserve"> PAGEREF _Toc105700759 \h </w:instrText>
      </w:r>
      <w:r>
        <w:fldChar w:fldCharType="separate"/>
      </w:r>
      <w:r w:rsidRPr="0073358D">
        <w:rPr>
          <w:lang w:val="fr-FR"/>
        </w:rPr>
        <w:t>51</w:t>
      </w:r>
      <w:r>
        <w:fldChar w:fldCharType="end"/>
      </w:r>
    </w:p>
    <w:p w14:paraId="5988B23F"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.5</w:t>
      </w:r>
      <w:r w:rsidRPr="0073358D">
        <w:rPr>
          <w:rFonts w:ascii="Calibri" w:eastAsia="Malgun Gothic" w:hAnsi="Calibri"/>
          <w:sz w:val="22"/>
          <w:szCs w:val="22"/>
          <w:lang w:val="fr-FR"/>
        </w:rPr>
        <w:tab/>
      </w:r>
      <w:r w:rsidRPr="0073358D">
        <w:rPr>
          <w:lang w:val="fr-FR"/>
        </w:rPr>
        <w:t>UE CONTEXT RELEASE COMMAND</w:t>
      </w:r>
      <w:r w:rsidRPr="0073358D">
        <w:rPr>
          <w:lang w:val="fr-FR"/>
        </w:rPr>
        <w:tab/>
      </w:r>
      <w:r>
        <w:fldChar w:fldCharType="begin" w:fldLock="1"/>
      </w:r>
      <w:r w:rsidRPr="0073358D">
        <w:rPr>
          <w:lang w:val="fr-FR"/>
        </w:rPr>
        <w:instrText xml:space="preserve"> PAGEREF _Toc105700760 \h </w:instrText>
      </w:r>
      <w:r>
        <w:fldChar w:fldCharType="separate"/>
      </w:r>
      <w:r w:rsidRPr="0073358D">
        <w:rPr>
          <w:lang w:val="fr-FR"/>
        </w:rPr>
        <w:t>51</w:t>
      </w:r>
      <w:r>
        <w:fldChar w:fldCharType="end"/>
      </w:r>
    </w:p>
    <w:p w14:paraId="6C2AFDB7"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.6</w:t>
      </w:r>
      <w:r w:rsidRPr="0073358D">
        <w:rPr>
          <w:rFonts w:ascii="Calibri" w:eastAsia="Malgun Gothic" w:hAnsi="Calibri"/>
          <w:sz w:val="22"/>
          <w:szCs w:val="22"/>
          <w:lang w:val="fr-FR"/>
        </w:rPr>
        <w:tab/>
      </w:r>
      <w:r w:rsidRPr="0073358D">
        <w:rPr>
          <w:lang w:val="fr-FR"/>
        </w:rPr>
        <w:t>UE CONTEXT RELEASE COMPLETE</w:t>
      </w:r>
      <w:r w:rsidRPr="0073358D">
        <w:rPr>
          <w:lang w:val="fr-FR"/>
        </w:rPr>
        <w:tab/>
      </w:r>
      <w:r>
        <w:fldChar w:fldCharType="begin" w:fldLock="1"/>
      </w:r>
      <w:r w:rsidRPr="0073358D">
        <w:rPr>
          <w:lang w:val="fr-FR"/>
        </w:rPr>
        <w:instrText xml:space="preserve"> PAGEREF _Toc105700761 \h </w:instrText>
      </w:r>
      <w:r>
        <w:fldChar w:fldCharType="separate"/>
      </w:r>
      <w:r w:rsidRPr="0073358D">
        <w:rPr>
          <w:lang w:val="fr-FR"/>
        </w:rPr>
        <w:t>52</w:t>
      </w:r>
      <w:r>
        <w:fldChar w:fldCharType="end"/>
      </w:r>
    </w:p>
    <w:p w14:paraId="485445B9"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.7</w:t>
      </w:r>
      <w:r w:rsidRPr="0073358D">
        <w:rPr>
          <w:rFonts w:ascii="Calibri" w:eastAsia="Malgun Gothic" w:hAnsi="Calibri"/>
          <w:sz w:val="22"/>
          <w:szCs w:val="22"/>
          <w:lang w:val="fr-FR"/>
        </w:rPr>
        <w:tab/>
      </w:r>
      <w:r w:rsidRPr="0073358D">
        <w:rPr>
          <w:lang w:val="fr-FR"/>
        </w:rPr>
        <w:t>UE CONTEXT MODIFICATION REQUEST</w:t>
      </w:r>
      <w:r w:rsidRPr="0073358D">
        <w:rPr>
          <w:lang w:val="fr-FR"/>
        </w:rPr>
        <w:tab/>
      </w:r>
      <w:r>
        <w:fldChar w:fldCharType="begin" w:fldLock="1"/>
      </w:r>
      <w:r w:rsidRPr="0073358D">
        <w:rPr>
          <w:lang w:val="fr-FR"/>
        </w:rPr>
        <w:instrText xml:space="preserve"> PAGEREF _Toc105700762 \h </w:instrText>
      </w:r>
      <w:r>
        <w:fldChar w:fldCharType="separate"/>
      </w:r>
      <w:r w:rsidRPr="0073358D">
        <w:rPr>
          <w:lang w:val="fr-FR"/>
        </w:rPr>
        <w:t>52</w:t>
      </w:r>
      <w:r>
        <w:fldChar w:fldCharType="end"/>
      </w:r>
    </w:p>
    <w:p w14:paraId="6403A7F1"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.8</w:t>
      </w:r>
      <w:r w:rsidRPr="0073358D">
        <w:rPr>
          <w:rFonts w:ascii="Calibri" w:eastAsia="Malgun Gothic" w:hAnsi="Calibri"/>
          <w:sz w:val="22"/>
          <w:szCs w:val="22"/>
          <w:lang w:val="fr-FR"/>
        </w:rPr>
        <w:tab/>
      </w:r>
      <w:r w:rsidRPr="0073358D">
        <w:rPr>
          <w:lang w:val="fr-FR"/>
        </w:rPr>
        <w:t>UE CONTEXT MODIFICATION RESPONSE</w:t>
      </w:r>
      <w:r w:rsidRPr="0073358D">
        <w:rPr>
          <w:lang w:val="fr-FR"/>
        </w:rPr>
        <w:tab/>
      </w:r>
      <w:r>
        <w:fldChar w:fldCharType="begin" w:fldLock="1"/>
      </w:r>
      <w:r w:rsidRPr="0073358D">
        <w:rPr>
          <w:lang w:val="fr-FR"/>
        </w:rPr>
        <w:instrText xml:space="preserve"> PAGEREF _Toc105700763 \h </w:instrText>
      </w:r>
      <w:r>
        <w:fldChar w:fldCharType="separate"/>
      </w:r>
      <w:r w:rsidRPr="0073358D">
        <w:rPr>
          <w:lang w:val="fr-FR"/>
        </w:rPr>
        <w:t>56</w:t>
      </w:r>
      <w:r>
        <w:fldChar w:fldCharType="end"/>
      </w:r>
    </w:p>
    <w:p w14:paraId="7B4EAB4E"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.9</w:t>
      </w:r>
      <w:r w:rsidRPr="0073358D">
        <w:rPr>
          <w:rFonts w:ascii="Calibri" w:eastAsia="Malgun Gothic" w:hAnsi="Calibri"/>
          <w:sz w:val="22"/>
          <w:szCs w:val="22"/>
          <w:lang w:val="fr-FR"/>
        </w:rPr>
        <w:tab/>
      </w:r>
      <w:r w:rsidRPr="0073358D">
        <w:rPr>
          <w:lang w:val="fr-FR"/>
        </w:rPr>
        <w:t>UE CONTEXT MODIFICATION FAILURE</w:t>
      </w:r>
      <w:r w:rsidRPr="0073358D">
        <w:rPr>
          <w:lang w:val="fr-FR"/>
        </w:rPr>
        <w:tab/>
      </w:r>
      <w:r>
        <w:fldChar w:fldCharType="begin" w:fldLock="1"/>
      </w:r>
      <w:r w:rsidRPr="0073358D">
        <w:rPr>
          <w:lang w:val="fr-FR"/>
        </w:rPr>
        <w:instrText xml:space="preserve"> PAGEREF _Toc105700764 \h </w:instrText>
      </w:r>
      <w:r>
        <w:fldChar w:fldCharType="separate"/>
      </w:r>
      <w:r w:rsidRPr="0073358D">
        <w:rPr>
          <w:lang w:val="fr-FR"/>
        </w:rPr>
        <w:t>58</w:t>
      </w:r>
      <w:r>
        <w:fldChar w:fldCharType="end"/>
      </w:r>
    </w:p>
    <w:p w14:paraId="140EB89D"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.10</w:t>
      </w:r>
      <w:r w:rsidRPr="0073358D">
        <w:rPr>
          <w:rFonts w:ascii="Calibri" w:eastAsia="Malgun Gothic" w:hAnsi="Calibri"/>
          <w:sz w:val="22"/>
          <w:szCs w:val="22"/>
          <w:lang w:val="fr-FR"/>
        </w:rPr>
        <w:tab/>
      </w:r>
      <w:r w:rsidRPr="0073358D">
        <w:rPr>
          <w:lang w:val="fr-FR"/>
        </w:rPr>
        <w:t>UE CONTEXT MODIFICATION REQUIRED</w:t>
      </w:r>
      <w:r w:rsidRPr="0073358D">
        <w:rPr>
          <w:lang w:val="fr-FR"/>
        </w:rPr>
        <w:tab/>
      </w:r>
      <w:r>
        <w:fldChar w:fldCharType="begin" w:fldLock="1"/>
      </w:r>
      <w:r w:rsidRPr="0073358D">
        <w:rPr>
          <w:lang w:val="fr-FR"/>
        </w:rPr>
        <w:instrText xml:space="preserve"> PAGEREF _Toc105700765 \h </w:instrText>
      </w:r>
      <w:r>
        <w:fldChar w:fldCharType="separate"/>
      </w:r>
      <w:r w:rsidRPr="0073358D">
        <w:rPr>
          <w:lang w:val="fr-FR"/>
        </w:rPr>
        <w:t>58</w:t>
      </w:r>
      <w:r>
        <w:fldChar w:fldCharType="end"/>
      </w:r>
    </w:p>
    <w:p w14:paraId="13CD1A75"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.11</w:t>
      </w:r>
      <w:r w:rsidRPr="0073358D">
        <w:rPr>
          <w:rFonts w:ascii="Calibri" w:eastAsia="Malgun Gothic" w:hAnsi="Calibri"/>
          <w:sz w:val="22"/>
          <w:szCs w:val="22"/>
          <w:lang w:val="fr-FR"/>
        </w:rPr>
        <w:tab/>
      </w:r>
      <w:r w:rsidRPr="0073358D">
        <w:rPr>
          <w:lang w:val="fr-FR"/>
        </w:rPr>
        <w:t>UE CONTEXT MODIFICATION CONFIRM</w:t>
      </w:r>
      <w:r w:rsidRPr="0073358D">
        <w:rPr>
          <w:lang w:val="fr-FR"/>
        </w:rPr>
        <w:tab/>
      </w:r>
      <w:r>
        <w:fldChar w:fldCharType="begin" w:fldLock="1"/>
      </w:r>
      <w:r w:rsidRPr="0073358D">
        <w:rPr>
          <w:lang w:val="fr-FR"/>
        </w:rPr>
        <w:instrText xml:space="preserve"> PAGEREF _Toc105700766 \h </w:instrText>
      </w:r>
      <w:r>
        <w:fldChar w:fldCharType="separate"/>
      </w:r>
      <w:r w:rsidRPr="0073358D">
        <w:rPr>
          <w:lang w:val="fr-FR"/>
        </w:rPr>
        <w:t>59</w:t>
      </w:r>
      <w:r>
        <w:fldChar w:fldCharType="end"/>
      </w:r>
    </w:p>
    <w:p w14:paraId="3E7CAF8E"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2.2</w:t>
      </w:r>
      <w:r w:rsidRPr="0073358D">
        <w:rPr>
          <w:lang w:val="fr-FR"/>
        </w:rPr>
        <w:t>.1</w:t>
      </w:r>
      <w:r w:rsidRPr="0073358D">
        <w:rPr>
          <w:rFonts w:eastAsia="SimSun"/>
          <w:lang w:val="fr-FR" w:eastAsia="zh-CN"/>
        </w:rPr>
        <w:t>2</w:t>
      </w:r>
      <w:r w:rsidRPr="0073358D">
        <w:rPr>
          <w:rFonts w:ascii="Calibri" w:eastAsia="Malgun Gothic" w:hAnsi="Calibri"/>
          <w:sz w:val="22"/>
          <w:szCs w:val="22"/>
          <w:lang w:val="fr-FR"/>
        </w:rPr>
        <w:tab/>
      </w:r>
      <w:r w:rsidRPr="0073358D">
        <w:rPr>
          <w:lang w:val="fr-FR"/>
        </w:rPr>
        <w:t>UE CONTEXT MODIFICATION REFUSE</w:t>
      </w:r>
      <w:r w:rsidRPr="0073358D">
        <w:rPr>
          <w:lang w:val="fr-FR"/>
        </w:rPr>
        <w:tab/>
      </w:r>
      <w:r>
        <w:fldChar w:fldCharType="begin" w:fldLock="1"/>
      </w:r>
      <w:r w:rsidRPr="0073358D">
        <w:rPr>
          <w:lang w:val="fr-FR"/>
        </w:rPr>
        <w:instrText xml:space="preserve"> PAGEREF _Toc105700767 \h </w:instrText>
      </w:r>
      <w:r>
        <w:fldChar w:fldCharType="separate"/>
      </w:r>
      <w:r w:rsidRPr="0073358D">
        <w:rPr>
          <w:lang w:val="fr-FR"/>
        </w:rPr>
        <w:t>60</w:t>
      </w:r>
      <w:r>
        <w:fldChar w:fldCharType="end"/>
      </w:r>
    </w:p>
    <w:p w14:paraId="5067A524" w14:textId="77777777" w:rsidR="00107D99" w:rsidRPr="0073358D" w:rsidRDefault="00107D99">
      <w:pPr>
        <w:pStyle w:val="TOC4"/>
        <w:rPr>
          <w:rFonts w:ascii="Calibri" w:eastAsia="Malgun Gothic" w:hAnsi="Calibri"/>
          <w:sz w:val="22"/>
          <w:szCs w:val="22"/>
          <w:lang w:val="fr-FR"/>
        </w:rPr>
      </w:pPr>
      <w:r w:rsidRPr="0073358D">
        <w:rPr>
          <w:lang w:val="fr-FR" w:eastAsia="zh-CN"/>
        </w:rPr>
        <w:t>9.</w:t>
      </w:r>
      <w:r w:rsidRPr="0073358D">
        <w:rPr>
          <w:rFonts w:eastAsia="SimSun"/>
          <w:lang w:val="fr-FR" w:eastAsia="zh-CN"/>
        </w:rPr>
        <w:t>2.2</w:t>
      </w:r>
      <w:r w:rsidRPr="0073358D">
        <w:rPr>
          <w:lang w:val="fr-FR" w:eastAsia="zh-CN"/>
        </w:rPr>
        <w:t>.1</w:t>
      </w:r>
      <w:r w:rsidRPr="0073358D">
        <w:rPr>
          <w:rFonts w:eastAsia="SimSun"/>
          <w:lang w:val="fr-FR" w:eastAsia="zh-CN"/>
        </w:rPr>
        <w:t>3</w:t>
      </w:r>
      <w:r w:rsidRPr="0073358D">
        <w:rPr>
          <w:rFonts w:ascii="Calibri" w:eastAsia="Malgun Gothic" w:hAnsi="Calibri"/>
          <w:sz w:val="22"/>
          <w:szCs w:val="22"/>
          <w:lang w:val="fr-FR"/>
        </w:rPr>
        <w:tab/>
      </w:r>
      <w:r w:rsidRPr="0073358D">
        <w:rPr>
          <w:lang w:val="fr-FR" w:eastAsia="zh-CN"/>
        </w:rPr>
        <w:t>UE INACTIVITY NOTIFICATION</w:t>
      </w:r>
      <w:r w:rsidRPr="0073358D">
        <w:rPr>
          <w:lang w:val="fr-FR"/>
        </w:rPr>
        <w:tab/>
      </w:r>
      <w:r>
        <w:fldChar w:fldCharType="begin" w:fldLock="1"/>
      </w:r>
      <w:r w:rsidRPr="0073358D">
        <w:rPr>
          <w:lang w:val="fr-FR"/>
        </w:rPr>
        <w:instrText xml:space="preserve"> PAGEREF _Toc105700768 \h </w:instrText>
      </w:r>
      <w:r>
        <w:fldChar w:fldCharType="separate"/>
      </w:r>
      <w:r w:rsidRPr="0073358D">
        <w:rPr>
          <w:lang w:val="fr-FR"/>
        </w:rPr>
        <w:t>60</w:t>
      </w:r>
      <w:r>
        <w:fldChar w:fldCharType="end"/>
      </w:r>
    </w:p>
    <w:p w14:paraId="333725A7" w14:textId="77777777" w:rsidR="00107D99" w:rsidRPr="0073358D" w:rsidRDefault="00107D99">
      <w:pPr>
        <w:pStyle w:val="TOC4"/>
        <w:rPr>
          <w:rFonts w:ascii="Calibri" w:eastAsia="Malgun Gothic" w:hAnsi="Calibri"/>
          <w:sz w:val="22"/>
          <w:szCs w:val="22"/>
          <w:lang w:val="fr-FR"/>
        </w:rPr>
      </w:pPr>
      <w:r w:rsidRPr="0073358D">
        <w:rPr>
          <w:lang w:val="fr-FR" w:eastAsia="zh-CN"/>
        </w:rPr>
        <w:t>9.</w:t>
      </w:r>
      <w:r w:rsidRPr="0073358D">
        <w:rPr>
          <w:rFonts w:eastAsia="SimSun"/>
          <w:lang w:val="fr-FR" w:eastAsia="zh-CN"/>
        </w:rPr>
        <w:t>2.2</w:t>
      </w:r>
      <w:r w:rsidRPr="0073358D">
        <w:rPr>
          <w:lang w:val="fr-FR" w:eastAsia="zh-CN"/>
        </w:rPr>
        <w:t>.1</w:t>
      </w:r>
      <w:r w:rsidRPr="0073358D">
        <w:rPr>
          <w:rFonts w:eastAsia="SimSun"/>
          <w:lang w:val="fr-FR" w:eastAsia="zh-CN"/>
        </w:rPr>
        <w:t>4</w:t>
      </w:r>
      <w:r w:rsidRPr="0073358D">
        <w:rPr>
          <w:rFonts w:ascii="Calibri" w:eastAsia="Malgun Gothic" w:hAnsi="Calibri"/>
          <w:sz w:val="22"/>
          <w:szCs w:val="22"/>
          <w:lang w:val="fr-FR"/>
        </w:rPr>
        <w:tab/>
      </w:r>
      <w:r w:rsidRPr="0073358D">
        <w:rPr>
          <w:lang w:val="fr-FR" w:eastAsia="zh-CN"/>
        </w:rPr>
        <w:t>NOTIFY</w:t>
      </w:r>
      <w:r w:rsidRPr="0073358D">
        <w:rPr>
          <w:lang w:val="fr-FR"/>
        </w:rPr>
        <w:tab/>
      </w:r>
      <w:r>
        <w:fldChar w:fldCharType="begin" w:fldLock="1"/>
      </w:r>
      <w:r w:rsidRPr="0073358D">
        <w:rPr>
          <w:lang w:val="fr-FR"/>
        </w:rPr>
        <w:instrText xml:space="preserve"> PAGEREF _Toc105700769 \h </w:instrText>
      </w:r>
      <w:r>
        <w:fldChar w:fldCharType="separate"/>
      </w:r>
      <w:r w:rsidRPr="0073358D">
        <w:rPr>
          <w:lang w:val="fr-FR"/>
        </w:rPr>
        <w:t>61</w:t>
      </w:r>
      <w:r>
        <w:fldChar w:fldCharType="end"/>
      </w:r>
    </w:p>
    <w:p w14:paraId="65AC4DC2" w14:textId="77777777" w:rsidR="00107D99" w:rsidRPr="0073358D" w:rsidRDefault="00107D99">
      <w:pPr>
        <w:pStyle w:val="TOC3"/>
        <w:rPr>
          <w:rFonts w:ascii="Calibri" w:eastAsia="Malgun Gothic" w:hAnsi="Calibri"/>
          <w:sz w:val="22"/>
          <w:szCs w:val="22"/>
          <w:lang w:val="fr-FR"/>
        </w:rPr>
      </w:pPr>
      <w:r w:rsidRPr="0073358D">
        <w:rPr>
          <w:lang w:val="fr-FR"/>
        </w:rPr>
        <w:t>9.</w:t>
      </w:r>
      <w:r w:rsidRPr="0073358D">
        <w:rPr>
          <w:rFonts w:eastAsia="SimSun"/>
          <w:lang w:val="fr-FR" w:eastAsia="zh-CN"/>
        </w:rPr>
        <w:t>2</w:t>
      </w:r>
      <w:r w:rsidRPr="0073358D">
        <w:rPr>
          <w:lang w:val="fr-FR"/>
        </w:rPr>
        <w:t>.3</w:t>
      </w:r>
      <w:r w:rsidRPr="0073358D">
        <w:rPr>
          <w:rFonts w:ascii="Calibri" w:eastAsia="Malgun Gothic" w:hAnsi="Calibri"/>
          <w:sz w:val="22"/>
          <w:szCs w:val="22"/>
          <w:lang w:val="fr-FR"/>
        </w:rPr>
        <w:tab/>
      </w:r>
      <w:r w:rsidRPr="0073358D">
        <w:rPr>
          <w:lang w:val="fr-FR"/>
        </w:rPr>
        <w:t>RRC Message Transfer messages</w:t>
      </w:r>
      <w:r w:rsidRPr="0073358D">
        <w:rPr>
          <w:lang w:val="fr-FR"/>
        </w:rPr>
        <w:tab/>
      </w:r>
      <w:r>
        <w:fldChar w:fldCharType="begin" w:fldLock="1"/>
      </w:r>
      <w:r w:rsidRPr="0073358D">
        <w:rPr>
          <w:lang w:val="fr-FR"/>
        </w:rPr>
        <w:instrText xml:space="preserve"> PAGEREF _Toc105700770 \h </w:instrText>
      </w:r>
      <w:r>
        <w:fldChar w:fldCharType="separate"/>
      </w:r>
      <w:r w:rsidRPr="0073358D">
        <w:rPr>
          <w:lang w:val="fr-FR"/>
        </w:rPr>
        <w:t>61</w:t>
      </w:r>
      <w:r>
        <w:fldChar w:fldCharType="end"/>
      </w:r>
    </w:p>
    <w:p w14:paraId="1E30005E"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w:t>
      </w:r>
      <w:r w:rsidRPr="0073358D">
        <w:rPr>
          <w:lang w:val="fr-FR"/>
        </w:rPr>
        <w:t>.</w:t>
      </w:r>
      <w:r w:rsidRPr="0073358D">
        <w:rPr>
          <w:rFonts w:eastAsia="SimSun"/>
          <w:lang w:val="fr-FR" w:eastAsia="zh-CN"/>
        </w:rPr>
        <w:t>3</w:t>
      </w:r>
      <w:r w:rsidRPr="0073358D">
        <w:rPr>
          <w:rFonts w:eastAsia="Batang"/>
          <w:lang w:val="fr-FR"/>
        </w:rPr>
        <w:t>.1</w:t>
      </w:r>
      <w:r w:rsidRPr="0073358D">
        <w:rPr>
          <w:rFonts w:ascii="Calibri" w:eastAsia="Malgun Gothic" w:hAnsi="Calibri"/>
          <w:sz w:val="22"/>
          <w:szCs w:val="22"/>
          <w:lang w:val="fr-FR"/>
        </w:rPr>
        <w:tab/>
      </w:r>
      <w:r w:rsidRPr="0073358D">
        <w:rPr>
          <w:lang w:val="fr-FR"/>
        </w:rPr>
        <w:t>INITIAL UL RRC MESSAGE TRANSFER</w:t>
      </w:r>
      <w:r w:rsidRPr="0073358D">
        <w:rPr>
          <w:lang w:val="fr-FR"/>
        </w:rPr>
        <w:tab/>
      </w:r>
      <w:r>
        <w:fldChar w:fldCharType="begin" w:fldLock="1"/>
      </w:r>
      <w:r w:rsidRPr="0073358D">
        <w:rPr>
          <w:lang w:val="fr-FR"/>
        </w:rPr>
        <w:instrText xml:space="preserve"> PAGEREF _Toc105700771 \h </w:instrText>
      </w:r>
      <w:r>
        <w:fldChar w:fldCharType="separate"/>
      </w:r>
      <w:r w:rsidRPr="0073358D">
        <w:rPr>
          <w:lang w:val="fr-FR"/>
        </w:rPr>
        <w:t>61</w:t>
      </w:r>
      <w:r>
        <w:fldChar w:fldCharType="end"/>
      </w:r>
    </w:p>
    <w:p w14:paraId="328AD76A"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w:t>
      </w:r>
      <w:r w:rsidRPr="0073358D">
        <w:rPr>
          <w:lang w:val="fr-FR"/>
        </w:rPr>
        <w:t>.</w:t>
      </w:r>
      <w:r w:rsidRPr="0073358D">
        <w:rPr>
          <w:rFonts w:eastAsia="SimSun"/>
          <w:lang w:val="fr-FR" w:eastAsia="zh-CN"/>
        </w:rPr>
        <w:t>3</w:t>
      </w:r>
      <w:r w:rsidRPr="0073358D">
        <w:rPr>
          <w:rFonts w:eastAsia="Batang"/>
          <w:lang w:val="fr-FR"/>
        </w:rPr>
        <w:t>.2</w:t>
      </w:r>
      <w:r w:rsidRPr="0073358D">
        <w:rPr>
          <w:rFonts w:ascii="Calibri" w:eastAsia="Malgun Gothic" w:hAnsi="Calibri"/>
          <w:sz w:val="22"/>
          <w:szCs w:val="22"/>
          <w:lang w:val="fr-FR"/>
        </w:rPr>
        <w:tab/>
      </w:r>
      <w:r w:rsidRPr="0073358D">
        <w:rPr>
          <w:lang w:val="fr-FR"/>
        </w:rPr>
        <w:t>DL RRC MESSAGE TRANSFER</w:t>
      </w:r>
      <w:r w:rsidRPr="0073358D">
        <w:rPr>
          <w:lang w:val="fr-FR"/>
        </w:rPr>
        <w:tab/>
      </w:r>
      <w:r>
        <w:fldChar w:fldCharType="begin" w:fldLock="1"/>
      </w:r>
      <w:r w:rsidRPr="0073358D">
        <w:rPr>
          <w:lang w:val="fr-FR"/>
        </w:rPr>
        <w:instrText xml:space="preserve"> PAGEREF _Toc105700772 \h </w:instrText>
      </w:r>
      <w:r>
        <w:fldChar w:fldCharType="separate"/>
      </w:r>
      <w:r w:rsidRPr="0073358D">
        <w:rPr>
          <w:lang w:val="fr-FR"/>
        </w:rPr>
        <w:t>62</w:t>
      </w:r>
      <w:r>
        <w:fldChar w:fldCharType="end"/>
      </w:r>
    </w:p>
    <w:p w14:paraId="1376B901" w14:textId="77777777" w:rsidR="00107D99" w:rsidRPr="0073358D" w:rsidRDefault="00107D99">
      <w:pPr>
        <w:pStyle w:val="TOC4"/>
        <w:rPr>
          <w:rFonts w:ascii="Calibri" w:eastAsia="Malgun Gothic" w:hAnsi="Calibri"/>
          <w:sz w:val="22"/>
          <w:szCs w:val="22"/>
          <w:lang w:val="fr-FR"/>
        </w:rPr>
      </w:pPr>
      <w:r w:rsidRPr="0073358D">
        <w:rPr>
          <w:lang w:val="fr-FR"/>
        </w:rPr>
        <w:t>9.</w:t>
      </w:r>
      <w:r w:rsidRPr="0073358D">
        <w:rPr>
          <w:rFonts w:eastAsia="SimSun"/>
          <w:lang w:val="fr-FR" w:eastAsia="zh-CN"/>
        </w:rPr>
        <w:t>2</w:t>
      </w:r>
      <w:r w:rsidRPr="0073358D">
        <w:rPr>
          <w:lang w:val="fr-FR"/>
        </w:rPr>
        <w:t>.</w:t>
      </w:r>
      <w:r w:rsidRPr="0073358D">
        <w:rPr>
          <w:rFonts w:eastAsia="SimSun"/>
          <w:lang w:val="fr-FR" w:eastAsia="zh-CN"/>
        </w:rPr>
        <w:t>3</w:t>
      </w:r>
      <w:r w:rsidRPr="0073358D">
        <w:rPr>
          <w:rFonts w:eastAsia="Batang"/>
          <w:lang w:val="fr-FR"/>
        </w:rPr>
        <w:t>.3</w:t>
      </w:r>
      <w:r w:rsidRPr="0073358D">
        <w:rPr>
          <w:rFonts w:ascii="Calibri" w:eastAsia="Malgun Gothic" w:hAnsi="Calibri"/>
          <w:sz w:val="22"/>
          <w:szCs w:val="22"/>
          <w:lang w:val="fr-FR"/>
        </w:rPr>
        <w:tab/>
      </w:r>
      <w:r w:rsidRPr="0073358D">
        <w:rPr>
          <w:rFonts w:eastAsia="Batang"/>
          <w:lang w:val="fr-FR"/>
        </w:rPr>
        <w:t>U</w:t>
      </w:r>
      <w:r w:rsidRPr="0073358D">
        <w:rPr>
          <w:lang w:val="fr-FR"/>
        </w:rPr>
        <w:t>L RRC MESSAGE TRANSFER</w:t>
      </w:r>
      <w:r w:rsidRPr="0073358D">
        <w:rPr>
          <w:lang w:val="fr-FR"/>
        </w:rPr>
        <w:tab/>
      </w:r>
      <w:r>
        <w:fldChar w:fldCharType="begin" w:fldLock="1"/>
      </w:r>
      <w:r w:rsidRPr="0073358D">
        <w:rPr>
          <w:lang w:val="fr-FR"/>
        </w:rPr>
        <w:instrText xml:space="preserve"> PAGEREF _Toc105700773 \h </w:instrText>
      </w:r>
      <w:r>
        <w:fldChar w:fldCharType="separate"/>
      </w:r>
      <w:r w:rsidRPr="0073358D">
        <w:rPr>
          <w:lang w:val="fr-FR"/>
        </w:rPr>
        <w:t>62</w:t>
      </w:r>
      <w:r>
        <w:fldChar w:fldCharType="end"/>
      </w:r>
    </w:p>
    <w:p w14:paraId="4CA41761" w14:textId="77777777" w:rsidR="00107D99" w:rsidRPr="00C951E0" w:rsidRDefault="00107D99">
      <w:pPr>
        <w:pStyle w:val="TOC3"/>
        <w:rPr>
          <w:rFonts w:ascii="Calibri" w:eastAsia="Malgun Gothic" w:hAnsi="Calibri"/>
          <w:sz w:val="22"/>
          <w:szCs w:val="22"/>
        </w:rPr>
      </w:pPr>
      <w:r>
        <w:rPr>
          <w:lang w:eastAsia="zh-CN"/>
        </w:rPr>
        <w:t>9.</w:t>
      </w:r>
      <w:r w:rsidRPr="00F236EB">
        <w:rPr>
          <w:rFonts w:eastAsia="SimSun"/>
          <w:lang w:eastAsia="zh-CN"/>
        </w:rPr>
        <w:t>2</w:t>
      </w:r>
      <w:r>
        <w:rPr>
          <w:lang w:eastAsia="zh-CN"/>
        </w:rPr>
        <w:t>.4</w:t>
      </w:r>
      <w:r w:rsidRPr="00C951E0">
        <w:rPr>
          <w:rFonts w:ascii="Calibri" w:eastAsia="Malgun Gothic" w:hAnsi="Calibri"/>
          <w:sz w:val="22"/>
          <w:szCs w:val="22"/>
        </w:rPr>
        <w:tab/>
      </w:r>
      <w:r>
        <w:rPr>
          <w:lang w:eastAsia="zh-CN"/>
        </w:rPr>
        <w:t>Warning Message Transmission Messages</w:t>
      </w:r>
      <w:r>
        <w:tab/>
      </w:r>
      <w:r>
        <w:fldChar w:fldCharType="begin" w:fldLock="1"/>
      </w:r>
      <w:r>
        <w:instrText xml:space="preserve"> PAGEREF _Toc105700774 \h </w:instrText>
      </w:r>
      <w:r>
        <w:fldChar w:fldCharType="separate"/>
      </w:r>
      <w:r>
        <w:t>63</w:t>
      </w:r>
      <w:r>
        <w:fldChar w:fldCharType="end"/>
      </w:r>
    </w:p>
    <w:p w14:paraId="4E21D109"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2</w:t>
      </w:r>
      <w:r>
        <w:rPr>
          <w:lang w:eastAsia="zh-CN"/>
        </w:rPr>
        <w:t>.</w:t>
      </w:r>
      <w:r w:rsidRPr="00F236EB">
        <w:rPr>
          <w:rFonts w:eastAsia="SimSun"/>
          <w:lang w:eastAsia="zh-CN"/>
        </w:rPr>
        <w:t>4</w:t>
      </w:r>
      <w:r>
        <w:rPr>
          <w:lang w:eastAsia="zh-CN"/>
        </w:rPr>
        <w:t>.1</w:t>
      </w:r>
      <w:r w:rsidRPr="00C951E0">
        <w:rPr>
          <w:rFonts w:ascii="Calibri" w:eastAsia="Malgun Gothic" w:hAnsi="Calibri"/>
          <w:sz w:val="22"/>
          <w:szCs w:val="22"/>
        </w:rPr>
        <w:tab/>
      </w:r>
      <w:r>
        <w:rPr>
          <w:lang w:eastAsia="zh-CN"/>
        </w:rPr>
        <w:t>WRITE-REPLACE WARNING REQUEST</w:t>
      </w:r>
      <w:r>
        <w:tab/>
      </w:r>
      <w:r>
        <w:fldChar w:fldCharType="begin" w:fldLock="1"/>
      </w:r>
      <w:r>
        <w:instrText xml:space="preserve"> PAGEREF _Toc105700775 \h </w:instrText>
      </w:r>
      <w:r>
        <w:fldChar w:fldCharType="separate"/>
      </w:r>
      <w:r>
        <w:t>63</w:t>
      </w:r>
      <w:r>
        <w:fldChar w:fldCharType="end"/>
      </w:r>
    </w:p>
    <w:p w14:paraId="025D1639"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2.4</w:t>
      </w:r>
      <w:r>
        <w:rPr>
          <w:lang w:eastAsia="zh-CN"/>
        </w:rPr>
        <w:t>.2</w:t>
      </w:r>
      <w:r w:rsidRPr="00C951E0">
        <w:rPr>
          <w:rFonts w:ascii="Calibri" w:eastAsia="Malgun Gothic" w:hAnsi="Calibri"/>
          <w:sz w:val="22"/>
          <w:szCs w:val="22"/>
        </w:rPr>
        <w:tab/>
      </w:r>
      <w:r>
        <w:rPr>
          <w:lang w:eastAsia="zh-CN"/>
        </w:rPr>
        <w:t>WRITE-REPLACE WARNING RESPONSE</w:t>
      </w:r>
      <w:r>
        <w:tab/>
      </w:r>
      <w:r>
        <w:fldChar w:fldCharType="begin" w:fldLock="1"/>
      </w:r>
      <w:r>
        <w:instrText xml:space="preserve"> PAGEREF _Toc105700776 \h </w:instrText>
      </w:r>
      <w:r>
        <w:fldChar w:fldCharType="separate"/>
      </w:r>
      <w:r>
        <w:t>63</w:t>
      </w:r>
      <w:r>
        <w:fldChar w:fldCharType="end"/>
      </w:r>
    </w:p>
    <w:p w14:paraId="482A34EA"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2.4</w:t>
      </w:r>
      <w:r>
        <w:rPr>
          <w:lang w:eastAsia="zh-CN"/>
        </w:rPr>
        <w:t>.3</w:t>
      </w:r>
      <w:r w:rsidRPr="00C951E0">
        <w:rPr>
          <w:rFonts w:ascii="Calibri" w:eastAsia="Malgun Gothic" w:hAnsi="Calibri"/>
          <w:sz w:val="22"/>
          <w:szCs w:val="22"/>
        </w:rPr>
        <w:tab/>
      </w:r>
      <w:r>
        <w:rPr>
          <w:lang w:eastAsia="zh-CN"/>
        </w:rPr>
        <w:t>PWS CANCEL REQUEST</w:t>
      </w:r>
      <w:r>
        <w:tab/>
      </w:r>
      <w:r>
        <w:fldChar w:fldCharType="begin" w:fldLock="1"/>
      </w:r>
      <w:r>
        <w:instrText xml:space="preserve"> PAGEREF _Toc105700777 \h </w:instrText>
      </w:r>
      <w:r>
        <w:fldChar w:fldCharType="separate"/>
      </w:r>
      <w:r>
        <w:t>64</w:t>
      </w:r>
      <w:r>
        <w:fldChar w:fldCharType="end"/>
      </w:r>
    </w:p>
    <w:p w14:paraId="163CD54C"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2.4</w:t>
      </w:r>
      <w:r>
        <w:rPr>
          <w:lang w:eastAsia="zh-CN"/>
        </w:rPr>
        <w:t>.4</w:t>
      </w:r>
      <w:r w:rsidRPr="00C951E0">
        <w:rPr>
          <w:rFonts w:ascii="Calibri" w:eastAsia="Malgun Gothic" w:hAnsi="Calibri"/>
          <w:sz w:val="22"/>
          <w:szCs w:val="22"/>
        </w:rPr>
        <w:tab/>
      </w:r>
      <w:r>
        <w:rPr>
          <w:lang w:eastAsia="zh-CN"/>
        </w:rPr>
        <w:t>PWS CANCEL RESPONSE</w:t>
      </w:r>
      <w:r>
        <w:tab/>
      </w:r>
      <w:r>
        <w:fldChar w:fldCharType="begin" w:fldLock="1"/>
      </w:r>
      <w:r>
        <w:instrText xml:space="preserve"> PAGEREF _Toc105700778 \h </w:instrText>
      </w:r>
      <w:r>
        <w:fldChar w:fldCharType="separate"/>
      </w:r>
      <w:r>
        <w:t>64</w:t>
      </w:r>
      <w:r>
        <w:fldChar w:fldCharType="end"/>
      </w:r>
    </w:p>
    <w:p w14:paraId="36CF7863"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2</w:t>
      </w:r>
      <w:r>
        <w:rPr>
          <w:lang w:eastAsia="zh-CN"/>
        </w:rPr>
        <w:t>.</w:t>
      </w:r>
      <w:r w:rsidRPr="00F236EB">
        <w:rPr>
          <w:rFonts w:eastAsia="SimSun"/>
          <w:lang w:eastAsia="zh-CN"/>
        </w:rPr>
        <w:t>4</w:t>
      </w:r>
      <w:r>
        <w:rPr>
          <w:lang w:eastAsia="zh-CN"/>
        </w:rPr>
        <w:t>.5</w:t>
      </w:r>
      <w:r w:rsidRPr="00C951E0">
        <w:rPr>
          <w:rFonts w:ascii="Calibri" w:eastAsia="Malgun Gothic" w:hAnsi="Calibri"/>
          <w:sz w:val="22"/>
          <w:szCs w:val="22"/>
        </w:rPr>
        <w:tab/>
      </w:r>
      <w:r>
        <w:rPr>
          <w:lang w:eastAsia="zh-CN"/>
        </w:rPr>
        <w:t>PWS RESTART INDICATION</w:t>
      </w:r>
      <w:r>
        <w:tab/>
      </w:r>
      <w:r>
        <w:fldChar w:fldCharType="begin" w:fldLock="1"/>
      </w:r>
      <w:r>
        <w:instrText xml:space="preserve"> PAGEREF _Toc105700779 \h </w:instrText>
      </w:r>
      <w:r>
        <w:fldChar w:fldCharType="separate"/>
      </w:r>
      <w:r>
        <w:t>65</w:t>
      </w:r>
      <w:r>
        <w:fldChar w:fldCharType="end"/>
      </w:r>
    </w:p>
    <w:p w14:paraId="504A3525"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2</w:t>
      </w:r>
      <w:r>
        <w:rPr>
          <w:lang w:eastAsia="zh-CN"/>
        </w:rPr>
        <w:t>.</w:t>
      </w:r>
      <w:r w:rsidRPr="00F236EB">
        <w:rPr>
          <w:rFonts w:eastAsia="SimSun"/>
          <w:lang w:eastAsia="zh-CN"/>
        </w:rPr>
        <w:t>4</w:t>
      </w:r>
      <w:r>
        <w:rPr>
          <w:lang w:eastAsia="zh-CN"/>
        </w:rPr>
        <w:t>.6</w:t>
      </w:r>
      <w:r w:rsidRPr="00C951E0">
        <w:rPr>
          <w:rFonts w:ascii="Calibri" w:eastAsia="Malgun Gothic" w:hAnsi="Calibri"/>
          <w:sz w:val="22"/>
          <w:szCs w:val="22"/>
        </w:rPr>
        <w:tab/>
      </w:r>
      <w:r>
        <w:rPr>
          <w:lang w:eastAsia="zh-CN"/>
        </w:rPr>
        <w:t>PWS FAILURE INDICATION</w:t>
      </w:r>
      <w:r>
        <w:tab/>
      </w:r>
      <w:r>
        <w:fldChar w:fldCharType="begin" w:fldLock="1"/>
      </w:r>
      <w:r>
        <w:instrText xml:space="preserve"> PAGEREF _Toc105700780 \h </w:instrText>
      </w:r>
      <w:r>
        <w:fldChar w:fldCharType="separate"/>
      </w:r>
      <w:r>
        <w:t>66</w:t>
      </w:r>
      <w:r>
        <w:fldChar w:fldCharType="end"/>
      </w:r>
    </w:p>
    <w:p w14:paraId="49E5BBB6" w14:textId="77777777" w:rsidR="00107D99" w:rsidRPr="00C951E0" w:rsidRDefault="00107D99">
      <w:pPr>
        <w:pStyle w:val="TOC3"/>
        <w:rPr>
          <w:rFonts w:ascii="Calibri" w:eastAsia="Malgun Gothic" w:hAnsi="Calibri"/>
          <w:sz w:val="22"/>
          <w:szCs w:val="22"/>
        </w:rPr>
      </w:pPr>
      <w:r>
        <w:t>9.</w:t>
      </w:r>
      <w:r w:rsidRPr="00F236EB">
        <w:rPr>
          <w:rFonts w:eastAsia="SimSun"/>
          <w:lang w:eastAsia="zh-CN"/>
        </w:rPr>
        <w:t>2</w:t>
      </w:r>
      <w:r>
        <w:t>.5</w:t>
      </w:r>
      <w:r w:rsidRPr="00C951E0">
        <w:rPr>
          <w:rFonts w:ascii="Calibri" w:eastAsia="Malgun Gothic" w:hAnsi="Calibri"/>
          <w:sz w:val="22"/>
          <w:szCs w:val="22"/>
        </w:rPr>
        <w:tab/>
      </w:r>
      <w:r>
        <w:t>Paging messages</w:t>
      </w:r>
      <w:r>
        <w:tab/>
      </w:r>
      <w:r>
        <w:fldChar w:fldCharType="begin" w:fldLock="1"/>
      </w:r>
      <w:r>
        <w:instrText xml:space="preserve"> PAGEREF _Toc105700781 \h </w:instrText>
      </w:r>
      <w:r>
        <w:fldChar w:fldCharType="separate"/>
      </w:r>
      <w:r>
        <w:t>66</w:t>
      </w:r>
      <w:r>
        <w:fldChar w:fldCharType="end"/>
      </w:r>
    </w:p>
    <w:p w14:paraId="0D5F04D8"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.2.5</w:t>
      </w:r>
      <w:r>
        <w:t>.1</w:t>
      </w:r>
      <w:r w:rsidRPr="00C951E0">
        <w:rPr>
          <w:rFonts w:ascii="Calibri" w:eastAsia="Malgun Gothic" w:hAnsi="Calibri"/>
          <w:sz w:val="22"/>
          <w:szCs w:val="22"/>
        </w:rPr>
        <w:tab/>
      </w:r>
      <w:r>
        <w:t>PAGING</w:t>
      </w:r>
      <w:r>
        <w:tab/>
      </w:r>
      <w:r>
        <w:fldChar w:fldCharType="begin" w:fldLock="1"/>
      </w:r>
      <w:r>
        <w:instrText xml:space="preserve"> PAGEREF _Toc105700782 \h </w:instrText>
      </w:r>
      <w:r>
        <w:fldChar w:fldCharType="separate"/>
      </w:r>
      <w:r>
        <w:t>66</w:t>
      </w:r>
      <w:r>
        <w:fldChar w:fldCharType="end"/>
      </w:r>
    </w:p>
    <w:p w14:paraId="11499023" w14:textId="77777777" w:rsidR="00107D99" w:rsidRPr="00C951E0" w:rsidRDefault="00107D99">
      <w:pPr>
        <w:pStyle w:val="TOC2"/>
        <w:rPr>
          <w:rFonts w:ascii="Calibri" w:eastAsia="Malgun Gothic" w:hAnsi="Calibri"/>
          <w:sz w:val="22"/>
          <w:szCs w:val="22"/>
        </w:rPr>
      </w:pPr>
      <w:r>
        <w:t>9.</w:t>
      </w:r>
      <w:r w:rsidRPr="00F236EB">
        <w:rPr>
          <w:rFonts w:eastAsia="SimSun"/>
          <w:lang w:eastAsia="zh-CN"/>
        </w:rPr>
        <w:t>3</w:t>
      </w:r>
      <w:r w:rsidRPr="00C951E0">
        <w:rPr>
          <w:rFonts w:ascii="Calibri" w:eastAsia="Malgun Gothic" w:hAnsi="Calibri"/>
          <w:sz w:val="22"/>
          <w:szCs w:val="22"/>
        </w:rPr>
        <w:tab/>
      </w:r>
      <w:r>
        <w:t>Information Element Definitions</w:t>
      </w:r>
      <w:r>
        <w:tab/>
      </w:r>
      <w:r>
        <w:fldChar w:fldCharType="begin" w:fldLock="1"/>
      </w:r>
      <w:r>
        <w:instrText xml:space="preserve"> PAGEREF _Toc105700783 \h </w:instrText>
      </w:r>
      <w:r>
        <w:fldChar w:fldCharType="separate"/>
      </w:r>
      <w:r>
        <w:t>67</w:t>
      </w:r>
      <w:r>
        <w:fldChar w:fldCharType="end"/>
      </w:r>
    </w:p>
    <w:p w14:paraId="4E2B54FF" w14:textId="77777777" w:rsidR="00107D99" w:rsidRPr="00C951E0" w:rsidRDefault="00107D99">
      <w:pPr>
        <w:pStyle w:val="TOC3"/>
        <w:rPr>
          <w:rFonts w:ascii="Calibri" w:eastAsia="Malgun Gothic" w:hAnsi="Calibri"/>
          <w:sz w:val="22"/>
          <w:szCs w:val="22"/>
        </w:rPr>
      </w:pPr>
      <w:r>
        <w:t>9.</w:t>
      </w:r>
      <w:r w:rsidRPr="00F236EB">
        <w:rPr>
          <w:rFonts w:eastAsia="SimSun"/>
          <w:lang w:eastAsia="zh-CN"/>
        </w:rPr>
        <w:t>3</w:t>
      </w:r>
      <w:r>
        <w:t>.1</w:t>
      </w:r>
      <w:r w:rsidRPr="00C951E0">
        <w:rPr>
          <w:rFonts w:ascii="Calibri" w:eastAsia="Malgun Gothic" w:hAnsi="Calibri"/>
          <w:sz w:val="22"/>
          <w:szCs w:val="22"/>
        </w:rPr>
        <w:tab/>
      </w:r>
      <w:r>
        <w:t>Radio Network Layer Related IEs</w:t>
      </w:r>
      <w:r>
        <w:tab/>
      </w:r>
      <w:r>
        <w:fldChar w:fldCharType="begin" w:fldLock="1"/>
      </w:r>
      <w:r>
        <w:instrText xml:space="preserve"> PAGEREF _Toc105700784 \h </w:instrText>
      </w:r>
      <w:r>
        <w:fldChar w:fldCharType="separate"/>
      </w:r>
      <w:r>
        <w:t>67</w:t>
      </w:r>
      <w:r>
        <w:fldChar w:fldCharType="end"/>
      </w:r>
    </w:p>
    <w:p w14:paraId="6F68A302"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3.1</w:t>
      </w:r>
      <w:r>
        <w:t>.1</w:t>
      </w:r>
      <w:r w:rsidRPr="00C951E0">
        <w:rPr>
          <w:rFonts w:ascii="Calibri" w:eastAsia="Malgun Gothic" w:hAnsi="Calibri"/>
          <w:sz w:val="22"/>
          <w:szCs w:val="22"/>
        </w:rPr>
        <w:tab/>
      </w:r>
      <w:r>
        <w:t>Message Type</w:t>
      </w:r>
      <w:r>
        <w:tab/>
      </w:r>
      <w:r>
        <w:fldChar w:fldCharType="begin" w:fldLock="1"/>
      </w:r>
      <w:r>
        <w:instrText xml:space="preserve"> PAGEREF _Toc105700785 \h </w:instrText>
      </w:r>
      <w:r>
        <w:fldChar w:fldCharType="separate"/>
      </w:r>
      <w:r>
        <w:t>67</w:t>
      </w:r>
      <w:r>
        <w:fldChar w:fldCharType="end"/>
      </w:r>
    </w:p>
    <w:p w14:paraId="1C4284E8"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3.1</w:t>
      </w:r>
      <w:r>
        <w:rPr>
          <w:lang w:eastAsia="zh-CN"/>
        </w:rPr>
        <w:t>.2</w:t>
      </w:r>
      <w:r w:rsidRPr="00C951E0">
        <w:rPr>
          <w:rFonts w:ascii="Calibri" w:eastAsia="Malgun Gothic" w:hAnsi="Calibri"/>
          <w:sz w:val="22"/>
          <w:szCs w:val="22"/>
        </w:rPr>
        <w:tab/>
      </w:r>
      <w:r w:rsidRPr="00F236EB">
        <w:rPr>
          <w:rFonts w:cs="Arial"/>
        </w:rPr>
        <w:t>Cause</w:t>
      </w:r>
      <w:r>
        <w:tab/>
      </w:r>
      <w:r>
        <w:fldChar w:fldCharType="begin" w:fldLock="1"/>
      </w:r>
      <w:r>
        <w:instrText xml:space="preserve"> PAGEREF _Toc105700786 \h </w:instrText>
      </w:r>
      <w:r>
        <w:fldChar w:fldCharType="separate"/>
      </w:r>
      <w:r>
        <w:t>67</w:t>
      </w:r>
      <w:r>
        <w:fldChar w:fldCharType="end"/>
      </w:r>
    </w:p>
    <w:p w14:paraId="3EF17174"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3</w:t>
      </w:r>
      <w:r>
        <w:rPr>
          <w:lang w:eastAsia="zh-CN"/>
        </w:rPr>
        <w:t>.</w:t>
      </w:r>
      <w:r w:rsidRPr="00F236EB">
        <w:rPr>
          <w:rFonts w:eastAsia="SimSun"/>
          <w:lang w:eastAsia="zh-CN"/>
        </w:rPr>
        <w:t>1</w:t>
      </w:r>
      <w:r>
        <w:rPr>
          <w:lang w:eastAsia="zh-CN"/>
        </w:rPr>
        <w:t>.3</w:t>
      </w:r>
      <w:r w:rsidRPr="00C951E0">
        <w:rPr>
          <w:rFonts w:ascii="Calibri" w:eastAsia="Malgun Gothic" w:hAnsi="Calibri"/>
          <w:sz w:val="22"/>
          <w:szCs w:val="22"/>
        </w:rPr>
        <w:tab/>
      </w:r>
      <w:r>
        <w:rPr>
          <w:lang w:eastAsia="zh-CN"/>
        </w:rPr>
        <w:t>PWS System Information</w:t>
      </w:r>
      <w:r>
        <w:tab/>
      </w:r>
      <w:r>
        <w:fldChar w:fldCharType="begin" w:fldLock="1"/>
      </w:r>
      <w:r>
        <w:instrText xml:space="preserve"> PAGEREF _Toc105700787 \h </w:instrText>
      </w:r>
      <w:r>
        <w:fldChar w:fldCharType="separate"/>
      </w:r>
      <w:r>
        <w:t>69</w:t>
      </w:r>
      <w:r>
        <w:fldChar w:fldCharType="end"/>
      </w:r>
    </w:p>
    <w:p w14:paraId="4F9A3952"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3.1</w:t>
      </w:r>
      <w:r>
        <w:t>.4</w:t>
      </w:r>
      <w:r w:rsidRPr="00C951E0">
        <w:rPr>
          <w:rFonts w:ascii="Calibri" w:eastAsia="Malgun Gothic" w:hAnsi="Calibri"/>
          <w:sz w:val="22"/>
          <w:szCs w:val="22"/>
        </w:rPr>
        <w:tab/>
      </w:r>
      <w:r>
        <w:t>ng-eNB-CU UE W1AP ID</w:t>
      </w:r>
      <w:r>
        <w:tab/>
      </w:r>
      <w:r>
        <w:fldChar w:fldCharType="begin" w:fldLock="1"/>
      </w:r>
      <w:r>
        <w:instrText xml:space="preserve"> PAGEREF _Toc105700788 \h </w:instrText>
      </w:r>
      <w:r>
        <w:fldChar w:fldCharType="separate"/>
      </w:r>
      <w:r>
        <w:t>69</w:t>
      </w:r>
      <w:r>
        <w:fldChar w:fldCharType="end"/>
      </w:r>
    </w:p>
    <w:p w14:paraId="6A95D1E2"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3.1</w:t>
      </w:r>
      <w:r>
        <w:t>.5</w:t>
      </w:r>
      <w:r w:rsidRPr="00C951E0">
        <w:rPr>
          <w:rFonts w:ascii="Calibri" w:eastAsia="Malgun Gothic" w:hAnsi="Calibri"/>
          <w:sz w:val="22"/>
          <w:szCs w:val="22"/>
        </w:rPr>
        <w:tab/>
      </w:r>
      <w:r>
        <w:t>ng-eNB-DU UE W1AP ID</w:t>
      </w:r>
      <w:r>
        <w:tab/>
      </w:r>
      <w:r>
        <w:fldChar w:fldCharType="begin" w:fldLock="1"/>
      </w:r>
      <w:r>
        <w:instrText xml:space="preserve"> PAGEREF _Toc105700789 \h </w:instrText>
      </w:r>
      <w:r>
        <w:fldChar w:fldCharType="separate"/>
      </w:r>
      <w:r>
        <w:t>69</w:t>
      </w:r>
      <w:r>
        <w:fldChar w:fldCharType="end"/>
      </w:r>
    </w:p>
    <w:p w14:paraId="10A1B5CD" w14:textId="77777777" w:rsidR="00107D99" w:rsidRPr="00C951E0" w:rsidRDefault="00107D99">
      <w:pPr>
        <w:pStyle w:val="TOC4"/>
        <w:rPr>
          <w:rFonts w:ascii="Calibri" w:eastAsia="Malgun Gothic" w:hAnsi="Calibri"/>
          <w:sz w:val="22"/>
          <w:szCs w:val="22"/>
        </w:rPr>
      </w:pPr>
      <w:r w:rsidRPr="00F236EB">
        <w:rPr>
          <w:rFonts w:eastAsia="Batang"/>
        </w:rPr>
        <w:t>9.</w:t>
      </w:r>
      <w:r w:rsidRPr="00F236EB">
        <w:rPr>
          <w:rFonts w:eastAsia="SimSun"/>
          <w:lang w:eastAsia="zh-CN"/>
        </w:rPr>
        <w:t>3.1</w:t>
      </w:r>
      <w:r w:rsidRPr="00F236EB">
        <w:rPr>
          <w:rFonts w:eastAsia="Batang"/>
        </w:rPr>
        <w:t>.6</w:t>
      </w:r>
      <w:r w:rsidRPr="00C951E0">
        <w:rPr>
          <w:rFonts w:ascii="Calibri" w:eastAsia="Malgun Gothic" w:hAnsi="Calibri"/>
          <w:sz w:val="22"/>
          <w:szCs w:val="22"/>
        </w:rPr>
        <w:tab/>
      </w:r>
      <w:r w:rsidRPr="00F236EB">
        <w:rPr>
          <w:rFonts w:eastAsia="Batang"/>
        </w:rPr>
        <w:t>RRC-Container</w:t>
      </w:r>
      <w:r>
        <w:tab/>
      </w:r>
      <w:r>
        <w:fldChar w:fldCharType="begin" w:fldLock="1"/>
      </w:r>
      <w:r>
        <w:instrText xml:space="preserve"> PAGEREF _Toc105700790 \h </w:instrText>
      </w:r>
      <w:r>
        <w:fldChar w:fldCharType="separate"/>
      </w:r>
      <w:r>
        <w:t>70</w:t>
      </w:r>
      <w:r>
        <w:fldChar w:fldCharType="end"/>
      </w:r>
    </w:p>
    <w:p w14:paraId="26C84620"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3.1</w:t>
      </w:r>
      <w:r>
        <w:t>.7</w:t>
      </w:r>
      <w:r w:rsidRPr="00C951E0">
        <w:rPr>
          <w:rFonts w:ascii="Calibri" w:eastAsia="Malgun Gothic" w:hAnsi="Calibri"/>
          <w:sz w:val="22"/>
          <w:szCs w:val="22"/>
        </w:rPr>
        <w:tab/>
      </w:r>
      <w:r>
        <w:t>SRB ID</w:t>
      </w:r>
      <w:r>
        <w:tab/>
      </w:r>
      <w:r>
        <w:fldChar w:fldCharType="begin" w:fldLock="1"/>
      </w:r>
      <w:r>
        <w:instrText xml:space="preserve"> PAGEREF _Toc105700791 \h </w:instrText>
      </w:r>
      <w:r>
        <w:fldChar w:fldCharType="separate"/>
      </w:r>
      <w:r>
        <w:t>70</w:t>
      </w:r>
      <w:r>
        <w:fldChar w:fldCharType="end"/>
      </w:r>
    </w:p>
    <w:p w14:paraId="6C370C7E"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w:t>
      </w:r>
      <w:r>
        <w:t>.1.8</w:t>
      </w:r>
      <w:r w:rsidRPr="00C951E0">
        <w:rPr>
          <w:rFonts w:ascii="Calibri" w:eastAsia="Malgun Gothic" w:hAnsi="Calibri"/>
          <w:sz w:val="22"/>
          <w:szCs w:val="22"/>
        </w:rPr>
        <w:tab/>
      </w:r>
      <w:r>
        <w:t>DRB ID</w:t>
      </w:r>
      <w:r>
        <w:tab/>
      </w:r>
      <w:r>
        <w:fldChar w:fldCharType="begin" w:fldLock="1"/>
      </w:r>
      <w:r>
        <w:instrText xml:space="preserve"> PAGEREF _Toc105700792 \h </w:instrText>
      </w:r>
      <w:r>
        <w:fldChar w:fldCharType="separate"/>
      </w:r>
      <w:r>
        <w:t>70</w:t>
      </w:r>
      <w:r>
        <w:fldChar w:fldCharType="end"/>
      </w:r>
    </w:p>
    <w:p w14:paraId="16E739EF"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w:t>
      </w:r>
      <w:r>
        <w:t>.1.9</w:t>
      </w:r>
      <w:r w:rsidRPr="00C951E0">
        <w:rPr>
          <w:rFonts w:ascii="Calibri" w:eastAsia="Malgun Gothic" w:hAnsi="Calibri"/>
          <w:sz w:val="22"/>
          <w:szCs w:val="22"/>
        </w:rPr>
        <w:tab/>
      </w:r>
      <w:r>
        <w:t>ng-eNB-DU ID</w:t>
      </w:r>
      <w:r>
        <w:tab/>
      </w:r>
      <w:r>
        <w:fldChar w:fldCharType="begin" w:fldLock="1"/>
      </w:r>
      <w:r>
        <w:instrText xml:space="preserve"> PAGEREF _Toc105700793 \h </w:instrText>
      </w:r>
      <w:r>
        <w:fldChar w:fldCharType="separate"/>
      </w:r>
      <w:r>
        <w:t>70</w:t>
      </w:r>
      <w:r>
        <w:fldChar w:fldCharType="end"/>
      </w:r>
    </w:p>
    <w:p w14:paraId="3FA6388D" w14:textId="77777777" w:rsidR="00107D99" w:rsidRPr="00C951E0" w:rsidRDefault="00107D99">
      <w:pPr>
        <w:pStyle w:val="TOC4"/>
        <w:rPr>
          <w:rFonts w:ascii="Calibri" w:eastAsia="Malgun Gothic" w:hAnsi="Calibri"/>
          <w:sz w:val="22"/>
          <w:szCs w:val="22"/>
        </w:rPr>
      </w:pPr>
      <w:r>
        <w:lastRenderedPageBreak/>
        <w:t>9.</w:t>
      </w:r>
      <w:r w:rsidRPr="00F236EB">
        <w:rPr>
          <w:rFonts w:eastAsia="SimSun"/>
          <w:lang w:eastAsia="zh-CN"/>
        </w:rPr>
        <w:t>3</w:t>
      </w:r>
      <w:r>
        <w:t>.1.10</w:t>
      </w:r>
      <w:r w:rsidRPr="00C951E0">
        <w:rPr>
          <w:rFonts w:ascii="Calibri" w:eastAsia="Malgun Gothic" w:hAnsi="Calibri"/>
          <w:sz w:val="22"/>
          <w:szCs w:val="22"/>
        </w:rPr>
        <w:tab/>
      </w:r>
      <w:r>
        <w:t>Served Cell Information</w:t>
      </w:r>
      <w:r>
        <w:tab/>
      </w:r>
      <w:r>
        <w:fldChar w:fldCharType="begin" w:fldLock="1"/>
      </w:r>
      <w:r>
        <w:instrText xml:space="preserve"> PAGEREF _Toc105700794 \h </w:instrText>
      </w:r>
      <w:r>
        <w:fldChar w:fldCharType="separate"/>
      </w:r>
      <w:r>
        <w:t>70</w:t>
      </w:r>
      <w:r>
        <w:fldChar w:fldCharType="end"/>
      </w:r>
    </w:p>
    <w:p w14:paraId="66D451F0"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w:t>
      </w:r>
      <w:r>
        <w:t>.1.11</w:t>
      </w:r>
      <w:r w:rsidRPr="00C951E0">
        <w:rPr>
          <w:rFonts w:ascii="Calibri" w:eastAsia="Malgun Gothic" w:hAnsi="Calibri"/>
          <w:sz w:val="22"/>
          <w:szCs w:val="22"/>
        </w:rPr>
        <w:tab/>
      </w:r>
      <w:r>
        <w:t>Transmission Action I</w:t>
      </w:r>
      <w:r>
        <w:rPr>
          <w:lang w:eastAsia="zh-CN"/>
        </w:rPr>
        <w:t>ndicator</w:t>
      </w:r>
      <w:r>
        <w:tab/>
      </w:r>
      <w:r>
        <w:fldChar w:fldCharType="begin" w:fldLock="1"/>
      </w:r>
      <w:r>
        <w:instrText xml:space="preserve"> PAGEREF _Toc105700795 \h </w:instrText>
      </w:r>
      <w:r>
        <w:fldChar w:fldCharType="separate"/>
      </w:r>
      <w:r>
        <w:t>72</w:t>
      </w:r>
      <w:r>
        <w:fldChar w:fldCharType="end"/>
      </w:r>
    </w:p>
    <w:p w14:paraId="7A58406C"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3</w:t>
      </w:r>
      <w:r>
        <w:rPr>
          <w:lang w:eastAsia="zh-CN"/>
        </w:rPr>
        <w:t>.1.12</w:t>
      </w:r>
      <w:r w:rsidRPr="00C951E0">
        <w:rPr>
          <w:rFonts w:ascii="Calibri" w:eastAsia="Malgun Gothic" w:hAnsi="Calibri"/>
          <w:sz w:val="22"/>
          <w:szCs w:val="22"/>
        </w:rPr>
        <w:tab/>
      </w:r>
      <w:r>
        <w:rPr>
          <w:lang w:eastAsia="zh-CN"/>
        </w:rPr>
        <w:t>E-UTRAN CGI</w:t>
      </w:r>
      <w:r>
        <w:tab/>
      </w:r>
      <w:r>
        <w:fldChar w:fldCharType="begin" w:fldLock="1"/>
      </w:r>
      <w:r>
        <w:instrText xml:space="preserve"> PAGEREF _Toc105700796 \h </w:instrText>
      </w:r>
      <w:r>
        <w:fldChar w:fldCharType="separate"/>
      </w:r>
      <w:r>
        <w:t>72</w:t>
      </w:r>
      <w:r>
        <w:fldChar w:fldCharType="end"/>
      </w:r>
    </w:p>
    <w:p w14:paraId="26AC6014"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3</w:t>
      </w:r>
      <w:r>
        <w:rPr>
          <w:lang w:eastAsia="zh-CN"/>
        </w:rPr>
        <w:t>.</w:t>
      </w:r>
      <w:r w:rsidRPr="00F236EB">
        <w:rPr>
          <w:rFonts w:eastAsia="SimSun"/>
          <w:lang w:eastAsia="zh-CN"/>
        </w:rPr>
        <w:t>1</w:t>
      </w:r>
      <w:r>
        <w:rPr>
          <w:lang w:eastAsia="zh-CN"/>
        </w:rPr>
        <w:t>.</w:t>
      </w:r>
      <w:r w:rsidRPr="00F236EB">
        <w:rPr>
          <w:rFonts w:eastAsia="SimSun"/>
          <w:lang w:eastAsia="zh-CN"/>
        </w:rPr>
        <w:t>13</w:t>
      </w:r>
      <w:r w:rsidRPr="00C951E0">
        <w:rPr>
          <w:rFonts w:ascii="Calibri" w:eastAsia="Malgun Gothic" w:hAnsi="Calibri"/>
          <w:sz w:val="22"/>
          <w:szCs w:val="22"/>
        </w:rPr>
        <w:tab/>
      </w:r>
      <w:r>
        <w:t>Repetition Period</w:t>
      </w:r>
      <w:r>
        <w:tab/>
      </w:r>
      <w:r>
        <w:fldChar w:fldCharType="begin" w:fldLock="1"/>
      </w:r>
      <w:r>
        <w:instrText xml:space="preserve"> PAGEREF _Toc105700797 \h </w:instrText>
      </w:r>
      <w:r>
        <w:fldChar w:fldCharType="separate"/>
      </w:r>
      <w:r>
        <w:t>72</w:t>
      </w:r>
      <w:r>
        <w:fldChar w:fldCharType="end"/>
      </w:r>
    </w:p>
    <w:p w14:paraId="3DEEA805"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3</w:t>
      </w:r>
      <w:r>
        <w:rPr>
          <w:lang w:eastAsia="zh-CN"/>
        </w:rPr>
        <w:t>.1.14</w:t>
      </w:r>
      <w:r w:rsidRPr="00C951E0">
        <w:rPr>
          <w:rFonts w:ascii="Calibri" w:eastAsia="Malgun Gothic" w:hAnsi="Calibri"/>
          <w:sz w:val="22"/>
          <w:szCs w:val="22"/>
        </w:rPr>
        <w:tab/>
      </w:r>
      <w:r>
        <w:rPr>
          <w:lang w:eastAsia="zh-CN"/>
        </w:rPr>
        <w:t>PLMN Identity</w:t>
      </w:r>
      <w:r>
        <w:tab/>
      </w:r>
      <w:r>
        <w:fldChar w:fldCharType="begin" w:fldLock="1"/>
      </w:r>
      <w:r>
        <w:instrText xml:space="preserve"> PAGEREF _Toc105700798 \h </w:instrText>
      </w:r>
      <w:r>
        <w:fldChar w:fldCharType="separate"/>
      </w:r>
      <w:r>
        <w:t>73</w:t>
      </w:r>
      <w:r>
        <w:fldChar w:fldCharType="end"/>
      </w:r>
    </w:p>
    <w:p w14:paraId="07B0AFF8"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3</w:t>
      </w:r>
      <w:r>
        <w:rPr>
          <w:lang w:eastAsia="zh-CN"/>
        </w:rPr>
        <w:t>.1.15</w:t>
      </w:r>
      <w:r w:rsidRPr="00C951E0">
        <w:rPr>
          <w:rFonts w:ascii="Calibri" w:eastAsia="Malgun Gothic" w:hAnsi="Calibri"/>
          <w:sz w:val="22"/>
          <w:szCs w:val="22"/>
        </w:rPr>
        <w:tab/>
      </w:r>
      <w:r>
        <w:rPr>
          <w:lang w:eastAsia="zh-CN"/>
        </w:rPr>
        <w:t>Transmission Bandwidth</w:t>
      </w:r>
      <w:r>
        <w:tab/>
      </w:r>
      <w:r>
        <w:fldChar w:fldCharType="begin" w:fldLock="1"/>
      </w:r>
      <w:r>
        <w:instrText xml:space="preserve"> PAGEREF _Toc105700799 \h </w:instrText>
      </w:r>
      <w:r>
        <w:fldChar w:fldCharType="separate"/>
      </w:r>
      <w:r>
        <w:t>73</w:t>
      </w:r>
      <w:r>
        <w:fldChar w:fldCharType="end"/>
      </w:r>
    </w:p>
    <w:p w14:paraId="205B8301"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w:t>
      </w:r>
      <w:r>
        <w:rPr>
          <w:lang w:eastAsia="zh-CN"/>
        </w:rPr>
        <w:t>.1</w:t>
      </w:r>
      <w:r>
        <w:t>.16</w:t>
      </w:r>
      <w:r w:rsidRPr="00C951E0">
        <w:rPr>
          <w:rFonts w:ascii="Calibri" w:eastAsia="Malgun Gothic" w:hAnsi="Calibri"/>
          <w:sz w:val="22"/>
          <w:szCs w:val="22"/>
        </w:rPr>
        <w:tab/>
      </w:r>
      <w:r>
        <w:t>Void</w:t>
      </w:r>
      <w:r>
        <w:tab/>
      </w:r>
      <w:r>
        <w:fldChar w:fldCharType="begin" w:fldLock="1"/>
      </w:r>
      <w:r>
        <w:instrText xml:space="preserve"> PAGEREF _Toc105700800 \h </w:instrText>
      </w:r>
      <w:r>
        <w:fldChar w:fldCharType="separate"/>
      </w:r>
      <w:r>
        <w:t>73</w:t>
      </w:r>
      <w:r>
        <w:fldChar w:fldCharType="end"/>
      </w:r>
    </w:p>
    <w:p w14:paraId="71BD82E5"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w:t>
      </w:r>
      <w:r>
        <w:rPr>
          <w:lang w:eastAsia="zh-CN"/>
        </w:rPr>
        <w:t>.1</w:t>
      </w:r>
      <w:r>
        <w:t>.17</w:t>
      </w:r>
      <w:r w:rsidRPr="00C951E0">
        <w:rPr>
          <w:rFonts w:ascii="Calibri" w:eastAsia="Malgun Gothic" w:hAnsi="Calibri"/>
          <w:sz w:val="22"/>
          <w:szCs w:val="22"/>
        </w:rPr>
        <w:tab/>
      </w:r>
      <w:r>
        <w:t>E-UTRAN Frequency Info</w:t>
      </w:r>
      <w:r>
        <w:tab/>
      </w:r>
      <w:r>
        <w:fldChar w:fldCharType="begin" w:fldLock="1"/>
      </w:r>
      <w:r>
        <w:instrText xml:space="preserve"> PAGEREF _Toc105700801 \h </w:instrText>
      </w:r>
      <w:r>
        <w:fldChar w:fldCharType="separate"/>
      </w:r>
      <w:r>
        <w:t>73</w:t>
      </w:r>
      <w:r>
        <w:fldChar w:fldCharType="end"/>
      </w:r>
    </w:p>
    <w:p w14:paraId="0E537A9D"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3</w:t>
      </w:r>
      <w:r>
        <w:rPr>
          <w:lang w:eastAsia="zh-CN"/>
        </w:rPr>
        <w:t>.1.18</w:t>
      </w:r>
      <w:r w:rsidRPr="00C951E0">
        <w:rPr>
          <w:rFonts w:ascii="Calibri" w:eastAsia="Malgun Gothic" w:hAnsi="Calibri"/>
          <w:sz w:val="22"/>
          <w:szCs w:val="22"/>
        </w:rPr>
        <w:tab/>
      </w:r>
      <w:r>
        <w:rPr>
          <w:lang w:eastAsia="zh-CN"/>
        </w:rPr>
        <w:t>ng-eNB-DU System Information</w:t>
      </w:r>
      <w:r>
        <w:tab/>
      </w:r>
      <w:r>
        <w:fldChar w:fldCharType="begin" w:fldLock="1"/>
      </w:r>
      <w:r>
        <w:instrText xml:space="preserve"> PAGEREF _Toc105700802 \h </w:instrText>
      </w:r>
      <w:r>
        <w:fldChar w:fldCharType="separate"/>
      </w:r>
      <w:r>
        <w:t>74</w:t>
      </w:r>
      <w:r>
        <w:fldChar w:fldCharType="end"/>
      </w:r>
    </w:p>
    <w:p w14:paraId="33939069"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w:t>
      </w:r>
      <w:r>
        <w:t>.1.19</w:t>
      </w:r>
      <w:r w:rsidRPr="00C951E0">
        <w:rPr>
          <w:rFonts w:ascii="Calibri" w:eastAsia="Malgun Gothic" w:hAnsi="Calibri"/>
          <w:sz w:val="22"/>
          <w:szCs w:val="22"/>
        </w:rPr>
        <w:tab/>
      </w:r>
      <w:r>
        <w:t>E-UTRAN QoS</w:t>
      </w:r>
      <w:r>
        <w:tab/>
      </w:r>
      <w:r>
        <w:fldChar w:fldCharType="begin" w:fldLock="1"/>
      </w:r>
      <w:r>
        <w:instrText xml:space="preserve"> PAGEREF _Toc105700803 \h </w:instrText>
      </w:r>
      <w:r>
        <w:fldChar w:fldCharType="separate"/>
      </w:r>
      <w:r>
        <w:t>74</w:t>
      </w:r>
      <w:r>
        <w:fldChar w:fldCharType="end"/>
      </w:r>
    </w:p>
    <w:p w14:paraId="3F17C88A"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w:t>
      </w:r>
      <w:r>
        <w:t>.1.20</w:t>
      </w:r>
      <w:r w:rsidRPr="00C951E0">
        <w:rPr>
          <w:rFonts w:ascii="Calibri" w:eastAsia="Malgun Gothic" w:hAnsi="Calibri"/>
          <w:sz w:val="22"/>
          <w:szCs w:val="22"/>
        </w:rPr>
        <w:tab/>
      </w:r>
      <w:r>
        <w:t>Allocation and Retention Priority</w:t>
      </w:r>
      <w:r>
        <w:tab/>
      </w:r>
      <w:r>
        <w:fldChar w:fldCharType="begin" w:fldLock="1"/>
      </w:r>
      <w:r>
        <w:instrText xml:space="preserve"> PAGEREF _Toc105700804 \h </w:instrText>
      </w:r>
      <w:r>
        <w:fldChar w:fldCharType="separate"/>
      </w:r>
      <w:r>
        <w:t>74</w:t>
      </w:r>
      <w:r>
        <w:fldChar w:fldCharType="end"/>
      </w:r>
    </w:p>
    <w:p w14:paraId="0E75190C"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w:t>
      </w:r>
      <w:r>
        <w:t>.1.21</w:t>
      </w:r>
      <w:r w:rsidRPr="00C951E0">
        <w:rPr>
          <w:rFonts w:ascii="Calibri" w:eastAsia="Malgun Gothic" w:hAnsi="Calibri"/>
          <w:sz w:val="22"/>
          <w:szCs w:val="22"/>
        </w:rPr>
        <w:tab/>
      </w:r>
      <w:r>
        <w:t>GBR QoS Information</w:t>
      </w:r>
      <w:r>
        <w:tab/>
      </w:r>
      <w:r>
        <w:fldChar w:fldCharType="begin" w:fldLock="1"/>
      </w:r>
      <w:r>
        <w:instrText xml:space="preserve"> PAGEREF _Toc105700805 \h </w:instrText>
      </w:r>
      <w:r>
        <w:fldChar w:fldCharType="separate"/>
      </w:r>
      <w:r>
        <w:t>75</w:t>
      </w:r>
      <w:r>
        <w:fldChar w:fldCharType="end"/>
      </w:r>
    </w:p>
    <w:p w14:paraId="3D4E9CB4" w14:textId="77777777" w:rsidR="00107D99" w:rsidRPr="00C951E0" w:rsidRDefault="00107D99">
      <w:pPr>
        <w:pStyle w:val="TOC4"/>
        <w:rPr>
          <w:rFonts w:ascii="Calibri" w:eastAsia="Malgun Gothic" w:hAnsi="Calibri"/>
          <w:sz w:val="22"/>
          <w:szCs w:val="22"/>
        </w:rPr>
      </w:pPr>
      <w:r>
        <w:rPr>
          <w:lang w:eastAsia="zh-CN"/>
        </w:rPr>
        <w:t>9.</w:t>
      </w:r>
      <w:r w:rsidRPr="00F236EB">
        <w:rPr>
          <w:rFonts w:eastAsia="SimSun"/>
          <w:lang w:eastAsia="zh-CN"/>
        </w:rPr>
        <w:t>3</w:t>
      </w:r>
      <w:r>
        <w:rPr>
          <w:lang w:eastAsia="zh-CN"/>
        </w:rPr>
        <w:t>.1.22</w:t>
      </w:r>
      <w:r w:rsidRPr="00C951E0">
        <w:rPr>
          <w:rFonts w:ascii="Calibri" w:eastAsia="Malgun Gothic" w:hAnsi="Calibri"/>
          <w:sz w:val="22"/>
          <w:szCs w:val="22"/>
        </w:rPr>
        <w:tab/>
      </w:r>
      <w:r>
        <w:rPr>
          <w:lang w:eastAsia="zh-CN"/>
        </w:rPr>
        <w:t>Bit Rate</w:t>
      </w:r>
      <w:r>
        <w:tab/>
      </w:r>
      <w:r>
        <w:fldChar w:fldCharType="begin" w:fldLock="1"/>
      </w:r>
      <w:r>
        <w:instrText xml:space="preserve"> PAGEREF _Toc105700806 \h </w:instrText>
      </w:r>
      <w:r>
        <w:fldChar w:fldCharType="separate"/>
      </w:r>
      <w:r>
        <w:t>75</w:t>
      </w:r>
      <w:r>
        <w:fldChar w:fldCharType="end"/>
      </w:r>
    </w:p>
    <w:p w14:paraId="0BDE79D7" w14:textId="77777777" w:rsidR="00107D99" w:rsidRPr="0073358D" w:rsidRDefault="00107D99">
      <w:pPr>
        <w:pStyle w:val="TOC4"/>
        <w:rPr>
          <w:rFonts w:ascii="Calibri" w:eastAsia="Malgun Gothic" w:hAnsi="Calibri"/>
          <w:sz w:val="22"/>
          <w:szCs w:val="22"/>
          <w:lang w:val="fr-FR"/>
        </w:rPr>
      </w:pPr>
      <w:r w:rsidRPr="0073358D">
        <w:rPr>
          <w:lang w:val="fr-FR" w:eastAsia="zh-CN"/>
        </w:rPr>
        <w:t>9.</w:t>
      </w:r>
      <w:r w:rsidRPr="0073358D">
        <w:rPr>
          <w:rFonts w:eastAsia="SimSun"/>
          <w:lang w:val="fr-FR" w:eastAsia="zh-CN"/>
        </w:rPr>
        <w:t>3</w:t>
      </w:r>
      <w:r w:rsidRPr="0073358D">
        <w:rPr>
          <w:lang w:val="fr-FR" w:eastAsia="zh-CN"/>
        </w:rPr>
        <w:t>.1.23</w:t>
      </w:r>
      <w:r w:rsidRPr="0073358D">
        <w:rPr>
          <w:rFonts w:ascii="Calibri" w:eastAsia="Malgun Gothic" w:hAnsi="Calibri"/>
          <w:sz w:val="22"/>
          <w:szCs w:val="22"/>
          <w:lang w:val="fr-FR"/>
        </w:rPr>
        <w:tab/>
      </w:r>
      <w:r w:rsidRPr="0073358D">
        <w:rPr>
          <w:lang w:val="fr-FR" w:eastAsia="zh-CN"/>
        </w:rPr>
        <w:t>Transaction ID</w:t>
      </w:r>
      <w:r w:rsidRPr="0073358D">
        <w:rPr>
          <w:lang w:val="fr-FR"/>
        </w:rPr>
        <w:tab/>
      </w:r>
      <w:r>
        <w:fldChar w:fldCharType="begin" w:fldLock="1"/>
      </w:r>
      <w:r w:rsidRPr="0073358D">
        <w:rPr>
          <w:lang w:val="fr-FR"/>
        </w:rPr>
        <w:instrText xml:space="preserve"> PAGEREF _Toc105700807 \h </w:instrText>
      </w:r>
      <w:r>
        <w:fldChar w:fldCharType="separate"/>
      </w:r>
      <w:r w:rsidRPr="0073358D">
        <w:rPr>
          <w:lang w:val="fr-FR"/>
        </w:rPr>
        <w:t>76</w:t>
      </w:r>
      <w:r>
        <w:fldChar w:fldCharType="end"/>
      </w:r>
    </w:p>
    <w:p w14:paraId="70F4D56A" w14:textId="77777777" w:rsidR="00107D99" w:rsidRPr="0073358D" w:rsidRDefault="00107D99">
      <w:pPr>
        <w:pStyle w:val="TOC4"/>
        <w:rPr>
          <w:rFonts w:ascii="Calibri" w:eastAsia="Malgun Gothic" w:hAnsi="Calibri"/>
          <w:sz w:val="22"/>
          <w:szCs w:val="22"/>
          <w:lang w:val="fr-FR"/>
        </w:rPr>
      </w:pPr>
      <w:r w:rsidRPr="0073358D">
        <w:rPr>
          <w:lang w:val="fr-FR" w:eastAsia="zh-CN"/>
        </w:rPr>
        <w:t>9.</w:t>
      </w:r>
      <w:r w:rsidRPr="0073358D">
        <w:rPr>
          <w:rFonts w:eastAsia="SimSun"/>
          <w:lang w:val="fr-FR" w:eastAsia="zh-CN"/>
        </w:rPr>
        <w:t>3</w:t>
      </w:r>
      <w:r w:rsidRPr="0073358D">
        <w:rPr>
          <w:lang w:val="fr-FR" w:eastAsia="zh-CN"/>
        </w:rPr>
        <w:t>.1.24</w:t>
      </w:r>
      <w:r w:rsidRPr="0073358D">
        <w:rPr>
          <w:rFonts w:ascii="Calibri" w:eastAsia="Malgun Gothic" w:hAnsi="Calibri"/>
          <w:sz w:val="22"/>
          <w:szCs w:val="22"/>
          <w:lang w:val="fr-FR"/>
        </w:rPr>
        <w:tab/>
      </w:r>
      <w:r w:rsidRPr="0073358D">
        <w:rPr>
          <w:lang w:val="fr-FR" w:eastAsia="zh-CN"/>
        </w:rPr>
        <w:t>DRX Cycle</w:t>
      </w:r>
      <w:r w:rsidRPr="0073358D">
        <w:rPr>
          <w:lang w:val="fr-FR"/>
        </w:rPr>
        <w:tab/>
      </w:r>
      <w:r>
        <w:fldChar w:fldCharType="begin" w:fldLock="1"/>
      </w:r>
      <w:r w:rsidRPr="0073358D">
        <w:rPr>
          <w:lang w:val="fr-FR"/>
        </w:rPr>
        <w:instrText xml:space="preserve"> PAGEREF _Toc105700808 \h </w:instrText>
      </w:r>
      <w:r>
        <w:fldChar w:fldCharType="separate"/>
      </w:r>
      <w:r w:rsidRPr="0073358D">
        <w:rPr>
          <w:lang w:val="fr-FR"/>
        </w:rPr>
        <w:t>76</w:t>
      </w:r>
      <w:r>
        <w:fldChar w:fldCharType="end"/>
      </w:r>
    </w:p>
    <w:p w14:paraId="7BAC3911" w14:textId="77777777" w:rsidR="00107D99" w:rsidRPr="0073358D" w:rsidRDefault="00107D99">
      <w:pPr>
        <w:pStyle w:val="TOC4"/>
        <w:rPr>
          <w:rFonts w:ascii="Calibri" w:eastAsia="Malgun Gothic" w:hAnsi="Calibri"/>
          <w:sz w:val="22"/>
          <w:szCs w:val="22"/>
          <w:lang w:val="fr-FR"/>
        </w:rPr>
      </w:pPr>
      <w:r w:rsidRPr="0073358D">
        <w:rPr>
          <w:rFonts w:eastAsia="MS Mincho"/>
          <w:lang w:val="fr-FR"/>
        </w:rPr>
        <w:t>9.3.1.25</w:t>
      </w:r>
      <w:r w:rsidRPr="0073358D">
        <w:rPr>
          <w:rFonts w:ascii="Calibri" w:eastAsia="Malgun Gothic" w:hAnsi="Calibri"/>
          <w:sz w:val="22"/>
          <w:szCs w:val="22"/>
          <w:lang w:val="fr-FR"/>
        </w:rPr>
        <w:tab/>
      </w:r>
      <w:r w:rsidRPr="0073358D">
        <w:rPr>
          <w:rFonts w:eastAsia="MS Mincho"/>
          <w:bCs/>
          <w:lang w:val="fr-FR"/>
        </w:rPr>
        <w:t>RLC Mode</w:t>
      </w:r>
      <w:r w:rsidRPr="0073358D">
        <w:rPr>
          <w:lang w:val="fr-FR"/>
        </w:rPr>
        <w:tab/>
      </w:r>
      <w:r>
        <w:fldChar w:fldCharType="begin" w:fldLock="1"/>
      </w:r>
      <w:r w:rsidRPr="0073358D">
        <w:rPr>
          <w:lang w:val="fr-FR"/>
        </w:rPr>
        <w:instrText xml:space="preserve"> PAGEREF _Toc105700809 \h </w:instrText>
      </w:r>
      <w:r>
        <w:fldChar w:fldCharType="separate"/>
      </w:r>
      <w:r w:rsidRPr="0073358D">
        <w:rPr>
          <w:lang w:val="fr-FR"/>
        </w:rPr>
        <w:t>76</w:t>
      </w:r>
      <w:r>
        <w:fldChar w:fldCharType="end"/>
      </w:r>
    </w:p>
    <w:p w14:paraId="1916413B" w14:textId="77777777" w:rsidR="00107D99" w:rsidRPr="00C951E0" w:rsidRDefault="00107D99">
      <w:pPr>
        <w:pStyle w:val="TOC4"/>
        <w:rPr>
          <w:rFonts w:ascii="Calibri" w:eastAsia="Malgun Gothic" w:hAnsi="Calibri"/>
          <w:sz w:val="22"/>
          <w:szCs w:val="22"/>
        </w:rPr>
      </w:pPr>
      <w:r w:rsidRPr="00F236EB">
        <w:rPr>
          <w:rFonts w:eastAsia="Yu Mincho"/>
        </w:rPr>
        <w:t>9.3.1.26</w:t>
      </w:r>
      <w:r w:rsidRPr="00C951E0">
        <w:rPr>
          <w:rFonts w:ascii="Calibri" w:eastAsia="Malgun Gothic" w:hAnsi="Calibri"/>
          <w:sz w:val="22"/>
          <w:szCs w:val="22"/>
        </w:rPr>
        <w:tab/>
      </w:r>
      <w:r w:rsidRPr="00F236EB">
        <w:rPr>
          <w:rFonts w:eastAsia="Yu Mincho"/>
        </w:rPr>
        <w:t>5GS TAC</w:t>
      </w:r>
      <w:r>
        <w:tab/>
      </w:r>
      <w:r>
        <w:fldChar w:fldCharType="begin" w:fldLock="1"/>
      </w:r>
      <w:r>
        <w:instrText xml:space="preserve"> PAGEREF _Toc105700810 \h </w:instrText>
      </w:r>
      <w:r>
        <w:fldChar w:fldCharType="separate"/>
      </w:r>
      <w:r>
        <w:t>76</w:t>
      </w:r>
      <w:r>
        <w:fldChar w:fldCharType="end"/>
      </w:r>
    </w:p>
    <w:p w14:paraId="05D1383F" w14:textId="77777777" w:rsidR="00107D99" w:rsidRPr="00C951E0" w:rsidRDefault="00107D99">
      <w:pPr>
        <w:pStyle w:val="TOC4"/>
        <w:rPr>
          <w:rFonts w:ascii="Calibri" w:eastAsia="Malgun Gothic" w:hAnsi="Calibri"/>
          <w:sz w:val="22"/>
          <w:szCs w:val="22"/>
        </w:rPr>
      </w:pPr>
      <w:r w:rsidRPr="00F236EB">
        <w:rPr>
          <w:rFonts w:eastAsia="Yu Mincho"/>
        </w:rPr>
        <w:t>9.3.1.27</w:t>
      </w:r>
      <w:r w:rsidRPr="00C951E0">
        <w:rPr>
          <w:rFonts w:ascii="Calibri" w:eastAsia="Malgun Gothic" w:hAnsi="Calibri"/>
          <w:sz w:val="22"/>
          <w:szCs w:val="22"/>
        </w:rPr>
        <w:tab/>
      </w:r>
      <w:r w:rsidRPr="00F236EB">
        <w:rPr>
          <w:rFonts w:eastAsia="Yu Mincho"/>
        </w:rPr>
        <w:t>Void</w:t>
      </w:r>
      <w:r>
        <w:tab/>
      </w:r>
      <w:r>
        <w:fldChar w:fldCharType="begin" w:fldLock="1"/>
      </w:r>
      <w:r>
        <w:instrText xml:space="preserve"> PAGEREF _Toc105700811 \h </w:instrText>
      </w:r>
      <w:r>
        <w:fldChar w:fldCharType="separate"/>
      </w:r>
      <w:r>
        <w:t>76</w:t>
      </w:r>
      <w:r>
        <w:fldChar w:fldCharType="end"/>
      </w:r>
    </w:p>
    <w:p w14:paraId="46678B20" w14:textId="77777777" w:rsidR="00107D99" w:rsidRPr="00C951E0" w:rsidRDefault="00107D99">
      <w:pPr>
        <w:pStyle w:val="TOC4"/>
        <w:rPr>
          <w:rFonts w:ascii="Calibri" w:eastAsia="Malgun Gothic" w:hAnsi="Calibri"/>
          <w:sz w:val="22"/>
          <w:szCs w:val="22"/>
        </w:rPr>
      </w:pPr>
      <w:r>
        <w:t>9.3.1.28</w:t>
      </w:r>
      <w:r w:rsidRPr="00C951E0">
        <w:rPr>
          <w:rFonts w:ascii="Calibri" w:eastAsia="Malgun Gothic" w:hAnsi="Calibri"/>
          <w:sz w:val="22"/>
          <w:szCs w:val="22"/>
        </w:rPr>
        <w:tab/>
      </w:r>
      <w:r>
        <w:t>RRC Reconfiguration Complete Indicator</w:t>
      </w:r>
      <w:r>
        <w:tab/>
      </w:r>
      <w:r>
        <w:fldChar w:fldCharType="begin" w:fldLock="1"/>
      </w:r>
      <w:r>
        <w:instrText xml:space="preserve"> PAGEREF _Toc105700812 \h </w:instrText>
      </w:r>
      <w:r>
        <w:fldChar w:fldCharType="separate"/>
      </w:r>
      <w:r>
        <w:t>76</w:t>
      </w:r>
      <w:r>
        <w:fldChar w:fldCharType="end"/>
      </w:r>
    </w:p>
    <w:p w14:paraId="0D5113FC" w14:textId="77777777" w:rsidR="00107D99" w:rsidRPr="00C951E0" w:rsidRDefault="00107D99">
      <w:pPr>
        <w:pStyle w:val="TOC4"/>
        <w:rPr>
          <w:rFonts w:ascii="Calibri" w:eastAsia="Malgun Gothic" w:hAnsi="Calibri"/>
          <w:sz w:val="22"/>
          <w:szCs w:val="22"/>
        </w:rPr>
      </w:pPr>
      <w:r>
        <w:rPr>
          <w:lang w:eastAsia="zh-CN"/>
        </w:rPr>
        <w:t>9.3.1.29</w:t>
      </w:r>
      <w:r w:rsidRPr="00C951E0">
        <w:rPr>
          <w:rFonts w:ascii="Calibri" w:eastAsia="Malgun Gothic" w:hAnsi="Calibri"/>
          <w:sz w:val="22"/>
          <w:szCs w:val="22"/>
        </w:rPr>
        <w:tab/>
      </w:r>
      <w:r>
        <w:rPr>
          <w:lang w:eastAsia="zh-CN"/>
        </w:rPr>
        <w:t>C-RNTI</w:t>
      </w:r>
      <w:r>
        <w:tab/>
      </w:r>
      <w:r>
        <w:fldChar w:fldCharType="begin" w:fldLock="1"/>
      </w:r>
      <w:r>
        <w:instrText xml:space="preserve"> PAGEREF _Toc105700813 \h </w:instrText>
      </w:r>
      <w:r>
        <w:fldChar w:fldCharType="separate"/>
      </w:r>
      <w:r>
        <w:t>77</w:t>
      </w:r>
      <w:r>
        <w:fldChar w:fldCharType="end"/>
      </w:r>
    </w:p>
    <w:p w14:paraId="7A78575A" w14:textId="77777777" w:rsidR="00107D99" w:rsidRPr="00C951E0" w:rsidRDefault="00107D99">
      <w:pPr>
        <w:pStyle w:val="TOC4"/>
        <w:rPr>
          <w:rFonts w:ascii="Calibri" w:eastAsia="Malgun Gothic" w:hAnsi="Calibri"/>
          <w:sz w:val="22"/>
          <w:szCs w:val="22"/>
        </w:rPr>
      </w:pPr>
      <w:r>
        <w:rPr>
          <w:lang w:eastAsia="zh-CN"/>
        </w:rPr>
        <w:t>9.3.1.30</w:t>
      </w:r>
      <w:r w:rsidRPr="00C951E0">
        <w:rPr>
          <w:rFonts w:ascii="Calibri" w:eastAsia="Malgun Gothic" w:hAnsi="Calibri"/>
          <w:sz w:val="22"/>
          <w:szCs w:val="22"/>
        </w:rPr>
        <w:tab/>
      </w:r>
      <w:r>
        <w:rPr>
          <w:lang w:eastAsia="zh-CN"/>
        </w:rPr>
        <w:t>RAT-Frequency Priority Information</w:t>
      </w:r>
      <w:r>
        <w:tab/>
      </w:r>
      <w:r>
        <w:fldChar w:fldCharType="begin" w:fldLock="1"/>
      </w:r>
      <w:r>
        <w:instrText xml:space="preserve"> PAGEREF _Toc105700814 \h </w:instrText>
      </w:r>
      <w:r>
        <w:fldChar w:fldCharType="separate"/>
      </w:r>
      <w:r>
        <w:t>77</w:t>
      </w:r>
      <w:r>
        <w:fldChar w:fldCharType="end"/>
      </w:r>
    </w:p>
    <w:p w14:paraId="75BC095C" w14:textId="77777777" w:rsidR="00107D99" w:rsidRPr="00C951E0" w:rsidRDefault="00107D99">
      <w:pPr>
        <w:pStyle w:val="TOC4"/>
        <w:rPr>
          <w:rFonts w:ascii="Calibri" w:eastAsia="Malgun Gothic" w:hAnsi="Calibri"/>
          <w:sz w:val="22"/>
          <w:szCs w:val="22"/>
        </w:rPr>
      </w:pPr>
      <w:r>
        <w:rPr>
          <w:lang w:eastAsia="zh-CN"/>
        </w:rPr>
        <w:t>9.3.1.31</w:t>
      </w:r>
      <w:r w:rsidRPr="00C951E0">
        <w:rPr>
          <w:rFonts w:ascii="Calibri" w:eastAsia="Malgun Gothic" w:hAnsi="Calibri"/>
          <w:sz w:val="22"/>
          <w:szCs w:val="22"/>
        </w:rPr>
        <w:tab/>
      </w:r>
      <w:r>
        <w:rPr>
          <w:lang w:eastAsia="zh-CN"/>
        </w:rPr>
        <w:t>Slice Support List</w:t>
      </w:r>
      <w:r>
        <w:tab/>
      </w:r>
      <w:r>
        <w:fldChar w:fldCharType="begin" w:fldLock="1"/>
      </w:r>
      <w:r>
        <w:instrText xml:space="preserve"> PAGEREF _Toc105700815 \h </w:instrText>
      </w:r>
      <w:r>
        <w:fldChar w:fldCharType="separate"/>
      </w:r>
      <w:r>
        <w:t>77</w:t>
      </w:r>
      <w:r>
        <w:fldChar w:fldCharType="end"/>
      </w:r>
    </w:p>
    <w:p w14:paraId="49BFFD64" w14:textId="77777777" w:rsidR="00107D99" w:rsidRPr="00C951E0" w:rsidRDefault="00107D99">
      <w:pPr>
        <w:pStyle w:val="TOC4"/>
        <w:rPr>
          <w:rFonts w:ascii="Calibri" w:eastAsia="Malgun Gothic" w:hAnsi="Calibri"/>
          <w:sz w:val="22"/>
          <w:szCs w:val="22"/>
        </w:rPr>
      </w:pPr>
      <w:r>
        <w:rPr>
          <w:lang w:eastAsia="zh-CN"/>
        </w:rPr>
        <w:t>9.3.1.32</w:t>
      </w:r>
      <w:r w:rsidRPr="00C951E0">
        <w:rPr>
          <w:rFonts w:ascii="Calibri" w:eastAsia="Malgun Gothic" w:hAnsi="Calibri"/>
          <w:sz w:val="22"/>
          <w:szCs w:val="22"/>
        </w:rPr>
        <w:tab/>
      </w:r>
      <w:r>
        <w:rPr>
          <w:lang w:eastAsia="zh-CN"/>
        </w:rPr>
        <w:t>S-NSSAI</w:t>
      </w:r>
      <w:r>
        <w:tab/>
      </w:r>
      <w:r>
        <w:fldChar w:fldCharType="begin" w:fldLock="1"/>
      </w:r>
      <w:r>
        <w:instrText xml:space="preserve"> PAGEREF _Toc105700816 \h </w:instrText>
      </w:r>
      <w:r>
        <w:fldChar w:fldCharType="separate"/>
      </w:r>
      <w:r>
        <w:t>77</w:t>
      </w:r>
      <w:r>
        <w:fldChar w:fldCharType="end"/>
      </w:r>
    </w:p>
    <w:p w14:paraId="6568BF9D" w14:textId="77777777" w:rsidR="00107D99" w:rsidRPr="00C951E0" w:rsidRDefault="00107D99">
      <w:pPr>
        <w:pStyle w:val="TOC4"/>
        <w:rPr>
          <w:rFonts w:ascii="Calibri" w:eastAsia="Malgun Gothic" w:hAnsi="Calibri"/>
          <w:sz w:val="22"/>
          <w:szCs w:val="22"/>
        </w:rPr>
      </w:pPr>
      <w:r>
        <w:rPr>
          <w:lang w:eastAsia="zh-CN"/>
        </w:rPr>
        <w:t>9.3.1.33</w:t>
      </w:r>
      <w:r w:rsidRPr="00C951E0">
        <w:rPr>
          <w:rFonts w:ascii="Calibri" w:eastAsia="Malgun Gothic" w:hAnsi="Calibri"/>
          <w:sz w:val="22"/>
          <w:szCs w:val="22"/>
        </w:rPr>
        <w:tab/>
      </w:r>
      <w:r>
        <w:rPr>
          <w:lang w:eastAsia="zh-CN"/>
        </w:rPr>
        <w:t>ng-eNB-CU System Information</w:t>
      </w:r>
      <w:r>
        <w:tab/>
      </w:r>
      <w:r>
        <w:fldChar w:fldCharType="begin" w:fldLock="1"/>
      </w:r>
      <w:r>
        <w:instrText xml:space="preserve"> PAGEREF _Toc105700817 \h </w:instrText>
      </w:r>
      <w:r>
        <w:fldChar w:fldCharType="separate"/>
      </w:r>
      <w:r>
        <w:t>77</w:t>
      </w:r>
      <w:r>
        <w:fldChar w:fldCharType="end"/>
      </w:r>
    </w:p>
    <w:p w14:paraId="7E8BE583" w14:textId="77777777" w:rsidR="00107D99" w:rsidRPr="00C951E0" w:rsidRDefault="00107D99">
      <w:pPr>
        <w:pStyle w:val="TOC4"/>
        <w:rPr>
          <w:rFonts w:ascii="Calibri" w:eastAsia="Malgun Gothic" w:hAnsi="Calibri"/>
          <w:sz w:val="22"/>
          <w:szCs w:val="22"/>
        </w:rPr>
      </w:pPr>
      <w:r>
        <w:rPr>
          <w:lang w:eastAsia="zh-CN"/>
        </w:rPr>
        <w:t>9.3.1.34</w:t>
      </w:r>
      <w:r w:rsidRPr="00C951E0">
        <w:rPr>
          <w:rFonts w:ascii="Calibri" w:eastAsia="Malgun Gothic" w:hAnsi="Calibri"/>
          <w:sz w:val="22"/>
          <w:szCs w:val="22"/>
        </w:rPr>
        <w:tab/>
      </w:r>
      <w:r>
        <w:rPr>
          <w:lang w:eastAsia="zh-CN"/>
        </w:rPr>
        <w:t>QoS Flow Level QoS Parameters</w:t>
      </w:r>
      <w:r>
        <w:tab/>
      </w:r>
      <w:r>
        <w:fldChar w:fldCharType="begin" w:fldLock="1"/>
      </w:r>
      <w:r>
        <w:instrText xml:space="preserve"> PAGEREF _Toc105700818 \h </w:instrText>
      </w:r>
      <w:r>
        <w:fldChar w:fldCharType="separate"/>
      </w:r>
      <w:r>
        <w:t>78</w:t>
      </w:r>
      <w:r>
        <w:fldChar w:fldCharType="end"/>
      </w:r>
    </w:p>
    <w:p w14:paraId="57F0DFFA" w14:textId="77777777" w:rsidR="00107D99" w:rsidRPr="00C951E0" w:rsidRDefault="00107D99">
      <w:pPr>
        <w:pStyle w:val="TOC4"/>
        <w:rPr>
          <w:rFonts w:ascii="Calibri" w:eastAsia="Malgun Gothic" w:hAnsi="Calibri"/>
          <w:sz w:val="22"/>
          <w:szCs w:val="22"/>
        </w:rPr>
      </w:pPr>
      <w:r>
        <w:rPr>
          <w:lang w:eastAsia="zh-CN"/>
        </w:rPr>
        <w:t>9.3.1.35</w:t>
      </w:r>
      <w:r w:rsidRPr="00C951E0">
        <w:rPr>
          <w:rFonts w:ascii="Calibri" w:eastAsia="Malgun Gothic" w:hAnsi="Calibri"/>
          <w:sz w:val="22"/>
          <w:szCs w:val="22"/>
        </w:rPr>
        <w:tab/>
      </w:r>
      <w:r>
        <w:rPr>
          <w:lang w:eastAsia="zh-CN"/>
        </w:rPr>
        <w:t>GBR QoS Flow Information</w:t>
      </w:r>
      <w:r>
        <w:tab/>
      </w:r>
      <w:r>
        <w:fldChar w:fldCharType="begin" w:fldLock="1"/>
      </w:r>
      <w:r>
        <w:instrText xml:space="preserve"> PAGEREF _Toc105700819 \h </w:instrText>
      </w:r>
      <w:r>
        <w:fldChar w:fldCharType="separate"/>
      </w:r>
      <w:r>
        <w:t>78</w:t>
      </w:r>
      <w:r>
        <w:fldChar w:fldCharType="end"/>
      </w:r>
    </w:p>
    <w:p w14:paraId="4ECD70BB" w14:textId="77777777" w:rsidR="00107D99" w:rsidRPr="00C951E0" w:rsidRDefault="00107D99">
      <w:pPr>
        <w:pStyle w:val="TOC4"/>
        <w:rPr>
          <w:rFonts w:ascii="Calibri" w:eastAsia="Malgun Gothic" w:hAnsi="Calibri"/>
          <w:sz w:val="22"/>
          <w:szCs w:val="22"/>
        </w:rPr>
      </w:pPr>
      <w:r>
        <w:rPr>
          <w:lang w:eastAsia="zh-CN"/>
        </w:rPr>
        <w:t>9.3.1.36</w:t>
      </w:r>
      <w:r w:rsidRPr="00C951E0">
        <w:rPr>
          <w:rFonts w:ascii="Calibri" w:eastAsia="Malgun Gothic" w:hAnsi="Calibri"/>
          <w:sz w:val="22"/>
          <w:szCs w:val="22"/>
        </w:rPr>
        <w:tab/>
      </w:r>
      <w:r>
        <w:rPr>
          <w:lang w:eastAsia="zh-CN"/>
        </w:rPr>
        <w:t>Dynamic 5QI Descriptor</w:t>
      </w:r>
      <w:r>
        <w:tab/>
      </w:r>
      <w:r>
        <w:fldChar w:fldCharType="begin" w:fldLock="1"/>
      </w:r>
      <w:r>
        <w:instrText xml:space="preserve"> PAGEREF _Toc105700820 \h </w:instrText>
      </w:r>
      <w:r>
        <w:fldChar w:fldCharType="separate"/>
      </w:r>
      <w:r>
        <w:t>79</w:t>
      </w:r>
      <w:r>
        <w:fldChar w:fldCharType="end"/>
      </w:r>
    </w:p>
    <w:p w14:paraId="3A6A99E3" w14:textId="77777777" w:rsidR="00107D99" w:rsidRPr="00C951E0" w:rsidRDefault="00107D99">
      <w:pPr>
        <w:pStyle w:val="TOC4"/>
        <w:rPr>
          <w:rFonts w:ascii="Calibri" w:eastAsia="Malgun Gothic" w:hAnsi="Calibri"/>
          <w:sz w:val="22"/>
          <w:szCs w:val="22"/>
        </w:rPr>
      </w:pPr>
      <w:r>
        <w:rPr>
          <w:lang w:eastAsia="zh-CN"/>
        </w:rPr>
        <w:t>9.3.1.37</w:t>
      </w:r>
      <w:r w:rsidRPr="00C951E0">
        <w:rPr>
          <w:rFonts w:ascii="Calibri" w:eastAsia="Malgun Gothic" w:hAnsi="Calibri"/>
          <w:sz w:val="22"/>
          <w:szCs w:val="22"/>
        </w:rPr>
        <w:tab/>
      </w:r>
      <w:r>
        <w:rPr>
          <w:lang w:eastAsia="zh-CN"/>
        </w:rPr>
        <w:t>NG-RAN Allocation and Retention Priority</w:t>
      </w:r>
      <w:r>
        <w:tab/>
      </w:r>
      <w:r>
        <w:fldChar w:fldCharType="begin" w:fldLock="1"/>
      </w:r>
      <w:r>
        <w:instrText xml:space="preserve"> PAGEREF _Toc105700821 \h </w:instrText>
      </w:r>
      <w:r>
        <w:fldChar w:fldCharType="separate"/>
      </w:r>
      <w:r>
        <w:t>79</w:t>
      </w:r>
      <w:r>
        <w:fldChar w:fldCharType="end"/>
      </w:r>
    </w:p>
    <w:p w14:paraId="269E7F25" w14:textId="77777777" w:rsidR="00107D99" w:rsidRPr="00C951E0" w:rsidRDefault="00107D99">
      <w:pPr>
        <w:pStyle w:val="TOC4"/>
        <w:rPr>
          <w:rFonts w:ascii="Calibri" w:eastAsia="Malgun Gothic" w:hAnsi="Calibri"/>
          <w:sz w:val="22"/>
          <w:szCs w:val="22"/>
        </w:rPr>
      </w:pPr>
      <w:r>
        <w:rPr>
          <w:lang w:eastAsia="zh-CN"/>
        </w:rPr>
        <w:t>9.3.1.38</w:t>
      </w:r>
      <w:r w:rsidRPr="00C951E0">
        <w:rPr>
          <w:rFonts w:ascii="Calibri" w:eastAsia="Malgun Gothic" w:hAnsi="Calibri"/>
          <w:sz w:val="22"/>
          <w:szCs w:val="22"/>
        </w:rPr>
        <w:tab/>
      </w:r>
      <w:r>
        <w:rPr>
          <w:lang w:eastAsia="zh-CN"/>
        </w:rPr>
        <w:t>Non Dynamic 5QI Descriptor</w:t>
      </w:r>
      <w:r>
        <w:tab/>
      </w:r>
      <w:r>
        <w:fldChar w:fldCharType="begin" w:fldLock="1"/>
      </w:r>
      <w:r>
        <w:instrText xml:space="preserve"> PAGEREF _Toc105700822 \h </w:instrText>
      </w:r>
      <w:r>
        <w:fldChar w:fldCharType="separate"/>
      </w:r>
      <w:r>
        <w:t>80</w:t>
      </w:r>
      <w:r>
        <w:fldChar w:fldCharType="end"/>
      </w:r>
    </w:p>
    <w:p w14:paraId="29807493" w14:textId="77777777" w:rsidR="00107D99" w:rsidRPr="00C951E0" w:rsidRDefault="00107D99">
      <w:pPr>
        <w:pStyle w:val="TOC4"/>
        <w:rPr>
          <w:rFonts w:ascii="Calibri" w:eastAsia="Malgun Gothic" w:hAnsi="Calibri"/>
          <w:sz w:val="22"/>
          <w:szCs w:val="22"/>
        </w:rPr>
      </w:pPr>
      <w:r>
        <w:rPr>
          <w:lang w:eastAsia="zh-CN"/>
        </w:rPr>
        <w:t>9.3.1.39</w:t>
      </w:r>
      <w:r w:rsidRPr="00C951E0">
        <w:rPr>
          <w:rFonts w:ascii="Calibri" w:eastAsia="Malgun Gothic" w:hAnsi="Calibri"/>
          <w:sz w:val="22"/>
          <w:szCs w:val="22"/>
        </w:rPr>
        <w:tab/>
      </w:r>
      <w:r>
        <w:t>Maximum Packet Loss Rate</w:t>
      </w:r>
      <w:r>
        <w:tab/>
      </w:r>
      <w:r>
        <w:fldChar w:fldCharType="begin" w:fldLock="1"/>
      </w:r>
      <w:r>
        <w:instrText xml:space="preserve"> PAGEREF _Toc105700823 \h </w:instrText>
      </w:r>
      <w:r>
        <w:fldChar w:fldCharType="separate"/>
      </w:r>
      <w:r>
        <w:t>81</w:t>
      </w:r>
      <w:r>
        <w:fldChar w:fldCharType="end"/>
      </w:r>
    </w:p>
    <w:p w14:paraId="400505D7" w14:textId="77777777" w:rsidR="00107D99" w:rsidRPr="00C951E0" w:rsidRDefault="00107D99">
      <w:pPr>
        <w:pStyle w:val="TOC4"/>
        <w:rPr>
          <w:rFonts w:ascii="Calibri" w:eastAsia="Malgun Gothic" w:hAnsi="Calibri"/>
          <w:sz w:val="22"/>
          <w:szCs w:val="22"/>
        </w:rPr>
      </w:pPr>
      <w:r>
        <w:rPr>
          <w:lang w:eastAsia="zh-CN"/>
        </w:rPr>
        <w:t>9.3.1.40</w:t>
      </w:r>
      <w:r w:rsidRPr="00C951E0">
        <w:rPr>
          <w:rFonts w:ascii="Calibri" w:eastAsia="Malgun Gothic" w:hAnsi="Calibri"/>
          <w:sz w:val="22"/>
          <w:szCs w:val="22"/>
        </w:rPr>
        <w:tab/>
      </w:r>
      <w:r>
        <w:t>Packet Delay Budget</w:t>
      </w:r>
      <w:r>
        <w:tab/>
      </w:r>
      <w:r>
        <w:fldChar w:fldCharType="begin" w:fldLock="1"/>
      </w:r>
      <w:r>
        <w:instrText xml:space="preserve"> PAGEREF _Toc105700824 \h </w:instrText>
      </w:r>
      <w:r>
        <w:fldChar w:fldCharType="separate"/>
      </w:r>
      <w:r>
        <w:t>81</w:t>
      </w:r>
      <w:r>
        <w:fldChar w:fldCharType="end"/>
      </w:r>
    </w:p>
    <w:p w14:paraId="1BBDEC2A" w14:textId="77777777" w:rsidR="00107D99" w:rsidRPr="00C951E0" w:rsidRDefault="00107D99">
      <w:pPr>
        <w:pStyle w:val="TOC4"/>
        <w:rPr>
          <w:rFonts w:ascii="Calibri" w:eastAsia="Malgun Gothic" w:hAnsi="Calibri"/>
          <w:sz w:val="22"/>
          <w:szCs w:val="22"/>
        </w:rPr>
      </w:pPr>
      <w:r>
        <w:rPr>
          <w:lang w:eastAsia="zh-CN"/>
        </w:rPr>
        <w:t>9.3.1.41</w:t>
      </w:r>
      <w:r w:rsidRPr="00C951E0">
        <w:rPr>
          <w:rFonts w:ascii="Calibri" w:eastAsia="Malgun Gothic" w:hAnsi="Calibri"/>
          <w:sz w:val="22"/>
          <w:szCs w:val="22"/>
        </w:rPr>
        <w:tab/>
      </w:r>
      <w:r>
        <w:t>Packet Error Rate</w:t>
      </w:r>
      <w:r>
        <w:tab/>
      </w:r>
      <w:r>
        <w:fldChar w:fldCharType="begin" w:fldLock="1"/>
      </w:r>
      <w:r>
        <w:instrText xml:space="preserve"> PAGEREF _Toc105700825 \h </w:instrText>
      </w:r>
      <w:r>
        <w:fldChar w:fldCharType="separate"/>
      </w:r>
      <w:r>
        <w:t>81</w:t>
      </w:r>
      <w:r>
        <w:fldChar w:fldCharType="end"/>
      </w:r>
    </w:p>
    <w:p w14:paraId="6019BFAD" w14:textId="77777777" w:rsidR="00107D99" w:rsidRPr="00C951E0" w:rsidRDefault="00107D99">
      <w:pPr>
        <w:pStyle w:val="TOC4"/>
        <w:rPr>
          <w:rFonts w:ascii="Calibri" w:eastAsia="Malgun Gothic" w:hAnsi="Calibri"/>
          <w:sz w:val="22"/>
          <w:szCs w:val="22"/>
        </w:rPr>
      </w:pPr>
      <w:r>
        <w:rPr>
          <w:lang w:eastAsia="zh-CN"/>
        </w:rPr>
        <w:t>9.3.1.42</w:t>
      </w:r>
      <w:r w:rsidRPr="00C951E0">
        <w:rPr>
          <w:rFonts w:ascii="Calibri" w:eastAsia="Malgun Gothic" w:hAnsi="Calibri"/>
          <w:sz w:val="22"/>
          <w:szCs w:val="22"/>
        </w:rPr>
        <w:tab/>
      </w:r>
      <w:r>
        <w:t>Averaging Window</w:t>
      </w:r>
      <w:r>
        <w:tab/>
      </w:r>
      <w:r>
        <w:fldChar w:fldCharType="begin" w:fldLock="1"/>
      </w:r>
      <w:r>
        <w:instrText xml:space="preserve"> PAGEREF _Toc105700826 \h </w:instrText>
      </w:r>
      <w:r>
        <w:fldChar w:fldCharType="separate"/>
      </w:r>
      <w:r>
        <w:t>81</w:t>
      </w:r>
      <w:r>
        <w:fldChar w:fldCharType="end"/>
      </w:r>
    </w:p>
    <w:p w14:paraId="56DB476F" w14:textId="77777777" w:rsidR="00107D99" w:rsidRPr="00C951E0" w:rsidRDefault="00107D99">
      <w:pPr>
        <w:pStyle w:val="TOC4"/>
        <w:rPr>
          <w:rFonts w:ascii="Calibri" w:eastAsia="Malgun Gothic" w:hAnsi="Calibri"/>
          <w:sz w:val="22"/>
          <w:szCs w:val="22"/>
        </w:rPr>
      </w:pPr>
      <w:r>
        <w:rPr>
          <w:lang w:eastAsia="zh-CN"/>
        </w:rPr>
        <w:t>9.3.1.43</w:t>
      </w:r>
      <w:r w:rsidRPr="00C951E0">
        <w:rPr>
          <w:rFonts w:ascii="Calibri" w:eastAsia="Malgun Gothic" w:hAnsi="Calibri"/>
          <w:sz w:val="22"/>
          <w:szCs w:val="22"/>
        </w:rPr>
        <w:tab/>
      </w:r>
      <w:r>
        <w:t>Maximum Data Burst Volume</w:t>
      </w:r>
      <w:r>
        <w:tab/>
      </w:r>
      <w:r>
        <w:fldChar w:fldCharType="begin" w:fldLock="1"/>
      </w:r>
      <w:r>
        <w:instrText xml:space="preserve"> PAGEREF _Toc105700827 \h </w:instrText>
      </w:r>
      <w:r>
        <w:fldChar w:fldCharType="separate"/>
      </w:r>
      <w:r>
        <w:t>82</w:t>
      </w:r>
      <w:r>
        <w:fldChar w:fldCharType="end"/>
      </w:r>
    </w:p>
    <w:p w14:paraId="35504345" w14:textId="77777777" w:rsidR="00107D99" w:rsidRPr="00C951E0" w:rsidRDefault="00107D99">
      <w:pPr>
        <w:pStyle w:val="TOC4"/>
        <w:rPr>
          <w:rFonts w:ascii="Calibri" w:eastAsia="Malgun Gothic" w:hAnsi="Calibri"/>
          <w:sz w:val="22"/>
          <w:szCs w:val="22"/>
        </w:rPr>
      </w:pPr>
      <w:r>
        <w:rPr>
          <w:lang w:eastAsia="zh-CN"/>
        </w:rPr>
        <w:t>9.3.1.44</w:t>
      </w:r>
      <w:r w:rsidRPr="00C951E0">
        <w:rPr>
          <w:rFonts w:ascii="Calibri" w:eastAsia="Malgun Gothic" w:hAnsi="Calibri"/>
          <w:sz w:val="22"/>
          <w:szCs w:val="22"/>
        </w:rPr>
        <w:tab/>
      </w:r>
      <w:r>
        <w:rPr>
          <w:lang w:eastAsia="zh-CN"/>
        </w:rPr>
        <w:t>Notification Control</w:t>
      </w:r>
      <w:r>
        <w:tab/>
      </w:r>
      <w:r>
        <w:fldChar w:fldCharType="begin" w:fldLock="1"/>
      </w:r>
      <w:r>
        <w:instrText xml:space="preserve"> PAGEREF _Toc105700828 \h </w:instrText>
      </w:r>
      <w:r>
        <w:fldChar w:fldCharType="separate"/>
      </w:r>
      <w:r>
        <w:t>82</w:t>
      </w:r>
      <w:r>
        <w:fldChar w:fldCharType="end"/>
      </w:r>
    </w:p>
    <w:p w14:paraId="63316EA7" w14:textId="77777777" w:rsidR="00107D99" w:rsidRPr="00C951E0" w:rsidRDefault="00107D99">
      <w:pPr>
        <w:pStyle w:val="TOC4"/>
        <w:rPr>
          <w:rFonts w:ascii="Calibri" w:eastAsia="Malgun Gothic" w:hAnsi="Calibri"/>
          <w:sz w:val="22"/>
          <w:szCs w:val="22"/>
        </w:rPr>
      </w:pPr>
      <w:r>
        <w:rPr>
          <w:lang w:eastAsia="zh-CN"/>
        </w:rPr>
        <w:t>9.3.1.45</w:t>
      </w:r>
      <w:r w:rsidRPr="00C951E0">
        <w:rPr>
          <w:rFonts w:ascii="Calibri" w:eastAsia="Malgun Gothic" w:hAnsi="Calibri"/>
          <w:sz w:val="22"/>
          <w:szCs w:val="22"/>
        </w:rPr>
        <w:tab/>
      </w:r>
      <w:r>
        <w:rPr>
          <w:lang w:eastAsia="zh-CN"/>
        </w:rPr>
        <w:t>RAN Area Code</w:t>
      </w:r>
      <w:r>
        <w:tab/>
      </w:r>
      <w:r>
        <w:fldChar w:fldCharType="begin" w:fldLock="1"/>
      </w:r>
      <w:r>
        <w:instrText xml:space="preserve"> PAGEREF _Toc105700829 \h </w:instrText>
      </w:r>
      <w:r>
        <w:fldChar w:fldCharType="separate"/>
      </w:r>
      <w:r>
        <w:t>82</w:t>
      </w:r>
      <w:r>
        <w:fldChar w:fldCharType="end"/>
      </w:r>
    </w:p>
    <w:p w14:paraId="7A6EEC88" w14:textId="77777777" w:rsidR="00107D99" w:rsidRPr="00C951E0" w:rsidRDefault="00107D99">
      <w:pPr>
        <w:pStyle w:val="TOC4"/>
        <w:rPr>
          <w:rFonts w:ascii="Calibri" w:eastAsia="Malgun Gothic" w:hAnsi="Calibri"/>
          <w:sz w:val="22"/>
          <w:szCs w:val="22"/>
        </w:rPr>
      </w:pPr>
      <w:r>
        <w:rPr>
          <w:lang w:eastAsia="zh-CN"/>
        </w:rPr>
        <w:t>9.3.1.46</w:t>
      </w:r>
      <w:r w:rsidRPr="00C951E0">
        <w:rPr>
          <w:rFonts w:ascii="Calibri" w:eastAsia="Malgun Gothic" w:hAnsi="Calibri"/>
          <w:sz w:val="22"/>
          <w:szCs w:val="22"/>
        </w:rPr>
        <w:tab/>
      </w:r>
      <w:r>
        <w:t>QoS Flow Identifier</w:t>
      </w:r>
      <w:r>
        <w:tab/>
      </w:r>
      <w:r>
        <w:fldChar w:fldCharType="begin" w:fldLock="1"/>
      </w:r>
      <w:r>
        <w:instrText xml:space="preserve"> PAGEREF _Toc105700830 \h </w:instrText>
      </w:r>
      <w:r>
        <w:fldChar w:fldCharType="separate"/>
      </w:r>
      <w:r>
        <w:t>82</w:t>
      </w:r>
      <w:r>
        <w:fldChar w:fldCharType="end"/>
      </w:r>
    </w:p>
    <w:p w14:paraId="0C7524E1" w14:textId="77777777" w:rsidR="00107D99" w:rsidRPr="00C951E0" w:rsidRDefault="00107D99">
      <w:pPr>
        <w:pStyle w:val="TOC4"/>
        <w:rPr>
          <w:rFonts w:ascii="Calibri" w:eastAsia="Malgun Gothic" w:hAnsi="Calibri"/>
          <w:sz w:val="22"/>
          <w:szCs w:val="22"/>
        </w:rPr>
      </w:pPr>
      <w:r w:rsidRPr="00F236EB">
        <w:rPr>
          <w:rFonts w:eastAsia="Malgun Gothic"/>
          <w:lang w:eastAsia="zh-CN"/>
        </w:rPr>
        <w:t>9.3.1.47</w:t>
      </w:r>
      <w:r w:rsidRPr="00C951E0">
        <w:rPr>
          <w:rFonts w:ascii="Calibri" w:eastAsia="Malgun Gothic" w:hAnsi="Calibri"/>
          <w:sz w:val="22"/>
          <w:szCs w:val="22"/>
        </w:rPr>
        <w:tab/>
      </w:r>
      <w:r w:rsidRPr="00F236EB">
        <w:rPr>
          <w:rFonts w:eastAsia="Malgun Gothic"/>
          <w:lang w:eastAsia="zh-CN"/>
        </w:rPr>
        <w:t>Available PLMN List</w:t>
      </w:r>
      <w:r>
        <w:tab/>
      </w:r>
      <w:r>
        <w:fldChar w:fldCharType="begin" w:fldLock="1"/>
      </w:r>
      <w:r>
        <w:instrText xml:space="preserve"> PAGEREF _Toc105700831 \h </w:instrText>
      </w:r>
      <w:r>
        <w:fldChar w:fldCharType="separate"/>
      </w:r>
      <w:r>
        <w:t>82</w:t>
      </w:r>
      <w:r>
        <w:fldChar w:fldCharType="end"/>
      </w:r>
    </w:p>
    <w:p w14:paraId="05148ECE" w14:textId="77777777" w:rsidR="00107D99" w:rsidRPr="00C951E0" w:rsidRDefault="00107D99">
      <w:pPr>
        <w:pStyle w:val="TOC4"/>
        <w:rPr>
          <w:rFonts w:ascii="Calibri" w:eastAsia="Malgun Gothic" w:hAnsi="Calibri"/>
          <w:sz w:val="22"/>
          <w:szCs w:val="22"/>
        </w:rPr>
      </w:pPr>
      <w:r>
        <w:t>9.3.1.48</w:t>
      </w:r>
      <w:r w:rsidRPr="00C951E0">
        <w:rPr>
          <w:rFonts w:ascii="Calibri" w:eastAsia="Malgun Gothic" w:hAnsi="Calibri"/>
          <w:sz w:val="22"/>
          <w:szCs w:val="22"/>
        </w:rPr>
        <w:tab/>
      </w:r>
      <w:r>
        <w:t xml:space="preserve">Service </w:t>
      </w:r>
      <w:r>
        <w:rPr>
          <w:lang w:eastAsia="zh-CN"/>
        </w:rPr>
        <w:t>Status</w:t>
      </w:r>
      <w:r>
        <w:tab/>
      </w:r>
      <w:r>
        <w:fldChar w:fldCharType="begin" w:fldLock="1"/>
      </w:r>
      <w:r>
        <w:instrText xml:space="preserve"> PAGEREF _Toc105700832 \h </w:instrText>
      </w:r>
      <w:r>
        <w:fldChar w:fldCharType="separate"/>
      </w:r>
      <w:r>
        <w:t>82</w:t>
      </w:r>
      <w:r>
        <w:fldChar w:fldCharType="end"/>
      </w:r>
    </w:p>
    <w:p w14:paraId="00B717C2" w14:textId="77777777" w:rsidR="00107D99" w:rsidRPr="00C951E0" w:rsidRDefault="00107D99">
      <w:pPr>
        <w:pStyle w:val="TOC4"/>
        <w:rPr>
          <w:rFonts w:ascii="Calibri" w:eastAsia="Malgun Gothic" w:hAnsi="Calibri"/>
          <w:sz w:val="22"/>
          <w:szCs w:val="22"/>
        </w:rPr>
      </w:pPr>
      <w:r>
        <w:t>9.3.1.49</w:t>
      </w:r>
      <w:r w:rsidRPr="00C951E0">
        <w:rPr>
          <w:rFonts w:ascii="Calibri" w:eastAsia="Malgun Gothic" w:hAnsi="Calibri"/>
          <w:sz w:val="22"/>
          <w:szCs w:val="22"/>
        </w:rPr>
        <w:tab/>
      </w:r>
      <w:r>
        <w:t>RLC Status</w:t>
      </w:r>
      <w:r>
        <w:tab/>
      </w:r>
      <w:r>
        <w:fldChar w:fldCharType="begin" w:fldLock="1"/>
      </w:r>
      <w:r>
        <w:instrText xml:space="preserve"> PAGEREF _Toc105700833 \h </w:instrText>
      </w:r>
      <w:r>
        <w:fldChar w:fldCharType="separate"/>
      </w:r>
      <w:r>
        <w:t>83</w:t>
      </w:r>
      <w:r>
        <w:fldChar w:fldCharType="end"/>
      </w:r>
    </w:p>
    <w:p w14:paraId="0B171352" w14:textId="77777777" w:rsidR="00107D99" w:rsidRPr="00C951E0" w:rsidRDefault="00107D99">
      <w:pPr>
        <w:pStyle w:val="TOC4"/>
        <w:rPr>
          <w:rFonts w:ascii="Calibri" w:eastAsia="Malgun Gothic" w:hAnsi="Calibri"/>
          <w:sz w:val="22"/>
          <w:szCs w:val="22"/>
        </w:rPr>
      </w:pPr>
      <w:r w:rsidRPr="00F236EB">
        <w:rPr>
          <w:rFonts w:eastAsia="Batang"/>
        </w:rPr>
        <w:t>9.3.1.50</w:t>
      </w:r>
      <w:r w:rsidRPr="00C951E0">
        <w:rPr>
          <w:rFonts w:ascii="Calibri" w:eastAsia="Malgun Gothic" w:hAnsi="Calibri"/>
          <w:sz w:val="22"/>
          <w:szCs w:val="22"/>
        </w:rPr>
        <w:tab/>
      </w:r>
      <w:r w:rsidRPr="00F236EB">
        <w:rPr>
          <w:rFonts w:eastAsia="Batang"/>
        </w:rPr>
        <w:t>Void</w:t>
      </w:r>
      <w:r>
        <w:tab/>
      </w:r>
      <w:r>
        <w:fldChar w:fldCharType="begin" w:fldLock="1"/>
      </w:r>
      <w:r>
        <w:instrText xml:space="preserve"> PAGEREF _Toc105700834 \h </w:instrText>
      </w:r>
      <w:r>
        <w:fldChar w:fldCharType="separate"/>
      </w:r>
      <w:r>
        <w:t>83</w:t>
      </w:r>
      <w:r>
        <w:fldChar w:fldCharType="end"/>
      </w:r>
    </w:p>
    <w:p w14:paraId="0F4CD9DB" w14:textId="77777777" w:rsidR="00107D99" w:rsidRPr="00C951E0" w:rsidRDefault="00107D99">
      <w:pPr>
        <w:pStyle w:val="TOC4"/>
        <w:rPr>
          <w:rFonts w:ascii="Calibri" w:eastAsia="Malgun Gothic" w:hAnsi="Calibri"/>
          <w:sz w:val="22"/>
          <w:szCs w:val="22"/>
        </w:rPr>
      </w:pPr>
      <w:r>
        <w:rPr>
          <w:lang w:eastAsia="zh-CN"/>
        </w:rPr>
        <w:t>9.3.1.51</w:t>
      </w:r>
      <w:r w:rsidRPr="00C951E0">
        <w:rPr>
          <w:rFonts w:ascii="Calibri" w:eastAsia="Malgun Gothic" w:hAnsi="Calibri"/>
          <w:sz w:val="22"/>
          <w:szCs w:val="22"/>
        </w:rPr>
        <w:tab/>
      </w:r>
      <w:r>
        <w:t>QoS Flow Mapping Indication</w:t>
      </w:r>
      <w:r>
        <w:tab/>
      </w:r>
      <w:r>
        <w:fldChar w:fldCharType="begin" w:fldLock="1"/>
      </w:r>
      <w:r>
        <w:instrText xml:space="preserve"> PAGEREF _Toc105700835 \h </w:instrText>
      </w:r>
      <w:r>
        <w:fldChar w:fldCharType="separate"/>
      </w:r>
      <w:r>
        <w:t>83</w:t>
      </w:r>
      <w:r>
        <w:fldChar w:fldCharType="end"/>
      </w:r>
    </w:p>
    <w:p w14:paraId="124E53DB" w14:textId="77777777" w:rsidR="00107D99" w:rsidRPr="00C951E0" w:rsidRDefault="00107D99">
      <w:pPr>
        <w:pStyle w:val="TOC4"/>
        <w:rPr>
          <w:rFonts w:ascii="Calibri" w:eastAsia="Malgun Gothic" w:hAnsi="Calibri"/>
          <w:sz w:val="22"/>
          <w:szCs w:val="22"/>
        </w:rPr>
      </w:pPr>
      <w:r>
        <w:t>9.3.1.52</w:t>
      </w:r>
      <w:r w:rsidRPr="00C951E0">
        <w:rPr>
          <w:rFonts w:ascii="Calibri" w:eastAsia="Malgun Gothic" w:hAnsi="Calibri"/>
          <w:sz w:val="22"/>
          <w:szCs w:val="22"/>
        </w:rPr>
        <w:tab/>
      </w:r>
      <w:r>
        <w:t>Resource Coordination Transfer Information</w:t>
      </w:r>
      <w:r>
        <w:tab/>
      </w:r>
      <w:r>
        <w:fldChar w:fldCharType="begin" w:fldLock="1"/>
      </w:r>
      <w:r>
        <w:instrText xml:space="preserve"> PAGEREF _Toc105700836 \h </w:instrText>
      </w:r>
      <w:r>
        <w:fldChar w:fldCharType="separate"/>
      </w:r>
      <w:r>
        <w:t>83</w:t>
      </w:r>
      <w:r>
        <w:fldChar w:fldCharType="end"/>
      </w:r>
    </w:p>
    <w:p w14:paraId="61F3B79C" w14:textId="77777777" w:rsidR="00107D99" w:rsidRPr="00C951E0" w:rsidRDefault="00107D99">
      <w:pPr>
        <w:pStyle w:val="TOC4"/>
        <w:rPr>
          <w:rFonts w:ascii="Calibri" w:eastAsia="Malgun Gothic" w:hAnsi="Calibri"/>
          <w:sz w:val="22"/>
          <w:szCs w:val="22"/>
        </w:rPr>
      </w:pPr>
      <w:r>
        <w:t>9.3.1.53</w:t>
      </w:r>
      <w:r w:rsidRPr="00C951E0">
        <w:rPr>
          <w:rFonts w:ascii="Calibri" w:eastAsia="Malgun Gothic" w:hAnsi="Calibri"/>
          <w:sz w:val="22"/>
          <w:szCs w:val="22"/>
        </w:rPr>
        <w:tab/>
      </w:r>
      <w:r>
        <w:t>E-UTRA PRACH Configuration</w:t>
      </w:r>
      <w:r>
        <w:tab/>
      </w:r>
      <w:r>
        <w:fldChar w:fldCharType="begin" w:fldLock="1"/>
      </w:r>
      <w:r>
        <w:instrText xml:space="preserve"> PAGEREF _Toc105700837 \h </w:instrText>
      </w:r>
      <w:r>
        <w:fldChar w:fldCharType="separate"/>
      </w:r>
      <w:r>
        <w:t>83</w:t>
      </w:r>
      <w:r>
        <w:fldChar w:fldCharType="end"/>
      </w:r>
    </w:p>
    <w:p w14:paraId="5DD7C2F6" w14:textId="77777777" w:rsidR="00107D99" w:rsidRPr="00C951E0" w:rsidRDefault="00107D99">
      <w:pPr>
        <w:pStyle w:val="TOC4"/>
        <w:rPr>
          <w:rFonts w:ascii="Calibri" w:eastAsia="Malgun Gothic" w:hAnsi="Calibri"/>
          <w:sz w:val="22"/>
          <w:szCs w:val="22"/>
        </w:rPr>
      </w:pPr>
      <w:r>
        <w:t>9.3.1.54</w:t>
      </w:r>
      <w:r w:rsidRPr="00C951E0">
        <w:rPr>
          <w:rFonts w:ascii="Calibri" w:eastAsia="Malgun Gothic" w:hAnsi="Calibri"/>
          <w:sz w:val="22"/>
          <w:szCs w:val="22"/>
        </w:rPr>
        <w:tab/>
      </w:r>
      <w:r>
        <w:t>Resource Coordination E-UTRA Cell Information</w:t>
      </w:r>
      <w:r>
        <w:tab/>
      </w:r>
      <w:r>
        <w:fldChar w:fldCharType="begin" w:fldLock="1"/>
      </w:r>
      <w:r>
        <w:instrText xml:space="preserve"> PAGEREF _Toc105700838 \h </w:instrText>
      </w:r>
      <w:r>
        <w:fldChar w:fldCharType="separate"/>
      </w:r>
      <w:r>
        <w:t>84</w:t>
      </w:r>
      <w:r>
        <w:fldChar w:fldCharType="end"/>
      </w:r>
    </w:p>
    <w:p w14:paraId="395F2D16" w14:textId="77777777" w:rsidR="00107D99" w:rsidRPr="00C951E0" w:rsidRDefault="00107D99">
      <w:pPr>
        <w:pStyle w:val="TOC4"/>
        <w:rPr>
          <w:rFonts w:ascii="Calibri" w:eastAsia="Malgun Gothic" w:hAnsi="Calibri"/>
          <w:sz w:val="22"/>
          <w:szCs w:val="22"/>
        </w:rPr>
      </w:pPr>
      <w:r w:rsidRPr="00F236EB">
        <w:rPr>
          <w:rFonts w:eastAsia="Malgun Gothic"/>
          <w:lang w:eastAsia="zh-CN"/>
        </w:rPr>
        <w:t>9.3.1.55</w:t>
      </w:r>
      <w:r w:rsidRPr="00C951E0">
        <w:rPr>
          <w:rFonts w:ascii="Calibri" w:eastAsia="Malgun Gothic" w:hAnsi="Calibri"/>
          <w:sz w:val="22"/>
          <w:szCs w:val="22"/>
        </w:rPr>
        <w:tab/>
      </w:r>
      <w:r w:rsidRPr="00F236EB">
        <w:rPr>
          <w:rFonts w:eastAsia="Malgun Gothic"/>
          <w:lang w:eastAsia="zh-CN"/>
        </w:rPr>
        <w:t>Extended Available PLMN List</w:t>
      </w:r>
      <w:r>
        <w:tab/>
      </w:r>
      <w:r>
        <w:fldChar w:fldCharType="begin" w:fldLock="1"/>
      </w:r>
      <w:r>
        <w:instrText xml:space="preserve"> PAGEREF _Toc105700839 \h </w:instrText>
      </w:r>
      <w:r>
        <w:fldChar w:fldCharType="separate"/>
      </w:r>
      <w:r>
        <w:t>86</w:t>
      </w:r>
      <w:r>
        <w:fldChar w:fldCharType="end"/>
      </w:r>
    </w:p>
    <w:p w14:paraId="1351770B" w14:textId="77777777" w:rsidR="00107D99" w:rsidRPr="00C951E0" w:rsidRDefault="00107D99">
      <w:pPr>
        <w:pStyle w:val="TOC4"/>
        <w:rPr>
          <w:rFonts w:ascii="Calibri" w:eastAsia="Malgun Gothic" w:hAnsi="Calibri"/>
          <w:sz w:val="22"/>
          <w:szCs w:val="22"/>
        </w:rPr>
      </w:pPr>
      <w:r w:rsidRPr="00F236EB">
        <w:rPr>
          <w:rFonts w:eastAsia="Malgun Gothic"/>
          <w:lang w:eastAsia="zh-CN"/>
        </w:rPr>
        <w:t>9.3.1.56</w:t>
      </w:r>
      <w:r w:rsidRPr="00C951E0">
        <w:rPr>
          <w:rFonts w:ascii="Calibri" w:eastAsia="Malgun Gothic" w:hAnsi="Calibri"/>
          <w:sz w:val="22"/>
          <w:szCs w:val="22"/>
        </w:rPr>
        <w:tab/>
      </w:r>
      <w:r w:rsidRPr="00F236EB">
        <w:rPr>
          <w:rFonts w:eastAsia="Malgun Gothic"/>
          <w:lang w:eastAsia="zh-CN"/>
        </w:rPr>
        <w:t>void</w:t>
      </w:r>
      <w:r>
        <w:tab/>
      </w:r>
      <w:r>
        <w:fldChar w:fldCharType="begin" w:fldLock="1"/>
      </w:r>
      <w:r>
        <w:instrText xml:space="preserve"> PAGEREF _Toc105700840 \h </w:instrText>
      </w:r>
      <w:r>
        <w:fldChar w:fldCharType="separate"/>
      </w:r>
      <w:r>
        <w:t>86</w:t>
      </w:r>
      <w:r>
        <w:fldChar w:fldCharType="end"/>
      </w:r>
    </w:p>
    <w:p w14:paraId="37509080" w14:textId="77777777" w:rsidR="00107D99" w:rsidRPr="00C951E0" w:rsidRDefault="00107D99">
      <w:pPr>
        <w:pStyle w:val="TOC4"/>
        <w:rPr>
          <w:rFonts w:ascii="Calibri" w:eastAsia="Malgun Gothic" w:hAnsi="Calibri"/>
          <w:sz w:val="22"/>
          <w:szCs w:val="22"/>
        </w:rPr>
      </w:pPr>
      <w:r w:rsidRPr="00F236EB">
        <w:rPr>
          <w:rFonts w:eastAsia="Malgun Gothic"/>
          <w:lang w:eastAsia="zh-CN"/>
        </w:rPr>
        <w:t>9.3.1.57</w:t>
      </w:r>
      <w:r w:rsidRPr="00C951E0">
        <w:rPr>
          <w:rFonts w:ascii="Calibri" w:eastAsia="Malgun Gothic" w:hAnsi="Calibri"/>
          <w:sz w:val="22"/>
          <w:szCs w:val="22"/>
        </w:rPr>
        <w:tab/>
      </w:r>
      <w:r>
        <w:rPr>
          <w:lang w:eastAsia="zh-CN"/>
        </w:rPr>
        <w:t>CU to DU RRC Information</w:t>
      </w:r>
      <w:r>
        <w:tab/>
      </w:r>
      <w:r>
        <w:fldChar w:fldCharType="begin" w:fldLock="1"/>
      </w:r>
      <w:r>
        <w:instrText xml:space="preserve"> PAGEREF _Toc105700841 \h </w:instrText>
      </w:r>
      <w:r>
        <w:fldChar w:fldCharType="separate"/>
      </w:r>
      <w:r>
        <w:t>86</w:t>
      </w:r>
      <w:r>
        <w:fldChar w:fldCharType="end"/>
      </w:r>
    </w:p>
    <w:p w14:paraId="28C45E7C" w14:textId="77777777" w:rsidR="00107D99" w:rsidRPr="0073358D" w:rsidRDefault="00107D99">
      <w:pPr>
        <w:pStyle w:val="TOC4"/>
        <w:rPr>
          <w:rFonts w:ascii="Calibri" w:eastAsia="Malgun Gothic" w:hAnsi="Calibri"/>
          <w:sz w:val="22"/>
          <w:szCs w:val="22"/>
          <w:lang w:val="fr-FR"/>
        </w:rPr>
      </w:pPr>
      <w:r w:rsidRPr="0073358D">
        <w:rPr>
          <w:rFonts w:eastAsia="Malgun Gothic"/>
          <w:lang w:val="fr-FR" w:eastAsia="zh-CN"/>
        </w:rPr>
        <w:t>9.3.1.58</w:t>
      </w:r>
      <w:r w:rsidRPr="0073358D">
        <w:rPr>
          <w:rFonts w:ascii="Calibri" w:eastAsia="Malgun Gothic" w:hAnsi="Calibri"/>
          <w:sz w:val="22"/>
          <w:szCs w:val="22"/>
          <w:lang w:val="fr-FR"/>
        </w:rPr>
        <w:tab/>
      </w:r>
      <w:r w:rsidRPr="0073358D">
        <w:rPr>
          <w:lang w:val="fr-FR" w:eastAsia="zh-CN"/>
        </w:rPr>
        <w:t>DU to CU RRC Information</w:t>
      </w:r>
      <w:r w:rsidRPr="0073358D">
        <w:rPr>
          <w:lang w:val="fr-FR"/>
        </w:rPr>
        <w:tab/>
      </w:r>
      <w:r>
        <w:fldChar w:fldCharType="begin" w:fldLock="1"/>
      </w:r>
      <w:r w:rsidRPr="0073358D">
        <w:rPr>
          <w:lang w:val="fr-FR"/>
        </w:rPr>
        <w:instrText xml:space="preserve"> PAGEREF _Toc105700842 \h </w:instrText>
      </w:r>
      <w:r>
        <w:fldChar w:fldCharType="separate"/>
      </w:r>
      <w:r w:rsidRPr="0073358D">
        <w:rPr>
          <w:lang w:val="fr-FR"/>
        </w:rPr>
        <w:t>86</w:t>
      </w:r>
      <w:r>
        <w:fldChar w:fldCharType="end"/>
      </w:r>
    </w:p>
    <w:p w14:paraId="106988AD" w14:textId="77777777" w:rsidR="00107D99" w:rsidRPr="00C951E0" w:rsidRDefault="00107D99">
      <w:pPr>
        <w:pStyle w:val="TOC4"/>
        <w:rPr>
          <w:rFonts w:ascii="Calibri" w:eastAsia="Malgun Gothic" w:hAnsi="Calibri"/>
          <w:sz w:val="22"/>
          <w:szCs w:val="22"/>
        </w:rPr>
      </w:pPr>
      <w:r>
        <w:rPr>
          <w:lang w:eastAsia="ja-JP"/>
        </w:rPr>
        <w:t>9.3.1.59</w:t>
      </w:r>
      <w:r w:rsidRPr="00C951E0">
        <w:rPr>
          <w:rFonts w:ascii="Calibri" w:eastAsia="Malgun Gothic" w:hAnsi="Calibri"/>
          <w:sz w:val="22"/>
          <w:szCs w:val="22"/>
        </w:rPr>
        <w:tab/>
      </w:r>
      <w:r>
        <w:rPr>
          <w:lang w:eastAsia="ja-JP"/>
        </w:rPr>
        <w:t>E-UTRA Transmission Bandwidth</w:t>
      </w:r>
      <w:r>
        <w:tab/>
      </w:r>
      <w:r>
        <w:fldChar w:fldCharType="begin" w:fldLock="1"/>
      </w:r>
      <w:r>
        <w:instrText xml:space="preserve"> PAGEREF _Toc105700843 \h </w:instrText>
      </w:r>
      <w:r>
        <w:fldChar w:fldCharType="separate"/>
      </w:r>
      <w:r>
        <w:t>87</w:t>
      </w:r>
      <w:r>
        <w:fldChar w:fldCharType="end"/>
      </w:r>
    </w:p>
    <w:p w14:paraId="3BAD0F38" w14:textId="77777777" w:rsidR="00107D99" w:rsidRPr="00C951E0" w:rsidRDefault="00107D99">
      <w:pPr>
        <w:pStyle w:val="TOC4"/>
        <w:rPr>
          <w:rFonts w:ascii="Calibri" w:eastAsia="Malgun Gothic" w:hAnsi="Calibri"/>
          <w:sz w:val="22"/>
          <w:szCs w:val="22"/>
        </w:rPr>
      </w:pPr>
      <w:r>
        <w:rPr>
          <w:lang w:eastAsia="zh-CN"/>
        </w:rPr>
        <w:t>9.3.1.60</w:t>
      </w:r>
      <w:r w:rsidRPr="00C951E0">
        <w:rPr>
          <w:rFonts w:ascii="Calibri" w:eastAsia="Malgun Gothic" w:hAnsi="Calibri"/>
          <w:sz w:val="22"/>
          <w:szCs w:val="22"/>
        </w:rPr>
        <w:tab/>
      </w:r>
      <w:r>
        <w:rPr>
          <w:lang w:eastAsia="zh-CN"/>
        </w:rPr>
        <w:t>Number of Broadcasts Requested</w:t>
      </w:r>
      <w:r>
        <w:tab/>
      </w:r>
      <w:r>
        <w:fldChar w:fldCharType="begin" w:fldLock="1"/>
      </w:r>
      <w:r>
        <w:instrText xml:space="preserve"> PAGEREF _Toc105700844 \h </w:instrText>
      </w:r>
      <w:r>
        <w:fldChar w:fldCharType="separate"/>
      </w:r>
      <w:r>
        <w:t>87</w:t>
      </w:r>
      <w:r>
        <w:fldChar w:fldCharType="end"/>
      </w:r>
    </w:p>
    <w:p w14:paraId="792D9DEC" w14:textId="77777777" w:rsidR="00107D99" w:rsidRPr="00C951E0" w:rsidRDefault="00107D99">
      <w:pPr>
        <w:pStyle w:val="TOC4"/>
        <w:rPr>
          <w:rFonts w:ascii="Calibri" w:eastAsia="Malgun Gothic" w:hAnsi="Calibri"/>
          <w:sz w:val="22"/>
          <w:szCs w:val="22"/>
        </w:rPr>
      </w:pPr>
      <w:r w:rsidRPr="00F236EB">
        <w:rPr>
          <w:rFonts w:eastAsia="Batang"/>
          <w:lang w:eastAsia="zh-CN"/>
        </w:rPr>
        <w:t>9.3.1.61</w:t>
      </w:r>
      <w:r w:rsidRPr="00C951E0">
        <w:rPr>
          <w:rFonts w:ascii="Calibri" w:eastAsia="Malgun Gothic" w:hAnsi="Calibri"/>
          <w:sz w:val="22"/>
          <w:szCs w:val="22"/>
        </w:rPr>
        <w:tab/>
      </w:r>
      <w:r>
        <w:t>Criticality Diagnostics</w:t>
      </w:r>
      <w:r>
        <w:tab/>
      </w:r>
      <w:r>
        <w:fldChar w:fldCharType="begin" w:fldLock="1"/>
      </w:r>
      <w:r>
        <w:instrText xml:space="preserve"> PAGEREF _Toc105700845 \h </w:instrText>
      </w:r>
      <w:r>
        <w:fldChar w:fldCharType="separate"/>
      </w:r>
      <w:r>
        <w:t>87</w:t>
      </w:r>
      <w:r>
        <w:fldChar w:fldCharType="end"/>
      </w:r>
    </w:p>
    <w:p w14:paraId="66106AFB" w14:textId="77777777" w:rsidR="00107D99" w:rsidRPr="00C951E0" w:rsidRDefault="00107D99">
      <w:pPr>
        <w:pStyle w:val="TOC4"/>
        <w:rPr>
          <w:rFonts w:ascii="Calibri" w:eastAsia="Malgun Gothic" w:hAnsi="Calibri"/>
          <w:sz w:val="22"/>
          <w:szCs w:val="22"/>
        </w:rPr>
      </w:pPr>
      <w:r w:rsidRPr="00F236EB">
        <w:rPr>
          <w:rFonts w:eastAsia="Batang"/>
        </w:rPr>
        <w:t>9.3.1.62</w:t>
      </w:r>
      <w:r w:rsidRPr="00C951E0">
        <w:rPr>
          <w:rFonts w:ascii="Calibri" w:eastAsia="Malgun Gothic" w:hAnsi="Calibri"/>
          <w:sz w:val="22"/>
          <w:szCs w:val="22"/>
        </w:rPr>
        <w:tab/>
      </w:r>
      <w:r>
        <w:t>Cell Type</w:t>
      </w:r>
      <w:r>
        <w:tab/>
      </w:r>
      <w:r>
        <w:fldChar w:fldCharType="begin" w:fldLock="1"/>
      </w:r>
      <w:r>
        <w:instrText xml:space="preserve"> PAGEREF _Toc105700846 \h </w:instrText>
      </w:r>
      <w:r>
        <w:fldChar w:fldCharType="separate"/>
      </w:r>
      <w:r>
        <w:t>88</w:t>
      </w:r>
      <w:r>
        <w:fldChar w:fldCharType="end"/>
      </w:r>
    </w:p>
    <w:p w14:paraId="1EE50FF4" w14:textId="77777777" w:rsidR="00107D99" w:rsidRPr="00C951E0" w:rsidRDefault="00107D99">
      <w:pPr>
        <w:pStyle w:val="TOC4"/>
        <w:rPr>
          <w:rFonts w:ascii="Calibri" w:eastAsia="Malgun Gothic" w:hAnsi="Calibri"/>
          <w:sz w:val="22"/>
          <w:szCs w:val="22"/>
        </w:rPr>
      </w:pPr>
      <w:r>
        <w:t>9.3.1.63</w:t>
      </w:r>
      <w:r w:rsidRPr="00C951E0">
        <w:rPr>
          <w:rFonts w:ascii="Calibri" w:eastAsia="Malgun Gothic" w:hAnsi="Calibri"/>
          <w:sz w:val="22"/>
          <w:szCs w:val="22"/>
        </w:rPr>
        <w:tab/>
      </w:r>
      <w:r>
        <w:t>UE Identity Index value</w:t>
      </w:r>
      <w:r>
        <w:tab/>
      </w:r>
      <w:r>
        <w:fldChar w:fldCharType="begin" w:fldLock="1"/>
      </w:r>
      <w:r>
        <w:instrText xml:space="preserve"> PAGEREF _Toc105700847 \h </w:instrText>
      </w:r>
      <w:r>
        <w:fldChar w:fldCharType="separate"/>
      </w:r>
      <w:r>
        <w:t>88</w:t>
      </w:r>
      <w:r>
        <w:fldChar w:fldCharType="end"/>
      </w:r>
    </w:p>
    <w:p w14:paraId="54A1C547" w14:textId="77777777" w:rsidR="00107D99" w:rsidRPr="00C951E0" w:rsidRDefault="00107D99">
      <w:pPr>
        <w:pStyle w:val="TOC4"/>
        <w:rPr>
          <w:rFonts w:ascii="Calibri" w:eastAsia="Malgun Gothic" w:hAnsi="Calibri"/>
          <w:sz w:val="22"/>
          <w:szCs w:val="22"/>
        </w:rPr>
      </w:pPr>
      <w:r>
        <w:t>9.3.1.64</w:t>
      </w:r>
      <w:r w:rsidRPr="00C951E0">
        <w:rPr>
          <w:rFonts w:ascii="Calibri" w:eastAsia="Malgun Gothic" w:hAnsi="Calibri"/>
          <w:sz w:val="22"/>
          <w:szCs w:val="22"/>
        </w:rPr>
        <w:tab/>
      </w:r>
      <w:r>
        <w:rPr>
          <w:lang w:eastAsia="zh-CN"/>
        </w:rPr>
        <w:t>RAN UE Paging identity</w:t>
      </w:r>
      <w:r>
        <w:tab/>
      </w:r>
      <w:r>
        <w:fldChar w:fldCharType="begin" w:fldLock="1"/>
      </w:r>
      <w:r>
        <w:instrText xml:space="preserve"> PAGEREF _Toc105700848 \h </w:instrText>
      </w:r>
      <w:r>
        <w:fldChar w:fldCharType="separate"/>
      </w:r>
      <w:r>
        <w:t>88</w:t>
      </w:r>
      <w:r>
        <w:fldChar w:fldCharType="end"/>
      </w:r>
    </w:p>
    <w:p w14:paraId="5D1A1320" w14:textId="77777777" w:rsidR="00107D99" w:rsidRPr="00C951E0" w:rsidRDefault="00107D99">
      <w:pPr>
        <w:pStyle w:val="TOC4"/>
        <w:rPr>
          <w:rFonts w:ascii="Calibri" w:eastAsia="Malgun Gothic" w:hAnsi="Calibri"/>
          <w:sz w:val="22"/>
          <w:szCs w:val="22"/>
        </w:rPr>
      </w:pPr>
      <w:r>
        <w:t>9.3.1.65</w:t>
      </w:r>
      <w:r w:rsidRPr="00C951E0">
        <w:rPr>
          <w:rFonts w:ascii="Calibri" w:eastAsia="Malgun Gothic" w:hAnsi="Calibri"/>
          <w:sz w:val="22"/>
          <w:szCs w:val="22"/>
        </w:rPr>
        <w:tab/>
      </w:r>
      <w:r>
        <w:rPr>
          <w:lang w:eastAsia="zh-CN"/>
        </w:rPr>
        <w:t>CN UE Paging Identity</w:t>
      </w:r>
      <w:r>
        <w:tab/>
      </w:r>
      <w:r>
        <w:fldChar w:fldCharType="begin" w:fldLock="1"/>
      </w:r>
      <w:r>
        <w:instrText xml:space="preserve"> PAGEREF _Toc105700849 \h </w:instrText>
      </w:r>
      <w:r>
        <w:fldChar w:fldCharType="separate"/>
      </w:r>
      <w:r>
        <w:t>89</w:t>
      </w:r>
      <w:r>
        <w:fldChar w:fldCharType="end"/>
      </w:r>
    </w:p>
    <w:p w14:paraId="4C5CA6C3" w14:textId="77777777" w:rsidR="00107D99" w:rsidRPr="00C951E0" w:rsidRDefault="00107D99">
      <w:pPr>
        <w:pStyle w:val="TOC4"/>
        <w:rPr>
          <w:rFonts w:ascii="Calibri" w:eastAsia="Malgun Gothic" w:hAnsi="Calibri"/>
          <w:sz w:val="22"/>
          <w:szCs w:val="22"/>
        </w:rPr>
      </w:pPr>
      <w:r>
        <w:t>9.3.1.66</w:t>
      </w:r>
      <w:r w:rsidRPr="00C951E0">
        <w:rPr>
          <w:rFonts w:ascii="Calibri" w:eastAsia="Malgun Gothic" w:hAnsi="Calibri"/>
          <w:sz w:val="22"/>
          <w:szCs w:val="22"/>
        </w:rPr>
        <w:tab/>
      </w:r>
      <w:r>
        <w:rPr>
          <w:lang w:eastAsia="zh-CN"/>
        </w:rPr>
        <w:t>Paging DRX</w:t>
      </w:r>
      <w:r>
        <w:tab/>
      </w:r>
      <w:r>
        <w:fldChar w:fldCharType="begin" w:fldLock="1"/>
      </w:r>
      <w:r>
        <w:instrText xml:space="preserve"> PAGEREF _Toc105700850 \h </w:instrText>
      </w:r>
      <w:r>
        <w:fldChar w:fldCharType="separate"/>
      </w:r>
      <w:r>
        <w:t>89</w:t>
      </w:r>
      <w:r>
        <w:fldChar w:fldCharType="end"/>
      </w:r>
    </w:p>
    <w:p w14:paraId="19767583" w14:textId="77777777" w:rsidR="00107D99" w:rsidRPr="00C951E0" w:rsidRDefault="00107D99">
      <w:pPr>
        <w:pStyle w:val="TOC4"/>
        <w:rPr>
          <w:rFonts w:ascii="Calibri" w:eastAsia="Malgun Gothic" w:hAnsi="Calibri"/>
          <w:sz w:val="22"/>
          <w:szCs w:val="22"/>
        </w:rPr>
      </w:pPr>
      <w:r>
        <w:t>9.3.1.67</w:t>
      </w:r>
      <w:r w:rsidRPr="00C951E0">
        <w:rPr>
          <w:rFonts w:ascii="Calibri" w:eastAsia="Malgun Gothic" w:hAnsi="Calibri"/>
          <w:sz w:val="22"/>
          <w:szCs w:val="22"/>
        </w:rPr>
        <w:tab/>
      </w:r>
      <w:r w:rsidRPr="00F236EB">
        <w:rPr>
          <w:rFonts w:cs="Arial"/>
        </w:rPr>
        <w:t>Message Identifier</w:t>
      </w:r>
      <w:r>
        <w:tab/>
      </w:r>
      <w:r>
        <w:fldChar w:fldCharType="begin" w:fldLock="1"/>
      </w:r>
      <w:r>
        <w:instrText xml:space="preserve"> PAGEREF _Toc105700851 \h </w:instrText>
      </w:r>
      <w:r>
        <w:fldChar w:fldCharType="separate"/>
      </w:r>
      <w:r>
        <w:t>89</w:t>
      </w:r>
      <w:r>
        <w:fldChar w:fldCharType="end"/>
      </w:r>
    </w:p>
    <w:p w14:paraId="7086E0ED" w14:textId="77777777" w:rsidR="00107D99" w:rsidRPr="00C951E0" w:rsidRDefault="00107D99">
      <w:pPr>
        <w:pStyle w:val="TOC4"/>
        <w:rPr>
          <w:rFonts w:ascii="Calibri" w:eastAsia="Malgun Gothic" w:hAnsi="Calibri"/>
          <w:sz w:val="22"/>
          <w:szCs w:val="22"/>
        </w:rPr>
      </w:pPr>
      <w:r>
        <w:t>9.3.1.68</w:t>
      </w:r>
      <w:r w:rsidRPr="00C951E0">
        <w:rPr>
          <w:rFonts w:ascii="Calibri" w:eastAsia="Malgun Gothic" w:hAnsi="Calibri"/>
          <w:sz w:val="22"/>
          <w:szCs w:val="22"/>
        </w:rPr>
        <w:tab/>
      </w:r>
      <w:r w:rsidRPr="00F236EB">
        <w:rPr>
          <w:rFonts w:cs="Arial"/>
        </w:rPr>
        <w:t>Serial Number</w:t>
      </w:r>
      <w:r>
        <w:tab/>
      </w:r>
      <w:r>
        <w:fldChar w:fldCharType="begin" w:fldLock="1"/>
      </w:r>
      <w:r>
        <w:instrText xml:space="preserve"> PAGEREF _Toc105700852 \h </w:instrText>
      </w:r>
      <w:r>
        <w:fldChar w:fldCharType="separate"/>
      </w:r>
      <w:r>
        <w:t>89</w:t>
      </w:r>
      <w:r>
        <w:fldChar w:fldCharType="end"/>
      </w:r>
    </w:p>
    <w:p w14:paraId="016FE919" w14:textId="77777777" w:rsidR="00107D99" w:rsidRPr="00C951E0" w:rsidRDefault="00107D99">
      <w:pPr>
        <w:pStyle w:val="TOC4"/>
        <w:rPr>
          <w:rFonts w:ascii="Calibri" w:eastAsia="Malgun Gothic" w:hAnsi="Calibri"/>
          <w:sz w:val="22"/>
          <w:szCs w:val="22"/>
        </w:rPr>
      </w:pPr>
      <w:r>
        <w:rPr>
          <w:lang w:eastAsia="zh-CN"/>
        </w:rPr>
        <w:t>9.3.1.69</w:t>
      </w:r>
      <w:r w:rsidRPr="00C951E0">
        <w:rPr>
          <w:rFonts w:ascii="Calibri" w:eastAsia="Malgun Gothic" w:hAnsi="Calibri"/>
          <w:sz w:val="22"/>
          <w:szCs w:val="22"/>
        </w:rPr>
        <w:tab/>
      </w:r>
      <w:r>
        <w:rPr>
          <w:lang w:eastAsia="zh-CN"/>
        </w:rPr>
        <w:t>Additional SIB Message List</w:t>
      </w:r>
      <w:r>
        <w:tab/>
      </w:r>
      <w:r>
        <w:fldChar w:fldCharType="begin" w:fldLock="1"/>
      </w:r>
      <w:r>
        <w:instrText xml:space="preserve"> PAGEREF _Toc105700853 \h </w:instrText>
      </w:r>
      <w:r>
        <w:fldChar w:fldCharType="separate"/>
      </w:r>
      <w:r>
        <w:t>89</w:t>
      </w:r>
      <w:r>
        <w:fldChar w:fldCharType="end"/>
      </w:r>
    </w:p>
    <w:p w14:paraId="3D4E2771" w14:textId="77777777" w:rsidR="00107D99" w:rsidRPr="00C951E0" w:rsidRDefault="00107D99">
      <w:pPr>
        <w:pStyle w:val="TOC4"/>
        <w:rPr>
          <w:rFonts w:ascii="Calibri" w:eastAsia="Malgun Gothic" w:hAnsi="Calibri"/>
          <w:sz w:val="22"/>
          <w:szCs w:val="22"/>
        </w:rPr>
      </w:pPr>
      <w:r>
        <w:t>9.3.1.70</w:t>
      </w:r>
      <w:r w:rsidRPr="00C951E0">
        <w:rPr>
          <w:rFonts w:ascii="Calibri" w:eastAsia="Malgun Gothic" w:hAnsi="Calibri"/>
          <w:sz w:val="22"/>
          <w:szCs w:val="22"/>
        </w:rPr>
        <w:tab/>
      </w:r>
      <w:r>
        <w:t>Paging Origin</w:t>
      </w:r>
      <w:r>
        <w:tab/>
      </w:r>
      <w:r>
        <w:fldChar w:fldCharType="begin" w:fldLock="1"/>
      </w:r>
      <w:r>
        <w:instrText xml:space="preserve"> PAGEREF _Toc105700854 \h </w:instrText>
      </w:r>
      <w:r>
        <w:fldChar w:fldCharType="separate"/>
      </w:r>
      <w:r>
        <w:t>90</w:t>
      </w:r>
      <w:r>
        <w:fldChar w:fldCharType="end"/>
      </w:r>
    </w:p>
    <w:p w14:paraId="7A4BFF34" w14:textId="77777777" w:rsidR="00107D99" w:rsidRPr="00C951E0" w:rsidRDefault="00107D99">
      <w:pPr>
        <w:pStyle w:val="TOC3"/>
        <w:rPr>
          <w:rFonts w:ascii="Calibri" w:eastAsia="Malgun Gothic" w:hAnsi="Calibri"/>
          <w:sz w:val="22"/>
          <w:szCs w:val="22"/>
        </w:rPr>
      </w:pPr>
      <w:r>
        <w:t>9.</w:t>
      </w:r>
      <w:r w:rsidRPr="00F236EB">
        <w:rPr>
          <w:rFonts w:eastAsia="SimSun"/>
          <w:lang w:eastAsia="zh-CN"/>
        </w:rPr>
        <w:t>3</w:t>
      </w:r>
      <w:r>
        <w:t>.2</w:t>
      </w:r>
      <w:r w:rsidRPr="00C951E0">
        <w:rPr>
          <w:rFonts w:ascii="Calibri" w:eastAsia="Malgun Gothic" w:hAnsi="Calibri"/>
          <w:sz w:val="22"/>
          <w:szCs w:val="22"/>
        </w:rPr>
        <w:tab/>
      </w:r>
      <w:r>
        <w:t>Transport Network Layer Related IEs</w:t>
      </w:r>
      <w:r>
        <w:tab/>
      </w:r>
      <w:r>
        <w:fldChar w:fldCharType="begin" w:fldLock="1"/>
      </w:r>
      <w:r>
        <w:instrText xml:space="preserve"> PAGEREF _Toc105700855 \h </w:instrText>
      </w:r>
      <w:r>
        <w:fldChar w:fldCharType="separate"/>
      </w:r>
      <w:r>
        <w:t>90</w:t>
      </w:r>
      <w:r>
        <w:fldChar w:fldCharType="end"/>
      </w:r>
    </w:p>
    <w:p w14:paraId="508A5B6F" w14:textId="77777777" w:rsidR="00107D99" w:rsidRPr="00C951E0" w:rsidRDefault="00107D99">
      <w:pPr>
        <w:pStyle w:val="TOC4"/>
        <w:rPr>
          <w:rFonts w:ascii="Calibri" w:eastAsia="Malgun Gothic" w:hAnsi="Calibri"/>
          <w:sz w:val="22"/>
          <w:szCs w:val="22"/>
        </w:rPr>
      </w:pPr>
      <w:r>
        <w:lastRenderedPageBreak/>
        <w:t>9.</w:t>
      </w:r>
      <w:r w:rsidRPr="00F236EB">
        <w:rPr>
          <w:rFonts w:eastAsia="SimSun"/>
          <w:lang w:eastAsia="zh-CN"/>
        </w:rPr>
        <w:t>3.2</w:t>
      </w:r>
      <w:r>
        <w:t>.1</w:t>
      </w:r>
      <w:r w:rsidRPr="00C951E0">
        <w:rPr>
          <w:rFonts w:ascii="Calibri" w:eastAsia="Malgun Gothic" w:hAnsi="Calibri"/>
          <w:sz w:val="22"/>
          <w:szCs w:val="22"/>
        </w:rPr>
        <w:tab/>
      </w:r>
      <w:r>
        <w:t>UP Transport Layer Information</w:t>
      </w:r>
      <w:r>
        <w:tab/>
      </w:r>
      <w:r>
        <w:fldChar w:fldCharType="begin" w:fldLock="1"/>
      </w:r>
      <w:r>
        <w:instrText xml:space="preserve"> PAGEREF _Toc105700856 \h </w:instrText>
      </w:r>
      <w:r>
        <w:fldChar w:fldCharType="separate"/>
      </w:r>
      <w:r>
        <w:t>90</w:t>
      </w:r>
      <w:r>
        <w:fldChar w:fldCharType="end"/>
      </w:r>
    </w:p>
    <w:p w14:paraId="66E2A0BE"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3.2</w:t>
      </w:r>
      <w:r>
        <w:t>.2</w:t>
      </w:r>
      <w:r w:rsidRPr="00C951E0">
        <w:rPr>
          <w:rFonts w:ascii="Calibri" w:eastAsia="Malgun Gothic" w:hAnsi="Calibri"/>
          <w:sz w:val="22"/>
          <w:szCs w:val="22"/>
        </w:rPr>
        <w:tab/>
      </w:r>
      <w:r>
        <w:t>GTP-TEID</w:t>
      </w:r>
      <w:r>
        <w:tab/>
      </w:r>
      <w:r>
        <w:fldChar w:fldCharType="begin" w:fldLock="1"/>
      </w:r>
      <w:r>
        <w:instrText xml:space="preserve"> PAGEREF _Toc105700857 \h </w:instrText>
      </w:r>
      <w:r>
        <w:fldChar w:fldCharType="separate"/>
      </w:r>
      <w:r>
        <w:t>90</w:t>
      </w:r>
      <w:r>
        <w:fldChar w:fldCharType="end"/>
      </w:r>
    </w:p>
    <w:p w14:paraId="1F3D76B0" w14:textId="77777777" w:rsidR="00107D99" w:rsidRPr="00C951E0" w:rsidRDefault="00107D99">
      <w:pPr>
        <w:pStyle w:val="TOC4"/>
        <w:rPr>
          <w:rFonts w:ascii="Calibri" w:eastAsia="Malgun Gothic" w:hAnsi="Calibri"/>
          <w:sz w:val="22"/>
          <w:szCs w:val="22"/>
        </w:rPr>
      </w:pPr>
      <w:r>
        <w:t>9.</w:t>
      </w:r>
      <w:r w:rsidRPr="00F236EB">
        <w:rPr>
          <w:rFonts w:eastAsia="SimSun"/>
          <w:lang w:eastAsia="zh-CN"/>
        </w:rPr>
        <w:t>3.2</w:t>
      </w:r>
      <w:r>
        <w:t>.3</w:t>
      </w:r>
      <w:r w:rsidRPr="00C951E0">
        <w:rPr>
          <w:rFonts w:ascii="Calibri" w:eastAsia="Malgun Gothic" w:hAnsi="Calibri"/>
          <w:sz w:val="22"/>
          <w:szCs w:val="22"/>
        </w:rPr>
        <w:tab/>
      </w:r>
      <w:r>
        <w:t>Transport Layer Address</w:t>
      </w:r>
      <w:r>
        <w:tab/>
      </w:r>
      <w:r>
        <w:fldChar w:fldCharType="begin" w:fldLock="1"/>
      </w:r>
      <w:r>
        <w:instrText xml:space="preserve"> PAGEREF _Toc105700858 \h </w:instrText>
      </w:r>
      <w:r>
        <w:fldChar w:fldCharType="separate"/>
      </w:r>
      <w:r>
        <w:t>90</w:t>
      </w:r>
      <w:r>
        <w:fldChar w:fldCharType="end"/>
      </w:r>
    </w:p>
    <w:p w14:paraId="13FEF35D" w14:textId="77777777" w:rsidR="00107D99" w:rsidRPr="00C951E0" w:rsidRDefault="00107D99">
      <w:pPr>
        <w:pStyle w:val="TOC2"/>
        <w:rPr>
          <w:rFonts w:ascii="Calibri" w:eastAsia="Malgun Gothic" w:hAnsi="Calibri"/>
          <w:sz w:val="22"/>
          <w:szCs w:val="22"/>
        </w:rPr>
      </w:pPr>
      <w:r>
        <w:t>9.</w:t>
      </w:r>
      <w:r w:rsidRPr="00F236EB">
        <w:rPr>
          <w:rFonts w:eastAsia="SimSun"/>
          <w:lang w:eastAsia="zh-CN"/>
        </w:rPr>
        <w:t>4</w:t>
      </w:r>
      <w:r w:rsidRPr="00C951E0">
        <w:rPr>
          <w:rFonts w:ascii="Calibri" w:eastAsia="Malgun Gothic" w:hAnsi="Calibri"/>
          <w:sz w:val="22"/>
          <w:szCs w:val="22"/>
        </w:rPr>
        <w:tab/>
      </w:r>
      <w:r>
        <w:t>Message and Information Element Abstract Syntax (with ASN.1)</w:t>
      </w:r>
      <w:r>
        <w:tab/>
      </w:r>
      <w:r>
        <w:fldChar w:fldCharType="begin" w:fldLock="1"/>
      </w:r>
      <w:r>
        <w:instrText xml:space="preserve"> PAGEREF _Toc105700859 \h </w:instrText>
      </w:r>
      <w:r>
        <w:fldChar w:fldCharType="separate"/>
      </w:r>
      <w:r>
        <w:t>91</w:t>
      </w:r>
      <w:r>
        <w:fldChar w:fldCharType="end"/>
      </w:r>
    </w:p>
    <w:p w14:paraId="36CAFDD1" w14:textId="77777777" w:rsidR="00107D99" w:rsidRPr="00C951E0" w:rsidRDefault="00107D99">
      <w:pPr>
        <w:pStyle w:val="TOC3"/>
        <w:rPr>
          <w:rFonts w:ascii="Calibri" w:eastAsia="Malgun Gothic" w:hAnsi="Calibri"/>
          <w:sz w:val="22"/>
          <w:szCs w:val="22"/>
        </w:rPr>
      </w:pPr>
      <w:r>
        <w:t>9.</w:t>
      </w:r>
      <w:r w:rsidRPr="00F236EB">
        <w:rPr>
          <w:rFonts w:eastAsia="SimSun"/>
          <w:lang w:eastAsia="zh-CN"/>
        </w:rPr>
        <w:t>4</w:t>
      </w:r>
      <w:r>
        <w:t>.1</w:t>
      </w:r>
      <w:r w:rsidRPr="00C951E0">
        <w:rPr>
          <w:rFonts w:ascii="Calibri" w:eastAsia="Malgun Gothic" w:hAnsi="Calibri"/>
          <w:sz w:val="22"/>
          <w:szCs w:val="22"/>
        </w:rPr>
        <w:tab/>
      </w:r>
      <w:r>
        <w:t>General</w:t>
      </w:r>
      <w:r>
        <w:tab/>
      </w:r>
      <w:r>
        <w:fldChar w:fldCharType="begin" w:fldLock="1"/>
      </w:r>
      <w:r>
        <w:instrText xml:space="preserve"> PAGEREF _Toc105700860 \h </w:instrText>
      </w:r>
      <w:r>
        <w:fldChar w:fldCharType="separate"/>
      </w:r>
      <w:r>
        <w:t>91</w:t>
      </w:r>
      <w:r>
        <w:fldChar w:fldCharType="end"/>
      </w:r>
    </w:p>
    <w:p w14:paraId="24781C42" w14:textId="77777777" w:rsidR="00107D99" w:rsidRPr="00C951E0" w:rsidRDefault="00107D99">
      <w:pPr>
        <w:pStyle w:val="TOC3"/>
        <w:rPr>
          <w:rFonts w:ascii="Calibri" w:eastAsia="Malgun Gothic" w:hAnsi="Calibri"/>
          <w:sz w:val="22"/>
          <w:szCs w:val="22"/>
        </w:rPr>
      </w:pPr>
      <w:r>
        <w:t>9.</w:t>
      </w:r>
      <w:r w:rsidRPr="00F236EB">
        <w:rPr>
          <w:rFonts w:eastAsia="SimSun"/>
          <w:lang w:eastAsia="zh-CN"/>
        </w:rPr>
        <w:t>4</w:t>
      </w:r>
      <w:r>
        <w:t>.2</w:t>
      </w:r>
      <w:r w:rsidRPr="00C951E0">
        <w:rPr>
          <w:rFonts w:ascii="Calibri" w:eastAsia="Malgun Gothic" w:hAnsi="Calibri"/>
          <w:sz w:val="22"/>
          <w:szCs w:val="22"/>
        </w:rPr>
        <w:tab/>
      </w:r>
      <w:r>
        <w:t>Usage of private message mechanism for non-standard use</w:t>
      </w:r>
      <w:r>
        <w:tab/>
      </w:r>
      <w:r>
        <w:fldChar w:fldCharType="begin" w:fldLock="1"/>
      </w:r>
      <w:r>
        <w:instrText xml:space="preserve"> PAGEREF _Toc105700861 \h </w:instrText>
      </w:r>
      <w:r>
        <w:fldChar w:fldCharType="separate"/>
      </w:r>
      <w:r>
        <w:t>91</w:t>
      </w:r>
      <w:r>
        <w:fldChar w:fldCharType="end"/>
      </w:r>
    </w:p>
    <w:p w14:paraId="2EE0E7F2" w14:textId="77777777" w:rsidR="00107D99" w:rsidRPr="00C951E0" w:rsidRDefault="00107D99">
      <w:pPr>
        <w:pStyle w:val="TOC3"/>
        <w:rPr>
          <w:rFonts w:ascii="Calibri" w:eastAsia="Malgun Gothic" w:hAnsi="Calibri"/>
          <w:sz w:val="22"/>
          <w:szCs w:val="22"/>
        </w:rPr>
      </w:pPr>
      <w:r>
        <w:t>9.4.3</w:t>
      </w:r>
      <w:r w:rsidRPr="00C951E0">
        <w:rPr>
          <w:rFonts w:ascii="Calibri" w:eastAsia="Malgun Gothic" w:hAnsi="Calibri"/>
          <w:sz w:val="22"/>
          <w:szCs w:val="22"/>
        </w:rPr>
        <w:tab/>
      </w:r>
      <w:r>
        <w:t>Elementary Procedure Definitions</w:t>
      </w:r>
      <w:r>
        <w:tab/>
      </w:r>
      <w:r>
        <w:fldChar w:fldCharType="begin" w:fldLock="1"/>
      </w:r>
      <w:r>
        <w:instrText xml:space="preserve"> PAGEREF _Toc105700862 \h </w:instrText>
      </w:r>
      <w:r>
        <w:fldChar w:fldCharType="separate"/>
      </w:r>
      <w:r>
        <w:t>91</w:t>
      </w:r>
      <w:r>
        <w:fldChar w:fldCharType="end"/>
      </w:r>
    </w:p>
    <w:p w14:paraId="052EEBD6" w14:textId="77777777" w:rsidR="00107D99" w:rsidRPr="00C951E0" w:rsidRDefault="00107D99">
      <w:pPr>
        <w:pStyle w:val="TOC3"/>
        <w:rPr>
          <w:rFonts w:ascii="Calibri" w:eastAsia="Malgun Gothic" w:hAnsi="Calibri"/>
          <w:sz w:val="22"/>
          <w:szCs w:val="22"/>
        </w:rPr>
      </w:pPr>
      <w:r>
        <w:t>9.4.4</w:t>
      </w:r>
      <w:r w:rsidRPr="00C951E0">
        <w:rPr>
          <w:rFonts w:ascii="Calibri" w:eastAsia="Malgun Gothic" w:hAnsi="Calibri"/>
          <w:sz w:val="22"/>
          <w:szCs w:val="22"/>
        </w:rPr>
        <w:tab/>
      </w:r>
      <w:r>
        <w:t>PDU Definitions</w:t>
      </w:r>
      <w:r>
        <w:tab/>
      </w:r>
      <w:r>
        <w:fldChar w:fldCharType="begin" w:fldLock="1"/>
      </w:r>
      <w:r>
        <w:instrText xml:space="preserve"> PAGEREF _Toc105700863 \h </w:instrText>
      </w:r>
      <w:r>
        <w:fldChar w:fldCharType="separate"/>
      </w:r>
      <w:r>
        <w:t>96</w:t>
      </w:r>
      <w:r>
        <w:fldChar w:fldCharType="end"/>
      </w:r>
    </w:p>
    <w:p w14:paraId="741A17B4" w14:textId="77777777" w:rsidR="00107D99" w:rsidRPr="00C951E0" w:rsidRDefault="00107D99">
      <w:pPr>
        <w:pStyle w:val="TOC3"/>
        <w:rPr>
          <w:rFonts w:ascii="Calibri" w:eastAsia="Malgun Gothic" w:hAnsi="Calibri"/>
          <w:sz w:val="22"/>
          <w:szCs w:val="22"/>
        </w:rPr>
      </w:pPr>
      <w:r>
        <w:t>9.4.5</w:t>
      </w:r>
      <w:r w:rsidRPr="00C951E0">
        <w:rPr>
          <w:rFonts w:ascii="Calibri" w:eastAsia="Malgun Gothic" w:hAnsi="Calibri"/>
          <w:sz w:val="22"/>
          <w:szCs w:val="22"/>
        </w:rPr>
        <w:tab/>
      </w:r>
      <w:r>
        <w:t>Information Element Definitions</w:t>
      </w:r>
      <w:r>
        <w:tab/>
      </w:r>
      <w:r>
        <w:fldChar w:fldCharType="begin" w:fldLock="1"/>
      </w:r>
      <w:r>
        <w:instrText xml:space="preserve"> PAGEREF _Toc105700864 \h </w:instrText>
      </w:r>
      <w:r>
        <w:fldChar w:fldCharType="separate"/>
      </w:r>
      <w:r>
        <w:t>116</w:t>
      </w:r>
      <w:r>
        <w:fldChar w:fldCharType="end"/>
      </w:r>
    </w:p>
    <w:p w14:paraId="280C3F9D" w14:textId="77777777" w:rsidR="00107D99" w:rsidRPr="00C951E0" w:rsidRDefault="00107D99">
      <w:pPr>
        <w:pStyle w:val="TOC3"/>
        <w:rPr>
          <w:rFonts w:ascii="Calibri" w:eastAsia="Malgun Gothic" w:hAnsi="Calibri"/>
          <w:sz w:val="22"/>
          <w:szCs w:val="22"/>
        </w:rPr>
      </w:pPr>
      <w:r>
        <w:t>9.4.6</w:t>
      </w:r>
      <w:r w:rsidRPr="00C951E0">
        <w:rPr>
          <w:rFonts w:ascii="Calibri" w:eastAsia="Malgun Gothic" w:hAnsi="Calibri"/>
          <w:sz w:val="22"/>
          <w:szCs w:val="22"/>
        </w:rPr>
        <w:tab/>
      </w:r>
      <w:r>
        <w:t>Common Definitions</w:t>
      </w:r>
      <w:r>
        <w:tab/>
      </w:r>
      <w:r>
        <w:fldChar w:fldCharType="begin" w:fldLock="1"/>
      </w:r>
      <w:r>
        <w:instrText xml:space="preserve"> PAGEREF _Toc105700865 \h </w:instrText>
      </w:r>
      <w:r>
        <w:fldChar w:fldCharType="separate"/>
      </w:r>
      <w:r>
        <w:t>138</w:t>
      </w:r>
      <w:r>
        <w:fldChar w:fldCharType="end"/>
      </w:r>
    </w:p>
    <w:p w14:paraId="78F1412C" w14:textId="77777777" w:rsidR="00107D99" w:rsidRPr="00C951E0" w:rsidRDefault="00107D99">
      <w:pPr>
        <w:pStyle w:val="TOC3"/>
        <w:rPr>
          <w:rFonts w:ascii="Calibri" w:eastAsia="Malgun Gothic" w:hAnsi="Calibri"/>
          <w:sz w:val="22"/>
          <w:szCs w:val="22"/>
        </w:rPr>
      </w:pPr>
      <w:r>
        <w:t>9.4.7</w:t>
      </w:r>
      <w:r w:rsidRPr="00C951E0">
        <w:rPr>
          <w:rFonts w:ascii="Calibri" w:eastAsia="Malgun Gothic" w:hAnsi="Calibri"/>
          <w:sz w:val="22"/>
          <w:szCs w:val="22"/>
        </w:rPr>
        <w:tab/>
      </w:r>
      <w:r>
        <w:t>Constant Definitions</w:t>
      </w:r>
      <w:r>
        <w:tab/>
      </w:r>
      <w:r>
        <w:fldChar w:fldCharType="begin" w:fldLock="1"/>
      </w:r>
      <w:r>
        <w:instrText xml:space="preserve"> PAGEREF _Toc105700866 \h </w:instrText>
      </w:r>
      <w:r>
        <w:fldChar w:fldCharType="separate"/>
      </w:r>
      <w:r>
        <w:t>138</w:t>
      </w:r>
      <w:r>
        <w:fldChar w:fldCharType="end"/>
      </w:r>
    </w:p>
    <w:p w14:paraId="5A5E3EB4" w14:textId="77777777" w:rsidR="00107D99" w:rsidRPr="00C951E0" w:rsidRDefault="00107D99">
      <w:pPr>
        <w:pStyle w:val="TOC3"/>
        <w:rPr>
          <w:rFonts w:ascii="Calibri" w:eastAsia="Malgun Gothic" w:hAnsi="Calibri"/>
          <w:sz w:val="22"/>
          <w:szCs w:val="22"/>
        </w:rPr>
      </w:pPr>
      <w:r>
        <w:t>9.4.8</w:t>
      </w:r>
      <w:r w:rsidRPr="00C951E0">
        <w:rPr>
          <w:rFonts w:ascii="Calibri" w:eastAsia="Malgun Gothic" w:hAnsi="Calibri"/>
          <w:sz w:val="22"/>
          <w:szCs w:val="22"/>
        </w:rPr>
        <w:tab/>
      </w:r>
      <w:r>
        <w:t>Container Definitions</w:t>
      </w:r>
      <w:r>
        <w:tab/>
      </w:r>
      <w:r>
        <w:fldChar w:fldCharType="begin" w:fldLock="1"/>
      </w:r>
      <w:r>
        <w:instrText xml:space="preserve"> PAGEREF _Toc105700867 \h </w:instrText>
      </w:r>
      <w:r>
        <w:fldChar w:fldCharType="separate"/>
      </w:r>
      <w:r>
        <w:t>141</w:t>
      </w:r>
      <w:r>
        <w:fldChar w:fldCharType="end"/>
      </w:r>
    </w:p>
    <w:p w14:paraId="6C9853D5" w14:textId="77777777" w:rsidR="00107D99" w:rsidRPr="00C951E0" w:rsidRDefault="00107D99">
      <w:pPr>
        <w:pStyle w:val="TOC2"/>
        <w:rPr>
          <w:rFonts w:ascii="Calibri" w:eastAsia="Malgun Gothic" w:hAnsi="Calibri"/>
          <w:sz w:val="22"/>
          <w:szCs w:val="22"/>
        </w:rPr>
      </w:pPr>
      <w:r>
        <w:t>9.</w:t>
      </w:r>
      <w:r w:rsidRPr="00F236EB">
        <w:rPr>
          <w:rFonts w:eastAsia="SimSun"/>
          <w:lang w:eastAsia="zh-CN"/>
        </w:rPr>
        <w:t>5</w:t>
      </w:r>
      <w:r w:rsidRPr="00C951E0">
        <w:rPr>
          <w:rFonts w:ascii="Calibri" w:eastAsia="Malgun Gothic" w:hAnsi="Calibri"/>
          <w:sz w:val="22"/>
          <w:szCs w:val="22"/>
        </w:rPr>
        <w:tab/>
      </w:r>
      <w:r>
        <w:t>Message Transfer Syntax</w:t>
      </w:r>
      <w:r>
        <w:tab/>
      </w:r>
      <w:r>
        <w:fldChar w:fldCharType="begin" w:fldLock="1"/>
      </w:r>
      <w:r>
        <w:instrText xml:space="preserve"> PAGEREF _Toc105700868 \h </w:instrText>
      </w:r>
      <w:r>
        <w:fldChar w:fldCharType="separate"/>
      </w:r>
      <w:r>
        <w:t>143</w:t>
      </w:r>
      <w:r>
        <w:fldChar w:fldCharType="end"/>
      </w:r>
    </w:p>
    <w:p w14:paraId="2AD5076B" w14:textId="77777777" w:rsidR="00107D99" w:rsidRPr="00C951E0" w:rsidRDefault="00107D99">
      <w:pPr>
        <w:pStyle w:val="TOC2"/>
        <w:rPr>
          <w:rFonts w:ascii="Calibri" w:eastAsia="Malgun Gothic" w:hAnsi="Calibri"/>
          <w:sz w:val="22"/>
          <w:szCs w:val="22"/>
        </w:rPr>
      </w:pPr>
      <w:r>
        <w:t>9.</w:t>
      </w:r>
      <w:r w:rsidRPr="00F236EB">
        <w:rPr>
          <w:rFonts w:eastAsia="SimSun"/>
          <w:lang w:eastAsia="zh-CN"/>
        </w:rPr>
        <w:t>6</w:t>
      </w:r>
      <w:r w:rsidRPr="00C951E0">
        <w:rPr>
          <w:rFonts w:ascii="Calibri" w:eastAsia="Malgun Gothic" w:hAnsi="Calibri"/>
          <w:sz w:val="22"/>
          <w:szCs w:val="22"/>
        </w:rPr>
        <w:tab/>
      </w:r>
      <w:r>
        <w:t>Timers</w:t>
      </w:r>
      <w:r>
        <w:tab/>
      </w:r>
      <w:r>
        <w:fldChar w:fldCharType="begin" w:fldLock="1"/>
      </w:r>
      <w:r>
        <w:instrText xml:space="preserve"> PAGEREF _Toc105700869 \h </w:instrText>
      </w:r>
      <w:r>
        <w:fldChar w:fldCharType="separate"/>
      </w:r>
      <w:r>
        <w:t>143</w:t>
      </w:r>
      <w:r>
        <w:fldChar w:fldCharType="end"/>
      </w:r>
    </w:p>
    <w:p w14:paraId="498A6338" w14:textId="77777777" w:rsidR="00107D99" w:rsidRPr="00C951E0" w:rsidRDefault="00107D99">
      <w:pPr>
        <w:pStyle w:val="TOC1"/>
        <w:rPr>
          <w:rFonts w:ascii="Calibri" w:eastAsia="Malgun Gothic" w:hAnsi="Calibri"/>
          <w:szCs w:val="22"/>
        </w:rPr>
      </w:pPr>
      <w:r>
        <w:t>10</w:t>
      </w:r>
      <w:r w:rsidRPr="00C951E0">
        <w:rPr>
          <w:rFonts w:ascii="Calibri" w:eastAsia="Malgun Gothic" w:hAnsi="Calibri"/>
          <w:szCs w:val="22"/>
        </w:rPr>
        <w:tab/>
      </w:r>
      <w:r>
        <w:t>Handling of unknown, unforeseen and erroneous protocol data</w:t>
      </w:r>
      <w:r>
        <w:tab/>
      </w:r>
      <w:r>
        <w:fldChar w:fldCharType="begin" w:fldLock="1"/>
      </w:r>
      <w:r>
        <w:instrText xml:space="preserve"> PAGEREF _Toc105700870 \h </w:instrText>
      </w:r>
      <w:r>
        <w:fldChar w:fldCharType="separate"/>
      </w:r>
      <w:r>
        <w:t>144</w:t>
      </w:r>
      <w:r>
        <w:fldChar w:fldCharType="end"/>
      </w:r>
    </w:p>
    <w:p w14:paraId="5D0D42E5" w14:textId="77777777" w:rsidR="00107D99" w:rsidRPr="00C951E0" w:rsidRDefault="00107D99">
      <w:pPr>
        <w:pStyle w:val="TOC8"/>
        <w:rPr>
          <w:rFonts w:ascii="Calibri" w:eastAsia="Malgun Gothic" w:hAnsi="Calibri"/>
          <w:b w:val="0"/>
          <w:szCs w:val="22"/>
        </w:rPr>
      </w:pPr>
      <w:r>
        <w:t>Annex A (informative): Change History</w:t>
      </w:r>
      <w:r>
        <w:tab/>
      </w:r>
      <w:r>
        <w:fldChar w:fldCharType="begin" w:fldLock="1"/>
      </w:r>
      <w:r>
        <w:instrText xml:space="preserve"> PAGEREF _Toc105700871 \h </w:instrText>
      </w:r>
      <w:r>
        <w:fldChar w:fldCharType="separate"/>
      </w:r>
      <w:r>
        <w:t>145</w:t>
      </w:r>
      <w:r>
        <w:fldChar w:fldCharType="end"/>
      </w:r>
    </w:p>
    <w:p w14:paraId="60CC2614" w14:textId="77777777" w:rsidR="003579F0" w:rsidRPr="004D3578" w:rsidRDefault="00107D99" w:rsidP="003579F0">
      <w:r>
        <w:rPr>
          <w:noProof/>
          <w:sz w:val="22"/>
        </w:rPr>
        <w:fldChar w:fldCharType="end"/>
      </w:r>
    </w:p>
    <w:p w14:paraId="12DDB3C5" w14:textId="77777777" w:rsidR="003579F0" w:rsidRDefault="003579F0" w:rsidP="001859C3">
      <w:pPr>
        <w:pStyle w:val="Heading1"/>
      </w:pPr>
      <w:r w:rsidRPr="004D3578">
        <w:br w:type="page"/>
      </w:r>
      <w:bookmarkStart w:id="25" w:name="foreword"/>
      <w:bookmarkStart w:id="26" w:name="_Toc2086433"/>
      <w:bookmarkStart w:id="27" w:name="_Toc29998289"/>
      <w:bookmarkStart w:id="28" w:name="_Toc30001863"/>
      <w:bookmarkStart w:id="29" w:name="_Toc30002113"/>
      <w:bookmarkStart w:id="30" w:name="_Toc30004118"/>
      <w:bookmarkStart w:id="31" w:name="_Toc35428641"/>
      <w:bookmarkStart w:id="32" w:name="_Toc35428891"/>
      <w:bookmarkStart w:id="33" w:name="_Toc36557798"/>
      <w:bookmarkStart w:id="34" w:name="_Toc36558048"/>
      <w:bookmarkStart w:id="35" w:name="_Toc45887619"/>
      <w:bookmarkStart w:id="36" w:name="_Toc64444951"/>
      <w:bookmarkStart w:id="37" w:name="_Toc73980281"/>
      <w:bookmarkStart w:id="38" w:name="_Toc81229410"/>
      <w:bookmarkStart w:id="39" w:name="_Toc88650933"/>
      <w:bookmarkStart w:id="40" w:name="_Toc97886879"/>
      <w:bookmarkStart w:id="41" w:name="_Toc105700618"/>
      <w:bookmarkEnd w:id="25"/>
      <w:r w:rsidRPr="004D3578">
        <w:lastRenderedPageBreak/>
        <w:t>Foreword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E46529F" w14:textId="77777777" w:rsidR="003579F0" w:rsidRPr="004D3578" w:rsidRDefault="003579F0" w:rsidP="003579F0">
      <w:r w:rsidRPr="00FF3F87">
        <w:t xml:space="preserve">This Technical </w:t>
      </w:r>
      <w:bookmarkStart w:id="42" w:name="spectype3"/>
      <w:r w:rsidRPr="00FF3F87">
        <w:t>Specification</w:t>
      </w:r>
      <w:bookmarkEnd w:id="42"/>
      <w:r w:rsidRPr="004D3578">
        <w:t xml:space="preserve"> has been produced by the 3</w:t>
      </w:r>
      <w:r>
        <w:t>rd</w:t>
      </w:r>
      <w:r w:rsidRPr="004D3578">
        <w:t xml:space="preserve"> Generation Partnership Project (3GPP).</w:t>
      </w:r>
    </w:p>
    <w:p w14:paraId="4ADC9798" w14:textId="77777777" w:rsidR="003579F0" w:rsidRPr="004D3578" w:rsidRDefault="003579F0" w:rsidP="003579F0">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BB08966" w14:textId="77777777" w:rsidR="003579F0" w:rsidRPr="004D3578" w:rsidRDefault="003579F0" w:rsidP="003579F0">
      <w:pPr>
        <w:pStyle w:val="B10"/>
      </w:pPr>
      <w:r w:rsidRPr="004D3578">
        <w:t xml:space="preserve">Version </w:t>
      </w:r>
      <w:proofErr w:type="spellStart"/>
      <w:r w:rsidRPr="004D3578">
        <w:t>x.y.z</w:t>
      </w:r>
      <w:proofErr w:type="spellEnd"/>
    </w:p>
    <w:p w14:paraId="0E93C61B" w14:textId="77777777" w:rsidR="003579F0" w:rsidRPr="004D3578" w:rsidRDefault="003579F0" w:rsidP="003579F0">
      <w:pPr>
        <w:pStyle w:val="B10"/>
      </w:pPr>
      <w:r w:rsidRPr="004D3578">
        <w:t>where:</w:t>
      </w:r>
    </w:p>
    <w:p w14:paraId="5623A830" w14:textId="77777777" w:rsidR="003579F0" w:rsidRPr="004D3578" w:rsidRDefault="003579F0" w:rsidP="003579F0">
      <w:pPr>
        <w:pStyle w:val="B2"/>
      </w:pPr>
      <w:r w:rsidRPr="004D3578">
        <w:t>x</w:t>
      </w:r>
      <w:r w:rsidRPr="004D3578">
        <w:tab/>
        <w:t>the first digit:</w:t>
      </w:r>
    </w:p>
    <w:p w14:paraId="30F823FD" w14:textId="77777777" w:rsidR="003579F0" w:rsidRPr="004D3578" w:rsidRDefault="003579F0" w:rsidP="003579F0">
      <w:pPr>
        <w:pStyle w:val="B3"/>
      </w:pPr>
      <w:r w:rsidRPr="004D3578">
        <w:t>1</w:t>
      </w:r>
      <w:r w:rsidRPr="004D3578">
        <w:tab/>
        <w:t>presented to TSG for information;</w:t>
      </w:r>
    </w:p>
    <w:p w14:paraId="3A895FA0" w14:textId="77777777" w:rsidR="003579F0" w:rsidRPr="004D3578" w:rsidRDefault="003579F0" w:rsidP="003579F0">
      <w:pPr>
        <w:pStyle w:val="B3"/>
      </w:pPr>
      <w:r w:rsidRPr="004D3578">
        <w:t>2</w:t>
      </w:r>
      <w:r w:rsidRPr="004D3578">
        <w:tab/>
        <w:t>presented to TSG for approval;</w:t>
      </w:r>
    </w:p>
    <w:p w14:paraId="4326583D" w14:textId="77777777" w:rsidR="003579F0" w:rsidRPr="004D3578" w:rsidRDefault="003579F0" w:rsidP="003579F0">
      <w:pPr>
        <w:pStyle w:val="B3"/>
      </w:pPr>
      <w:r w:rsidRPr="004D3578">
        <w:t>3</w:t>
      </w:r>
      <w:r w:rsidRPr="004D3578">
        <w:tab/>
        <w:t>or greater indicates TSG approved document under change control.</w:t>
      </w:r>
    </w:p>
    <w:p w14:paraId="3113F134" w14:textId="77777777" w:rsidR="003579F0" w:rsidRPr="004D3578" w:rsidRDefault="003579F0" w:rsidP="003579F0">
      <w:pPr>
        <w:pStyle w:val="B2"/>
      </w:pPr>
      <w:r w:rsidRPr="004D3578">
        <w:t>y</w:t>
      </w:r>
      <w:r w:rsidRPr="004D3578">
        <w:tab/>
        <w:t>the second digit is incremented for all changes of substance, i.e. technical enhancements, corrections, updates, etc.</w:t>
      </w:r>
    </w:p>
    <w:p w14:paraId="651937F2" w14:textId="77777777" w:rsidR="003579F0" w:rsidRDefault="003579F0" w:rsidP="003579F0">
      <w:pPr>
        <w:pStyle w:val="B2"/>
      </w:pPr>
      <w:r w:rsidRPr="004D3578">
        <w:t>z</w:t>
      </w:r>
      <w:r w:rsidRPr="004D3578">
        <w:tab/>
        <w:t>the third digit is incremented when editorial only changes have been incorporated in the document.</w:t>
      </w:r>
    </w:p>
    <w:p w14:paraId="138439E0" w14:textId="77777777" w:rsidR="003579F0" w:rsidRDefault="003579F0" w:rsidP="003579F0">
      <w:r>
        <w:t>In the present document, modal verbs have the following meanings:</w:t>
      </w:r>
    </w:p>
    <w:p w14:paraId="52ACFC9F" w14:textId="77777777" w:rsidR="003579F0" w:rsidRDefault="003579F0" w:rsidP="003579F0">
      <w:pPr>
        <w:pStyle w:val="EX"/>
      </w:pPr>
      <w:r w:rsidRPr="008C384C">
        <w:rPr>
          <w:b/>
        </w:rPr>
        <w:t>shall</w:t>
      </w:r>
      <w:r>
        <w:tab/>
        <w:t>indicates a mandatory requirement to do something</w:t>
      </w:r>
    </w:p>
    <w:p w14:paraId="51644D15" w14:textId="77777777" w:rsidR="003579F0" w:rsidRDefault="003579F0" w:rsidP="003579F0">
      <w:pPr>
        <w:pStyle w:val="EX"/>
      </w:pPr>
      <w:r w:rsidRPr="008C384C">
        <w:rPr>
          <w:b/>
        </w:rPr>
        <w:t>shall not</w:t>
      </w:r>
      <w:r>
        <w:tab/>
        <w:t>indicates an interdiction (prohibition) to do something</w:t>
      </w:r>
    </w:p>
    <w:p w14:paraId="0FEDF8FF" w14:textId="77777777" w:rsidR="003579F0" w:rsidRPr="004D3578" w:rsidRDefault="003579F0" w:rsidP="003579F0">
      <w:r>
        <w:t>The constructions "shall" and "shall not" are confined to the context of normative provisions, and do not appear in Technical Reports.</w:t>
      </w:r>
    </w:p>
    <w:p w14:paraId="3776045C" w14:textId="77777777" w:rsidR="003579F0" w:rsidRPr="004D3578" w:rsidRDefault="003579F0" w:rsidP="003579F0">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5922054" w14:textId="77777777" w:rsidR="003579F0" w:rsidRDefault="003579F0" w:rsidP="003579F0">
      <w:pPr>
        <w:pStyle w:val="EX"/>
      </w:pPr>
      <w:r w:rsidRPr="008C384C">
        <w:rPr>
          <w:b/>
        </w:rPr>
        <w:t>should</w:t>
      </w:r>
      <w:r>
        <w:tab/>
        <w:t>indicates a recommendation to do something</w:t>
      </w:r>
    </w:p>
    <w:p w14:paraId="11EF075E" w14:textId="77777777" w:rsidR="003579F0" w:rsidRDefault="003579F0" w:rsidP="003579F0">
      <w:pPr>
        <w:pStyle w:val="EX"/>
      </w:pPr>
      <w:r w:rsidRPr="008C384C">
        <w:rPr>
          <w:b/>
        </w:rPr>
        <w:t>should not</w:t>
      </w:r>
      <w:r>
        <w:tab/>
        <w:t>indicates a recommendation not to do something</w:t>
      </w:r>
    </w:p>
    <w:p w14:paraId="19FA5441" w14:textId="77777777" w:rsidR="003579F0" w:rsidRDefault="003579F0" w:rsidP="003579F0">
      <w:pPr>
        <w:pStyle w:val="EX"/>
      </w:pPr>
      <w:r w:rsidRPr="00774DA4">
        <w:rPr>
          <w:b/>
        </w:rPr>
        <w:t>may</w:t>
      </w:r>
      <w:r>
        <w:tab/>
        <w:t>indicates permission to do something</w:t>
      </w:r>
    </w:p>
    <w:p w14:paraId="337EF072" w14:textId="77777777" w:rsidR="003579F0" w:rsidRDefault="003579F0" w:rsidP="003579F0">
      <w:pPr>
        <w:pStyle w:val="EX"/>
      </w:pPr>
      <w:r w:rsidRPr="00774DA4">
        <w:rPr>
          <w:b/>
        </w:rPr>
        <w:t>need not</w:t>
      </w:r>
      <w:r>
        <w:tab/>
        <w:t>indicates permission not to do something</w:t>
      </w:r>
    </w:p>
    <w:p w14:paraId="27DB0D0C" w14:textId="77777777" w:rsidR="003579F0" w:rsidRDefault="003579F0" w:rsidP="003579F0">
      <w:r>
        <w:t>The construction "may not" is ambiguous and is not used in normative elements. The unambiguous constructions "might not" or "shall not" are used instead, depending upon the meaning intended.</w:t>
      </w:r>
    </w:p>
    <w:p w14:paraId="199051B7" w14:textId="77777777" w:rsidR="003579F0" w:rsidRDefault="003579F0" w:rsidP="003579F0">
      <w:pPr>
        <w:pStyle w:val="EX"/>
      </w:pPr>
      <w:r w:rsidRPr="00774DA4">
        <w:rPr>
          <w:b/>
        </w:rPr>
        <w:t>can</w:t>
      </w:r>
      <w:r>
        <w:tab/>
        <w:t>indicates that something is possible</w:t>
      </w:r>
    </w:p>
    <w:p w14:paraId="509B907A" w14:textId="77777777" w:rsidR="003579F0" w:rsidRDefault="003579F0" w:rsidP="003579F0">
      <w:pPr>
        <w:pStyle w:val="EX"/>
      </w:pPr>
      <w:r w:rsidRPr="00774DA4">
        <w:rPr>
          <w:b/>
        </w:rPr>
        <w:t>cannot</w:t>
      </w:r>
      <w:r>
        <w:tab/>
        <w:t>indicates that something is impossible</w:t>
      </w:r>
    </w:p>
    <w:p w14:paraId="7B027E98" w14:textId="77777777" w:rsidR="003579F0" w:rsidRDefault="003579F0" w:rsidP="003579F0">
      <w:r>
        <w:t>The constructions "can" and "cannot" are not substitutes for "may" and "need not".</w:t>
      </w:r>
    </w:p>
    <w:p w14:paraId="29BF8B1A" w14:textId="77777777" w:rsidR="003579F0" w:rsidRDefault="003579F0" w:rsidP="003579F0">
      <w:pPr>
        <w:pStyle w:val="EX"/>
      </w:pPr>
      <w:r w:rsidRPr="00774DA4">
        <w:rPr>
          <w:b/>
        </w:rPr>
        <w:t>will</w:t>
      </w:r>
      <w:r>
        <w:tab/>
        <w:t>indicates that something is certain or expected to happen as a result of action taken by an agency the behaviour of which is outside the scope of the present document</w:t>
      </w:r>
    </w:p>
    <w:p w14:paraId="34481DEB" w14:textId="77777777" w:rsidR="003579F0" w:rsidRDefault="003579F0" w:rsidP="003579F0">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4DB0800F" w14:textId="77777777" w:rsidR="003579F0" w:rsidRDefault="003579F0" w:rsidP="003579F0">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072DA86D" w14:textId="77777777" w:rsidR="003579F0" w:rsidRDefault="003579F0" w:rsidP="003579F0">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DA3236D" w14:textId="77777777" w:rsidR="003579F0" w:rsidRDefault="003579F0" w:rsidP="003579F0">
      <w:r>
        <w:t>In addition:</w:t>
      </w:r>
    </w:p>
    <w:p w14:paraId="769317E3" w14:textId="77777777" w:rsidR="003579F0" w:rsidRDefault="003579F0" w:rsidP="003579F0">
      <w:pPr>
        <w:pStyle w:val="EX"/>
      </w:pPr>
      <w:r w:rsidRPr="00647114">
        <w:rPr>
          <w:b/>
        </w:rPr>
        <w:t>is</w:t>
      </w:r>
      <w:r>
        <w:tab/>
        <w:t>(or any other verb in the indicative mood) indicates a statement of fact</w:t>
      </w:r>
    </w:p>
    <w:p w14:paraId="04085315" w14:textId="77777777" w:rsidR="003579F0" w:rsidRDefault="003579F0" w:rsidP="003579F0">
      <w:pPr>
        <w:pStyle w:val="EX"/>
      </w:pPr>
      <w:r w:rsidRPr="00647114">
        <w:rPr>
          <w:b/>
        </w:rPr>
        <w:t>is not</w:t>
      </w:r>
      <w:r>
        <w:tab/>
        <w:t>(or any other negative verb in the indicative mood) indicates a statement of fact</w:t>
      </w:r>
    </w:p>
    <w:p w14:paraId="4E680A98" w14:textId="77777777" w:rsidR="003579F0" w:rsidRPr="004D3578" w:rsidRDefault="003579F0" w:rsidP="003579F0">
      <w:r>
        <w:t>The constructions "is" and "is not" do not indicate requirements.</w:t>
      </w:r>
      <w:bookmarkEnd w:id="1"/>
    </w:p>
    <w:bookmarkEnd w:id="2"/>
    <w:p w14:paraId="086B4B61" w14:textId="77777777" w:rsidR="00080512" w:rsidRPr="005F58F9" w:rsidRDefault="00080512" w:rsidP="001859C3">
      <w:pPr>
        <w:pStyle w:val="Heading1"/>
      </w:pPr>
      <w:r w:rsidRPr="005F58F9">
        <w:br w:type="page"/>
      </w:r>
      <w:bookmarkStart w:id="43" w:name="_Toc502835470"/>
      <w:bookmarkStart w:id="44" w:name="_Toc25943625"/>
      <w:bookmarkStart w:id="45" w:name="_Toc29998290"/>
      <w:bookmarkStart w:id="46" w:name="_Toc30001864"/>
      <w:bookmarkStart w:id="47" w:name="_Toc30002114"/>
      <w:bookmarkStart w:id="48" w:name="_Toc30004119"/>
      <w:bookmarkStart w:id="49" w:name="_Toc35428642"/>
      <w:bookmarkStart w:id="50" w:name="_Toc35428892"/>
      <w:bookmarkStart w:id="51" w:name="_Toc36557799"/>
      <w:bookmarkStart w:id="52" w:name="_Toc36558049"/>
      <w:bookmarkStart w:id="53" w:name="_Toc45887620"/>
      <w:bookmarkStart w:id="54" w:name="_Toc64444952"/>
      <w:bookmarkStart w:id="55" w:name="_Toc73980282"/>
      <w:bookmarkStart w:id="56" w:name="_Toc81229411"/>
      <w:bookmarkStart w:id="57" w:name="_Toc88650934"/>
      <w:bookmarkStart w:id="58" w:name="_Toc97886880"/>
      <w:bookmarkStart w:id="59" w:name="_Toc105700619"/>
      <w:r w:rsidRPr="005F58F9">
        <w:lastRenderedPageBreak/>
        <w:t>1</w:t>
      </w:r>
      <w:r w:rsidRPr="005F58F9">
        <w:tab/>
        <w:t>Scope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73779C5" w14:textId="77777777" w:rsidR="00080512" w:rsidRPr="005F58F9" w:rsidRDefault="002E7479">
      <w:r w:rsidRPr="005F58F9">
        <w:t xml:space="preserve">The present document specifies the 5G radio network layer signalling protocol for the </w:t>
      </w:r>
      <w:r w:rsidR="000B27E0" w:rsidRPr="001A5370">
        <w:rPr>
          <w:rFonts w:eastAsia="SimSun" w:hint="eastAsia"/>
          <w:lang w:eastAsia="zh-CN"/>
        </w:rPr>
        <w:t>W</w:t>
      </w:r>
      <w:r w:rsidR="000B27E0" w:rsidRPr="005F58F9">
        <w:t xml:space="preserve">1 </w:t>
      </w:r>
      <w:r w:rsidRPr="005F58F9">
        <w:t xml:space="preserve">interface. </w:t>
      </w:r>
      <w:r w:rsidR="00F87854" w:rsidRPr="005F58F9">
        <w:t xml:space="preserve">The </w:t>
      </w:r>
      <w:r w:rsidR="000B27E0" w:rsidRPr="001A5370">
        <w:rPr>
          <w:rFonts w:eastAsia="SimSun" w:hint="eastAsia"/>
          <w:lang w:eastAsia="zh-CN"/>
        </w:rPr>
        <w:t>W</w:t>
      </w:r>
      <w:r w:rsidR="000B27E0" w:rsidRPr="005F58F9">
        <w:t xml:space="preserve">1 </w:t>
      </w:r>
      <w:r w:rsidR="00F87854" w:rsidRPr="005F58F9">
        <w:t xml:space="preserve">interface provides means for interconnecting a </w:t>
      </w:r>
      <w:r w:rsidR="000B27E0" w:rsidRPr="001A5370">
        <w:rPr>
          <w:rFonts w:eastAsia="SimSun" w:hint="eastAsia"/>
          <w:lang w:eastAsia="zh-CN"/>
        </w:rPr>
        <w:t>ng-</w:t>
      </w:r>
      <w:proofErr w:type="spellStart"/>
      <w:r w:rsidR="000B27E0" w:rsidRPr="001A5370">
        <w:rPr>
          <w:rFonts w:eastAsia="SimSun" w:hint="eastAsia"/>
          <w:lang w:eastAsia="zh-CN"/>
        </w:rPr>
        <w:t>e</w:t>
      </w:r>
      <w:r w:rsidR="000B27E0" w:rsidRPr="005F58F9">
        <w:t>NB</w:t>
      </w:r>
      <w:proofErr w:type="spellEnd"/>
      <w:r w:rsidR="00F87854" w:rsidRPr="005F58F9">
        <w:t xml:space="preserve">-CU and a </w:t>
      </w:r>
      <w:r w:rsidR="000B27E0" w:rsidRPr="000B27E0">
        <w:rPr>
          <w:rFonts w:eastAsia="SimSun" w:hint="eastAsia"/>
          <w:lang w:eastAsia="zh-CN"/>
        </w:rPr>
        <w:t>ng-</w:t>
      </w:r>
      <w:proofErr w:type="spellStart"/>
      <w:r w:rsidR="000B27E0" w:rsidRPr="000B27E0">
        <w:rPr>
          <w:rFonts w:eastAsia="SimSun" w:hint="eastAsia"/>
          <w:lang w:eastAsia="zh-CN"/>
        </w:rPr>
        <w:t>e</w:t>
      </w:r>
      <w:r w:rsidR="00F87854" w:rsidRPr="005F58F9">
        <w:t>NB</w:t>
      </w:r>
      <w:proofErr w:type="spellEnd"/>
      <w:r w:rsidR="00F87854" w:rsidRPr="005F58F9">
        <w:t xml:space="preserve">-DU of a </w:t>
      </w:r>
      <w:r w:rsidR="000B27E0" w:rsidRPr="000B27E0">
        <w:rPr>
          <w:rFonts w:eastAsia="SimSun" w:hint="eastAsia"/>
          <w:lang w:eastAsia="zh-CN"/>
        </w:rPr>
        <w:t>ng-</w:t>
      </w:r>
      <w:proofErr w:type="spellStart"/>
      <w:r w:rsidR="000B27E0" w:rsidRPr="000B27E0">
        <w:rPr>
          <w:rFonts w:eastAsia="SimSun" w:hint="eastAsia"/>
          <w:lang w:eastAsia="zh-CN"/>
        </w:rPr>
        <w:t>e</w:t>
      </w:r>
      <w:r w:rsidR="00F87854" w:rsidRPr="005F58F9">
        <w:t>NB</w:t>
      </w:r>
      <w:proofErr w:type="spellEnd"/>
      <w:r w:rsidR="00F87854" w:rsidRPr="005F58F9">
        <w:t xml:space="preserve"> within an NG-RAN. </w:t>
      </w:r>
      <w:r w:rsidRPr="005F58F9">
        <w:t xml:space="preserve">The </w:t>
      </w:r>
      <w:r w:rsidR="00572D78" w:rsidRPr="001A5370">
        <w:rPr>
          <w:rFonts w:eastAsia="SimSun" w:hint="eastAsia"/>
          <w:lang w:eastAsia="zh-CN"/>
        </w:rPr>
        <w:t>W</w:t>
      </w:r>
      <w:r w:rsidR="00572D78" w:rsidRPr="005F58F9">
        <w:t xml:space="preserve">1 </w:t>
      </w:r>
      <w:r w:rsidRPr="005F58F9">
        <w:t>Application Protocol (</w:t>
      </w:r>
      <w:r w:rsidR="00572D78" w:rsidRPr="001A5370">
        <w:rPr>
          <w:rFonts w:eastAsia="SimSun" w:hint="eastAsia"/>
          <w:lang w:eastAsia="zh-CN"/>
        </w:rPr>
        <w:t>W</w:t>
      </w:r>
      <w:r w:rsidR="00572D78" w:rsidRPr="005F58F9">
        <w:t>1AP</w:t>
      </w:r>
      <w:r w:rsidRPr="005F58F9">
        <w:t xml:space="preserve">) supports the functions of </w:t>
      </w:r>
      <w:r w:rsidR="00644AAF" w:rsidRPr="001A5370">
        <w:rPr>
          <w:rFonts w:eastAsia="SimSun" w:hint="eastAsia"/>
          <w:lang w:eastAsia="zh-CN"/>
        </w:rPr>
        <w:t>W</w:t>
      </w:r>
      <w:r w:rsidR="00644AAF" w:rsidRPr="005F58F9">
        <w:t xml:space="preserve">1 </w:t>
      </w:r>
      <w:r w:rsidRPr="005F58F9">
        <w:t xml:space="preserve">interface by signalling procedures defined in </w:t>
      </w:r>
      <w:r w:rsidR="003851F4" w:rsidRPr="005F58F9">
        <w:t>the present document</w:t>
      </w:r>
      <w:r w:rsidRPr="005F58F9">
        <w:t xml:space="preserve">. </w:t>
      </w:r>
      <w:r w:rsidR="00572D78" w:rsidRPr="001A5370">
        <w:rPr>
          <w:rFonts w:eastAsia="SimSun" w:hint="eastAsia"/>
          <w:lang w:eastAsia="zh-CN"/>
        </w:rPr>
        <w:t>W</w:t>
      </w:r>
      <w:r w:rsidR="00572D78" w:rsidRPr="005F58F9">
        <w:t xml:space="preserve">1AP </w:t>
      </w:r>
      <w:r w:rsidRPr="005F58F9">
        <w:t xml:space="preserve">is developed in accordance to the general principles stated in </w:t>
      </w:r>
      <w:r w:rsidR="00FB0C69" w:rsidRPr="005F58F9">
        <w:t xml:space="preserve">TS 38.401 </w:t>
      </w:r>
      <w:r w:rsidR="00EB2B7F">
        <w:t>[4</w:t>
      </w:r>
      <w:r w:rsidR="00FB0C69" w:rsidRPr="005F58F9">
        <w:t xml:space="preserve">] and </w:t>
      </w:r>
      <w:r w:rsidRPr="005F58F9">
        <w:t xml:space="preserve">TS </w:t>
      </w:r>
      <w:r w:rsidR="00572D78" w:rsidRPr="005F58F9">
        <w:t>3</w:t>
      </w:r>
      <w:r w:rsidR="00572D78" w:rsidRPr="001A5370">
        <w:rPr>
          <w:rFonts w:eastAsia="SimSun" w:hint="eastAsia"/>
          <w:lang w:eastAsia="zh-CN"/>
        </w:rPr>
        <w:t>7</w:t>
      </w:r>
      <w:r w:rsidRPr="005F58F9">
        <w:t xml:space="preserve">.470 </w:t>
      </w:r>
      <w:r w:rsidR="00EB2B7F">
        <w:t>[5</w:t>
      </w:r>
      <w:r w:rsidRPr="005F58F9">
        <w:t>].</w:t>
      </w:r>
    </w:p>
    <w:p w14:paraId="46473084" w14:textId="77777777" w:rsidR="00080512" w:rsidRPr="005F58F9" w:rsidRDefault="00080512" w:rsidP="001859C3">
      <w:pPr>
        <w:pStyle w:val="Heading1"/>
      </w:pPr>
      <w:bookmarkStart w:id="60" w:name="_Toc502835471"/>
      <w:bookmarkStart w:id="61" w:name="_Toc25943626"/>
      <w:bookmarkStart w:id="62" w:name="_Toc29998291"/>
      <w:bookmarkStart w:id="63" w:name="_Toc30001865"/>
      <w:bookmarkStart w:id="64" w:name="_Toc30002115"/>
      <w:bookmarkStart w:id="65" w:name="_Toc30004120"/>
      <w:bookmarkStart w:id="66" w:name="_Toc35428643"/>
      <w:bookmarkStart w:id="67" w:name="_Toc35428893"/>
      <w:bookmarkStart w:id="68" w:name="_Toc36557800"/>
      <w:bookmarkStart w:id="69" w:name="_Toc36558050"/>
      <w:bookmarkStart w:id="70" w:name="_Toc45887621"/>
      <w:bookmarkStart w:id="71" w:name="_Toc64444953"/>
      <w:bookmarkStart w:id="72" w:name="_Toc73980283"/>
      <w:bookmarkStart w:id="73" w:name="_Toc81229412"/>
      <w:bookmarkStart w:id="74" w:name="_Toc88650935"/>
      <w:bookmarkStart w:id="75" w:name="_Toc97886881"/>
      <w:bookmarkStart w:id="76" w:name="_Toc105700620"/>
      <w:r w:rsidRPr="005F58F9">
        <w:t>2</w:t>
      </w:r>
      <w:r w:rsidRPr="005F58F9">
        <w:tab/>
        <w:t>References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41D0967" w14:textId="77777777" w:rsidR="00080512" w:rsidRPr="005F58F9" w:rsidRDefault="00080512">
      <w:r w:rsidRPr="005F58F9">
        <w:t>The following documents contain provisions which, through reference in this text, constitute provisions of the present document.</w:t>
      </w:r>
    </w:p>
    <w:p w14:paraId="58FE78E7" w14:textId="77777777" w:rsidR="00080512" w:rsidRPr="005F58F9" w:rsidRDefault="00051834" w:rsidP="00051834">
      <w:pPr>
        <w:pStyle w:val="B10"/>
      </w:pPr>
      <w:bookmarkStart w:id="77" w:name="OLE_LINK1"/>
      <w:bookmarkStart w:id="78" w:name="OLE_LINK2"/>
      <w:bookmarkStart w:id="79" w:name="OLE_LINK3"/>
      <w:bookmarkStart w:id="80" w:name="OLE_LINK4"/>
      <w:r w:rsidRPr="005F58F9">
        <w:t>-</w:t>
      </w:r>
      <w:r w:rsidRPr="005F58F9">
        <w:tab/>
      </w:r>
      <w:r w:rsidR="00080512" w:rsidRPr="005F58F9">
        <w:t>References are either specific (identified by date of publication, edition numbe</w:t>
      </w:r>
      <w:r w:rsidR="00DC4DA2" w:rsidRPr="005F58F9">
        <w:t>r, version number, etc.) or non</w:t>
      </w:r>
      <w:r w:rsidR="00DC4DA2" w:rsidRPr="005F58F9">
        <w:noBreakHyphen/>
      </w:r>
      <w:r w:rsidR="00080512" w:rsidRPr="005F58F9">
        <w:t>specific.</w:t>
      </w:r>
    </w:p>
    <w:p w14:paraId="35711082" w14:textId="77777777" w:rsidR="00080512" w:rsidRPr="005F58F9" w:rsidRDefault="00051834" w:rsidP="00051834">
      <w:pPr>
        <w:pStyle w:val="B10"/>
      </w:pPr>
      <w:r w:rsidRPr="005F58F9">
        <w:t>-</w:t>
      </w:r>
      <w:r w:rsidRPr="005F58F9">
        <w:tab/>
      </w:r>
      <w:r w:rsidR="00080512" w:rsidRPr="005F58F9">
        <w:t>For a specific reference, subsequent revisions do not apply.</w:t>
      </w:r>
    </w:p>
    <w:p w14:paraId="4D9315DB" w14:textId="77777777" w:rsidR="00080512" w:rsidRDefault="00051834" w:rsidP="00051834">
      <w:pPr>
        <w:pStyle w:val="B10"/>
      </w:pPr>
      <w:r w:rsidRPr="005F58F9">
        <w:t>-</w:t>
      </w:r>
      <w:r w:rsidRPr="005F58F9">
        <w:tab/>
      </w:r>
      <w:r w:rsidR="00080512" w:rsidRPr="005F58F9">
        <w:t>For a non-specific reference, the latest version applies. In the case of a reference to a 3GPP document (including a GSM document), a non-specific reference implicitly refers to the latest version of that document</w:t>
      </w:r>
      <w:r w:rsidR="00080512" w:rsidRPr="005F58F9">
        <w:rPr>
          <w:i/>
        </w:rPr>
        <w:t xml:space="preserve"> in the same Release as the present document</w:t>
      </w:r>
      <w:r w:rsidR="00080512" w:rsidRPr="005F58F9">
        <w:t>.</w:t>
      </w:r>
    </w:p>
    <w:p w14:paraId="1EBA491A" w14:textId="77777777" w:rsidR="00EB2B7F" w:rsidRPr="005941C6" w:rsidRDefault="005941C6" w:rsidP="005941C6">
      <w:pPr>
        <w:pStyle w:val="EX"/>
      </w:pPr>
      <w:r w:rsidRPr="00AA758F">
        <w:t>[1]</w:t>
      </w:r>
      <w:r w:rsidRPr="00AA758F">
        <w:tab/>
        <w:t>3GPP TR 21.905: "Vocabulary for 3GPP Specifications".</w:t>
      </w:r>
    </w:p>
    <w:p w14:paraId="6B933C6A" w14:textId="77777777" w:rsidR="004028ED" w:rsidRDefault="00EB2B7F" w:rsidP="004028ED">
      <w:pPr>
        <w:pStyle w:val="EX"/>
      </w:pPr>
      <w:r>
        <w:rPr>
          <w:rFonts w:eastAsia="SimSun" w:hint="eastAsia"/>
          <w:lang w:eastAsia="zh-CN"/>
        </w:rPr>
        <w:t>[2]</w:t>
      </w:r>
      <w:r w:rsidR="004028ED">
        <w:tab/>
        <w:t>3GPP TS 36.331: "Evolved Universal Terrestrial Radio Access (E-UTRAN); Radio Resource Control (RRC) Protocol Specification".</w:t>
      </w:r>
    </w:p>
    <w:p w14:paraId="0A81A3C6" w14:textId="77777777" w:rsidR="004028ED" w:rsidRDefault="00EB2B7F" w:rsidP="004028ED">
      <w:pPr>
        <w:pStyle w:val="EX"/>
      </w:pPr>
      <w:r>
        <w:rPr>
          <w:rFonts w:eastAsia="SimSun" w:hint="eastAsia"/>
          <w:lang w:eastAsia="zh-CN"/>
        </w:rPr>
        <w:t>[3</w:t>
      </w:r>
      <w:r w:rsidR="006541D7" w:rsidRPr="007939EA">
        <w:rPr>
          <w:rFonts w:eastAsia="SimSun" w:hint="eastAsia"/>
          <w:lang w:eastAsia="zh-CN"/>
        </w:rPr>
        <w:t>]</w:t>
      </w:r>
      <w:r w:rsidR="004028ED">
        <w:tab/>
        <w:t>3GPP TS 36.401: "E-UTRAN Architecture Description".</w:t>
      </w:r>
    </w:p>
    <w:p w14:paraId="2A74A0BF" w14:textId="77777777" w:rsidR="004028ED" w:rsidRPr="00BC7E40" w:rsidRDefault="00EB2B7F" w:rsidP="004028ED">
      <w:pPr>
        <w:pStyle w:val="EX"/>
        <w:rPr>
          <w:rFonts w:eastAsia="SimSun"/>
          <w:lang w:eastAsia="zh-CN"/>
        </w:rPr>
      </w:pPr>
      <w:r>
        <w:rPr>
          <w:rFonts w:eastAsia="SimSun" w:hint="eastAsia"/>
          <w:lang w:eastAsia="zh-CN"/>
        </w:rPr>
        <w:t>[4</w:t>
      </w:r>
      <w:r w:rsidR="006541D7" w:rsidRPr="007939EA">
        <w:rPr>
          <w:rFonts w:eastAsia="SimSun" w:hint="eastAsia"/>
          <w:lang w:eastAsia="zh-CN"/>
        </w:rPr>
        <w:t>]</w:t>
      </w:r>
      <w:r w:rsidR="004028ED">
        <w:tab/>
        <w:t>3GPP TS 38.401: "NG-RAN; Architecture Description".</w:t>
      </w:r>
    </w:p>
    <w:p w14:paraId="5747939B" w14:textId="77777777" w:rsidR="00644AAF" w:rsidRPr="0059440C" w:rsidRDefault="00EB2B7F" w:rsidP="00644AAF">
      <w:pPr>
        <w:pStyle w:val="EX"/>
        <w:rPr>
          <w:rFonts w:eastAsia="SimSun"/>
          <w:lang w:eastAsia="zh-CN"/>
        </w:rPr>
      </w:pPr>
      <w:r>
        <w:t>[5</w:t>
      </w:r>
      <w:r w:rsidR="00644AAF">
        <w:t>]</w:t>
      </w:r>
      <w:r w:rsidR="00644AAF">
        <w:tab/>
        <w:t>3GPP TS 3</w:t>
      </w:r>
      <w:r w:rsidR="00644AAF" w:rsidRPr="0062511D">
        <w:rPr>
          <w:rFonts w:eastAsia="SimSun" w:hint="eastAsia"/>
          <w:lang w:eastAsia="zh-CN"/>
        </w:rPr>
        <w:t>7</w:t>
      </w:r>
      <w:r w:rsidR="00644AAF">
        <w:t>.4</w:t>
      </w:r>
      <w:r w:rsidR="00644AAF" w:rsidRPr="00BC7E40">
        <w:rPr>
          <w:rFonts w:eastAsia="SimSun" w:hint="eastAsia"/>
          <w:lang w:eastAsia="zh-CN"/>
        </w:rPr>
        <w:t>70</w:t>
      </w:r>
      <w:r w:rsidR="00644AAF">
        <w:t>: "</w:t>
      </w:r>
      <w:r w:rsidR="00644AAF" w:rsidRPr="0062511D">
        <w:rPr>
          <w:rFonts w:eastAsia="SimSun" w:hint="eastAsia"/>
          <w:lang w:eastAsia="zh-CN"/>
        </w:rPr>
        <w:t xml:space="preserve">E-UTRAN and </w:t>
      </w:r>
      <w:r w:rsidR="00644AAF">
        <w:t xml:space="preserve">NG-RAN; </w:t>
      </w:r>
      <w:r w:rsidR="00644AAF" w:rsidRPr="0062511D">
        <w:rPr>
          <w:rFonts w:eastAsia="SimSun" w:hint="eastAsia"/>
          <w:lang w:eastAsia="zh-CN"/>
        </w:rPr>
        <w:t>W</w:t>
      </w:r>
      <w:r w:rsidR="00644AAF" w:rsidRPr="00CE74B3">
        <w:t>1 general aspects and principles</w:t>
      </w:r>
      <w:r w:rsidR="00644AAF">
        <w:t>".</w:t>
      </w:r>
    </w:p>
    <w:p w14:paraId="6FF68170" w14:textId="77777777" w:rsidR="004028ED" w:rsidRDefault="00EB2B7F" w:rsidP="004028ED">
      <w:pPr>
        <w:pStyle w:val="EX"/>
      </w:pPr>
      <w:r>
        <w:rPr>
          <w:rFonts w:eastAsia="SimSun" w:hint="eastAsia"/>
          <w:lang w:eastAsia="zh-CN"/>
        </w:rPr>
        <w:t>[6</w:t>
      </w:r>
      <w:r w:rsidR="006541D7" w:rsidRPr="007939EA">
        <w:rPr>
          <w:rFonts w:eastAsia="SimSun" w:hint="eastAsia"/>
          <w:lang w:eastAsia="zh-CN"/>
        </w:rPr>
        <w:t>]</w:t>
      </w:r>
      <w:r w:rsidR="004028ED">
        <w:tab/>
        <w:t>3GPP TS 38.300: "NR; Overall description; Stage-2".</w:t>
      </w:r>
    </w:p>
    <w:p w14:paraId="5ED0A79D" w14:textId="77777777" w:rsidR="004028ED" w:rsidRDefault="00EB2B7F" w:rsidP="004028ED">
      <w:pPr>
        <w:pStyle w:val="EX"/>
      </w:pPr>
      <w:r>
        <w:t>[7</w:t>
      </w:r>
      <w:r w:rsidR="004028ED">
        <w:t>]</w:t>
      </w:r>
      <w:r w:rsidR="004028ED">
        <w:tab/>
      </w:r>
      <w:r w:rsidR="005941C6">
        <w:t>3</w:t>
      </w:r>
      <w:r w:rsidR="004028ED">
        <w:t xml:space="preserve">GPP TS 38.423: "NG-RAN; </w:t>
      </w:r>
      <w:proofErr w:type="spellStart"/>
      <w:r w:rsidR="004028ED">
        <w:t>Xn</w:t>
      </w:r>
      <w:proofErr w:type="spellEnd"/>
      <w:r w:rsidR="004028ED">
        <w:t xml:space="preserve"> application protocol (</w:t>
      </w:r>
      <w:proofErr w:type="spellStart"/>
      <w:r w:rsidR="004028ED">
        <w:t>XnAP</w:t>
      </w:r>
      <w:proofErr w:type="spellEnd"/>
      <w:r w:rsidR="004028ED">
        <w:t>)".</w:t>
      </w:r>
    </w:p>
    <w:p w14:paraId="05BB0AAE" w14:textId="77777777" w:rsidR="004028ED" w:rsidRDefault="00EB2B7F" w:rsidP="004028ED">
      <w:pPr>
        <w:pStyle w:val="EX"/>
      </w:pPr>
      <w:r>
        <w:t>[8</w:t>
      </w:r>
      <w:r w:rsidR="004028ED">
        <w:t>]</w:t>
      </w:r>
      <w:r w:rsidR="004028ED">
        <w:tab/>
        <w:t>3GPP TS 23.501: "System Architecture for the 5G System</w:t>
      </w:r>
      <w:r w:rsidR="005941C6" w:rsidRPr="005941C6">
        <w:t xml:space="preserve"> (5GS)</w:t>
      </w:r>
      <w:r w:rsidR="004028ED">
        <w:t>".</w:t>
      </w:r>
    </w:p>
    <w:p w14:paraId="7395641D" w14:textId="77777777" w:rsidR="004028ED" w:rsidRDefault="00EB2B7F" w:rsidP="004028ED">
      <w:pPr>
        <w:pStyle w:val="EX"/>
      </w:pPr>
      <w:r>
        <w:t>[9</w:t>
      </w:r>
      <w:r w:rsidR="004028ED">
        <w:t>]</w:t>
      </w:r>
      <w:r w:rsidR="004028ED">
        <w:tab/>
        <w:t>3GPP TS 38.321: "NR; Medium Access Control (MAC) protocol specification".</w:t>
      </w:r>
    </w:p>
    <w:p w14:paraId="452EA180" w14:textId="77777777" w:rsidR="004028ED" w:rsidRDefault="00EB2B7F" w:rsidP="004028ED">
      <w:pPr>
        <w:pStyle w:val="EX"/>
      </w:pPr>
      <w:r>
        <w:t>[10</w:t>
      </w:r>
      <w:r w:rsidR="004028ED">
        <w:t>]</w:t>
      </w:r>
      <w:r w:rsidR="004028ED">
        <w:tab/>
        <w:t xml:space="preserve">3GPP TS 23.401: "General Packet Radio Service (GPRS) enhancements for Evolved Universal Terrestrial Radio Access Network (E-UTRAN) access". </w:t>
      </w:r>
    </w:p>
    <w:p w14:paraId="28F673CF" w14:textId="77777777" w:rsidR="004028ED" w:rsidRDefault="00EB2B7F" w:rsidP="004028ED">
      <w:pPr>
        <w:pStyle w:val="EX"/>
      </w:pPr>
      <w:r>
        <w:t>[11</w:t>
      </w:r>
      <w:r w:rsidR="004028ED">
        <w:t>]</w:t>
      </w:r>
      <w:r w:rsidR="004028ED">
        <w:tab/>
        <w:t>3GPP TS 23.203: "Policy and charging control architecture".</w:t>
      </w:r>
    </w:p>
    <w:p w14:paraId="11C58A8B" w14:textId="77777777" w:rsidR="004028ED" w:rsidRDefault="00EB2B7F" w:rsidP="004028ED">
      <w:pPr>
        <w:pStyle w:val="EX"/>
      </w:pPr>
      <w:r>
        <w:t>[12</w:t>
      </w:r>
      <w:r w:rsidR="004028ED">
        <w:t>]</w:t>
      </w:r>
      <w:r w:rsidR="004028ED">
        <w:tab/>
        <w:t>3GPP TS 36.423: "Evolved Universal Terrestrial Radio Access Network (E-UTRAN); X2 Application Protocol (X2AP)".</w:t>
      </w:r>
    </w:p>
    <w:p w14:paraId="6260AEC4" w14:textId="77777777" w:rsidR="004028ED" w:rsidRDefault="00EB2B7F" w:rsidP="004028ED">
      <w:pPr>
        <w:pStyle w:val="EX"/>
      </w:pPr>
      <w:r>
        <w:t>[13</w:t>
      </w:r>
      <w:r w:rsidR="004028ED">
        <w:t>]</w:t>
      </w:r>
      <w:r w:rsidR="004028ED">
        <w:tab/>
        <w:t>3GPP TS 36.211: "Evolved Universal Terrestrial Radio Access (E-UTRA); Physical channels and modulation".</w:t>
      </w:r>
    </w:p>
    <w:p w14:paraId="321D7EDA" w14:textId="77777777" w:rsidR="004028ED" w:rsidRDefault="00EB2B7F" w:rsidP="004028ED">
      <w:pPr>
        <w:pStyle w:val="EX"/>
      </w:pPr>
      <w:r>
        <w:t>[14</w:t>
      </w:r>
      <w:r w:rsidR="004028ED">
        <w:t>]</w:t>
      </w:r>
      <w:r w:rsidR="004028ED">
        <w:tab/>
        <w:t>3GPP TS 36.104: "Base Station (BS) radio transmission and reception".</w:t>
      </w:r>
    </w:p>
    <w:p w14:paraId="30984F62" w14:textId="77777777" w:rsidR="004028ED" w:rsidRDefault="00EB2B7F" w:rsidP="004028ED">
      <w:pPr>
        <w:pStyle w:val="EX"/>
      </w:pPr>
      <w:r>
        <w:t>[15</w:t>
      </w:r>
      <w:r w:rsidR="004028ED">
        <w:t>]</w:t>
      </w:r>
      <w:r w:rsidR="004028ED">
        <w:tab/>
        <w:t>3GPP TS 36.321: " Evolved Universal Terrestrial Radio Access (E-UTRAN); Medium Access Control (MAC) protocol specification".</w:t>
      </w:r>
    </w:p>
    <w:p w14:paraId="5E2A2270" w14:textId="77777777" w:rsidR="004028ED" w:rsidRDefault="00EB2B7F" w:rsidP="004028ED">
      <w:pPr>
        <w:pStyle w:val="EX"/>
      </w:pPr>
      <w:r>
        <w:t>[16</w:t>
      </w:r>
      <w:r w:rsidR="004028ED">
        <w:t>]</w:t>
      </w:r>
      <w:r w:rsidR="004028ED">
        <w:tab/>
        <w:t>3GPP TS 38.331: "NR; Radio Resource Control (RRC); Protocol specification".</w:t>
      </w:r>
    </w:p>
    <w:p w14:paraId="1178199A" w14:textId="77777777" w:rsidR="004028ED" w:rsidRDefault="00EB2B7F" w:rsidP="004028ED">
      <w:pPr>
        <w:pStyle w:val="EX"/>
      </w:pPr>
      <w:r>
        <w:t>[17</w:t>
      </w:r>
      <w:r w:rsidR="004028ED">
        <w:t>]</w:t>
      </w:r>
      <w:r w:rsidR="004028ED">
        <w:tab/>
        <w:t>3GPP TS 29.281: "General Packet Radio System (GPRS); Tunnelling Protocol User Plane (GTPv1-U) ".</w:t>
      </w:r>
    </w:p>
    <w:p w14:paraId="477AE689" w14:textId="77777777" w:rsidR="004028ED" w:rsidRPr="00F674B4" w:rsidRDefault="00EB2B7F" w:rsidP="00F674B4">
      <w:pPr>
        <w:pStyle w:val="EX"/>
      </w:pPr>
      <w:r>
        <w:t>[18</w:t>
      </w:r>
      <w:r w:rsidR="004028ED">
        <w:t>]</w:t>
      </w:r>
      <w:r w:rsidR="004028ED">
        <w:tab/>
        <w:t>3GPP TS 38.414: "NG-RAN; NG data transport".</w:t>
      </w:r>
    </w:p>
    <w:p w14:paraId="50EAFB72" w14:textId="77777777" w:rsidR="00136392" w:rsidRPr="00F674B4" w:rsidRDefault="00EB2B7F" w:rsidP="00136392">
      <w:pPr>
        <w:pStyle w:val="EX"/>
        <w:rPr>
          <w:rFonts w:eastAsia="SimSun"/>
          <w:lang w:eastAsia="zh-CN"/>
        </w:rPr>
      </w:pPr>
      <w:r>
        <w:rPr>
          <w:rFonts w:eastAsia="SimSun" w:hint="eastAsia"/>
          <w:lang w:eastAsia="zh-CN"/>
        </w:rPr>
        <w:t>[19</w:t>
      </w:r>
      <w:r w:rsidR="00136392">
        <w:t>]</w:t>
      </w:r>
      <w:r w:rsidR="00136392">
        <w:tab/>
        <w:t>3GPP TS 38.413: "NG-RAN; NG Application Protocol (NGAP)".</w:t>
      </w:r>
    </w:p>
    <w:p w14:paraId="61BD30E9" w14:textId="77777777" w:rsidR="003C6658" w:rsidRDefault="00EB2B7F" w:rsidP="003C6658">
      <w:pPr>
        <w:pStyle w:val="EX"/>
      </w:pPr>
      <w:r>
        <w:lastRenderedPageBreak/>
        <w:t>[20</w:t>
      </w:r>
      <w:r w:rsidR="003C6658">
        <w:t>]</w:t>
      </w:r>
      <w:r w:rsidR="003C6658">
        <w:tab/>
        <w:t>3GPP TS 36.304: "Evolved Universal Terrestrial Radio Access (E-UTRA), User Equipment (UE) procedures in idle mode".</w:t>
      </w:r>
    </w:p>
    <w:p w14:paraId="320A3516" w14:textId="77777777" w:rsidR="00B05D42" w:rsidRPr="00356814" w:rsidRDefault="00B05D42" w:rsidP="00B05D42">
      <w:pPr>
        <w:pStyle w:val="EX"/>
      </w:pPr>
      <w:r w:rsidRPr="00356814">
        <w:t>[</w:t>
      </w:r>
      <w:r>
        <w:t>21</w:t>
      </w:r>
      <w:r w:rsidRPr="00356814">
        <w:t>]</w:t>
      </w:r>
      <w:r w:rsidRPr="00356814">
        <w:tab/>
        <w:t>ITU-T Recommendation X.691 (2002-07): "Information technology - ASN.1 encoding rules - Specification of Packed Encoding Rules (PER)".</w:t>
      </w:r>
    </w:p>
    <w:p w14:paraId="4CA349AF" w14:textId="77777777" w:rsidR="00B05D42" w:rsidRPr="00356814" w:rsidRDefault="00B05D42" w:rsidP="00B05D42">
      <w:pPr>
        <w:pStyle w:val="EX"/>
      </w:pPr>
      <w:r w:rsidRPr="00356814">
        <w:t>[</w:t>
      </w:r>
      <w:r>
        <w:t>2</w:t>
      </w:r>
      <w:r w:rsidRPr="00356814">
        <w:t>2]</w:t>
      </w:r>
      <w:r w:rsidRPr="00356814">
        <w:tab/>
        <w:t>ITU-T Recommendation X.680 (07/2002): "Information technology – Abstract Syntax Notation One (ASN.1): Specification of basic notation".</w:t>
      </w:r>
    </w:p>
    <w:p w14:paraId="2F4E9D5C" w14:textId="77777777" w:rsidR="00136392" w:rsidRPr="00B05D42" w:rsidRDefault="00B05D42" w:rsidP="00B05D42">
      <w:pPr>
        <w:pStyle w:val="EX"/>
      </w:pPr>
      <w:r w:rsidRPr="00356814">
        <w:t>[</w:t>
      </w:r>
      <w:r>
        <w:t>2</w:t>
      </w:r>
      <w:r w:rsidRPr="00356814">
        <w:t>3]</w:t>
      </w:r>
      <w:r w:rsidRPr="00356814">
        <w:tab/>
        <w:t>ITU-T Recommendation X.681 (07/2002): "Information technology – Abstract Syntax Notation One (ASN.1): Information object specification".</w:t>
      </w:r>
    </w:p>
    <w:p w14:paraId="75F7A3A4" w14:textId="77777777" w:rsidR="00080512" w:rsidRPr="005F58F9" w:rsidRDefault="00080512" w:rsidP="001859C3">
      <w:pPr>
        <w:pStyle w:val="Heading1"/>
      </w:pPr>
      <w:bookmarkStart w:id="81" w:name="_Toc502835472"/>
      <w:bookmarkStart w:id="82" w:name="_Toc25943627"/>
      <w:bookmarkStart w:id="83" w:name="_Toc29998292"/>
      <w:bookmarkStart w:id="84" w:name="_Toc30001866"/>
      <w:bookmarkStart w:id="85" w:name="_Toc30002116"/>
      <w:bookmarkStart w:id="86" w:name="_Toc30004121"/>
      <w:bookmarkStart w:id="87" w:name="_Toc35428644"/>
      <w:bookmarkStart w:id="88" w:name="_Toc35428894"/>
      <w:bookmarkStart w:id="89" w:name="_Toc36557801"/>
      <w:bookmarkStart w:id="90" w:name="_Toc36558051"/>
      <w:bookmarkStart w:id="91" w:name="_Toc45887622"/>
      <w:bookmarkStart w:id="92" w:name="_Toc64444954"/>
      <w:bookmarkStart w:id="93" w:name="_Toc73980284"/>
      <w:bookmarkStart w:id="94" w:name="_Toc81229413"/>
      <w:bookmarkStart w:id="95" w:name="_Toc88650936"/>
      <w:bookmarkStart w:id="96" w:name="_Toc97886882"/>
      <w:bookmarkStart w:id="97" w:name="_Toc105700621"/>
      <w:bookmarkEnd w:id="77"/>
      <w:bookmarkEnd w:id="78"/>
      <w:bookmarkEnd w:id="79"/>
      <w:bookmarkEnd w:id="80"/>
      <w:r w:rsidRPr="005F58F9">
        <w:t>3</w:t>
      </w:r>
      <w:r w:rsidRPr="005F58F9">
        <w:tab/>
        <w:t>Definitions</w:t>
      </w:r>
      <w:r w:rsidR="005941C6" w:rsidRPr="005941C6">
        <w:t xml:space="preserve"> of terms, symbols</w:t>
      </w:r>
      <w:r w:rsidR="008028A4" w:rsidRPr="005F58F9">
        <w:t xml:space="preserve"> and abbreviations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84DC6E3" w14:textId="77777777" w:rsidR="002E7479" w:rsidRPr="005F58F9" w:rsidRDefault="002E7479" w:rsidP="001859C3">
      <w:pPr>
        <w:pStyle w:val="Heading2"/>
      </w:pPr>
      <w:bookmarkStart w:id="98" w:name="_Toc502835473"/>
      <w:bookmarkStart w:id="99" w:name="_Toc25943628"/>
      <w:bookmarkStart w:id="100" w:name="_Toc29998293"/>
      <w:bookmarkStart w:id="101" w:name="_Toc30001867"/>
      <w:bookmarkStart w:id="102" w:name="_Toc30002117"/>
      <w:bookmarkStart w:id="103" w:name="_Toc30004122"/>
      <w:bookmarkStart w:id="104" w:name="_Toc35428645"/>
      <w:bookmarkStart w:id="105" w:name="_Toc35428895"/>
      <w:bookmarkStart w:id="106" w:name="_Toc36557802"/>
      <w:bookmarkStart w:id="107" w:name="_Toc36558052"/>
      <w:bookmarkStart w:id="108" w:name="_Toc45887623"/>
      <w:bookmarkStart w:id="109" w:name="_Toc64444955"/>
      <w:bookmarkStart w:id="110" w:name="_Toc73980285"/>
      <w:bookmarkStart w:id="111" w:name="_Toc81229414"/>
      <w:bookmarkStart w:id="112" w:name="_Toc88650937"/>
      <w:bookmarkStart w:id="113" w:name="_Toc97886883"/>
      <w:bookmarkStart w:id="114" w:name="_Toc105700622"/>
      <w:r w:rsidRPr="005F58F9">
        <w:t>3.1</w:t>
      </w:r>
      <w:r w:rsidRPr="005F58F9">
        <w:tab/>
      </w:r>
      <w:bookmarkEnd w:id="98"/>
      <w:bookmarkEnd w:id="99"/>
      <w:r w:rsidR="005941C6">
        <w:t>Terms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AD3B321" w14:textId="77777777" w:rsidR="005941C6" w:rsidRDefault="005941C6" w:rsidP="008A38B1">
      <w:pPr>
        <w:rPr>
          <w:bCs/>
        </w:rPr>
      </w:pPr>
      <w:r w:rsidRPr="004D3578">
        <w:t>For the purposes of the present document, the terms given in TR 21.905 [</w:t>
      </w:r>
      <w:r>
        <w:rPr>
          <w:rStyle w:val="CommentReference"/>
          <w:rFonts w:eastAsia="DengXian"/>
          <w:lang w:eastAsia="x-none"/>
        </w:rPr>
        <w:t xml:space="preserve">1] </w:t>
      </w:r>
      <w:r w:rsidRPr="004D3578">
        <w:t>and the following apply. A term defined in the present document takes precedence over the definition of the same term, if any, in TR 21.905 [</w:t>
      </w:r>
      <w:r>
        <w:t>1</w:t>
      </w:r>
      <w:r w:rsidRPr="004D3578">
        <w:t>].</w:t>
      </w:r>
    </w:p>
    <w:p w14:paraId="468BC976" w14:textId="77777777" w:rsidR="008A38B1" w:rsidRPr="005F58F9" w:rsidRDefault="008A38B1" w:rsidP="008A38B1">
      <w:r w:rsidRPr="005F58F9">
        <w:rPr>
          <w:b/>
        </w:rPr>
        <w:t xml:space="preserve">elementary procedure: </w:t>
      </w:r>
      <w:r>
        <w:t>W</w:t>
      </w:r>
      <w:r w:rsidRPr="005F58F9">
        <w:t xml:space="preserve">1AP consists of Elementary Procedures (EPs). An Elementary Procedure is a unit of interaction between </w:t>
      </w:r>
      <w:r>
        <w:t>ng-</w:t>
      </w:r>
      <w:proofErr w:type="spellStart"/>
      <w:r>
        <w:t>e</w:t>
      </w:r>
      <w:r w:rsidRPr="005F58F9">
        <w:t>NB</w:t>
      </w:r>
      <w:proofErr w:type="spellEnd"/>
      <w:r w:rsidRPr="005F58F9">
        <w:t xml:space="preserve">-CU and </w:t>
      </w:r>
      <w:r>
        <w:t>ng-</w:t>
      </w:r>
      <w:proofErr w:type="spellStart"/>
      <w:r>
        <w:t>e</w:t>
      </w:r>
      <w:r w:rsidRPr="005F58F9">
        <w:t>NB</w:t>
      </w:r>
      <w:proofErr w:type="spellEnd"/>
      <w:r w:rsidRPr="005F58F9">
        <w:t xml:space="preserve">-DU.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w:t>
      </w:r>
      <w:r>
        <w:t>W</w:t>
      </w:r>
      <w:r w:rsidRPr="005F58F9">
        <w:t>1AP EPs together is specified in stage 2 specifications (e.g., TS 3</w:t>
      </w:r>
      <w:r>
        <w:t>7</w:t>
      </w:r>
      <w:r w:rsidRPr="005F58F9">
        <w:t xml:space="preserve">.470 </w:t>
      </w:r>
      <w:r w:rsidR="00EB2B7F">
        <w:t>[5</w:t>
      </w:r>
      <w:r w:rsidRPr="005F58F9">
        <w:t>]).</w:t>
      </w:r>
    </w:p>
    <w:p w14:paraId="7BBC90DA" w14:textId="77777777" w:rsidR="008A38B1" w:rsidRPr="005F58F9" w:rsidRDefault="008A38B1" w:rsidP="008A38B1">
      <w:r w:rsidRPr="005F58F9">
        <w:t>An EP consists of an initiating message and possibly a response message. Two kinds of EPs are used:</w:t>
      </w:r>
    </w:p>
    <w:p w14:paraId="0C0DE4FF" w14:textId="77777777" w:rsidR="008A38B1" w:rsidRPr="005F58F9" w:rsidRDefault="008A38B1" w:rsidP="008A38B1">
      <w:pPr>
        <w:pStyle w:val="B10"/>
      </w:pPr>
      <w:r w:rsidRPr="005F58F9">
        <w:t>-</w:t>
      </w:r>
      <w:r w:rsidRPr="005F58F9">
        <w:tab/>
      </w:r>
      <w:r w:rsidRPr="005F58F9">
        <w:rPr>
          <w:b/>
        </w:rPr>
        <w:t xml:space="preserve">Class 1: </w:t>
      </w:r>
      <w:r w:rsidRPr="005F58F9">
        <w:t>Elementary Procedures with response (success and/or failure).</w:t>
      </w:r>
    </w:p>
    <w:p w14:paraId="0C16D066" w14:textId="77777777" w:rsidR="008A38B1" w:rsidRPr="005F58F9" w:rsidRDefault="008A38B1" w:rsidP="008A38B1">
      <w:pPr>
        <w:pStyle w:val="B10"/>
      </w:pPr>
      <w:r w:rsidRPr="005F58F9">
        <w:t>-</w:t>
      </w:r>
      <w:r w:rsidRPr="005F58F9">
        <w:tab/>
      </w:r>
      <w:r w:rsidRPr="005F58F9">
        <w:rPr>
          <w:b/>
        </w:rPr>
        <w:t xml:space="preserve">Class 2: </w:t>
      </w:r>
      <w:r w:rsidRPr="005F58F9">
        <w:t>Elementary Procedures without response.</w:t>
      </w:r>
    </w:p>
    <w:p w14:paraId="624590A6" w14:textId="77777777" w:rsidR="008A38B1" w:rsidRPr="005F58F9" w:rsidRDefault="008A38B1" w:rsidP="008A38B1">
      <w:r w:rsidRPr="005F58F9">
        <w:t>For Class 1 EPs, the types of responses can be as follows:</w:t>
      </w:r>
    </w:p>
    <w:p w14:paraId="21CB27F8" w14:textId="77777777" w:rsidR="008A38B1" w:rsidRPr="005F58F9" w:rsidRDefault="008A38B1" w:rsidP="008A38B1">
      <w:pPr>
        <w:pStyle w:val="B10"/>
      </w:pPr>
      <w:r w:rsidRPr="005F58F9">
        <w:t>Successful:</w:t>
      </w:r>
    </w:p>
    <w:p w14:paraId="09C90BA5" w14:textId="77777777" w:rsidR="008A38B1" w:rsidRPr="005F58F9" w:rsidRDefault="008A38B1" w:rsidP="008A38B1">
      <w:pPr>
        <w:pStyle w:val="B2"/>
      </w:pPr>
      <w:r w:rsidRPr="005F58F9">
        <w:t>-</w:t>
      </w:r>
      <w:r w:rsidRPr="005F58F9">
        <w:tab/>
        <w:t>A signalling message explicitly indicates that the elementary procedure successfully completed with the receipt of the response.</w:t>
      </w:r>
    </w:p>
    <w:p w14:paraId="00D0756A" w14:textId="77777777" w:rsidR="008A38B1" w:rsidRPr="005F58F9" w:rsidRDefault="008A38B1" w:rsidP="008A38B1">
      <w:pPr>
        <w:pStyle w:val="B10"/>
      </w:pPr>
      <w:r w:rsidRPr="005F58F9">
        <w:t>Unsuccessful:</w:t>
      </w:r>
    </w:p>
    <w:p w14:paraId="58350706" w14:textId="77777777" w:rsidR="008A38B1" w:rsidRPr="005F58F9" w:rsidRDefault="008A38B1" w:rsidP="008A38B1">
      <w:pPr>
        <w:pStyle w:val="B2"/>
      </w:pPr>
      <w:r w:rsidRPr="005F58F9">
        <w:t>-</w:t>
      </w:r>
      <w:r w:rsidRPr="005F58F9">
        <w:tab/>
        <w:t>A signalling message explicitly indicates that the EP failed.</w:t>
      </w:r>
    </w:p>
    <w:p w14:paraId="055B4EC5" w14:textId="77777777" w:rsidR="008A38B1" w:rsidRPr="005F58F9" w:rsidRDefault="008A38B1" w:rsidP="008A38B1">
      <w:pPr>
        <w:pStyle w:val="B2"/>
      </w:pPr>
      <w:r w:rsidRPr="005F58F9">
        <w:t>-</w:t>
      </w:r>
      <w:r w:rsidRPr="005F58F9">
        <w:tab/>
        <w:t>On time supervision expiry (i.e., absence of expected response).</w:t>
      </w:r>
    </w:p>
    <w:p w14:paraId="1AE9957D" w14:textId="77777777" w:rsidR="008A38B1" w:rsidRPr="005F58F9" w:rsidRDefault="008A38B1" w:rsidP="008A38B1">
      <w:pPr>
        <w:pStyle w:val="B10"/>
      </w:pPr>
      <w:r w:rsidRPr="005F58F9">
        <w:t>Successful and Unsuccessful:</w:t>
      </w:r>
    </w:p>
    <w:p w14:paraId="0E189F8D" w14:textId="77777777" w:rsidR="008A38B1" w:rsidRPr="005F58F9" w:rsidRDefault="008A38B1" w:rsidP="008A38B1">
      <w:pPr>
        <w:pStyle w:val="B2"/>
      </w:pPr>
      <w:r w:rsidRPr="005F58F9">
        <w:t>-</w:t>
      </w:r>
      <w:r w:rsidRPr="005F58F9">
        <w:tab/>
        <w:t>One signalling message reports both successful and unsuccessful outcome for the different included requests. The response message used is the one defined for successful outcome.</w:t>
      </w:r>
    </w:p>
    <w:p w14:paraId="61AD8E1B" w14:textId="77777777" w:rsidR="008A38B1" w:rsidRDefault="008A38B1" w:rsidP="008A38B1">
      <w:r w:rsidRPr="005F58F9">
        <w:t>Class 2 EPs are considered always successful.</w:t>
      </w:r>
    </w:p>
    <w:p w14:paraId="5A319040" w14:textId="77777777" w:rsidR="008A38B1" w:rsidRDefault="00410AF9" w:rsidP="008A38B1">
      <w:pPr>
        <w:rPr>
          <w:bCs/>
        </w:rPr>
      </w:pPr>
      <w:r>
        <w:rPr>
          <w:b/>
          <w:bCs/>
        </w:rPr>
        <w:t>NG</w:t>
      </w:r>
      <w:r w:rsidR="008A38B1" w:rsidRPr="00061CBE">
        <w:rPr>
          <w:b/>
          <w:bCs/>
        </w:rPr>
        <w:t>EN-DC operation:</w:t>
      </w:r>
      <w:r w:rsidR="008A38B1" w:rsidRPr="002A15C2">
        <w:t xml:space="preserve"> Used in </w:t>
      </w:r>
      <w:r w:rsidR="005941C6">
        <w:t>the present document</w:t>
      </w:r>
      <w:r w:rsidR="008A38B1" w:rsidRPr="002A15C2">
        <w:t xml:space="preserve"> when the </w:t>
      </w:r>
      <w:r w:rsidR="008A38B1">
        <w:t>W</w:t>
      </w:r>
      <w:r w:rsidR="008A38B1" w:rsidRPr="002A15C2">
        <w:t xml:space="preserve">1AP is applied for </w:t>
      </w:r>
      <w:r w:rsidR="008A38B1">
        <w:rPr>
          <w:b/>
        </w:rPr>
        <w:t>ng-</w:t>
      </w:r>
      <w:proofErr w:type="spellStart"/>
      <w:r w:rsidR="008A38B1">
        <w:rPr>
          <w:b/>
        </w:rPr>
        <w:t>e</w:t>
      </w:r>
      <w:r w:rsidR="008A38B1" w:rsidRPr="00200A53">
        <w:rPr>
          <w:b/>
        </w:rPr>
        <w:t>NB</w:t>
      </w:r>
      <w:proofErr w:type="spellEnd"/>
      <w:r w:rsidR="008A38B1" w:rsidRPr="002A15C2">
        <w:t xml:space="preserve">-CU and </w:t>
      </w:r>
      <w:r w:rsidR="008A38B1">
        <w:rPr>
          <w:b/>
        </w:rPr>
        <w:t>ng-</w:t>
      </w:r>
      <w:proofErr w:type="spellStart"/>
      <w:r w:rsidR="008A38B1">
        <w:rPr>
          <w:b/>
        </w:rPr>
        <w:t>e</w:t>
      </w:r>
      <w:r w:rsidR="008A38B1" w:rsidRPr="00200A53">
        <w:rPr>
          <w:b/>
        </w:rPr>
        <w:t>NB</w:t>
      </w:r>
      <w:proofErr w:type="spellEnd"/>
      <w:r w:rsidR="008A38B1" w:rsidRPr="002A15C2">
        <w:t xml:space="preserve">-DU in </w:t>
      </w:r>
      <w:r>
        <w:t>NG-RAN</w:t>
      </w:r>
      <w:r w:rsidR="008A38B1" w:rsidRPr="005F58F9">
        <w:rPr>
          <w:bCs/>
        </w:rPr>
        <w:t>.</w:t>
      </w:r>
    </w:p>
    <w:p w14:paraId="3A77DD6A" w14:textId="77777777" w:rsidR="008A38B1" w:rsidRDefault="008A38B1" w:rsidP="008A38B1">
      <w:pPr>
        <w:rPr>
          <w:rFonts w:eastAsia="SimSun"/>
          <w:lang w:eastAsia="zh-CN"/>
        </w:rPr>
      </w:pPr>
      <w:r>
        <w:rPr>
          <w:b/>
        </w:rPr>
        <w:t>ng-</w:t>
      </w:r>
      <w:proofErr w:type="spellStart"/>
      <w:r>
        <w:rPr>
          <w:b/>
        </w:rPr>
        <w:t>e</w:t>
      </w:r>
      <w:r w:rsidRPr="00200A53">
        <w:rPr>
          <w:b/>
        </w:rPr>
        <w:t>NB</w:t>
      </w:r>
      <w:proofErr w:type="spellEnd"/>
      <w:r w:rsidRPr="00200A53">
        <w:t xml:space="preserve">: </w:t>
      </w:r>
      <w:r w:rsidR="005941C6">
        <w:rPr>
          <w:lang w:eastAsia="ja-JP"/>
        </w:rPr>
        <w:t>A</w:t>
      </w:r>
      <w:r w:rsidRPr="00200A53">
        <w:rPr>
          <w:lang w:eastAsia="ja-JP"/>
        </w:rPr>
        <w:t>s defined in</w:t>
      </w:r>
      <w:r w:rsidRPr="00200A53">
        <w:t xml:space="preserve"> TS 3</w:t>
      </w:r>
      <w:r>
        <w:t>8</w:t>
      </w:r>
      <w:r w:rsidRPr="00200A53">
        <w:t xml:space="preserve">.300 </w:t>
      </w:r>
      <w:r w:rsidR="00EB2B7F">
        <w:t>[6</w:t>
      </w:r>
      <w:r w:rsidRPr="00200A53">
        <w:t>]</w:t>
      </w:r>
      <w:r w:rsidRPr="00393A73">
        <w:rPr>
          <w:rFonts w:eastAsia="SimSun" w:hint="eastAsia"/>
          <w:lang w:eastAsia="zh-CN"/>
        </w:rPr>
        <w:t>.</w:t>
      </w:r>
    </w:p>
    <w:p w14:paraId="2375F025" w14:textId="77777777" w:rsidR="008A38B1" w:rsidRDefault="008A38B1" w:rsidP="008A38B1">
      <w:r>
        <w:rPr>
          <w:b/>
        </w:rPr>
        <w:t>ng-</w:t>
      </w:r>
      <w:proofErr w:type="spellStart"/>
      <w:r>
        <w:rPr>
          <w:b/>
        </w:rPr>
        <w:t>e</w:t>
      </w:r>
      <w:r w:rsidRPr="00200A53">
        <w:rPr>
          <w:b/>
        </w:rPr>
        <w:t>NB</w:t>
      </w:r>
      <w:proofErr w:type="spellEnd"/>
      <w:r w:rsidRPr="00200A53">
        <w:rPr>
          <w:b/>
        </w:rPr>
        <w:t>-CU</w:t>
      </w:r>
      <w:r w:rsidRPr="00200A53">
        <w:t>:</w:t>
      </w:r>
      <w:r>
        <w:t xml:space="preserve"> </w:t>
      </w:r>
      <w:r w:rsidR="005941C6">
        <w:rPr>
          <w:lang w:eastAsia="ja-JP"/>
        </w:rPr>
        <w:t>A</w:t>
      </w:r>
      <w:r w:rsidRPr="00200A53">
        <w:rPr>
          <w:lang w:eastAsia="ja-JP"/>
        </w:rPr>
        <w:t>s defined in</w:t>
      </w:r>
      <w:r w:rsidRPr="00200A53">
        <w:t xml:space="preserve"> TS 3</w:t>
      </w:r>
      <w:r>
        <w:t>7</w:t>
      </w:r>
      <w:r w:rsidRPr="00200A53">
        <w:t>.</w:t>
      </w:r>
      <w:r>
        <w:t>47</w:t>
      </w:r>
      <w:r w:rsidRPr="00200A53">
        <w:t>0</w:t>
      </w:r>
      <w:r w:rsidR="00CF4B9C">
        <w:t xml:space="preserve"> </w:t>
      </w:r>
      <w:r w:rsidR="00EB2B7F">
        <w:t>[5</w:t>
      </w:r>
      <w:r>
        <w:t>].</w:t>
      </w:r>
    </w:p>
    <w:p w14:paraId="7E8A7D99" w14:textId="77777777" w:rsidR="008A38B1" w:rsidRDefault="008A38B1" w:rsidP="008A38B1">
      <w:r>
        <w:rPr>
          <w:b/>
        </w:rPr>
        <w:t>ng-</w:t>
      </w:r>
      <w:proofErr w:type="spellStart"/>
      <w:r>
        <w:rPr>
          <w:b/>
        </w:rPr>
        <w:t>e</w:t>
      </w:r>
      <w:r w:rsidRPr="00200A53">
        <w:rPr>
          <w:b/>
        </w:rPr>
        <w:t>NB</w:t>
      </w:r>
      <w:proofErr w:type="spellEnd"/>
      <w:r w:rsidRPr="00200A53">
        <w:rPr>
          <w:b/>
        </w:rPr>
        <w:t>-DU</w:t>
      </w:r>
      <w:r w:rsidRPr="00200A53">
        <w:t>:</w:t>
      </w:r>
      <w:r>
        <w:t xml:space="preserve"> </w:t>
      </w:r>
      <w:r w:rsidR="005941C6">
        <w:rPr>
          <w:lang w:eastAsia="ja-JP"/>
        </w:rPr>
        <w:t>A</w:t>
      </w:r>
      <w:r w:rsidRPr="00200A53">
        <w:rPr>
          <w:lang w:eastAsia="ja-JP"/>
        </w:rPr>
        <w:t>s defined in</w:t>
      </w:r>
      <w:r w:rsidRPr="00200A53">
        <w:t xml:space="preserve"> TS 3</w:t>
      </w:r>
      <w:r>
        <w:t>7</w:t>
      </w:r>
      <w:r w:rsidRPr="00200A53">
        <w:t>.</w:t>
      </w:r>
      <w:r>
        <w:t>47</w:t>
      </w:r>
      <w:r w:rsidRPr="00200A53">
        <w:t>0</w:t>
      </w:r>
      <w:r w:rsidR="00CF4B9C">
        <w:t xml:space="preserve"> </w:t>
      </w:r>
      <w:r w:rsidR="00EB2B7F">
        <w:t>[5</w:t>
      </w:r>
      <w:r>
        <w:t>].</w:t>
      </w:r>
    </w:p>
    <w:p w14:paraId="220165B2" w14:textId="77777777" w:rsidR="008A38B1" w:rsidRDefault="008A38B1" w:rsidP="008A38B1">
      <w:r w:rsidRPr="00BB49FC">
        <w:rPr>
          <w:rFonts w:eastAsia="Batang"/>
          <w:b/>
          <w:bCs/>
        </w:rPr>
        <w:t>ng-</w:t>
      </w:r>
      <w:proofErr w:type="spellStart"/>
      <w:r w:rsidRPr="00BB49FC">
        <w:rPr>
          <w:rFonts w:eastAsia="Batang"/>
          <w:b/>
          <w:bCs/>
        </w:rPr>
        <w:t>eNB</w:t>
      </w:r>
      <w:proofErr w:type="spellEnd"/>
      <w:r w:rsidRPr="00BB49FC">
        <w:rPr>
          <w:rFonts w:eastAsia="Batang"/>
          <w:b/>
          <w:bCs/>
        </w:rPr>
        <w:t>-CU UE W1AP ID</w:t>
      </w:r>
      <w:r w:rsidRPr="005F58F9">
        <w:rPr>
          <w:b/>
          <w:bCs/>
        </w:rPr>
        <w:t>:</w:t>
      </w:r>
      <w:r w:rsidRPr="005F58F9">
        <w:t xml:space="preserve"> </w:t>
      </w:r>
      <w:r w:rsidR="005941C6">
        <w:t>A</w:t>
      </w:r>
      <w:r w:rsidRPr="005F58F9">
        <w:t xml:space="preserve">s defined in TS 38.401 </w:t>
      </w:r>
      <w:r w:rsidR="00EB2B7F">
        <w:t>[4</w:t>
      </w:r>
      <w:r w:rsidRPr="005F58F9">
        <w:t>].</w:t>
      </w:r>
    </w:p>
    <w:p w14:paraId="2AA7351B" w14:textId="77777777" w:rsidR="008A38B1" w:rsidRDefault="008A38B1" w:rsidP="008A38B1">
      <w:r w:rsidRPr="00BB49FC">
        <w:rPr>
          <w:rFonts w:eastAsia="Batang"/>
          <w:b/>
          <w:bCs/>
        </w:rPr>
        <w:lastRenderedPageBreak/>
        <w:t>ng-</w:t>
      </w:r>
      <w:proofErr w:type="spellStart"/>
      <w:r w:rsidRPr="00BB49FC">
        <w:rPr>
          <w:rFonts w:eastAsia="Batang"/>
          <w:b/>
          <w:bCs/>
        </w:rPr>
        <w:t>eNB</w:t>
      </w:r>
      <w:proofErr w:type="spellEnd"/>
      <w:r w:rsidRPr="00BB49FC">
        <w:rPr>
          <w:rFonts w:eastAsia="Batang"/>
          <w:b/>
          <w:bCs/>
        </w:rPr>
        <w:t>-DU UE W1AP ID:</w:t>
      </w:r>
      <w:r>
        <w:rPr>
          <w:rFonts w:ascii="Arial" w:eastAsia="Batang" w:hAnsi="Arial"/>
          <w:sz w:val="18"/>
        </w:rPr>
        <w:t xml:space="preserve"> </w:t>
      </w:r>
      <w:r w:rsidR="005941C6">
        <w:t>A</w:t>
      </w:r>
      <w:r w:rsidRPr="005F58F9">
        <w:t xml:space="preserve">s defined in TS 38.401 </w:t>
      </w:r>
      <w:r w:rsidR="00EB2B7F">
        <w:t>[4</w:t>
      </w:r>
      <w:r w:rsidRPr="005F58F9">
        <w:t>].</w:t>
      </w:r>
    </w:p>
    <w:p w14:paraId="6BAD25AC" w14:textId="77777777" w:rsidR="008A38B1" w:rsidRPr="005F58F9" w:rsidRDefault="008A38B1" w:rsidP="008A38B1">
      <w:r w:rsidRPr="005F58F9">
        <w:rPr>
          <w:b/>
          <w:bCs/>
        </w:rPr>
        <w:t>UE-associated signalling:</w:t>
      </w:r>
      <w:r w:rsidRPr="005F58F9">
        <w:t xml:space="preserve"> When </w:t>
      </w:r>
      <w:r>
        <w:t>W</w:t>
      </w:r>
      <w:r w:rsidRPr="005F58F9">
        <w:t xml:space="preserve">1AP messages associated to one UE uses the UE-associated logical </w:t>
      </w:r>
      <w:r>
        <w:t>W</w:t>
      </w:r>
      <w:r w:rsidRPr="005F58F9">
        <w:t xml:space="preserve">1-connection for association of the message to the UE in </w:t>
      </w:r>
      <w:r>
        <w:t>ng-</w:t>
      </w:r>
      <w:proofErr w:type="spellStart"/>
      <w:r>
        <w:t>e</w:t>
      </w:r>
      <w:r w:rsidRPr="005F58F9">
        <w:t>NB</w:t>
      </w:r>
      <w:proofErr w:type="spellEnd"/>
      <w:r w:rsidRPr="005F58F9">
        <w:t xml:space="preserve">-DU and </w:t>
      </w:r>
      <w:r>
        <w:t>ng-</w:t>
      </w:r>
      <w:proofErr w:type="spellStart"/>
      <w:r>
        <w:t>e</w:t>
      </w:r>
      <w:r w:rsidRPr="005F58F9">
        <w:t>NB</w:t>
      </w:r>
      <w:proofErr w:type="spellEnd"/>
      <w:r w:rsidRPr="005F58F9">
        <w:t>-CU.</w:t>
      </w:r>
    </w:p>
    <w:p w14:paraId="6C8B21A8" w14:textId="77777777" w:rsidR="002E7479" w:rsidRPr="005F58F9" w:rsidRDefault="008A38B1" w:rsidP="002E7479">
      <w:pPr>
        <w:rPr>
          <w:bCs/>
        </w:rPr>
      </w:pPr>
      <w:r w:rsidRPr="005F58F9">
        <w:rPr>
          <w:b/>
          <w:bCs/>
        </w:rPr>
        <w:t xml:space="preserve">UE-associated logical </w:t>
      </w:r>
      <w:r>
        <w:rPr>
          <w:b/>
          <w:bCs/>
        </w:rPr>
        <w:t>W</w:t>
      </w:r>
      <w:r w:rsidRPr="005F58F9">
        <w:rPr>
          <w:b/>
          <w:bCs/>
        </w:rPr>
        <w:t>1-connection</w:t>
      </w:r>
      <w:r w:rsidRPr="005F58F9">
        <w:rPr>
          <w:b/>
        </w:rPr>
        <w:t xml:space="preserve">: </w:t>
      </w:r>
      <w:r w:rsidRPr="005F58F9">
        <w:rPr>
          <w:bCs/>
        </w:rPr>
        <w:t xml:space="preserve">The UE-associated logical </w:t>
      </w:r>
      <w:r>
        <w:rPr>
          <w:bCs/>
        </w:rPr>
        <w:t>W</w:t>
      </w:r>
      <w:r w:rsidRPr="005F58F9">
        <w:rPr>
          <w:bCs/>
        </w:rPr>
        <w:t xml:space="preserve">1-connection uses the identities </w:t>
      </w:r>
      <w:r w:rsidRPr="00367A40">
        <w:rPr>
          <w:rFonts w:eastAsia="Batang"/>
          <w:bCs/>
          <w:i/>
        </w:rPr>
        <w:t>ng-</w:t>
      </w:r>
      <w:proofErr w:type="spellStart"/>
      <w:r w:rsidRPr="00367A40">
        <w:rPr>
          <w:rFonts w:eastAsia="Batang"/>
          <w:bCs/>
          <w:i/>
        </w:rPr>
        <w:t>eNB</w:t>
      </w:r>
      <w:proofErr w:type="spellEnd"/>
      <w:r w:rsidRPr="00367A40">
        <w:rPr>
          <w:rFonts w:eastAsia="Batang"/>
          <w:bCs/>
          <w:i/>
        </w:rPr>
        <w:t>-CU UE W1AP ID</w:t>
      </w:r>
      <w:r w:rsidRPr="005F58F9">
        <w:rPr>
          <w:bCs/>
        </w:rPr>
        <w:t xml:space="preserve"> and </w:t>
      </w:r>
      <w:r w:rsidRPr="00367A40">
        <w:rPr>
          <w:bCs/>
          <w:i/>
        </w:rPr>
        <w:t>ng-</w:t>
      </w:r>
      <w:proofErr w:type="spellStart"/>
      <w:r w:rsidRPr="00367A40">
        <w:rPr>
          <w:bCs/>
          <w:i/>
        </w:rPr>
        <w:t>eNB</w:t>
      </w:r>
      <w:proofErr w:type="spellEnd"/>
      <w:r w:rsidRPr="00367A40">
        <w:rPr>
          <w:bCs/>
          <w:i/>
        </w:rPr>
        <w:t>-</w:t>
      </w:r>
      <w:r>
        <w:rPr>
          <w:bCs/>
          <w:i/>
        </w:rPr>
        <w:t>D</w:t>
      </w:r>
      <w:r w:rsidRPr="00367A40">
        <w:rPr>
          <w:bCs/>
          <w:i/>
        </w:rPr>
        <w:t>U UE W1AP ID</w:t>
      </w:r>
      <w:r w:rsidRPr="005F58F9">
        <w:rPr>
          <w:bCs/>
          <w:i/>
        </w:rPr>
        <w:t xml:space="preserve"> </w:t>
      </w:r>
      <w:r w:rsidRPr="005F58F9">
        <w:rPr>
          <w:bCs/>
        </w:rPr>
        <w:t xml:space="preserve">according to the definition in TS 38.401 </w:t>
      </w:r>
      <w:r w:rsidR="00EB2B7F">
        <w:rPr>
          <w:bCs/>
        </w:rPr>
        <w:t>[4</w:t>
      </w:r>
      <w:r w:rsidRPr="005F58F9">
        <w:rPr>
          <w:bCs/>
        </w:rPr>
        <w:t xml:space="preserve">]. For a received UE associated </w:t>
      </w:r>
      <w:r>
        <w:rPr>
          <w:bCs/>
        </w:rPr>
        <w:t>W</w:t>
      </w:r>
      <w:r w:rsidRPr="005F58F9">
        <w:rPr>
          <w:bCs/>
        </w:rPr>
        <w:t>1AP message the</w:t>
      </w:r>
      <w:r w:rsidRPr="005F58F9">
        <w:rPr>
          <w:i/>
          <w:iCs/>
        </w:rPr>
        <w:t xml:space="preserve"> </w:t>
      </w:r>
      <w:r w:rsidRPr="003C73B7">
        <w:rPr>
          <w:iCs/>
        </w:rPr>
        <w:t>ng-</w:t>
      </w:r>
      <w:proofErr w:type="spellStart"/>
      <w:r w:rsidRPr="003C73B7">
        <w:rPr>
          <w:iCs/>
        </w:rPr>
        <w:t>e</w:t>
      </w:r>
      <w:r w:rsidRPr="003C73B7">
        <w:t>NB</w:t>
      </w:r>
      <w:proofErr w:type="spellEnd"/>
      <w:r w:rsidRPr="005F58F9">
        <w:t xml:space="preserve">-CU identifies </w:t>
      </w:r>
      <w:r w:rsidRPr="005F58F9">
        <w:rPr>
          <w:bCs/>
        </w:rPr>
        <w:t>the</w:t>
      </w:r>
      <w:r w:rsidRPr="005F58F9">
        <w:t xml:space="preserve"> associated UE based on the </w:t>
      </w:r>
      <w:r w:rsidRPr="00367A40">
        <w:rPr>
          <w:rFonts w:eastAsia="Batang"/>
          <w:bCs/>
          <w:i/>
        </w:rPr>
        <w:t>ng-</w:t>
      </w:r>
      <w:proofErr w:type="spellStart"/>
      <w:r w:rsidRPr="00367A40">
        <w:rPr>
          <w:rFonts w:eastAsia="Batang"/>
          <w:bCs/>
          <w:i/>
        </w:rPr>
        <w:t>eNB</w:t>
      </w:r>
      <w:proofErr w:type="spellEnd"/>
      <w:r w:rsidRPr="00367A40">
        <w:rPr>
          <w:rFonts w:eastAsia="Batang"/>
          <w:bCs/>
          <w:i/>
        </w:rPr>
        <w:t>-CU UE W1AP</w:t>
      </w:r>
      <w:r w:rsidRPr="005F58F9">
        <w:rPr>
          <w:bCs/>
          <w:i/>
        </w:rPr>
        <w:t xml:space="preserve"> ID</w:t>
      </w:r>
      <w:r w:rsidRPr="005F58F9">
        <w:rPr>
          <w:i/>
          <w:iCs/>
        </w:rPr>
        <w:t xml:space="preserve"> </w:t>
      </w:r>
      <w:r w:rsidRPr="005F58F9">
        <w:t xml:space="preserve">IE and the </w:t>
      </w:r>
      <w:r>
        <w:rPr>
          <w:lang w:eastAsia="ja-JP"/>
        </w:rPr>
        <w:t>ng-</w:t>
      </w:r>
      <w:proofErr w:type="spellStart"/>
      <w:r>
        <w:rPr>
          <w:lang w:eastAsia="ja-JP"/>
        </w:rPr>
        <w:t>eNB</w:t>
      </w:r>
      <w:proofErr w:type="spellEnd"/>
      <w:r>
        <w:rPr>
          <w:lang w:eastAsia="ja-JP"/>
        </w:rPr>
        <w:t>-DU</w:t>
      </w:r>
      <w:r w:rsidRPr="005F58F9">
        <w:t xml:space="preserve"> identifies the associated UE based on the </w:t>
      </w:r>
      <w:r w:rsidRPr="003C73B7">
        <w:rPr>
          <w:bCs/>
          <w:i/>
        </w:rPr>
        <w:t>ng-</w:t>
      </w:r>
      <w:proofErr w:type="spellStart"/>
      <w:r w:rsidRPr="003C73B7">
        <w:rPr>
          <w:bCs/>
          <w:i/>
        </w:rPr>
        <w:t>eNB</w:t>
      </w:r>
      <w:proofErr w:type="spellEnd"/>
      <w:r w:rsidRPr="003C73B7">
        <w:rPr>
          <w:bCs/>
          <w:i/>
        </w:rPr>
        <w:t>-DU UE W1AP ID</w:t>
      </w:r>
      <w:r w:rsidRPr="005F58F9">
        <w:rPr>
          <w:bCs/>
          <w:i/>
        </w:rPr>
        <w:t xml:space="preserve"> </w:t>
      </w:r>
      <w:r w:rsidRPr="005F58F9">
        <w:rPr>
          <w:bCs/>
        </w:rPr>
        <w:t>IE</w:t>
      </w:r>
      <w:r w:rsidRPr="005F58F9">
        <w:rPr>
          <w:i/>
          <w:iCs/>
        </w:rPr>
        <w:t xml:space="preserve">. </w:t>
      </w:r>
      <w:r w:rsidRPr="005F58F9">
        <w:rPr>
          <w:bCs/>
        </w:rPr>
        <w:t xml:space="preserve">The UE-associated logical </w:t>
      </w:r>
      <w:r>
        <w:rPr>
          <w:bCs/>
        </w:rPr>
        <w:t>W</w:t>
      </w:r>
      <w:r w:rsidRPr="005F58F9">
        <w:rPr>
          <w:bCs/>
        </w:rPr>
        <w:t xml:space="preserve">1-connection may exist before the </w:t>
      </w:r>
      <w:r>
        <w:rPr>
          <w:bCs/>
        </w:rPr>
        <w:t>W</w:t>
      </w:r>
      <w:r w:rsidRPr="005F58F9">
        <w:rPr>
          <w:bCs/>
        </w:rPr>
        <w:t xml:space="preserve">1 UE context is setup in </w:t>
      </w:r>
      <w:r>
        <w:rPr>
          <w:bCs/>
        </w:rPr>
        <w:t>ng-</w:t>
      </w:r>
      <w:proofErr w:type="spellStart"/>
      <w:r>
        <w:rPr>
          <w:bCs/>
        </w:rPr>
        <w:t>e</w:t>
      </w:r>
      <w:r w:rsidRPr="005F58F9">
        <w:rPr>
          <w:bCs/>
        </w:rPr>
        <w:t>NB</w:t>
      </w:r>
      <w:proofErr w:type="spellEnd"/>
      <w:r w:rsidRPr="005F58F9">
        <w:rPr>
          <w:bCs/>
        </w:rPr>
        <w:t>-DU.</w:t>
      </w:r>
    </w:p>
    <w:p w14:paraId="309712B5" w14:textId="77777777" w:rsidR="005941C6" w:rsidRDefault="002E7479" w:rsidP="001859C3">
      <w:pPr>
        <w:pStyle w:val="Heading2"/>
      </w:pPr>
      <w:bookmarkStart w:id="115" w:name="_Toc29998294"/>
      <w:bookmarkStart w:id="116" w:name="_Toc30001868"/>
      <w:bookmarkStart w:id="117" w:name="_Toc30002118"/>
      <w:bookmarkStart w:id="118" w:name="_Toc30004123"/>
      <w:bookmarkStart w:id="119" w:name="_Toc35428646"/>
      <w:bookmarkStart w:id="120" w:name="_Toc35428896"/>
      <w:bookmarkStart w:id="121" w:name="_Toc36557803"/>
      <w:bookmarkStart w:id="122" w:name="_Toc36558053"/>
      <w:bookmarkStart w:id="123" w:name="_Toc45887624"/>
      <w:bookmarkStart w:id="124" w:name="_Toc64444956"/>
      <w:bookmarkStart w:id="125" w:name="_Toc73980286"/>
      <w:bookmarkStart w:id="126" w:name="_Toc81229415"/>
      <w:bookmarkStart w:id="127" w:name="_Toc88650938"/>
      <w:bookmarkStart w:id="128" w:name="_Toc97886884"/>
      <w:bookmarkStart w:id="129" w:name="_Toc105700623"/>
      <w:bookmarkStart w:id="130" w:name="_Toc502835474"/>
      <w:bookmarkStart w:id="131" w:name="_Toc25943629"/>
      <w:r w:rsidRPr="005F58F9">
        <w:t>3.2</w:t>
      </w:r>
      <w:r w:rsidRPr="005F58F9">
        <w:tab/>
      </w:r>
      <w:r w:rsidR="005941C6">
        <w:t>Symbols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EB57A27" w14:textId="77777777" w:rsidR="005941C6" w:rsidRPr="00AE519D" w:rsidRDefault="005941C6" w:rsidP="00F26D5E">
      <w:r>
        <w:t>Void.</w:t>
      </w:r>
    </w:p>
    <w:p w14:paraId="031C0031" w14:textId="77777777" w:rsidR="002E7479" w:rsidRPr="005F58F9" w:rsidRDefault="005941C6" w:rsidP="001859C3">
      <w:pPr>
        <w:pStyle w:val="Heading2"/>
      </w:pPr>
      <w:bookmarkStart w:id="132" w:name="_Toc29998295"/>
      <w:bookmarkStart w:id="133" w:name="_Toc30001869"/>
      <w:bookmarkStart w:id="134" w:name="_Toc30002119"/>
      <w:bookmarkStart w:id="135" w:name="_Toc30004124"/>
      <w:bookmarkStart w:id="136" w:name="_Toc35428647"/>
      <w:bookmarkStart w:id="137" w:name="_Toc35428897"/>
      <w:bookmarkStart w:id="138" w:name="_Toc36557804"/>
      <w:bookmarkStart w:id="139" w:name="_Toc36558054"/>
      <w:bookmarkStart w:id="140" w:name="_Toc45887625"/>
      <w:bookmarkStart w:id="141" w:name="_Toc64444957"/>
      <w:bookmarkStart w:id="142" w:name="_Toc73980287"/>
      <w:bookmarkStart w:id="143" w:name="_Toc81229416"/>
      <w:bookmarkStart w:id="144" w:name="_Toc88650939"/>
      <w:bookmarkStart w:id="145" w:name="_Toc97886885"/>
      <w:bookmarkStart w:id="146" w:name="_Toc105700624"/>
      <w:r>
        <w:t>3.3</w:t>
      </w:r>
      <w:r>
        <w:tab/>
      </w:r>
      <w:r w:rsidR="002E7479" w:rsidRPr="005F58F9">
        <w:t>Abbreviations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43FF8FE" w14:textId="77777777" w:rsidR="002E7479" w:rsidRPr="005F58F9" w:rsidRDefault="002E7479" w:rsidP="002E7479">
      <w:pPr>
        <w:keepNext/>
      </w:pPr>
      <w:r w:rsidRPr="005F58F9">
        <w:t xml:space="preserve">For the purposes of the present document, the abbreviations given in TR 21.905 [1] and the following apply. </w:t>
      </w:r>
      <w:r w:rsidRPr="005F58F9">
        <w:br/>
        <w:t>An abbreviation defined in the present document takes precedence over the definition of the same abbreviation, if any, in TR 21.905 [1].</w:t>
      </w:r>
    </w:p>
    <w:p w14:paraId="05401407" w14:textId="77777777" w:rsidR="008A38B1" w:rsidRDefault="008A38B1" w:rsidP="00F26D5E">
      <w:pPr>
        <w:pStyle w:val="EW"/>
      </w:pPr>
      <w:r w:rsidRPr="00800F9F">
        <w:t>5GC</w:t>
      </w:r>
      <w:r w:rsidRPr="00800F9F">
        <w:tab/>
        <w:t>5G Core Network</w:t>
      </w:r>
    </w:p>
    <w:p w14:paraId="064CFC4E" w14:textId="77777777" w:rsidR="008A38B1" w:rsidRDefault="008A38B1" w:rsidP="008A38B1">
      <w:pPr>
        <w:pStyle w:val="EW"/>
      </w:pPr>
      <w:r w:rsidRPr="00927ED3">
        <w:t>5QI</w:t>
      </w:r>
      <w:r w:rsidRPr="00927ED3">
        <w:tab/>
        <w:t>5G QoS Identifier</w:t>
      </w:r>
    </w:p>
    <w:p w14:paraId="5277F2CF" w14:textId="77777777" w:rsidR="008A38B1" w:rsidRPr="000807A7" w:rsidRDefault="008A38B1" w:rsidP="008A38B1">
      <w:pPr>
        <w:pStyle w:val="EW"/>
      </w:pPr>
      <w:r w:rsidRPr="000807A7">
        <w:t>AMF</w:t>
      </w:r>
      <w:r w:rsidRPr="000807A7">
        <w:tab/>
        <w:t>Access and Mobility Management Function</w:t>
      </w:r>
    </w:p>
    <w:p w14:paraId="5EAACB0F" w14:textId="77777777" w:rsidR="008A38B1" w:rsidRDefault="008A38B1" w:rsidP="008A38B1">
      <w:pPr>
        <w:pStyle w:val="EW"/>
      </w:pPr>
      <w:r w:rsidRPr="005F58F9">
        <w:t>CN</w:t>
      </w:r>
      <w:r w:rsidRPr="005F58F9">
        <w:tab/>
        <w:t>Core Network</w:t>
      </w:r>
    </w:p>
    <w:p w14:paraId="593CF2D0" w14:textId="77777777" w:rsidR="008A38B1" w:rsidRDefault="008A38B1" w:rsidP="008A38B1">
      <w:pPr>
        <w:pStyle w:val="EW"/>
      </w:pPr>
      <w:r>
        <w:t>CG</w:t>
      </w:r>
      <w:r>
        <w:tab/>
      </w:r>
      <w:r w:rsidRPr="00927ED3">
        <w:t>Cell Group</w:t>
      </w:r>
    </w:p>
    <w:p w14:paraId="123BF2C7" w14:textId="77777777" w:rsidR="008A38B1" w:rsidRDefault="008A38B1" w:rsidP="008A38B1">
      <w:pPr>
        <w:pStyle w:val="EW"/>
      </w:pPr>
      <w:r w:rsidRPr="00927ED3">
        <w:t>CGI</w:t>
      </w:r>
      <w:r w:rsidRPr="00927ED3">
        <w:tab/>
        <w:t>Cell Global Identifier</w:t>
      </w:r>
    </w:p>
    <w:p w14:paraId="20DD6E46" w14:textId="77777777" w:rsidR="008A38B1" w:rsidRDefault="008A38B1" w:rsidP="008A38B1">
      <w:pPr>
        <w:pStyle w:val="EW"/>
      </w:pPr>
      <w:r>
        <w:t>DL</w:t>
      </w:r>
      <w:r>
        <w:tab/>
        <w:t>Downlink</w:t>
      </w:r>
    </w:p>
    <w:p w14:paraId="69DC2CD3" w14:textId="77777777" w:rsidR="008A38B1" w:rsidRPr="005F58F9" w:rsidRDefault="008A38B1" w:rsidP="008A38B1">
      <w:pPr>
        <w:pStyle w:val="EW"/>
      </w:pPr>
      <w:r w:rsidRPr="00AA7EDB">
        <w:t>EN-DC</w:t>
      </w:r>
      <w:r w:rsidRPr="00AA7EDB">
        <w:tab/>
        <w:t>E-UTRA-NR Dual Connectivity</w:t>
      </w:r>
    </w:p>
    <w:p w14:paraId="3EB079BD" w14:textId="77777777" w:rsidR="00410AF9" w:rsidRPr="007C656E" w:rsidRDefault="00410AF9" w:rsidP="00410AF9">
      <w:pPr>
        <w:pStyle w:val="EW"/>
      </w:pPr>
      <w:r w:rsidRPr="00A14A8F">
        <w:t>NE-DC</w:t>
      </w:r>
      <w:r w:rsidRPr="00A14A8F">
        <w:tab/>
        <w:t>NR-E-UTRA Dual Connectivity</w:t>
      </w:r>
    </w:p>
    <w:p w14:paraId="133B0E65" w14:textId="77777777" w:rsidR="00410AF9" w:rsidRPr="005F58F9" w:rsidRDefault="00410AF9" w:rsidP="00410AF9">
      <w:pPr>
        <w:pStyle w:val="EW"/>
      </w:pPr>
      <w:r w:rsidRPr="00A14A8F">
        <w:t>NGEN-DC</w:t>
      </w:r>
      <w:r w:rsidRPr="00A14A8F">
        <w:tab/>
        <w:t>NG-RAN E-UTRA-NR Dual Connectivity</w:t>
      </w:r>
    </w:p>
    <w:p w14:paraId="5BA3FE26" w14:textId="77777777" w:rsidR="008A38B1" w:rsidRDefault="008A38B1" w:rsidP="008A38B1">
      <w:pPr>
        <w:pStyle w:val="EW"/>
      </w:pPr>
      <w:r w:rsidRPr="00F54562">
        <w:t>NSSAI</w:t>
      </w:r>
      <w:r w:rsidRPr="00F54562">
        <w:tab/>
        <w:t>Network Slice Selection Assistance Information</w:t>
      </w:r>
    </w:p>
    <w:p w14:paraId="3D59E041" w14:textId="77777777" w:rsidR="008A38B1" w:rsidRDefault="008A38B1" w:rsidP="008A38B1">
      <w:pPr>
        <w:pStyle w:val="EW"/>
      </w:pPr>
      <w:r w:rsidRPr="00F54562">
        <w:t>RANAC</w:t>
      </w:r>
      <w:r w:rsidRPr="00F54562">
        <w:tab/>
        <w:t>RAN Area Code</w:t>
      </w:r>
    </w:p>
    <w:p w14:paraId="3BFCFF65" w14:textId="77777777" w:rsidR="008A38B1" w:rsidRPr="005F58F9" w:rsidRDefault="008A38B1" w:rsidP="008A38B1">
      <w:pPr>
        <w:pStyle w:val="EW"/>
      </w:pPr>
      <w:r w:rsidRPr="005F58F9">
        <w:t>RRC</w:t>
      </w:r>
      <w:r w:rsidRPr="005F58F9">
        <w:tab/>
        <w:t>Radio Resource Control</w:t>
      </w:r>
    </w:p>
    <w:p w14:paraId="73DEA11A" w14:textId="77777777" w:rsidR="008A38B1" w:rsidRDefault="008A38B1" w:rsidP="008A38B1">
      <w:pPr>
        <w:pStyle w:val="EW"/>
      </w:pPr>
      <w:r w:rsidRPr="00927ED3">
        <w:t>S-NSSAI</w:t>
      </w:r>
      <w:r w:rsidRPr="00927ED3">
        <w:tab/>
        <w:t>Single Network Slice Selection Assistance Information</w:t>
      </w:r>
    </w:p>
    <w:p w14:paraId="3ED7535D" w14:textId="77777777" w:rsidR="008A38B1" w:rsidRPr="005F58F9" w:rsidRDefault="008A38B1" w:rsidP="008A38B1">
      <w:pPr>
        <w:pStyle w:val="EW"/>
      </w:pPr>
      <w:r w:rsidRPr="00F54562">
        <w:t>TAC</w:t>
      </w:r>
      <w:r w:rsidRPr="00F54562">
        <w:tab/>
        <w:t>Tracking Area Code</w:t>
      </w:r>
    </w:p>
    <w:p w14:paraId="65A5E66F" w14:textId="77777777" w:rsidR="002E7479" w:rsidRPr="005F58F9" w:rsidRDefault="008A38B1" w:rsidP="002E7479">
      <w:pPr>
        <w:pStyle w:val="EW"/>
      </w:pPr>
      <w:r w:rsidRPr="008A6B0F">
        <w:t>TAI</w:t>
      </w:r>
      <w:r w:rsidRPr="008A6B0F">
        <w:tab/>
        <w:t>Tracking Area Identity</w:t>
      </w:r>
    </w:p>
    <w:p w14:paraId="28860D63" w14:textId="77777777" w:rsidR="002E7479" w:rsidRPr="005F58F9" w:rsidRDefault="002E7479" w:rsidP="001859C3">
      <w:pPr>
        <w:pStyle w:val="Heading1"/>
      </w:pPr>
      <w:bookmarkStart w:id="147" w:name="_Toc502835475"/>
      <w:bookmarkStart w:id="148" w:name="_Toc25943630"/>
      <w:bookmarkStart w:id="149" w:name="_Toc29998296"/>
      <w:bookmarkStart w:id="150" w:name="_Toc30001870"/>
      <w:bookmarkStart w:id="151" w:name="_Toc30002120"/>
      <w:bookmarkStart w:id="152" w:name="_Toc30004125"/>
      <w:bookmarkStart w:id="153" w:name="_Toc35428648"/>
      <w:bookmarkStart w:id="154" w:name="_Toc35428898"/>
      <w:bookmarkStart w:id="155" w:name="_Toc36557805"/>
      <w:bookmarkStart w:id="156" w:name="_Toc36558055"/>
      <w:bookmarkStart w:id="157" w:name="_Toc45887626"/>
      <w:bookmarkStart w:id="158" w:name="_Toc64444958"/>
      <w:bookmarkStart w:id="159" w:name="_Toc73980288"/>
      <w:bookmarkStart w:id="160" w:name="_Toc81229417"/>
      <w:bookmarkStart w:id="161" w:name="_Toc88650940"/>
      <w:bookmarkStart w:id="162" w:name="_Toc97886886"/>
      <w:bookmarkStart w:id="163" w:name="_Toc105700625"/>
      <w:r w:rsidRPr="005F58F9">
        <w:t>4</w:t>
      </w:r>
      <w:r w:rsidRPr="005F58F9">
        <w:tab/>
        <w:t>General</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9BC595F" w14:textId="77777777" w:rsidR="002E7479" w:rsidRPr="005F58F9" w:rsidRDefault="002E7479" w:rsidP="001859C3">
      <w:pPr>
        <w:pStyle w:val="Heading2"/>
      </w:pPr>
      <w:bookmarkStart w:id="164" w:name="_Toc502835476"/>
      <w:bookmarkStart w:id="165" w:name="_Toc25943631"/>
      <w:bookmarkStart w:id="166" w:name="_Toc29998297"/>
      <w:bookmarkStart w:id="167" w:name="_Toc30001871"/>
      <w:bookmarkStart w:id="168" w:name="_Toc30002121"/>
      <w:bookmarkStart w:id="169" w:name="_Toc30004126"/>
      <w:bookmarkStart w:id="170" w:name="_Toc35428649"/>
      <w:bookmarkStart w:id="171" w:name="_Toc35428899"/>
      <w:bookmarkStart w:id="172" w:name="_Toc36557806"/>
      <w:bookmarkStart w:id="173" w:name="_Toc36558056"/>
      <w:bookmarkStart w:id="174" w:name="_Toc45887627"/>
      <w:bookmarkStart w:id="175" w:name="_Toc64444959"/>
      <w:bookmarkStart w:id="176" w:name="_Toc73980289"/>
      <w:bookmarkStart w:id="177" w:name="_Toc81229418"/>
      <w:bookmarkStart w:id="178" w:name="_Toc88650941"/>
      <w:bookmarkStart w:id="179" w:name="_Toc97886887"/>
      <w:bookmarkStart w:id="180" w:name="_Toc105700626"/>
      <w:r w:rsidRPr="005F58F9">
        <w:t>4.1</w:t>
      </w:r>
      <w:r w:rsidRPr="005F58F9">
        <w:tab/>
        <w:t>Procedure specification principles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9BD5327" w14:textId="77777777" w:rsidR="009D1EAE" w:rsidRPr="005F58F9" w:rsidRDefault="009D1EAE" w:rsidP="009D1EAE">
      <w:pPr>
        <w:rPr>
          <w:rFonts w:eastAsia="Yu Mincho"/>
        </w:rPr>
      </w:pPr>
      <w:r w:rsidRPr="005F58F9">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F2BB724" w14:textId="77777777" w:rsidR="009D1EAE" w:rsidRPr="005F58F9" w:rsidRDefault="009D1EAE" w:rsidP="009D1EAE">
      <w:pPr>
        <w:rPr>
          <w:rFonts w:eastAsia="Yu Mincho"/>
          <w:snapToGrid w:val="0"/>
        </w:rPr>
      </w:pPr>
      <w:r w:rsidRPr="005F58F9">
        <w:rPr>
          <w:rFonts w:eastAsia="Yu Mincho"/>
          <w:snapToGrid w:val="0"/>
        </w:rPr>
        <w:t>The following specification principles have been applied for the procedure text in clause 8:</w:t>
      </w:r>
    </w:p>
    <w:p w14:paraId="0B1DADDB" w14:textId="77777777" w:rsidR="009D1EAE" w:rsidRPr="005F58F9" w:rsidRDefault="009D1EAE" w:rsidP="009D1EAE">
      <w:pPr>
        <w:pStyle w:val="B10"/>
        <w:rPr>
          <w:rFonts w:eastAsia="Yu Mincho"/>
          <w:snapToGrid w:val="0"/>
        </w:rPr>
      </w:pPr>
      <w:r w:rsidRPr="005F58F9">
        <w:rPr>
          <w:rFonts w:eastAsia="Yu Mincho"/>
          <w:snapToGrid w:val="0"/>
        </w:rPr>
        <w:t>-</w:t>
      </w:r>
      <w:r w:rsidRPr="005F58F9">
        <w:rPr>
          <w:rFonts w:eastAsia="Yu Mincho"/>
          <w:snapToGrid w:val="0"/>
        </w:rPr>
        <w:tab/>
        <w:t>The procedure text discriminates between:</w:t>
      </w:r>
    </w:p>
    <w:p w14:paraId="0CA372DE" w14:textId="77777777" w:rsidR="009D1EAE" w:rsidRPr="005F58F9" w:rsidRDefault="009D1EAE" w:rsidP="009D1EAE">
      <w:pPr>
        <w:pStyle w:val="B2"/>
        <w:rPr>
          <w:rFonts w:eastAsia="Yu Mincho"/>
          <w:snapToGrid w:val="0"/>
        </w:rPr>
      </w:pPr>
      <w:r w:rsidRPr="005F58F9">
        <w:rPr>
          <w:rFonts w:eastAsia="Yu Mincho"/>
          <w:snapToGrid w:val="0"/>
        </w:rPr>
        <w:t>1)</w:t>
      </w:r>
      <w:r w:rsidRPr="005F58F9">
        <w:rPr>
          <w:rFonts w:eastAsia="Yu Mincho"/>
          <w:snapToGrid w:val="0"/>
        </w:rPr>
        <w:tab/>
        <w:t>Functionality which "shall" be executed.</w:t>
      </w:r>
    </w:p>
    <w:p w14:paraId="757A6CFC" w14:textId="77777777" w:rsidR="009D1EAE" w:rsidRPr="005F58F9" w:rsidRDefault="009D1EAE" w:rsidP="009D1EAE">
      <w:pPr>
        <w:pStyle w:val="B2"/>
        <w:rPr>
          <w:rFonts w:eastAsia="Yu Mincho"/>
          <w:snapToGrid w:val="0"/>
        </w:rPr>
      </w:pPr>
      <w:r w:rsidRPr="005F58F9">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4B4048B" w14:textId="77777777" w:rsidR="009D1EAE" w:rsidRPr="005F58F9" w:rsidRDefault="009D1EAE" w:rsidP="009D1EAE">
      <w:pPr>
        <w:pStyle w:val="B2"/>
        <w:rPr>
          <w:rFonts w:eastAsia="Yu Mincho"/>
          <w:snapToGrid w:val="0"/>
        </w:rPr>
      </w:pPr>
      <w:r w:rsidRPr="005F58F9">
        <w:rPr>
          <w:rFonts w:eastAsia="Yu Mincho"/>
          <w:snapToGrid w:val="0"/>
        </w:rPr>
        <w:t>2)</w:t>
      </w:r>
      <w:r w:rsidRPr="005F58F9">
        <w:rPr>
          <w:rFonts w:eastAsia="Yu Mincho"/>
          <w:snapToGrid w:val="0"/>
        </w:rPr>
        <w:tab/>
        <w:t>Functionality which "shall, if supported" be executed.</w:t>
      </w:r>
    </w:p>
    <w:p w14:paraId="391F3238" w14:textId="77777777" w:rsidR="009D1EAE" w:rsidRPr="005F58F9" w:rsidRDefault="009D1EAE" w:rsidP="009D1EAE">
      <w:pPr>
        <w:pStyle w:val="B2"/>
        <w:rPr>
          <w:rFonts w:eastAsia="Yu Mincho"/>
          <w:snapToGrid w:val="0"/>
        </w:rPr>
      </w:pPr>
      <w:r w:rsidRPr="005F58F9">
        <w:rPr>
          <w:rFonts w:eastAsia="Yu Mincho"/>
          <w:snapToGrid w:val="0"/>
        </w:rPr>
        <w:lastRenderedPageBreak/>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7CD67392" w14:textId="77777777" w:rsidR="002E7479" w:rsidRPr="005F58F9" w:rsidRDefault="009D1EAE" w:rsidP="00D2693B">
      <w:pPr>
        <w:pStyle w:val="B10"/>
        <w:rPr>
          <w:rFonts w:eastAsia="Yu Mincho"/>
          <w:snapToGrid w:val="0"/>
        </w:rPr>
      </w:pPr>
      <w:r w:rsidRPr="005F58F9">
        <w:rPr>
          <w:rFonts w:eastAsia="Yu Mincho"/>
          <w:snapToGrid w:val="0"/>
        </w:rPr>
        <w:t>-</w:t>
      </w:r>
      <w:r w:rsidRPr="005F58F9">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5F58F9">
        <w:rPr>
          <w:rFonts w:eastAsia="Yu Mincho"/>
          <w:i/>
          <w:iCs/>
          <w:snapToGrid w:val="0"/>
        </w:rPr>
        <w:t>Criticality Diagnostics</w:t>
      </w:r>
      <w:r w:rsidRPr="005F58F9">
        <w:rPr>
          <w:rFonts w:eastAsia="Yu Mincho"/>
          <w:snapToGrid w:val="0"/>
        </w:rPr>
        <w:t xml:space="preserve"> IE, see clause 10.</w:t>
      </w:r>
    </w:p>
    <w:p w14:paraId="4A1C9117" w14:textId="77777777" w:rsidR="002E7479" w:rsidRPr="005F58F9" w:rsidRDefault="002E7479" w:rsidP="001859C3">
      <w:pPr>
        <w:pStyle w:val="Heading2"/>
      </w:pPr>
      <w:bookmarkStart w:id="181" w:name="_Toc502835477"/>
      <w:bookmarkStart w:id="182" w:name="_Toc25943632"/>
      <w:bookmarkStart w:id="183" w:name="_Toc29998298"/>
      <w:bookmarkStart w:id="184" w:name="_Toc30001872"/>
      <w:bookmarkStart w:id="185" w:name="_Toc30002122"/>
      <w:bookmarkStart w:id="186" w:name="_Toc30004127"/>
      <w:bookmarkStart w:id="187" w:name="_Toc35428650"/>
      <w:bookmarkStart w:id="188" w:name="_Toc35428900"/>
      <w:bookmarkStart w:id="189" w:name="_Toc36557807"/>
      <w:bookmarkStart w:id="190" w:name="_Toc36558057"/>
      <w:bookmarkStart w:id="191" w:name="_Toc45887628"/>
      <w:bookmarkStart w:id="192" w:name="_Toc64444960"/>
      <w:bookmarkStart w:id="193" w:name="_Toc73980290"/>
      <w:bookmarkStart w:id="194" w:name="_Toc81229419"/>
      <w:bookmarkStart w:id="195" w:name="_Toc88650942"/>
      <w:bookmarkStart w:id="196" w:name="_Toc97886888"/>
      <w:bookmarkStart w:id="197" w:name="_Toc105700627"/>
      <w:r w:rsidRPr="005F58F9">
        <w:t>4.2</w:t>
      </w:r>
      <w:r w:rsidRPr="005F58F9">
        <w:tab/>
        <w:t>Forwards and backwards compatibility</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4F6EC4F" w14:textId="77777777" w:rsidR="002E7479" w:rsidRPr="005F58F9" w:rsidRDefault="00BB1A4E" w:rsidP="00233DF7">
      <w:pPr>
        <w:rPr>
          <w:rFonts w:eastAsia="MS Mincho"/>
        </w:rPr>
      </w:pPr>
      <w:r w:rsidRPr="005F58F9">
        <w:t>The forwards and backwards compatibility of the protocol is assured by mechanism where all current and future messages, and IEs or groups of related IEs, include I</w:t>
      </w:r>
      <w:r w:rsidRPr="005F58F9">
        <w:rPr>
          <w:rFonts w:eastAsia="MS Mincho"/>
        </w:rPr>
        <w:t>D</w:t>
      </w:r>
      <w:r w:rsidRPr="005F58F9">
        <w:t xml:space="preserve"> and criticality fields that are coded in a standard format that will not be changed in the future. These parts can always be decoded regardless of the standard version.</w:t>
      </w:r>
    </w:p>
    <w:p w14:paraId="4FD45B14" w14:textId="77777777" w:rsidR="002E7479" w:rsidRPr="005F58F9" w:rsidRDefault="002E7479" w:rsidP="001859C3">
      <w:pPr>
        <w:pStyle w:val="Heading2"/>
      </w:pPr>
      <w:bookmarkStart w:id="198" w:name="_Toc502835478"/>
      <w:bookmarkStart w:id="199" w:name="_Toc25943633"/>
      <w:bookmarkStart w:id="200" w:name="_Toc29998299"/>
      <w:bookmarkStart w:id="201" w:name="_Toc30001873"/>
      <w:bookmarkStart w:id="202" w:name="_Toc30002123"/>
      <w:bookmarkStart w:id="203" w:name="_Toc30004128"/>
      <w:bookmarkStart w:id="204" w:name="_Toc35428651"/>
      <w:bookmarkStart w:id="205" w:name="_Toc35428901"/>
      <w:bookmarkStart w:id="206" w:name="_Toc36557808"/>
      <w:bookmarkStart w:id="207" w:name="_Toc36558058"/>
      <w:bookmarkStart w:id="208" w:name="_Toc45887629"/>
      <w:bookmarkStart w:id="209" w:name="_Toc64444961"/>
      <w:bookmarkStart w:id="210" w:name="_Toc73980291"/>
      <w:bookmarkStart w:id="211" w:name="_Toc81229420"/>
      <w:bookmarkStart w:id="212" w:name="_Toc88650943"/>
      <w:bookmarkStart w:id="213" w:name="_Toc97886889"/>
      <w:bookmarkStart w:id="214" w:name="_Toc105700628"/>
      <w:r w:rsidRPr="005F58F9">
        <w:t>4.3</w:t>
      </w:r>
      <w:r w:rsidRPr="005F58F9">
        <w:tab/>
        <w:t>Specification notations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20B6F9F1" w14:textId="77777777" w:rsidR="002E7479" w:rsidRPr="005F58F9" w:rsidRDefault="002E7479" w:rsidP="002E7479">
      <w:pPr>
        <w:keepNext/>
      </w:pPr>
      <w:r w:rsidRPr="005F58F9">
        <w:t>For the purposes of the present document, the following notations apply:</w:t>
      </w:r>
    </w:p>
    <w:p w14:paraId="269F46B4" w14:textId="77777777" w:rsidR="002E7479" w:rsidRPr="005F58F9" w:rsidRDefault="002E7479" w:rsidP="002E7479">
      <w:pPr>
        <w:pStyle w:val="EX"/>
      </w:pPr>
      <w:r w:rsidRPr="005F58F9">
        <w:t>Procedure</w:t>
      </w:r>
      <w:r w:rsidRPr="005F58F9">
        <w:tab/>
        <w:t>When referring to an elementary procedure in the specification the Procedure Name is written with the first letters in each word in upper case characters followed by the word "procedure", e.g. Handover Preparation procedure.</w:t>
      </w:r>
    </w:p>
    <w:p w14:paraId="47682B0D" w14:textId="77777777" w:rsidR="002E7479" w:rsidRPr="005F58F9" w:rsidRDefault="002E7479" w:rsidP="002E7479">
      <w:pPr>
        <w:pStyle w:val="EX"/>
      </w:pPr>
      <w:r w:rsidRPr="005F58F9">
        <w:t>Message</w:t>
      </w:r>
      <w:r w:rsidRPr="005F58F9">
        <w:tab/>
        <w:t>When referring to a message in the specification the MESSAGE NAME is written with all letters in upper case characters followed by the word "message", e.g. HANDOVER REQUEST message.</w:t>
      </w:r>
    </w:p>
    <w:p w14:paraId="02486C64" w14:textId="77777777" w:rsidR="002E7479" w:rsidRPr="005F58F9" w:rsidRDefault="002E7479" w:rsidP="002E7479">
      <w:pPr>
        <w:pStyle w:val="EX"/>
      </w:pPr>
      <w:r w:rsidRPr="005F58F9">
        <w:t>IE</w:t>
      </w:r>
      <w:r w:rsidRPr="005F58F9">
        <w:tab/>
        <w:t xml:space="preserve">When referring to an information element (IE) in the specification the </w:t>
      </w:r>
      <w:r w:rsidRPr="005F58F9">
        <w:rPr>
          <w:i/>
        </w:rPr>
        <w:t>Information Element Name</w:t>
      </w:r>
      <w:r w:rsidRPr="005F58F9">
        <w:t xml:space="preserve"> is written with the first letters in each word in upper case characters and all letters in Italic font followed by the abbreviation "IE", e.g. </w:t>
      </w:r>
      <w:r w:rsidRPr="005F58F9">
        <w:rPr>
          <w:i/>
        </w:rPr>
        <w:t xml:space="preserve">E-RAB ID </w:t>
      </w:r>
      <w:r w:rsidRPr="005F58F9">
        <w:t>IE.</w:t>
      </w:r>
    </w:p>
    <w:p w14:paraId="2F72E390" w14:textId="77777777" w:rsidR="002E7479" w:rsidRPr="005F58F9" w:rsidRDefault="002E7479" w:rsidP="002E7479">
      <w:pPr>
        <w:pStyle w:val="EX"/>
      </w:pPr>
      <w:r w:rsidRPr="005F58F9">
        <w:t>Value of an IE</w:t>
      </w:r>
      <w:r w:rsidRPr="005F58F9">
        <w:tab/>
        <w:t>When referring to the value of an information element (IE) in the specification the "Value" is written as it is specified in the specification enclosed by quotation marks, e.g. "Value".</w:t>
      </w:r>
    </w:p>
    <w:p w14:paraId="6590DDBC" w14:textId="77777777" w:rsidR="002E7479" w:rsidRPr="005F58F9" w:rsidRDefault="002E7479" w:rsidP="001859C3">
      <w:pPr>
        <w:pStyle w:val="Heading1"/>
      </w:pPr>
      <w:bookmarkStart w:id="215" w:name="_Toc502835479"/>
      <w:bookmarkStart w:id="216" w:name="_Toc25943634"/>
      <w:bookmarkStart w:id="217" w:name="_Toc29998300"/>
      <w:bookmarkStart w:id="218" w:name="_Toc30001874"/>
      <w:bookmarkStart w:id="219" w:name="_Toc30002124"/>
      <w:bookmarkStart w:id="220" w:name="_Toc30004129"/>
      <w:bookmarkStart w:id="221" w:name="_Toc35428652"/>
      <w:bookmarkStart w:id="222" w:name="_Toc35428902"/>
      <w:bookmarkStart w:id="223" w:name="_Toc36557809"/>
      <w:bookmarkStart w:id="224" w:name="_Toc36558059"/>
      <w:bookmarkStart w:id="225" w:name="_Toc45887630"/>
      <w:bookmarkStart w:id="226" w:name="_Toc64444962"/>
      <w:bookmarkStart w:id="227" w:name="_Toc73980292"/>
      <w:bookmarkStart w:id="228" w:name="_Toc81229421"/>
      <w:bookmarkStart w:id="229" w:name="_Toc88650944"/>
      <w:bookmarkStart w:id="230" w:name="_Toc97886890"/>
      <w:bookmarkStart w:id="231" w:name="_Toc105700629"/>
      <w:r w:rsidRPr="005F58F9">
        <w:t>5</w:t>
      </w:r>
      <w:r w:rsidRPr="005F58F9">
        <w:tab/>
      </w:r>
      <w:r w:rsidR="00122D09">
        <w:t>W</w:t>
      </w:r>
      <w:r w:rsidRPr="005F58F9">
        <w:t>1AP services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01975EA6" w14:textId="77777777" w:rsidR="00180EA8" w:rsidRPr="005F58F9" w:rsidRDefault="00180EA8" w:rsidP="00180EA8">
      <w:r>
        <w:t>W</w:t>
      </w:r>
      <w:r w:rsidRPr="005F58F9">
        <w:t xml:space="preserve">1AP provides the signalling service between </w:t>
      </w:r>
      <w:r>
        <w:t>n</w:t>
      </w:r>
      <w:r w:rsidRPr="005F58F9">
        <w:t>g</w:t>
      </w:r>
      <w:r>
        <w:t>-</w:t>
      </w:r>
      <w:proofErr w:type="spellStart"/>
      <w:r>
        <w:t>e</w:t>
      </w:r>
      <w:r w:rsidRPr="005F58F9">
        <w:t>NB</w:t>
      </w:r>
      <w:proofErr w:type="spellEnd"/>
      <w:r w:rsidRPr="005F58F9">
        <w:t xml:space="preserve">-DU and the </w:t>
      </w:r>
      <w:r>
        <w:t>n</w:t>
      </w:r>
      <w:r w:rsidRPr="005F58F9">
        <w:t>g</w:t>
      </w:r>
      <w:r>
        <w:t>-</w:t>
      </w:r>
      <w:proofErr w:type="spellStart"/>
      <w:r>
        <w:t>e</w:t>
      </w:r>
      <w:r w:rsidRPr="005F58F9">
        <w:t>NB</w:t>
      </w:r>
      <w:proofErr w:type="spellEnd"/>
      <w:r w:rsidRPr="005F58F9">
        <w:t xml:space="preserve">-CU that is required to fulfil the </w:t>
      </w:r>
      <w:r>
        <w:t>W</w:t>
      </w:r>
      <w:r w:rsidRPr="005F58F9">
        <w:t xml:space="preserve">1AP functions described in clause 7. </w:t>
      </w:r>
      <w:r>
        <w:t>W</w:t>
      </w:r>
      <w:r w:rsidRPr="005F58F9">
        <w:t>1AP services are divided into two groups:</w:t>
      </w:r>
    </w:p>
    <w:p w14:paraId="2716C89E" w14:textId="77777777" w:rsidR="00180EA8" w:rsidRPr="005F58F9" w:rsidRDefault="00180EA8" w:rsidP="00180EA8">
      <w:pPr>
        <w:pStyle w:val="EX"/>
        <w:ind w:left="2835" w:hanging="2551"/>
      </w:pPr>
      <w:r w:rsidRPr="005F58F9">
        <w:t>Non UE-associated services:</w:t>
      </w:r>
      <w:r w:rsidRPr="005F58F9">
        <w:tab/>
        <w:t xml:space="preserve">They are related to the whole </w:t>
      </w:r>
      <w:r>
        <w:t>W</w:t>
      </w:r>
      <w:r w:rsidRPr="005F58F9">
        <w:t xml:space="preserve">1 interface instance between the </w:t>
      </w:r>
      <w:r>
        <w:t>n</w:t>
      </w:r>
      <w:r w:rsidRPr="005F58F9">
        <w:t>g</w:t>
      </w:r>
      <w:r>
        <w:t>-</w:t>
      </w:r>
      <w:proofErr w:type="spellStart"/>
      <w:r>
        <w:t>e</w:t>
      </w:r>
      <w:r w:rsidRPr="005F58F9">
        <w:t>NB</w:t>
      </w:r>
      <w:proofErr w:type="spellEnd"/>
      <w:r w:rsidRPr="005F58F9">
        <w:t xml:space="preserve">-DU and </w:t>
      </w:r>
      <w:r>
        <w:t>n</w:t>
      </w:r>
      <w:r w:rsidRPr="005F58F9">
        <w:t>g</w:t>
      </w:r>
      <w:r>
        <w:t>-</w:t>
      </w:r>
      <w:proofErr w:type="spellStart"/>
      <w:r>
        <w:t>e</w:t>
      </w:r>
      <w:r w:rsidRPr="005F58F9">
        <w:t>NB</w:t>
      </w:r>
      <w:proofErr w:type="spellEnd"/>
      <w:r w:rsidRPr="005F58F9">
        <w:t>-CU utilising a non UE-associated signalling connection.</w:t>
      </w:r>
    </w:p>
    <w:p w14:paraId="301B25B9" w14:textId="77777777" w:rsidR="00180EA8" w:rsidRPr="005F58F9" w:rsidRDefault="00180EA8" w:rsidP="00180EA8">
      <w:pPr>
        <w:pStyle w:val="EX"/>
        <w:ind w:left="2835" w:hanging="2551"/>
      </w:pPr>
      <w:r w:rsidRPr="005F58F9">
        <w:t>UE-associated services:</w:t>
      </w:r>
      <w:r w:rsidRPr="005F58F9">
        <w:tab/>
        <w:t xml:space="preserve">They are related to one UE. </w:t>
      </w:r>
      <w:r>
        <w:t>W</w:t>
      </w:r>
      <w:r w:rsidRPr="005F58F9">
        <w:t>1AP functions that provide these services are associated with a UE-associated signalling connection that is maintained for the UE in question.</w:t>
      </w:r>
    </w:p>
    <w:p w14:paraId="1C8304C3" w14:textId="77777777" w:rsidR="0011525E" w:rsidRPr="005F58F9" w:rsidRDefault="00180EA8" w:rsidP="0011525E">
      <w:r w:rsidRPr="005F58F9">
        <w:t xml:space="preserve">Unless explicitly indicated in the procedure specification, at any instance in time one protocol endpoint shall have a maximum of one ongoing </w:t>
      </w:r>
      <w:r>
        <w:t>W</w:t>
      </w:r>
      <w:r w:rsidRPr="005F58F9">
        <w:t>1AP procedure related to a certain UE.</w:t>
      </w:r>
    </w:p>
    <w:p w14:paraId="695A60CD" w14:textId="77777777" w:rsidR="002E7479" w:rsidRPr="005F58F9" w:rsidRDefault="002E7479" w:rsidP="001859C3">
      <w:pPr>
        <w:pStyle w:val="Heading1"/>
      </w:pPr>
      <w:bookmarkStart w:id="232" w:name="_Toc502835480"/>
      <w:bookmarkStart w:id="233" w:name="_Toc25943635"/>
      <w:bookmarkStart w:id="234" w:name="_Toc29998301"/>
      <w:bookmarkStart w:id="235" w:name="_Toc30001875"/>
      <w:bookmarkStart w:id="236" w:name="_Toc30002125"/>
      <w:bookmarkStart w:id="237" w:name="_Toc30004130"/>
      <w:bookmarkStart w:id="238" w:name="_Toc35428653"/>
      <w:bookmarkStart w:id="239" w:name="_Toc35428903"/>
      <w:bookmarkStart w:id="240" w:name="_Toc36557810"/>
      <w:bookmarkStart w:id="241" w:name="_Toc36558060"/>
      <w:bookmarkStart w:id="242" w:name="_Toc45887631"/>
      <w:bookmarkStart w:id="243" w:name="_Toc64444963"/>
      <w:bookmarkStart w:id="244" w:name="_Toc73980293"/>
      <w:bookmarkStart w:id="245" w:name="_Toc81229422"/>
      <w:bookmarkStart w:id="246" w:name="_Toc88650945"/>
      <w:bookmarkStart w:id="247" w:name="_Toc97886891"/>
      <w:bookmarkStart w:id="248" w:name="_Toc105700630"/>
      <w:r w:rsidRPr="005F58F9">
        <w:t>6</w:t>
      </w:r>
      <w:r w:rsidRPr="005F58F9">
        <w:tab/>
        <w:t>Services expected from signalling transport</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4B408442" w14:textId="77777777" w:rsidR="002E7479" w:rsidRPr="005F58F9" w:rsidRDefault="00180EA8" w:rsidP="002E7479">
      <w:r w:rsidRPr="005F58F9">
        <w:t xml:space="preserve">The signalling connection shall provide in sequence delivery of </w:t>
      </w:r>
      <w:r>
        <w:t>W</w:t>
      </w:r>
      <w:r w:rsidRPr="005F58F9">
        <w:t xml:space="preserve">1AP messages. </w:t>
      </w:r>
      <w:r>
        <w:t>W</w:t>
      </w:r>
      <w:r w:rsidRPr="005F58F9">
        <w:t>1AP shall be notified if the signalling connection breaks.</w:t>
      </w:r>
    </w:p>
    <w:p w14:paraId="051EA9CD" w14:textId="77777777" w:rsidR="002E7479" w:rsidRPr="005F58F9" w:rsidRDefault="002E7479" w:rsidP="001859C3">
      <w:pPr>
        <w:pStyle w:val="Heading1"/>
      </w:pPr>
      <w:bookmarkStart w:id="249" w:name="_Toc502835481"/>
      <w:bookmarkStart w:id="250" w:name="_Toc25943636"/>
      <w:bookmarkStart w:id="251" w:name="_Toc29998302"/>
      <w:bookmarkStart w:id="252" w:name="_Toc30001876"/>
      <w:bookmarkStart w:id="253" w:name="_Toc30002126"/>
      <w:bookmarkStart w:id="254" w:name="_Toc30004131"/>
      <w:bookmarkStart w:id="255" w:name="_Toc35428654"/>
      <w:bookmarkStart w:id="256" w:name="_Toc35428904"/>
      <w:bookmarkStart w:id="257" w:name="_Toc36557811"/>
      <w:bookmarkStart w:id="258" w:name="_Toc36558061"/>
      <w:bookmarkStart w:id="259" w:name="_Toc45887632"/>
      <w:bookmarkStart w:id="260" w:name="_Toc64444964"/>
      <w:bookmarkStart w:id="261" w:name="_Toc73980294"/>
      <w:bookmarkStart w:id="262" w:name="_Toc81229423"/>
      <w:bookmarkStart w:id="263" w:name="_Toc88650946"/>
      <w:bookmarkStart w:id="264" w:name="_Toc97886892"/>
      <w:bookmarkStart w:id="265" w:name="_Toc105700631"/>
      <w:r w:rsidRPr="005F58F9">
        <w:t>7</w:t>
      </w:r>
      <w:r w:rsidRPr="005F58F9">
        <w:tab/>
        <w:t xml:space="preserve">Functions of </w:t>
      </w:r>
      <w:r w:rsidR="00122D09">
        <w:t>W</w:t>
      </w:r>
      <w:r w:rsidRPr="005F58F9">
        <w:t>1AP</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0464DE70" w14:textId="77777777" w:rsidR="002E7479" w:rsidRPr="00596EA3" w:rsidRDefault="00823BC1" w:rsidP="002E7479">
      <w:pPr>
        <w:spacing w:line="0" w:lineRule="atLeast"/>
      </w:pPr>
      <w:r w:rsidRPr="005F58F9">
        <w:t xml:space="preserve">The functions of </w:t>
      </w:r>
      <w:r>
        <w:t>W</w:t>
      </w:r>
      <w:r w:rsidRPr="005F58F9">
        <w:t>1AP are described in TS 3</w:t>
      </w:r>
      <w:r>
        <w:t>7</w:t>
      </w:r>
      <w:r w:rsidRPr="005F58F9">
        <w:t xml:space="preserve">.470 </w:t>
      </w:r>
      <w:r w:rsidR="00EB2B7F">
        <w:t>[5</w:t>
      </w:r>
      <w:r w:rsidRPr="005F58F9">
        <w:t>]</w:t>
      </w:r>
      <w:r w:rsidRPr="00596EA3">
        <w:t>.</w:t>
      </w:r>
    </w:p>
    <w:p w14:paraId="2CB634AC" w14:textId="77777777" w:rsidR="000D0E2C" w:rsidRPr="00596EA3" w:rsidRDefault="000D0E2C" w:rsidP="001859C3">
      <w:pPr>
        <w:pStyle w:val="Heading1"/>
        <w:rPr>
          <w:rFonts w:eastAsia="SimSun"/>
          <w:lang w:eastAsia="zh-CN"/>
        </w:rPr>
      </w:pPr>
      <w:bookmarkStart w:id="266" w:name="_Toc502835482"/>
      <w:bookmarkStart w:id="267" w:name="_Toc25943637"/>
      <w:bookmarkStart w:id="268" w:name="_Toc29998303"/>
      <w:bookmarkStart w:id="269" w:name="_Toc30001877"/>
      <w:bookmarkStart w:id="270" w:name="_Toc30002127"/>
      <w:bookmarkStart w:id="271" w:name="_Toc30004132"/>
      <w:bookmarkStart w:id="272" w:name="_Toc35428655"/>
      <w:bookmarkStart w:id="273" w:name="_Toc35428905"/>
      <w:bookmarkStart w:id="274" w:name="_Toc36557812"/>
      <w:bookmarkStart w:id="275" w:name="_Toc36558062"/>
      <w:bookmarkStart w:id="276" w:name="_Toc45887633"/>
      <w:bookmarkStart w:id="277" w:name="_Toc64444965"/>
      <w:bookmarkStart w:id="278" w:name="_Toc73980295"/>
      <w:bookmarkStart w:id="279" w:name="_Toc81229424"/>
      <w:bookmarkStart w:id="280" w:name="_Toc88650947"/>
      <w:bookmarkStart w:id="281" w:name="_Toc97886893"/>
      <w:bookmarkStart w:id="282" w:name="_Toc105700632"/>
      <w:r w:rsidRPr="00596EA3">
        <w:lastRenderedPageBreak/>
        <w:t>8</w:t>
      </w:r>
      <w:r w:rsidRPr="00596EA3">
        <w:tab/>
      </w:r>
      <w:r w:rsidR="00122D09" w:rsidRPr="00596EA3">
        <w:t>W</w:t>
      </w:r>
      <w:r w:rsidRPr="00596EA3">
        <w:t>1AP procedures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50F76FC" w14:textId="77777777" w:rsidR="004816F3" w:rsidRPr="00596EA3" w:rsidRDefault="004816F3" w:rsidP="001859C3">
      <w:pPr>
        <w:pStyle w:val="Heading2"/>
        <w:rPr>
          <w:rFonts w:eastAsia="Yu Mincho"/>
        </w:rPr>
      </w:pPr>
      <w:bookmarkStart w:id="283" w:name="_Toc5646111"/>
      <w:bookmarkStart w:id="284" w:name="_Toc25943638"/>
      <w:bookmarkStart w:id="285" w:name="_Toc29998304"/>
      <w:bookmarkStart w:id="286" w:name="_Toc30001878"/>
      <w:bookmarkStart w:id="287" w:name="_Toc30002128"/>
      <w:bookmarkStart w:id="288" w:name="_Toc30004133"/>
      <w:bookmarkStart w:id="289" w:name="_Toc35428656"/>
      <w:bookmarkStart w:id="290" w:name="_Toc35428906"/>
      <w:bookmarkStart w:id="291" w:name="_Toc36557813"/>
      <w:bookmarkStart w:id="292" w:name="_Toc36558063"/>
      <w:bookmarkStart w:id="293" w:name="_Toc45887634"/>
      <w:bookmarkStart w:id="294" w:name="_Toc64444966"/>
      <w:bookmarkStart w:id="295" w:name="_Toc73980296"/>
      <w:bookmarkStart w:id="296" w:name="_Toc81229425"/>
      <w:bookmarkStart w:id="297" w:name="_Toc88650948"/>
      <w:bookmarkStart w:id="298" w:name="_Toc97886894"/>
      <w:bookmarkStart w:id="299" w:name="_Toc105700633"/>
      <w:r w:rsidRPr="00596EA3">
        <w:rPr>
          <w:rFonts w:eastAsia="Yu Mincho"/>
        </w:rPr>
        <w:t>8.</w:t>
      </w:r>
      <w:r w:rsidR="00F674B4" w:rsidRPr="00596EA3">
        <w:rPr>
          <w:rFonts w:eastAsia="SimSun" w:hint="eastAsia"/>
          <w:lang w:eastAsia="zh-CN"/>
        </w:rPr>
        <w:t>1</w:t>
      </w:r>
      <w:r w:rsidRPr="00596EA3">
        <w:rPr>
          <w:rFonts w:eastAsia="Yu Mincho"/>
        </w:rPr>
        <w:tab/>
        <w:t>List of W1AP Elementary procedures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1D548CD9" w14:textId="77777777" w:rsidR="004816F3" w:rsidRPr="00596EA3" w:rsidRDefault="004816F3" w:rsidP="004816F3">
      <w:pPr>
        <w:rPr>
          <w:rFonts w:eastAsia="Yu Mincho"/>
        </w:rPr>
      </w:pPr>
      <w:r w:rsidRPr="00596EA3">
        <w:rPr>
          <w:rFonts w:eastAsia="Yu Mincho"/>
        </w:rPr>
        <w:t>In the following tables, all EPs are divided into Class 1 and Class 2 EPs:</w:t>
      </w:r>
    </w:p>
    <w:p w14:paraId="4FAC1881" w14:textId="77777777" w:rsidR="004816F3" w:rsidRPr="00596EA3" w:rsidRDefault="004816F3" w:rsidP="004816F3">
      <w:pPr>
        <w:pStyle w:val="TH"/>
        <w:rPr>
          <w:rFonts w:eastAsia="SimSun"/>
        </w:rPr>
      </w:pPr>
      <w:r w:rsidRPr="00596EA3">
        <w:t xml:space="preserve">Table </w:t>
      </w:r>
      <w:r w:rsidR="00E35007" w:rsidRPr="00596EA3">
        <w:rPr>
          <w:rFonts w:eastAsia="SimSun" w:hint="eastAsia"/>
          <w:lang w:eastAsia="zh-CN"/>
        </w:rPr>
        <w:t>8.</w:t>
      </w:r>
      <w:r w:rsidR="00F674B4" w:rsidRPr="00596EA3">
        <w:rPr>
          <w:rFonts w:eastAsia="SimSun" w:hint="eastAsia"/>
          <w:lang w:eastAsia="zh-CN"/>
        </w:rPr>
        <w:t>1</w:t>
      </w:r>
      <w:r w:rsidR="00E35007" w:rsidRPr="00596EA3">
        <w:rPr>
          <w:rFonts w:eastAsia="SimSun" w:hint="eastAsia"/>
          <w:lang w:eastAsia="zh-CN"/>
        </w:rPr>
        <w:t>-</w:t>
      </w:r>
      <w:r w:rsidRPr="00596EA3">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4816F3" w:rsidRPr="00596EA3" w14:paraId="31A568FA" w14:textId="77777777" w:rsidTr="004816F3">
        <w:trPr>
          <w:cantSplit/>
          <w:jc w:val="center"/>
        </w:trPr>
        <w:tc>
          <w:tcPr>
            <w:tcW w:w="1544" w:type="dxa"/>
            <w:vMerge w:val="restart"/>
            <w:tcBorders>
              <w:top w:val="single" w:sz="4" w:space="0" w:color="auto"/>
              <w:left w:val="single" w:sz="4" w:space="0" w:color="auto"/>
              <w:bottom w:val="single" w:sz="6" w:space="0" w:color="000000"/>
              <w:right w:val="single" w:sz="6" w:space="0" w:color="000000"/>
            </w:tcBorders>
            <w:hideMark/>
          </w:tcPr>
          <w:p w14:paraId="1834E522" w14:textId="77777777" w:rsidR="004816F3" w:rsidRPr="00596EA3" w:rsidRDefault="004816F3" w:rsidP="001859C3">
            <w:pPr>
              <w:pStyle w:val="TAH"/>
              <w:rPr>
                <w:rFonts w:eastAsia="Yu Mincho"/>
                <w:lang w:eastAsia="en-US"/>
              </w:rPr>
            </w:pPr>
            <w:r w:rsidRPr="00596EA3">
              <w:rPr>
                <w:rFonts w:eastAsia="Yu Mincho"/>
              </w:rPr>
              <w:t>Elementary Procedure</w:t>
            </w:r>
          </w:p>
        </w:tc>
        <w:tc>
          <w:tcPr>
            <w:tcW w:w="2108" w:type="dxa"/>
            <w:vMerge w:val="restart"/>
            <w:tcBorders>
              <w:top w:val="single" w:sz="4" w:space="0" w:color="auto"/>
              <w:left w:val="single" w:sz="6" w:space="0" w:color="000000"/>
              <w:bottom w:val="single" w:sz="6" w:space="0" w:color="000000"/>
              <w:right w:val="single" w:sz="6" w:space="0" w:color="000000"/>
            </w:tcBorders>
            <w:hideMark/>
          </w:tcPr>
          <w:p w14:paraId="4046FBC7" w14:textId="77777777" w:rsidR="004816F3" w:rsidRPr="00596EA3" w:rsidRDefault="004816F3" w:rsidP="001859C3">
            <w:pPr>
              <w:pStyle w:val="TAH"/>
              <w:rPr>
                <w:rFonts w:eastAsia="Yu Mincho"/>
                <w:lang w:eastAsia="en-US"/>
              </w:rPr>
            </w:pPr>
            <w:r w:rsidRPr="00596EA3">
              <w:rPr>
                <w:rFonts w:eastAsia="Yu Mincho"/>
              </w:rPr>
              <w:t>Initiating Message</w:t>
            </w:r>
          </w:p>
        </w:tc>
        <w:tc>
          <w:tcPr>
            <w:tcW w:w="2286" w:type="dxa"/>
            <w:tcBorders>
              <w:top w:val="single" w:sz="4" w:space="0" w:color="auto"/>
              <w:left w:val="single" w:sz="6" w:space="0" w:color="000000"/>
              <w:bottom w:val="single" w:sz="6" w:space="0" w:color="000000"/>
              <w:right w:val="single" w:sz="6" w:space="0" w:color="000000"/>
            </w:tcBorders>
            <w:hideMark/>
          </w:tcPr>
          <w:p w14:paraId="7E35E47F" w14:textId="77777777" w:rsidR="004816F3" w:rsidRPr="00596EA3" w:rsidRDefault="004816F3" w:rsidP="001859C3">
            <w:pPr>
              <w:pStyle w:val="TAH"/>
              <w:rPr>
                <w:rFonts w:eastAsia="Yu Mincho"/>
                <w:lang w:eastAsia="en-US"/>
              </w:rPr>
            </w:pPr>
            <w:r w:rsidRPr="00596EA3">
              <w:rPr>
                <w:rFonts w:eastAsia="Yu Mincho"/>
              </w:rPr>
              <w:t>Successful Outcome</w:t>
            </w:r>
          </w:p>
        </w:tc>
        <w:tc>
          <w:tcPr>
            <w:tcW w:w="2534" w:type="dxa"/>
            <w:tcBorders>
              <w:top w:val="single" w:sz="4" w:space="0" w:color="auto"/>
              <w:left w:val="single" w:sz="6" w:space="0" w:color="000000"/>
              <w:bottom w:val="single" w:sz="6" w:space="0" w:color="000000"/>
              <w:right w:val="single" w:sz="4" w:space="0" w:color="auto"/>
            </w:tcBorders>
            <w:hideMark/>
          </w:tcPr>
          <w:p w14:paraId="748BC8DB" w14:textId="77777777" w:rsidR="004816F3" w:rsidRPr="00596EA3" w:rsidRDefault="004816F3" w:rsidP="001859C3">
            <w:pPr>
              <w:pStyle w:val="TAH"/>
              <w:rPr>
                <w:rFonts w:eastAsia="Yu Mincho"/>
                <w:lang w:eastAsia="en-US"/>
              </w:rPr>
            </w:pPr>
            <w:r w:rsidRPr="00596EA3">
              <w:rPr>
                <w:rFonts w:eastAsia="Yu Mincho"/>
              </w:rPr>
              <w:t>Unsuccessful Outcome</w:t>
            </w:r>
          </w:p>
        </w:tc>
      </w:tr>
      <w:tr w:rsidR="004816F3" w:rsidRPr="00596EA3" w14:paraId="4BA92EDC" w14:textId="77777777" w:rsidTr="004816F3">
        <w:trPr>
          <w:cantSplit/>
          <w:jc w:val="center"/>
        </w:trPr>
        <w:tc>
          <w:tcPr>
            <w:tcW w:w="1544" w:type="dxa"/>
            <w:vMerge/>
            <w:tcBorders>
              <w:top w:val="single" w:sz="4" w:space="0" w:color="auto"/>
              <w:left w:val="single" w:sz="4" w:space="0" w:color="auto"/>
              <w:bottom w:val="single" w:sz="6" w:space="0" w:color="000000"/>
              <w:right w:val="single" w:sz="6" w:space="0" w:color="000000"/>
            </w:tcBorders>
            <w:vAlign w:val="center"/>
            <w:hideMark/>
          </w:tcPr>
          <w:p w14:paraId="31B91C8F" w14:textId="77777777" w:rsidR="004816F3" w:rsidRPr="00596EA3" w:rsidRDefault="004816F3" w:rsidP="001859C3">
            <w:pPr>
              <w:pStyle w:val="TAH"/>
              <w:rPr>
                <w:rFonts w:eastAsia="Yu Mincho"/>
                <w:lang w:eastAsia="en-US"/>
              </w:rPr>
            </w:pPr>
          </w:p>
        </w:tc>
        <w:tc>
          <w:tcPr>
            <w:tcW w:w="2108" w:type="dxa"/>
            <w:vMerge/>
            <w:tcBorders>
              <w:top w:val="single" w:sz="4" w:space="0" w:color="auto"/>
              <w:left w:val="single" w:sz="6" w:space="0" w:color="000000"/>
              <w:bottom w:val="single" w:sz="6" w:space="0" w:color="000000"/>
              <w:right w:val="single" w:sz="6" w:space="0" w:color="000000"/>
            </w:tcBorders>
            <w:vAlign w:val="center"/>
            <w:hideMark/>
          </w:tcPr>
          <w:p w14:paraId="25895658" w14:textId="77777777" w:rsidR="004816F3" w:rsidRPr="00596EA3" w:rsidRDefault="004816F3" w:rsidP="001859C3">
            <w:pPr>
              <w:pStyle w:val="TAH"/>
              <w:rPr>
                <w:rFonts w:eastAsia="Yu Mincho"/>
                <w:lang w:eastAsia="en-US"/>
              </w:rPr>
            </w:pPr>
          </w:p>
        </w:tc>
        <w:tc>
          <w:tcPr>
            <w:tcW w:w="2286" w:type="dxa"/>
            <w:tcBorders>
              <w:top w:val="single" w:sz="6" w:space="0" w:color="000000"/>
              <w:left w:val="single" w:sz="6" w:space="0" w:color="000000"/>
              <w:bottom w:val="single" w:sz="6" w:space="0" w:color="000000"/>
              <w:right w:val="single" w:sz="6" w:space="0" w:color="000000"/>
            </w:tcBorders>
            <w:hideMark/>
          </w:tcPr>
          <w:p w14:paraId="20C230E2" w14:textId="77777777" w:rsidR="004816F3" w:rsidRPr="00596EA3" w:rsidRDefault="004816F3" w:rsidP="001859C3">
            <w:pPr>
              <w:pStyle w:val="TAH"/>
              <w:rPr>
                <w:rFonts w:eastAsia="Yu Mincho"/>
                <w:lang w:eastAsia="en-US"/>
              </w:rPr>
            </w:pPr>
            <w:r w:rsidRPr="00596EA3">
              <w:rPr>
                <w:rFonts w:eastAsia="Yu Mincho"/>
              </w:rPr>
              <w:t>Response message</w:t>
            </w:r>
          </w:p>
        </w:tc>
        <w:tc>
          <w:tcPr>
            <w:tcW w:w="2534" w:type="dxa"/>
            <w:tcBorders>
              <w:top w:val="single" w:sz="6" w:space="0" w:color="000000"/>
              <w:left w:val="single" w:sz="6" w:space="0" w:color="000000"/>
              <w:bottom w:val="single" w:sz="6" w:space="0" w:color="000000"/>
              <w:right w:val="single" w:sz="4" w:space="0" w:color="auto"/>
            </w:tcBorders>
            <w:hideMark/>
          </w:tcPr>
          <w:p w14:paraId="54DA0972" w14:textId="77777777" w:rsidR="004816F3" w:rsidRPr="00596EA3" w:rsidRDefault="004816F3" w:rsidP="001859C3">
            <w:pPr>
              <w:pStyle w:val="TAH"/>
              <w:rPr>
                <w:rFonts w:eastAsia="Yu Mincho"/>
                <w:lang w:eastAsia="en-US"/>
              </w:rPr>
            </w:pPr>
            <w:r w:rsidRPr="00596EA3">
              <w:rPr>
                <w:rFonts w:eastAsia="Yu Mincho"/>
              </w:rPr>
              <w:t>Response message</w:t>
            </w:r>
          </w:p>
        </w:tc>
      </w:tr>
      <w:tr w:rsidR="004816F3" w:rsidRPr="00596EA3" w14:paraId="53CC3FEA"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34777C99" w14:textId="77777777" w:rsidR="004816F3" w:rsidRPr="00596EA3" w:rsidRDefault="004816F3">
            <w:pPr>
              <w:pStyle w:val="TAL"/>
              <w:rPr>
                <w:rFonts w:eastAsia="Yu Mincho"/>
                <w:lang w:eastAsia="en-US"/>
              </w:rPr>
            </w:pPr>
            <w:r w:rsidRPr="00596EA3">
              <w:rPr>
                <w:rFonts w:eastAsia="Yu Mincho"/>
              </w:rPr>
              <w:t>Reset</w:t>
            </w:r>
          </w:p>
        </w:tc>
        <w:tc>
          <w:tcPr>
            <w:tcW w:w="2108" w:type="dxa"/>
            <w:tcBorders>
              <w:top w:val="single" w:sz="6" w:space="0" w:color="000000"/>
              <w:left w:val="single" w:sz="6" w:space="0" w:color="000000"/>
              <w:bottom w:val="single" w:sz="6" w:space="0" w:color="000000"/>
              <w:right w:val="single" w:sz="6" w:space="0" w:color="000000"/>
            </w:tcBorders>
            <w:hideMark/>
          </w:tcPr>
          <w:p w14:paraId="66F3C8C7" w14:textId="77777777" w:rsidR="004816F3" w:rsidRPr="00596EA3" w:rsidRDefault="004816F3">
            <w:pPr>
              <w:pStyle w:val="TAL"/>
              <w:rPr>
                <w:rFonts w:eastAsia="Yu Mincho"/>
                <w:lang w:eastAsia="en-US"/>
              </w:rPr>
            </w:pPr>
            <w:r w:rsidRPr="00596EA3">
              <w:rPr>
                <w:rFonts w:eastAsia="Yu Mincho"/>
              </w:rPr>
              <w:t>RESET</w:t>
            </w:r>
          </w:p>
        </w:tc>
        <w:tc>
          <w:tcPr>
            <w:tcW w:w="2286" w:type="dxa"/>
            <w:tcBorders>
              <w:top w:val="single" w:sz="6" w:space="0" w:color="000000"/>
              <w:left w:val="single" w:sz="6" w:space="0" w:color="000000"/>
              <w:bottom w:val="single" w:sz="6" w:space="0" w:color="000000"/>
              <w:right w:val="single" w:sz="6" w:space="0" w:color="000000"/>
            </w:tcBorders>
            <w:hideMark/>
          </w:tcPr>
          <w:p w14:paraId="316A7A46" w14:textId="77777777" w:rsidR="004816F3" w:rsidRPr="00596EA3" w:rsidRDefault="004816F3">
            <w:pPr>
              <w:pStyle w:val="TAL"/>
              <w:rPr>
                <w:rFonts w:eastAsia="Yu Mincho"/>
                <w:lang w:eastAsia="en-US"/>
              </w:rPr>
            </w:pPr>
            <w:r w:rsidRPr="00596EA3">
              <w:rPr>
                <w:rFonts w:eastAsia="Yu Mincho"/>
              </w:rPr>
              <w:t>RESET ACKNOWLEDGE</w:t>
            </w:r>
          </w:p>
        </w:tc>
        <w:tc>
          <w:tcPr>
            <w:tcW w:w="2534" w:type="dxa"/>
            <w:tcBorders>
              <w:top w:val="single" w:sz="6" w:space="0" w:color="000000"/>
              <w:left w:val="single" w:sz="6" w:space="0" w:color="000000"/>
              <w:bottom w:val="single" w:sz="6" w:space="0" w:color="000000"/>
              <w:right w:val="single" w:sz="4" w:space="0" w:color="auto"/>
            </w:tcBorders>
          </w:tcPr>
          <w:p w14:paraId="5CE18C32" w14:textId="77777777" w:rsidR="004816F3" w:rsidRPr="00596EA3" w:rsidRDefault="004816F3">
            <w:pPr>
              <w:pStyle w:val="TAL"/>
              <w:rPr>
                <w:rFonts w:eastAsia="Yu Mincho"/>
                <w:lang w:eastAsia="en-US"/>
              </w:rPr>
            </w:pPr>
          </w:p>
        </w:tc>
      </w:tr>
      <w:tr w:rsidR="004816F3" w:rsidRPr="00596EA3" w14:paraId="78CA6434"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5DBCE779" w14:textId="77777777" w:rsidR="004816F3" w:rsidRPr="00596EA3" w:rsidRDefault="004816F3">
            <w:pPr>
              <w:pStyle w:val="TAL"/>
              <w:rPr>
                <w:rFonts w:eastAsia="Yu Mincho"/>
                <w:lang w:eastAsia="en-US"/>
              </w:rPr>
            </w:pPr>
            <w:r w:rsidRPr="00596EA3">
              <w:rPr>
                <w:rFonts w:eastAsia="Yu Mincho"/>
              </w:rPr>
              <w:t>W1 Setup</w:t>
            </w:r>
          </w:p>
        </w:tc>
        <w:tc>
          <w:tcPr>
            <w:tcW w:w="2108" w:type="dxa"/>
            <w:tcBorders>
              <w:top w:val="single" w:sz="6" w:space="0" w:color="000000"/>
              <w:left w:val="single" w:sz="6" w:space="0" w:color="000000"/>
              <w:bottom w:val="single" w:sz="6" w:space="0" w:color="000000"/>
              <w:right w:val="single" w:sz="6" w:space="0" w:color="000000"/>
            </w:tcBorders>
            <w:hideMark/>
          </w:tcPr>
          <w:p w14:paraId="3308E347" w14:textId="77777777" w:rsidR="004816F3" w:rsidRPr="00596EA3" w:rsidRDefault="004816F3">
            <w:pPr>
              <w:pStyle w:val="TAL"/>
              <w:rPr>
                <w:rFonts w:eastAsia="Yu Mincho"/>
                <w:lang w:eastAsia="en-US"/>
              </w:rPr>
            </w:pPr>
            <w:r w:rsidRPr="00596EA3">
              <w:rPr>
                <w:rFonts w:eastAsia="Yu Mincho"/>
              </w:rPr>
              <w:t>W1 SETUP REQUEST</w:t>
            </w:r>
          </w:p>
        </w:tc>
        <w:tc>
          <w:tcPr>
            <w:tcW w:w="2286" w:type="dxa"/>
            <w:tcBorders>
              <w:top w:val="single" w:sz="6" w:space="0" w:color="000000"/>
              <w:left w:val="single" w:sz="6" w:space="0" w:color="000000"/>
              <w:bottom w:val="single" w:sz="6" w:space="0" w:color="000000"/>
              <w:right w:val="single" w:sz="6" w:space="0" w:color="000000"/>
            </w:tcBorders>
            <w:hideMark/>
          </w:tcPr>
          <w:p w14:paraId="7703D7DB" w14:textId="77777777" w:rsidR="004816F3" w:rsidRPr="00596EA3" w:rsidRDefault="004816F3">
            <w:pPr>
              <w:pStyle w:val="TAL"/>
              <w:rPr>
                <w:rFonts w:eastAsia="Yu Mincho"/>
                <w:lang w:eastAsia="en-US"/>
              </w:rPr>
            </w:pPr>
            <w:r w:rsidRPr="00596EA3">
              <w:rPr>
                <w:rFonts w:eastAsia="Yu Mincho"/>
              </w:rPr>
              <w:t>W1 SETUP RESPONSE</w:t>
            </w:r>
          </w:p>
        </w:tc>
        <w:tc>
          <w:tcPr>
            <w:tcW w:w="2534" w:type="dxa"/>
            <w:tcBorders>
              <w:top w:val="single" w:sz="6" w:space="0" w:color="000000"/>
              <w:left w:val="single" w:sz="6" w:space="0" w:color="000000"/>
              <w:bottom w:val="single" w:sz="6" w:space="0" w:color="000000"/>
              <w:right w:val="single" w:sz="4" w:space="0" w:color="auto"/>
            </w:tcBorders>
            <w:hideMark/>
          </w:tcPr>
          <w:p w14:paraId="697CEE2F" w14:textId="77777777" w:rsidR="004816F3" w:rsidRPr="00596EA3" w:rsidRDefault="004816F3">
            <w:pPr>
              <w:pStyle w:val="TAL"/>
              <w:rPr>
                <w:rFonts w:eastAsia="Yu Mincho"/>
                <w:lang w:eastAsia="en-US"/>
              </w:rPr>
            </w:pPr>
            <w:r w:rsidRPr="00596EA3">
              <w:rPr>
                <w:rFonts w:eastAsia="Yu Mincho"/>
              </w:rPr>
              <w:t>W1 SETUP FAILURE</w:t>
            </w:r>
          </w:p>
        </w:tc>
      </w:tr>
      <w:tr w:rsidR="004816F3" w:rsidRPr="00596EA3" w14:paraId="18A30072"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077304A6" w14:textId="77777777" w:rsidR="004816F3" w:rsidRPr="0073358D" w:rsidRDefault="004816F3">
            <w:pPr>
              <w:pStyle w:val="TAL"/>
              <w:rPr>
                <w:rFonts w:eastAsia="Yu Mincho"/>
                <w:lang w:val="fr-FR" w:eastAsia="en-US"/>
              </w:rPr>
            </w:pPr>
            <w:proofErr w:type="spellStart"/>
            <w:r w:rsidRPr="0073358D">
              <w:rPr>
                <w:rFonts w:eastAsia="Yu Mincho"/>
                <w:lang w:val="fr-FR"/>
              </w:rPr>
              <w:t>ng</w:t>
            </w:r>
            <w:proofErr w:type="spellEnd"/>
            <w:r w:rsidRPr="0073358D">
              <w:rPr>
                <w:rFonts w:eastAsia="Yu Mincho"/>
                <w:lang w:val="fr-FR"/>
              </w:rPr>
              <w:t>-</w:t>
            </w:r>
            <w:proofErr w:type="spellStart"/>
            <w:r w:rsidRPr="0073358D">
              <w:rPr>
                <w:rFonts w:eastAsia="Yu Mincho"/>
                <w:lang w:val="fr-FR"/>
              </w:rPr>
              <w:t>eNB</w:t>
            </w:r>
            <w:proofErr w:type="spellEnd"/>
            <w:r w:rsidRPr="0073358D">
              <w:rPr>
                <w:rFonts w:eastAsia="Yu Mincho"/>
                <w:lang w:val="fr-FR"/>
              </w:rPr>
              <w:t>-DU Configuration Update</w:t>
            </w:r>
          </w:p>
        </w:tc>
        <w:tc>
          <w:tcPr>
            <w:tcW w:w="2108" w:type="dxa"/>
            <w:tcBorders>
              <w:top w:val="single" w:sz="6" w:space="0" w:color="000000"/>
              <w:left w:val="single" w:sz="6" w:space="0" w:color="000000"/>
              <w:bottom w:val="single" w:sz="6" w:space="0" w:color="000000"/>
              <w:right w:val="single" w:sz="6" w:space="0" w:color="000000"/>
            </w:tcBorders>
            <w:hideMark/>
          </w:tcPr>
          <w:p w14:paraId="6285FB31" w14:textId="77777777" w:rsidR="004816F3" w:rsidRPr="0073358D" w:rsidRDefault="004816F3">
            <w:pPr>
              <w:pStyle w:val="TAL"/>
              <w:rPr>
                <w:rFonts w:eastAsia="Yu Mincho"/>
                <w:lang w:val="fr-FR" w:eastAsia="en-US"/>
              </w:rPr>
            </w:pPr>
            <w:r w:rsidRPr="0073358D">
              <w:rPr>
                <w:rFonts w:eastAsia="Yu Mincho"/>
                <w:lang w:val="fr-FR"/>
              </w:rPr>
              <w:t>NG-ENB-DU CONFIGURATION UPDATE</w:t>
            </w:r>
          </w:p>
        </w:tc>
        <w:tc>
          <w:tcPr>
            <w:tcW w:w="2286" w:type="dxa"/>
            <w:tcBorders>
              <w:top w:val="single" w:sz="6" w:space="0" w:color="000000"/>
              <w:left w:val="single" w:sz="6" w:space="0" w:color="000000"/>
              <w:bottom w:val="single" w:sz="6" w:space="0" w:color="000000"/>
              <w:right w:val="single" w:sz="6" w:space="0" w:color="000000"/>
            </w:tcBorders>
            <w:hideMark/>
          </w:tcPr>
          <w:p w14:paraId="49026B0E" w14:textId="77777777" w:rsidR="004816F3" w:rsidRPr="00596EA3" w:rsidRDefault="004816F3">
            <w:pPr>
              <w:pStyle w:val="TAL"/>
              <w:rPr>
                <w:rFonts w:eastAsia="Yu Mincho"/>
                <w:lang w:eastAsia="en-US"/>
              </w:rPr>
            </w:pPr>
            <w:r w:rsidRPr="00596EA3">
              <w:rPr>
                <w:rFonts w:eastAsia="Yu Mincho"/>
              </w:rPr>
              <w:t>NG-ENB-DU CONFIGURATION UPDATE ACKNOWLEDGE</w:t>
            </w:r>
          </w:p>
        </w:tc>
        <w:tc>
          <w:tcPr>
            <w:tcW w:w="2534" w:type="dxa"/>
            <w:tcBorders>
              <w:top w:val="single" w:sz="6" w:space="0" w:color="000000"/>
              <w:left w:val="single" w:sz="6" w:space="0" w:color="000000"/>
              <w:bottom w:val="single" w:sz="6" w:space="0" w:color="000000"/>
              <w:right w:val="single" w:sz="4" w:space="0" w:color="auto"/>
            </w:tcBorders>
            <w:hideMark/>
          </w:tcPr>
          <w:p w14:paraId="7CD1D345" w14:textId="77777777" w:rsidR="004816F3" w:rsidRPr="00596EA3" w:rsidRDefault="004816F3">
            <w:pPr>
              <w:pStyle w:val="TAL"/>
              <w:rPr>
                <w:rFonts w:eastAsia="Yu Mincho"/>
                <w:lang w:eastAsia="en-US"/>
              </w:rPr>
            </w:pPr>
            <w:r w:rsidRPr="00596EA3">
              <w:rPr>
                <w:rFonts w:eastAsia="Yu Mincho"/>
              </w:rPr>
              <w:t>NG-ENB-DU CONFIGURATION UPDATE FAILURE</w:t>
            </w:r>
          </w:p>
        </w:tc>
      </w:tr>
      <w:tr w:rsidR="004816F3" w:rsidRPr="00596EA3" w14:paraId="6A779B2B"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4054CAFD" w14:textId="77777777" w:rsidR="004816F3" w:rsidRPr="00596EA3" w:rsidRDefault="004816F3">
            <w:pPr>
              <w:pStyle w:val="TAL"/>
              <w:rPr>
                <w:rFonts w:eastAsia="Yu Mincho"/>
                <w:lang w:eastAsia="en-US"/>
              </w:rPr>
            </w:pPr>
            <w:r w:rsidRPr="00596EA3">
              <w:rPr>
                <w:rFonts w:eastAsia="Yu Mincho"/>
              </w:rPr>
              <w:t>ng-</w:t>
            </w:r>
            <w:proofErr w:type="spellStart"/>
            <w:r w:rsidRPr="00596EA3">
              <w:rPr>
                <w:rFonts w:eastAsia="Yu Mincho"/>
              </w:rPr>
              <w:t>eNB</w:t>
            </w:r>
            <w:proofErr w:type="spellEnd"/>
            <w:r w:rsidRPr="00596EA3">
              <w:rPr>
                <w:rFonts w:eastAsia="Yu Mincho"/>
              </w:rPr>
              <w:t>-CU Configuration Update</w:t>
            </w:r>
          </w:p>
        </w:tc>
        <w:tc>
          <w:tcPr>
            <w:tcW w:w="2108" w:type="dxa"/>
            <w:tcBorders>
              <w:top w:val="single" w:sz="6" w:space="0" w:color="000000"/>
              <w:left w:val="single" w:sz="6" w:space="0" w:color="000000"/>
              <w:bottom w:val="single" w:sz="6" w:space="0" w:color="000000"/>
              <w:right w:val="single" w:sz="6" w:space="0" w:color="000000"/>
            </w:tcBorders>
            <w:hideMark/>
          </w:tcPr>
          <w:p w14:paraId="0FFC20E2" w14:textId="77777777" w:rsidR="004816F3" w:rsidRPr="00596EA3" w:rsidRDefault="004816F3">
            <w:pPr>
              <w:pStyle w:val="TAL"/>
              <w:rPr>
                <w:rFonts w:eastAsia="Yu Mincho"/>
                <w:lang w:eastAsia="en-US"/>
              </w:rPr>
            </w:pPr>
            <w:r w:rsidRPr="00596EA3">
              <w:rPr>
                <w:rFonts w:eastAsia="Yu Mincho"/>
              </w:rPr>
              <w:t>NG-ENB-CU CONFIGURATION UPDATE</w:t>
            </w:r>
          </w:p>
        </w:tc>
        <w:tc>
          <w:tcPr>
            <w:tcW w:w="2286" w:type="dxa"/>
            <w:tcBorders>
              <w:top w:val="single" w:sz="6" w:space="0" w:color="000000"/>
              <w:left w:val="single" w:sz="6" w:space="0" w:color="000000"/>
              <w:bottom w:val="single" w:sz="6" w:space="0" w:color="000000"/>
              <w:right w:val="single" w:sz="6" w:space="0" w:color="000000"/>
            </w:tcBorders>
            <w:hideMark/>
          </w:tcPr>
          <w:p w14:paraId="568630D4" w14:textId="77777777" w:rsidR="004816F3" w:rsidRPr="00596EA3" w:rsidRDefault="004816F3">
            <w:pPr>
              <w:pStyle w:val="TAL"/>
              <w:rPr>
                <w:rFonts w:eastAsia="Yu Mincho"/>
                <w:lang w:eastAsia="en-US"/>
              </w:rPr>
            </w:pPr>
            <w:r w:rsidRPr="00596EA3">
              <w:rPr>
                <w:rFonts w:eastAsia="Yu Mincho"/>
              </w:rPr>
              <w:t>NG-ENB-CU CONFIGURATION UPDATE ACKNOWLEDGE</w:t>
            </w:r>
          </w:p>
        </w:tc>
        <w:tc>
          <w:tcPr>
            <w:tcW w:w="2534" w:type="dxa"/>
            <w:tcBorders>
              <w:top w:val="single" w:sz="6" w:space="0" w:color="000000"/>
              <w:left w:val="single" w:sz="6" w:space="0" w:color="000000"/>
              <w:bottom w:val="single" w:sz="6" w:space="0" w:color="000000"/>
              <w:right w:val="single" w:sz="4" w:space="0" w:color="auto"/>
            </w:tcBorders>
            <w:hideMark/>
          </w:tcPr>
          <w:p w14:paraId="750C0DBA" w14:textId="77777777" w:rsidR="004816F3" w:rsidRPr="00596EA3" w:rsidRDefault="004816F3">
            <w:pPr>
              <w:pStyle w:val="TAL"/>
              <w:rPr>
                <w:rFonts w:eastAsia="Yu Mincho"/>
                <w:lang w:eastAsia="en-US"/>
              </w:rPr>
            </w:pPr>
            <w:r w:rsidRPr="00596EA3">
              <w:rPr>
                <w:rFonts w:eastAsia="Yu Mincho"/>
              </w:rPr>
              <w:t>NG-ENB-CU CONFIGURATION UPDATE FAILURE</w:t>
            </w:r>
          </w:p>
        </w:tc>
      </w:tr>
      <w:tr w:rsidR="004816F3" w:rsidRPr="00596EA3" w14:paraId="724300AF"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0988B18B" w14:textId="77777777" w:rsidR="004816F3" w:rsidRPr="00596EA3" w:rsidRDefault="004816F3">
            <w:pPr>
              <w:pStyle w:val="TAL"/>
              <w:rPr>
                <w:rFonts w:eastAsia="Yu Mincho"/>
                <w:lang w:eastAsia="en-US"/>
              </w:rPr>
            </w:pPr>
            <w:r w:rsidRPr="00596EA3">
              <w:rPr>
                <w:rFonts w:eastAsia="Yu Mincho"/>
              </w:rPr>
              <w:t>UE Context Setup</w:t>
            </w:r>
          </w:p>
        </w:tc>
        <w:tc>
          <w:tcPr>
            <w:tcW w:w="2108" w:type="dxa"/>
            <w:tcBorders>
              <w:top w:val="single" w:sz="6" w:space="0" w:color="000000"/>
              <w:left w:val="single" w:sz="6" w:space="0" w:color="000000"/>
              <w:bottom w:val="single" w:sz="6" w:space="0" w:color="000000"/>
              <w:right w:val="single" w:sz="6" w:space="0" w:color="000000"/>
            </w:tcBorders>
            <w:hideMark/>
          </w:tcPr>
          <w:p w14:paraId="5C0FCAB5" w14:textId="77777777" w:rsidR="004816F3" w:rsidRPr="00596EA3" w:rsidRDefault="004816F3">
            <w:pPr>
              <w:pStyle w:val="TAL"/>
              <w:rPr>
                <w:rFonts w:eastAsia="Yu Mincho"/>
                <w:lang w:eastAsia="en-US"/>
              </w:rPr>
            </w:pPr>
            <w:r w:rsidRPr="00596EA3">
              <w:rPr>
                <w:rFonts w:eastAsia="Yu Mincho"/>
              </w:rPr>
              <w:t>UE CONTEXT SETUP REQUEST</w:t>
            </w:r>
          </w:p>
        </w:tc>
        <w:tc>
          <w:tcPr>
            <w:tcW w:w="2286" w:type="dxa"/>
            <w:tcBorders>
              <w:top w:val="single" w:sz="6" w:space="0" w:color="000000"/>
              <w:left w:val="single" w:sz="6" w:space="0" w:color="000000"/>
              <w:bottom w:val="single" w:sz="6" w:space="0" w:color="000000"/>
              <w:right w:val="single" w:sz="6" w:space="0" w:color="000000"/>
            </w:tcBorders>
            <w:hideMark/>
          </w:tcPr>
          <w:p w14:paraId="64E057D8" w14:textId="77777777" w:rsidR="004816F3" w:rsidRPr="00596EA3" w:rsidRDefault="004816F3">
            <w:pPr>
              <w:pStyle w:val="TAL"/>
              <w:rPr>
                <w:rFonts w:eastAsia="Yu Mincho"/>
                <w:lang w:eastAsia="en-US"/>
              </w:rPr>
            </w:pPr>
            <w:r w:rsidRPr="00596EA3">
              <w:rPr>
                <w:rFonts w:eastAsia="Yu Mincho"/>
              </w:rPr>
              <w:t>UE CONTEXT SETUP RESPONSE</w:t>
            </w:r>
          </w:p>
        </w:tc>
        <w:tc>
          <w:tcPr>
            <w:tcW w:w="2534" w:type="dxa"/>
            <w:tcBorders>
              <w:top w:val="single" w:sz="6" w:space="0" w:color="000000"/>
              <w:left w:val="single" w:sz="6" w:space="0" w:color="000000"/>
              <w:bottom w:val="single" w:sz="6" w:space="0" w:color="000000"/>
              <w:right w:val="single" w:sz="4" w:space="0" w:color="auto"/>
            </w:tcBorders>
            <w:hideMark/>
          </w:tcPr>
          <w:p w14:paraId="0D96EE5C" w14:textId="77777777" w:rsidR="004816F3" w:rsidRPr="00596EA3" w:rsidRDefault="004816F3">
            <w:pPr>
              <w:pStyle w:val="TAL"/>
              <w:rPr>
                <w:rFonts w:eastAsia="Yu Mincho"/>
                <w:lang w:eastAsia="en-US"/>
              </w:rPr>
            </w:pPr>
            <w:r w:rsidRPr="00596EA3">
              <w:rPr>
                <w:rFonts w:eastAsia="Yu Mincho"/>
              </w:rPr>
              <w:t>UE CONTEXT SETUP FAILURE</w:t>
            </w:r>
          </w:p>
        </w:tc>
      </w:tr>
      <w:tr w:rsidR="004816F3" w:rsidRPr="00596EA3" w14:paraId="5E2A32DD"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0F7E1B6F" w14:textId="77777777" w:rsidR="004816F3" w:rsidRPr="00596EA3" w:rsidRDefault="004816F3">
            <w:pPr>
              <w:pStyle w:val="TAL"/>
              <w:rPr>
                <w:rFonts w:eastAsia="Yu Mincho"/>
                <w:lang w:eastAsia="en-US"/>
              </w:rPr>
            </w:pPr>
            <w:r w:rsidRPr="00596EA3">
              <w:rPr>
                <w:rFonts w:eastAsia="Yu Mincho"/>
              </w:rPr>
              <w:t>UE Context Release (ng-</w:t>
            </w:r>
            <w:proofErr w:type="spellStart"/>
            <w:r w:rsidRPr="00596EA3">
              <w:rPr>
                <w:rFonts w:eastAsia="Yu Mincho"/>
              </w:rPr>
              <w:t>eNB</w:t>
            </w:r>
            <w:proofErr w:type="spellEnd"/>
            <w:r w:rsidRPr="00596EA3">
              <w:rPr>
                <w:rFonts w:eastAsia="Yu Mincho"/>
              </w:rPr>
              <w:t>-CU initiated)</w:t>
            </w:r>
          </w:p>
        </w:tc>
        <w:tc>
          <w:tcPr>
            <w:tcW w:w="2108" w:type="dxa"/>
            <w:tcBorders>
              <w:top w:val="single" w:sz="6" w:space="0" w:color="000000"/>
              <w:left w:val="single" w:sz="6" w:space="0" w:color="000000"/>
              <w:bottom w:val="single" w:sz="6" w:space="0" w:color="000000"/>
              <w:right w:val="single" w:sz="6" w:space="0" w:color="000000"/>
            </w:tcBorders>
            <w:hideMark/>
          </w:tcPr>
          <w:p w14:paraId="73EF2D7D" w14:textId="77777777" w:rsidR="004816F3" w:rsidRPr="00596EA3" w:rsidRDefault="004816F3">
            <w:pPr>
              <w:pStyle w:val="TAL"/>
              <w:rPr>
                <w:rFonts w:eastAsia="Yu Mincho"/>
                <w:lang w:eastAsia="en-US"/>
              </w:rPr>
            </w:pPr>
            <w:r w:rsidRPr="00596EA3">
              <w:rPr>
                <w:rFonts w:eastAsia="Yu Mincho"/>
              </w:rPr>
              <w:t>UE CONTEXT RELEASE COMMAND</w:t>
            </w:r>
          </w:p>
        </w:tc>
        <w:tc>
          <w:tcPr>
            <w:tcW w:w="2286" w:type="dxa"/>
            <w:tcBorders>
              <w:top w:val="single" w:sz="6" w:space="0" w:color="000000"/>
              <w:left w:val="single" w:sz="6" w:space="0" w:color="000000"/>
              <w:bottom w:val="single" w:sz="6" w:space="0" w:color="000000"/>
              <w:right w:val="single" w:sz="6" w:space="0" w:color="000000"/>
            </w:tcBorders>
            <w:hideMark/>
          </w:tcPr>
          <w:p w14:paraId="39B10F25" w14:textId="77777777" w:rsidR="004816F3" w:rsidRPr="00596EA3" w:rsidRDefault="004816F3">
            <w:pPr>
              <w:pStyle w:val="TAL"/>
              <w:rPr>
                <w:rFonts w:eastAsia="Yu Mincho"/>
                <w:lang w:eastAsia="en-US"/>
              </w:rPr>
            </w:pPr>
            <w:r w:rsidRPr="00596EA3">
              <w:rPr>
                <w:rFonts w:eastAsia="Yu Mincho"/>
              </w:rPr>
              <w:t>UE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89EC64C" w14:textId="77777777" w:rsidR="004816F3" w:rsidRPr="00596EA3" w:rsidRDefault="004816F3">
            <w:pPr>
              <w:pStyle w:val="TAL"/>
              <w:rPr>
                <w:rFonts w:eastAsia="Yu Mincho"/>
                <w:lang w:eastAsia="en-US"/>
              </w:rPr>
            </w:pPr>
          </w:p>
        </w:tc>
      </w:tr>
      <w:tr w:rsidR="004816F3" w:rsidRPr="00596EA3" w14:paraId="3D048235"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13EE3FA6" w14:textId="77777777" w:rsidR="004816F3" w:rsidRPr="00596EA3" w:rsidRDefault="004816F3">
            <w:pPr>
              <w:pStyle w:val="TAL"/>
              <w:rPr>
                <w:rFonts w:eastAsia="Yu Mincho"/>
                <w:lang w:eastAsia="en-US"/>
              </w:rPr>
            </w:pPr>
            <w:r w:rsidRPr="00596EA3">
              <w:rPr>
                <w:rFonts w:eastAsia="Yu Mincho"/>
              </w:rPr>
              <w:t>UE Context Modification (ng-</w:t>
            </w:r>
            <w:proofErr w:type="spellStart"/>
            <w:r w:rsidRPr="00596EA3">
              <w:rPr>
                <w:rFonts w:eastAsia="Yu Mincho"/>
              </w:rPr>
              <w:t>eNB</w:t>
            </w:r>
            <w:proofErr w:type="spellEnd"/>
            <w:r w:rsidRPr="00596EA3">
              <w:rPr>
                <w:rFonts w:eastAsia="Yu Mincho"/>
              </w:rPr>
              <w:t>-CU initiated)</w:t>
            </w:r>
          </w:p>
        </w:tc>
        <w:tc>
          <w:tcPr>
            <w:tcW w:w="2108" w:type="dxa"/>
            <w:tcBorders>
              <w:top w:val="single" w:sz="6" w:space="0" w:color="000000"/>
              <w:left w:val="single" w:sz="6" w:space="0" w:color="000000"/>
              <w:bottom w:val="single" w:sz="6" w:space="0" w:color="000000"/>
              <w:right w:val="single" w:sz="6" w:space="0" w:color="000000"/>
            </w:tcBorders>
            <w:hideMark/>
          </w:tcPr>
          <w:p w14:paraId="360C8458" w14:textId="77777777" w:rsidR="004816F3" w:rsidRPr="00596EA3" w:rsidRDefault="004816F3">
            <w:pPr>
              <w:pStyle w:val="TAL"/>
              <w:rPr>
                <w:rFonts w:eastAsia="Yu Mincho"/>
                <w:lang w:eastAsia="en-US"/>
              </w:rPr>
            </w:pPr>
            <w:r w:rsidRPr="00596EA3">
              <w:rPr>
                <w:rFonts w:eastAsia="Yu Mincho"/>
              </w:rPr>
              <w:t>UE CONTEXT MODIFICATION REQUEST</w:t>
            </w:r>
          </w:p>
        </w:tc>
        <w:tc>
          <w:tcPr>
            <w:tcW w:w="2286" w:type="dxa"/>
            <w:tcBorders>
              <w:top w:val="single" w:sz="6" w:space="0" w:color="000000"/>
              <w:left w:val="single" w:sz="6" w:space="0" w:color="000000"/>
              <w:bottom w:val="single" w:sz="6" w:space="0" w:color="000000"/>
              <w:right w:val="single" w:sz="6" w:space="0" w:color="000000"/>
            </w:tcBorders>
            <w:hideMark/>
          </w:tcPr>
          <w:p w14:paraId="193DF0EC" w14:textId="77777777" w:rsidR="004816F3" w:rsidRPr="00596EA3" w:rsidRDefault="004816F3">
            <w:pPr>
              <w:pStyle w:val="TAL"/>
              <w:rPr>
                <w:rFonts w:eastAsia="Yu Mincho"/>
                <w:lang w:eastAsia="en-US"/>
              </w:rPr>
            </w:pPr>
            <w:r w:rsidRPr="00596EA3">
              <w:rPr>
                <w:rFonts w:eastAsia="Yu Mincho"/>
              </w:rPr>
              <w:t>UE CONTEXT MODIFICATION RESPONSE</w:t>
            </w:r>
          </w:p>
        </w:tc>
        <w:tc>
          <w:tcPr>
            <w:tcW w:w="2534" w:type="dxa"/>
            <w:tcBorders>
              <w:top w:val="single" w:sz="6" w:space="0" w:color="000000"/>
              <w:left w:val="single" w:sz="6" w:space="0" w:color="000000"/>
              <w:bottom w:val="single" w:sz="6" w:space="0" w:color="000000"/>
              <w:right w:val="single" w:sz="4" w:space="0" w:color="auto"/>
            </w:tcBorders>
            <w:hideMark/>
          </w:tcPr>
          <w:p w14:paraId="7850561D" w14:textId="77777777" w:rsidR="004816F3" w:rsidRPr="00596EA3" w:rsidRDefault="004816F3">
            <w:pPr>
              <w:pStyle w:val="TAL"/>
              <w:rPr>
                <w:rFonts w:eastAsia="Yu Mincho"/>
                <w:lang w:eastAsia="en-US"/>
              </w:rPr>
            </w:pPr>
            <w:r w:rsidRPr="00596EA3">
              <w:rPr>
                <w:rFonts w:eastAsia="Yu Mincho"/>
              </w:rPr>
              <w:t>UE CONTEXT MODIFICATION FAILURE</w:t>
            </w:r>
          </w:p>
        </w:tc>
      </w:tr>
      <w:tr w:rsidR="004816F3" w:rsidRPr="00596EA3" w14:paraId="33F188FC"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710405D7" w14:textId="77777777" w:rsidR="004816F3" w:rsidRPr="00596EA3" w:rsidRDefault="004816F3">
            <w:pPr>
              <w:pStyle w:val="TAL"/>
              <w:rPr>
                <w:rFonts w:eastAsia="Yu Mincho"/>
                <w:lang w:eastAsia="en-US"/>
              </w:rPr>
            </w:pPr>
            <w:r w:rsidRPr="00596EA3">
              <w:rPr>
                <w:rFonts w:eastAsia="Yu Mincho"/>
              </w:rPr>
              <w:t>UE Context Modification Required (ng-</w:t>
            </w:r>
            <w:proofErr w:type="spellStart"/>
            <w:r w:rsidRPr="00596EA3">
              <w:rPr>
                <w:rFonts w:eastAsia="Yu Mincho"/>
              </w:rPr>
              <w:t>eNB</w:t>
            </w:r>
            <w:proofErr w:type="spellEnd"/>
            <w:r w:rsidRPr="00596EA3">
              <w:rPr>
                <w:rFonts w:eastAsia="Yu Mincho"/>
              </w:rPr>
              <w:t>-DU initiated)</w:t>
            </w:r>
          </w:p>
        </w:tc>
        <w:tc>
          <w:tcPr>
            <w:tcW w:w="2108" w:type="dxa"/>
            <w:tcBorders>
              <w:top w:val="single" w:sz="6" w:space="0" w:color="000000"/>
              <w:left w:val="single" w:sz="6" w:space="0" w:color="000000"/>
              <w:bottom w:val="single" w:sz="6" w:space="0" w:color="000000"/>
              <w:right w:val="single" w:sz="6" w:space="0" w:color="000000"/>
            </w:tcBorders>
            <w:hideMark/>
          </w:tcPr>
          <w:p w14:paraId="4260FA19" w14:textId="77777777" w:rsidR="004816F3" w:rsidRPr="00596EA3" w:rsidRDefault="004816F3">
            <w:pPr>
              <w:pStyle w:val="TAL"/>
              <w:rPr>
                <w:rFonts w:eastAsia="Yu Mincho"/>
                <w:lang w:eastAsia="en-US"/>
              </w:rPr>
            </w:pPr>
            <w:r w:rsidRPr="00596EA3">
              <w:rPr>
                <w:rFonts w:eastAsia="Yu Mincho"/>
              </w:rPr>
              <w:t>UE CONTEXT MODIFICATION REQUIRED</w:t>
            </w:r>
          </w:p>
        </w:tc>
        <w:tc>
          <w:tcPr>
            <w:tcW w:w="2286" w:type="dxa"/>
            <w:tcBorders>
              <w:top w:val="single" w:sz="6" w:space="0" w:color="000000"/>
              <w:left w:val="single" w:sz="6" w:space="0" w:color="000000"/>
              <w:bottom w:val="single" w:sz="6" w:space="0" w:color="000000"/>
              <w:right w:val="single" w:sz="6" w:space="0" w:color="000000"/>
            </w:tcBorders>
            <w:hideMark/>
          </w:tcPr>
          <w:p w14:paraId="1D6767A0" w14:textId="77777777" w:rsidR="004816F3" w:rsidRPr="00596EA3" w:rsidRDefault="004816F3">
            <w:pPr>
              <w:pStyle w:val="TAL"/>
              <w:rPr>
                <w:rFonts w:eastAsia="Yu Mincho"/>
                <w:lang w:eastAsia="en-US"/>
              </w:rPr>
            </w:pPr>
            <w:r w:rsidRPr="00596EA3">
              <w:rPr>
                <w:rFonts w:eastAsia="Yu Mincho"/>
              </w:rPr>
              <w:t>UE CONTEXT MODIFICATION CONFIRM</w:t>
            </w:r>
          </w:p>
        </w:tc>
        <w:tc>
          <w:tcPr>
            <w:tcW w:w="2534" w:type="dxa"/>
            <w:tcBorders>
              <w:top w:val="single" w:sz="6" w:space="0" w:color="000000"/>
              <w:left w:val="single" w:sz="6" w:space="0" w:color="000000"/>
              <w:bottom w:val="single" w:sz="6" w:space="0" w:color="000000"/>
              <w:right w:val="single" w:sz="4" w:space="0" w:color="auto"/>
            </w:tcBorders>
            <w:hideMark/>
          </w:tcPr>
          <w:p w14:paraId="22FF3719" w14:textId="77777777" w:rsidR="004816F3" w:rsidRPr="00596EA3" w:rsidRDefault="004816F3">
            <w:pPr>
              <w:pStyle w:val="TAL"/>
              <w:rPr>
                <w:rFonts w:eastAsia="Yu Mincho"/>
                <w:lang w:eastAsia="en-US"/>
              </w:rPr>
            </w:pPr>
            <w:r w:rsidRPr="00596EA3">
              <w:rPr>
                <w:lang w:eastAsia="zh-CN"/>
              </w:rPr>
              <w:t>UE CONTEXT MODIFICATION REFUSE</w:t>
            </w:r>
          </w:p>
        </w:tc>
      </w:tr>
      <w:tr w:rsidR="004816F3" w:rsidRPr="00596EA3" w14:paraId="08B90E27"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5420E949" w14:textId="77777777" w:rsidR="004816F3" w:rsidRPr="00596EA3" w:rsidRDefault="004816F3">
            <w:pPr>
              <w:pStyle w:val="TAL"/>
              <w:rPr>
                <w:rFonts w:eastAsia="Yu Mincho"/>
                <w:lang w:eastAsia="en-US"/>
              </w:rPr>
            </w:pPr>
            <w:r w:rsidRPr="00596EA3">
              <w:t xml:space="preserve">Write-Replace Warning </w:t>
            </w:r>
          </w:p>
        </w:tc>
        <w:tc>
          <w:tcPr>
            <w:tcW w:w="2108" w:type="dxa"/>
            <w:tcBorders>
              <w:top w:val="single" w:sz="6" w:space="0" w:color="000000"/>
              <w:left w:val="single" w:sz="6" w:space="0" w:color="000000"/>
              <w:bottom w:val="single" w:sz="6" w:space="0" w:color="000000"/>
              <w:right w:val="single" w:sz="6" w:space="0" w:color="000000"/>
            </w:tcBorders>
            <w:hideMark/>
          </w:tcPr>
          <w:p w14:paraId="0DA28923" w14:textId="77777777" w:rsidR="004816F3" w:rsidRPr="00596EA3" w:rsidRDefault="004816F3">
            <w:pPr>
              <w:pStyle w:val="TAL"/>
              <w:rPr>
                <w:rFonts w:eastAsia="Yu Mincho"/>
                <w:lang w:eastAsia="en-US"/>
              </w:rPr>
            </w:pPr>
            <w:r w:rsidRPr="00596EA3">
              <w:t>WRITE-REPLACE WARNING REQUEST</w:t>
            </w:r>
          </w:p>
        </w:tc>
        <w:tc>
          <w:tcPr>
            <w:tcW w:w="2286" w:type="dxa"/>
            <w:tcBorders>
              <w:top w:val="single" w:sz="6" w:space="0" w:color="000000"/>
              <w:left w:val="single" w:sz="6" w:space="0" w:color="000000"/>
              <w:bottom w:val="single" w:sz="6" w:space="0" w:color="000000"/>
              <w:right w:val="single" w:sz="6" w:space="0" w:color="000000"/>
            </w:tcBorders>
            <w:hideMark/>
          </w:tcPr>
          <w:p w14:paraId="2F73C19B" w14:textId="77777777" w:rsidR="004816F3" w:rsidRPr="00596EA3" w:rsidRDefault="004816F3">
            <w:pPr>
              <w:pStyle w:val="TAL"/>
              <w:rPr>
                <w:rFonts w:eastAsia="Yu Mincho"/>
                <w:lang w:eastAsia="en-US"/>
              </w:rPr>
            </w:pPr>
            <w:r w:rsidRPr="00596EA3">
              <w:t>WRITE-REPLACE WARNING RESPONSE</w:t>
            </w:r>
          </w:p>
        </w:tc>
        <w:tc>
          <w:tcPr>
            <w:tcW w:w="2534" w:type="dxa"/>
            <w:tcBorders>
              <w:top w:val="single" w:sz="6" w:space="0" w:color="000000"/>
              <w:left w:val="single" w:sz="6" w:space="0" w:color="000000"/>
              <w:bottom w:val="single" w:sz="6" w:space="0" w:color="000000"/>
              <w:right w:val="single" w:sz="4" w:space="0" w:color="auto"/>
            </w:tcBorders>
          </w:tcPr>
          <w:p w14:paraId="06D73280" w14:textId="77777777" w:rsidR="004816F3" w:rsidRPr="00596EA3" w:rsidRDefault="004816F3">
            <w:pPr>
              <w:pStyle w:val="TAL"/>
              <w:rPr>
                <w:rFonts w:eastAsia="Yu Mincho"/>
                <w:lang w:eastAsia="en-US"/>
              </w:rPr>
            </w:pPr>
          </w:p>
        </w:tc>
      </w:tr>
      <w:tr w:rsidR="004816F3" w:rsidRPr="00596EA3" w14:paraId="26F937BD"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3E60A3BE" w14:textId="77777777" w:rsidR="004816F3" w:rsidRPr="00596EA3" w:rsidRDefault="004816F3">
            <w:pPr>
              <w:pStyle w:val="TAL"/>
              <w:rPr>
                <w:rFonts w:eastAsia="Yu Mincho"/>
                <w:lang w:eastAsia="en-US"/>
              </w:rPr>
            </w:pPr>
            <w:r w:rsidRPr="00596EA3">
              <w:t>PWS Cancel</w:t>
            </w:r>
          </w:p>
        </w:tc>
        <w:tc>
          <w:tcPr>
            <w:tcW w:w="2108" w:type="dxa"/>
            <w:tcBorders>
              <w:top w:val="single" w:sz="6" w:space="0" w:color="000000"/>
              <w:left w:val="single" w:sz="6" w:space="0" w:color="000000"/>
              <w:bottom w:val="single" w:sz="6" w:space="0" w:color="000000"/>
              <w:right w:val="single" w:sz="6" w:space="0" w:color="000000"/>
            </w:tcBorders>
            <w:hideMark/>
          </w:tcPr>
          <w:p w14:paraId="1C7684FF" w14:textId="77777777" w:rsidR="004816F3" w:rsidRPr="00596EA3" w:rsidRDefault="004816F3">
            <w:pPr>
              <w:pStyle w:val="TAL"/>
              <w:rPr>
                <w:rFonts w:eastAsia="Yu Mincho"/>
                <w:lang w:eastAsia="en-US"/>
              </w:rPr>
            </w:pPr>
            <w:r w:rsidRPr="00596EA3">
              <w:t>PWS CANCEL REQUEST</w:t>
            </w:r>
          </w:p>
        </w:tc>
        <w:tc>
          <w:tcPr>
            <w:tcW w:w="2286" w:type="dxa"/>
            <w:tcBorders>
              <w:top w:val="single" w:sz="6" w:space="0" w:color="000000"/>
              <w:left w:val="single" w:sz="6" w:space="0" w:color="000000"/>
              <w:bottom w:val="single" w:sz="6" w:space="0" w:color="000000"/>
              <w:right w:val="single" w:sz="6" w:space="0" w:color="000000"/>
            </w:tcBorders>
            <w:hideMark/>
          </w:tcPr>
          <w:p w14:paraId="09D8DD5E" w14:textId="77777777" w:rsidR="004816F3" w:rsidRPr="00596EA3" w:rsidRDefault="004816F3">
            <w:pPr>
              <w:pStyle w:val="TAL"/>
              <w:rPr>
                <w:rFonts w:eastAsia="Yu Mincho"/>
                <w:lang w:eastAsia="en-US"/>
              </w:rPr>
            </w:pPr>
            <w:r w:rsidRPr="00596EA3">
              <w:t>PWS CANCEL RESPONSE</w:t>
            </w:r>
          </w:p>
        </w:tc>
        <w:tc>
          <w:tcPr>
            <w:tcW w:w="2534" w:type="dxa"/>
            <w:tcBorders>
              <w:top w:val="single" w:sz="6" w:space="0" w:color="000000"/>
              <w:left w:val="single" w:sz="6" w:space="0" w:color="000000"/>
              <w:bottom w:val="single" w:sz="6" w:space="0" w:color="000000"/>
              <w:right w:val="single" w:sz="4" w:space="0" w:color="auto"/>
            </w:tcBorders>
          </w:tcPr>
          <w:p w14:paraId="5FB11180" w14:textId="77777777" w:rsidR="004816F3" w:rsidRPr="00596EA3" w:rsidRDefault="004816F3">
            <w:pPr>
              <w:pStyle w:val="TAL"/>
              <w:rPr>
                <w:rFonts w:eastAsia="Yu Mincho"/>
                <w:lang w:eastAsia="en-US"/>
              </w:rPr>
            </w:pPr>
          </w:p>
        </w:tc>
      </w:tr>
      <w:tr w:rsidR="004816F3" w:rsidRPr="00AD2176" w14:paraId="5A28978D" w14:textId="77777777" w:rsidTr="004816F3">
        <w:trPr>
          <w:cantSplit/>
          <w:jc w:val="center"/>
        </w:trPr>
        <w:tc>
          <w:tcPr>
            <w:tcW w:w="1544" w:type="dxa"/>
            <w:tcBorders>
              <w:top w:val="single" w:sz="6" w:space="0" w:color="000000"/>
              <w:left w:val="single" w:sz="4" w:space="0" w:color="auto"/>
              <w:bottom w:val="single" w:sz="6" w:space="0" w:color="000000"/>
              <w:right w:val="single" w:sz="6" w:space="0" w:color="000000"/>
            </w:tcBorders>
            <w:hideMark/>
          </w:tcPr>
          <w:p w14:paraId="41DC1824" w14:textId="77777777" w:rsidR="004816F3" w:rsidRPr="00596EA3" w:rsidRDefault="004816F3">
            <w:pPr>
              <w:pStyle w:val="TAL"/>
              <w:rPr>
                <w:lang w:eastAsia="en-US"/>
              </w:rPr>
            </w:pPr>
            <w:r w:rsidRPr="00596EA3">
              <w:rPr>
                <w:rFonts w:cs="Arial"/>
              </w:rPr>
              <w:t xml:space="preserve">NG-ENB-DU </w:t>
            </w:r>
            <w:r w:rsidRPr="00596EA3">
              <w:rPr>
                <w:rFonts w:cs="Arial"/>
                <w:lang w:eastAsia="ja-JP"/>
              </w:rPr>
              <w:t>RESOURCE COORDINATION</w:t>
            </w:r>
          </w:p>
        </w:tc>
        <w:tc>
          <w:tcPr>
            <w:tcW w:w="2108" w:type="dxa"/>
            <w:tcBorders>
              <w:top w:val="single" w:sz="6" w:space="0" w:color="000000"/>
              <w:left w:val="single" w:sz="6" w:space="0" w:color="000000"/>
              <w:bottom w:val="single" w:sz="6" w:space="0" w:color="000000"/>
              <w:right w:val="single" w:sz="6" w:space="0" w:color="000000"/>
            </w:tcBorders>
            <w:hideMark/>
          </w:tcPr>
          <w:p w14:paraId="3396E5AF" w14:textId="77777777" w:rsidR="004816F3" w:rsidRPr="0073358D" w:rsidRDefault="004816F3">
            <w:pPr>
              <w:pStyle w:val="TAL"/>
              <w:rPr>
                <w:lang w:val="fr-FR" w:eastAsia="en-US"/>
              </w:rPr>
            </w:pPr>
            <w:r w:rsidRPr="0073358D">
              <w:rPr>
                <w:rFonts w:cs="Arial"/>
                <w:lang w:val="fr-FR"/>
              </w:rPr>
              <w:t>NG-ENB-DU RESOURCE COORDINATION REQUEST</w:t>
            </w:r>
          </w:p>
        </w:tc>
        <w:tc>
          <w:tcPr>
            <w:tcW w:w="2286" w:type="dxa"/>
            <w:tcBorders>
              <w:top w:val="single" w:sz="6" w:space="0" w:color="000000"/>
              <w:left w:val="single" w:sz="6" w:space="0" w:color="000000"/>
              <w:bottom w:val="single" w:sz="6" w:space="0" w:color="000000"/>
              <w:right w:val="single" w:sz="6" w:space="0" w:color="000000"/>
            </w:tcBorders>
            <w:hideMark/>
          </w:tcPr>
          <w:p w14:paraId="3EF644CA" w14:textId="77777777" w:rsidR="004816F3" w:rsidRPr="0073358D" w:rsidRDefault="004816F3">
            <w:pPr>
              <w:pStyle w:val="TAL"/>
              <w:rPr>
                <w:lang w:val="fr-FR" w:eastAsia="en-US"/>
              </w:rPr>
            </w:pPr>
            <w:r w:rsidRPr="0073358D">
              <w:rPr>
                <w:rFonts w:cs="Arial"/>
                <w:lang w:val="fr-FR"/>
              </w:rPr>
              <w:t>NG-ENB-DU RESOURCE COORDINATION RESPONSE</w:t>
            </w:r>
          </w:p>
        </w:tc>
        <w:tc>
          <w:tcPr>
            <w:tcW w:w="2534" w:type="dxa"/>
            <w:tcBorders>
              <w:top w:val="single" w:sz="6" w:space="0" w:color="000000"/>
              <w:left w:val="single" w:sz="6" w:space="0" w:color="000000"/>
              <w:bottom w:val="single" w:sz="6" w:space="0" w:color="000000"/>
              <w:right w:val="single" w:sz="4" w:space="0" w:color="auto"/>
            </w:tcBorders>
          </w:tcPr>
          <w:p w14:paraId="08B9C789" w14:textId="77777777" w:rsidR="004816F3" w:rsidRPr="0073358D" w:rsidRDefault="004816F3">
            <w:pPr>
              <w:pStyle w:val="TAL"/>
              <w:rPr>
                <w:rFonts w:eastAsia="Yu Mincho"/>
                <w:lang w:val="fr-FR" w:eastAsia="en-US"/>
              </w:rPr>
            </w:pPr>
          </w:p>
        </w:tc>
      </w:tr>
    </w:tbl>
    <w:p w14:paraId="624AF2AF" w14:textId="77777777" w:rsidR="004816F3" w:rsidRPr="0073358D" w:rsidRDefault="004816F3" w:rsidP="004816F3">
      <w:pPr>
        <w:rPr>
          <w:rFonts w:eastAsia="Yu Mincho"/>
          <w:lang w:val="fr-FR"/>
        </w:rPr>
      </w:pPr>
    </w:p>
    <w:p w14:paraId="704D0414" w14:textId="77777777" w:rsidR="004816F3" w:rsidRPr="00596EA3" w:rsidRDefault="004816F3" w:rsidP="004816F3">
      <w:pPr>
        <w:pStyle w:val="TH"/>
        <w:rPr>
          <w:rFonts w:eastAsia="Yu Mincho"/>
        </w:rPr>
      </w:pPr>
      <w:r w:rsidRPr="00596EA3">
        <w:rPr>
          <w:rFonts w:eastAsia="Yu Mincho"/>
        </w:rPr>
        <w:t xml:space="preserve">Table </w:t>
      </w:r>
      <w:r w:rsidR="00BC52CB" w:rsidRPr="00596EA3">
        <w:rPr>
          <w:rFonts w:eastAsia="SimSun" w:hint="eastAsia"/>
          <w:lang w:eastAsia="zh-CN"/>
        </w:rPr>
        <w:t>8.</w:t>
      </w:r>
      <w:r w:rsidR="005941C6" w:rsidRPr="00596EA3">
        <w:rPr>
          <w:rFonts w:eastAsia="SimSun"/>
          <w:lang w:eastAsia="zh-CN"/>
        </w:rPr>
        <w:t>2</w:t>
      </w:r>
      <w:r w:rsidR="00BC52CB" w:rsidRPr="00596EA3">
        <w:rPr>
          <w:rFonts w:eastAsia="SimSun" w:hint="eastAsia"/>
          <w:lang w:eastAsia="zh-CN"/>
        </w:rPr>
        <w:t>-</w:t>
      </w:r>
      <w:r w:rsidRPr="00596EA3">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085"/>
        <w:gridCol w:w="3250"/>
      </w:tblGrid>
      <w:tr w:rsidR="004816F3" w:rsidRPr="00596EA3" w14:paraId="2991C097"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55A271AB" w14:textId="77777777" w:rsidR="004816F3" w:rsidRPr="00596EA3" w:rsidRDefault="004816F3">
            <w:pPr>
              <w:pStyle w:val="TAH"/>
              <w:rPr>
                <w:rFonts w:eastAsia="Yu Mincho"/>
                <w:lang w:eastAsia="en-US"/>
              </w:rPr>
            </w:pPr>
            <w:r w:rsidRPr="00596EA3">
              <w:rPr>
                <w:rFonts w:eastAsia="Yu Mincho"/>
              </w:rPr>
              <w:t>Elementary Procedure</w:t>
            </w:r>
          </w:p>
        </w:tc>
        <w:tc>
          <w:tcPr>
            <w:tcW w:w="3250" w:type="dxa"/>
            <w:tcBorders>
              <w:top w:val="single" w:sz="6" w:space="0" w:color="auto"/>
              <w:left w:val="single" w:sz="6" w:space="0" w:color="auto"/>
              <w:bottom w:val="single" w:sz="6" w:space="0" w:color="auto"/>
              <w:right w:val="single" w:sz="6" w:space="0" w:color="auto"/>
            </w:tcBorders>
            <w:hideMark/>
          </w:tcPr>
          <w:p w14:paraId="53EF9772" w14:textId="77777777" w:rsidR="004816F3" w:rsidRPr="00596EA3" w:rsidRDefault="004816F3">
            <w:pPr>
              <w:pStyle w:val="TAH"/>
              <w:rPr>
                <w:rFonts w:eastAsia="Yu Mincho"/>
                <w:lang w:eastAsia="en-US"/>
              </w:rPr>
            </w:pPr>
            <w:r w:rsidRPr="00596EA3">
              <w:rPr>
                <w:rFonts w:eastAsia="Yu Mincho"/>
              </w:rPr>
              <w:t>Message</w:t>
            </w:r>
          </w:p>
        </w:tc>
      </w:tr>
      <w:tr w:rsidR="004816F3" w:rsidRPr="00596EA3" w14:paraId="22278CB7"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579621F8" w14:textId="77777777" w:rsidR="004816F3" w:rsidRPr="00596EA3" w:rsidRDefault="004816F3">
            <w:pPr>
              <w:pStyle w:val="TAL"/>
              <w:rPr>
                <w:rFonts w:eastAsia="Yu Mincho"/>
                <w:lang w:eastAsia="en-US"/>
              </w:rPr>
            </w:pPr>
            <w:r w:rsidRPr="00596EA3">
              <w:rPr>
                <w:rFonts w:eastAsia="Yu Mincho"/>
              </w:rPr>
              <w:t>Error Indication</w:t>
            </w:r>
          </w:p>
        </w:tc>
        <w:tc>
          <w:tcPr>
            <w:tcW w:w="3250" w:type="dxa"/>
            <w:tcBorders>
              <w:top w:val="single" w:sz="6" w:space="0" w:color="auto"/>
              <w:left w:val="single" w:sz="6" w:space="0" w:color="auto"/>
              <w:bottom w:val="single" w:sz="6" w:space="0" w:color="auto"/>
              <w:right w:val="single" w:sz="6" w:space="0" w:color="auto"/>
            </w:tcBorders>
            <w:hideMark/>
          </w:tcPr>
          <w:p w14:paraId="35A1FB04" w14:textId="77777777" w:rsidR="004816F3" w:rsidRPr="00596EA3" w:rsidRDefault="004816F3">
            <w:pPr>
              <w:pStyle w:val="TAL"/>
              <w:rPr>
                <w:rFonts w:eastAsia="Yu Mincho"/>
                <w:lang w:eastAsia="en-US"/>
              </w:rPr>
            </w:pPr>
            <w:r w:rsidRPr="00596EA3">
              <w:rPr>
                <w:rFonts w:eastAsia="Yu Mincho"/>
              </w:rPr>
              <w:t>ERROR INDICATION</w:t>
            </w:r>
          </w:p>
        </w:tc>
      </w:tr>
      <w:tr w:rsidR="004816F3" w:rsidRPr="00596EA3" w14:paraId="09B4C4AC"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624E0E29" w14:textId="77777777" w:rsidR="004816F3" w:rsidRPr="00596EA3" w:rsidRDefault="004816F3">
            <w:pPr>
              <w:pStyle w:val="TAL"/>
              <w:rPr>
                <w:rFonts w:eastAsia="Yu Mincho"/>
                <w:lang w:eastAsia="en-US"/>
              </w:rPr>
            </w:pPr>
            <w:r w:rsidRPr="00596EA3">
              <w:rPr>
                <w:rFonts w:eastAsia="Yu Mincho"/>
              </w:rPr>
              <w:t>UE Context Release Request (ng-</w:t>
            </w:r>
            <w:proofErr w:type="spellStart"/>
            <w:r w:rsidRPr="00596EA3">
              <w:rPr>
                <w:rFonts w:eastAsia="Yu Mincho"/>
              </w:rPr>
              <w:t>eNB</w:t>
            </w:r>
            <w:proofErr w:type="spellEnd"/>
            <w:r w:rsidRPr="00596EA3">
              <w:rPr>
                <w:rFonts w:eastAsia="Yu Mincho"/>
              </w:rPr>
              <w:t>-DU initiated)</w:t>
            </w:r>
          </w:p>
        </w:tc>
        <w:tc>
          <w:tcPr>
            <w:tcW w:w="3250" w:type="dxa"/>
            <w:tcBorders>
              <w:top w:val="single" w:sz="6" w:space="0" w:color="auto"/>
              <w:left w:val="single" w:sz="6" w:space="0" w:color="auto"/>
              <w:bottom w:val="single" w:sz="6" w:space="0" w:color="auto"/>
              <w:right w:val="single" w:sz="6" w:space="0" w:color="auto"/>
            </w:tcBorders>
            <w:hideMark/>
          </w:tcPr>
          <w:p w14:paraId="6782383F" w14:textId="77777777" w:rsidR="004816F3" w:rsidRPr="00596EA3" w:rsidRDefault="004816F3">
            <w:pPr>
              <w:pStyle w:val="TAL"/>
              <w:rPr>
                <w:rFonts w:eastAsia="Yu Mincho"/>
                <w:lang w:eastAsia="en-US"/>
              </w:rPr>
            </w:pPr>
            <w:r w:rsidRPr="00596EA3">
              <w:rPr>
                <w:rFonts w:eastAsia="Yu Mincho"/>
              </w:rPr>
              <w:t>UE CONTEXT RELEASE REQUEST</w:t>
            </w:r>
          </w:p>
        </w:tc>
      </w:tr>
      <w:tr w:rsidR="004816F3" w:rsidRPr="00596EA3" w14:paraId="532DA53C"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76E9B0A8" w14:textId="77777777" w:rsidR="004816F3" w:rsidRPr="00596EA3" w:rsidRDefault="004816F3">
            <w:pPr>
              <w:pStyle w:val="TAL"/>
              <w:rPr>
                <w:rFonts w:eastAsia="Yu Mincho"/>
                <w:lang w:eastAsia="en-US"/>
              </w:rPr>
            </w:pPr>
            <w:r w:rsidRPr="00596EA3">
              <w:rPr>
                <w:rFonts w:eastAsia="Yu Mincho"/>
              </w:rPr>
              <w:t>Initial UL RRC Message Transfer</w:t>
            </w:r>
          </w:p>
        </w:tc>
        <w:tc>
          <w:tcPr>
            <w:tcW w:w="3250" w:type="dxa"/>
            <w:tcBorders>
              <w:top w:val="single" w:sz="6" w:space="0" w:color="auto"/>
              <w:left w:val="single" w:sz="6" w:space="0" w:color="auto"/>
              <w:bottom w:val="single" w:sz="6" w:space="0" w:color="auto"/>
              <w:right w:val="single" w:sz="6" w:space="0" w:color="auto"/>
            </w:tcBorders>
            <w:hideMark/>
          </w:tcPr>
          <w:p w14:paraId="7E2B0361" w14:textId="77777777" w:rsidR="004816F3" w:rsidRPr="00596EA3" w:rsidRDefault="004816F3">
            <w:pPr>
              <w:pStyle w:val="TAL"/>
              <w:rPr>
                <w:rFonts w:eastAsia="Yu Mincho"/>
                <w:lang w:eastAsia="en-US"/>
              </w:rPr>
            </w:pPr>
            <w:r w:rsidRPr="00596EA3">
              <w:rPr>
                <w:rFonts w:eastAsia="Yu Mincho"/>
              </w:rPr>
              <w:t>INITIAL UL RRC MESSAGE TRANSFER</w:t>
            </w:r>
          </w:p>
        </w:tc>
      </w:tr>
      <w:tr w:rsidR="004816F3" w:rsidRPr="00596EA3" w14:paraId="65E71CAC"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1928D886" w14:textId="77777777" w:rsidR="004816F3" w:rsidRPr="00596EA3" w:rsidRDefault="004816F3">
            <w:pPr>
              <w:pStyle w:val="TAL"/>
              <w:rPr>
                <w:rFonts w:eastAsia="Yu Mincho"/>
                <w:lang w:eastAsia="en-US"/>
              </w:rPr>
            </w:pPr>
            <w:r w:rsidRPr="00596EA3">
              <w:rPr>
                <w:rFonts w:eastAsia="Yu Mincho"/>
              </w:rPr>
              <w:t>DL RRC Message Transfer</w:t>
            </w:r>
          </w:p>
        </w:tc>
        <w:tc>
          <w:tcPr>
            <w:tcW w:w="3250" w:type="dxa"/>
            <w:tcBorders>
              <w:top w:val="single" w:sz="6" w:space="0" w:color="auto"/>
              <w:left w:val="single" w:sz="6" w:space="0" w:color="auto"/>
              <w:bottom w:val="single" w:sz="6" w:space="0" w:color="auto"/>
              <w:right w:val="single" w:sz="6" w:space="0" w:color="auto"/>
            </w:tcBorders>
            <w:hideMark/>
          </w:tcPr>
          <w:p w14:paraId="4F074B78" w14:textId="77777777" w:rsidR="004816F3" w:rsidRPr="00596EA3" w:rsidRDefault="004816F3">
            <w:pPr>
              <w:pStyle w:val="TAL"/>
              <w:rPr>
                <w:rFonts w:eastAsia="Yu Mincho"/>
                <w:lang w:eastAsia="en-US"/>
              </w:rPr>
            </w:pPr>
            <w:r w:rsidRPr="00596EA3">
              <w:rPr>
                <w:rFonts w:eastAsia="Yu Mincho"/>
              </w:rPr>
              <w:t>DL RRC MESSAGE TRANSFER</w:t>
            </w:r>
          </w:p>
        </w:tc>
      </w:tr>
      <w:tr w:rsidR="004816F3" w:rsidRPr="00596EA3" w14:paraId="51EED026"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6E43E9C5" w14:textId="77777777" w:rsidR="004816F3" w:rsidRPr="00596EA3" w:rsidRDefault="004816F3">
            <w:pPr>
              <w:pStyle w:val="TAL"/>
              <w:rPr>
                <w:rFonts w:eastAsia="Yu Mincho"/>
                <w:lang w:eastAsia="en-US"/>
              </w:rPr>
            </w:pPr>
            <w:r w:rsidRPr="00596EA3">
              <w:rPr>
                <w:rFonts w:eastAsia="Yu Mincho"/>
              </w:rPr>
              <w:t>UL RRC Message Transfer</w:t>
            </w:r>
          </w:p>
        </w:tc>
        <w:tc>
          <w:tcPr>
            <w:tcW w:w="3250" w:type="dxa"/>
            <w:tcBorders>
              <w:top w:val="single" w:sz="6" w:space="0" w:color="auto"/>
              <w:left w:val="single" w:sz="6" w:space="0" w:color="auto"/>
              <w:bottom w:val="single" w:sz="6" w:space="0" w:color="auto"/>
              <w:right w:val="single" w:sz="6" w:space="0" w:color="auto"/>
            </w:tcBorders>
            <w:hideMark/>
          </w:tcPr>
          <w:p w14:paraId="3E6C0B00" w14:textId="77777777" w:rsidR="004816F3" w:rsidRPr="00596EA3" w:rsidRDefault="004816F3">
            <w:pPr>
              <w:pStyle w:val="TAL"/>
              <w:rPr>
                <w:rFonts w:eastAsia="Yu Mincho"/>
                <w:lang w:eastAsia="en-US"/>
              </w:rPr>
            </w:pPr>
            <w:r w:rsidRPr="00596EA3">
              <w:rPr>
                <w:rFonts w:eastAsia="Yu Mincho"/>
              </w:rPr>
              <w:t>UL RRC MESSAGE TRANSFER</w:t>
            </w:r>
          </w:p>
        </w:tc>
      </w:tr>
      <w:tr w:rsidR="004816F3" w:rsidRPr="00596EA3" w14:paraId="57E01847"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51B410C7" w14:textId="77777777" w:rsidR="004816F3" w:rsidRPr="00596EA3" w:rsidRDefault="004816F3">
            <w:pPr>
              <w:pStyle w:val="TAL"/>
              <w:rPr>
                <w:rFonts w:eastAsia="Yu Mincho"/>
                <w:lang w:eastAsia="en-US"/>
              </w:rPr>
            </w:pPr>
            <w:r w:rsidRPr="00596EA3">
              <w:rPr>
                <w:rFonts w:eastAsia="Yu Mincho"/>
              </w:rPr>
              <w:t xml:space="preserve">UE Inactivity Notification </w:t>
            </w:r>
          </w:p>
        </w:tc>
        <w:tc>
          <w:tcPr>
            <w:tcW w:w="3250" w:type="dxa"/>
            <w:tcBorders>
              <w:top w:val="single" w:sz="6" w:space="0" w:color="auto"/>
              <w:left w:val="single" w:sz="6" w:space="0" w:color="auto"/>
              <w:bottom w:val="single" w:sz="6" w:space="0" w:color="auto"/>
              <w:right w:val="single" w:sz="6" w:space="0" w:color="auto"/>
            </w:tcBorders>
            <w:hideMark/>
          </w:tcPr>
          <w:p w14:paraId="03F48D5F" w14:textId="77777777" w:rsidR="004816F3" w:rsidRPr="00596EA3" w:rsidRDefault="004816F3">
            <w:pPr>
              <w:pStyle w:val="TAL"/>
              <w:rPr>
                <w:rFonts w:eastAsia="Yu Mincho"/>
                <w:lang w:eastAsia="en-US"/>
              </w:rPr>
            </w:pPr>
            <w:r w:rsidRPr="00596EA3">
              <w:rPr>
                <w:rFonts w:eastAsia="Yu Mincho"/>
              </w:rPr>
              <w:t>UE INACTIVITY NOTIFICATION</w:t>
            </w:r>
          </w:p>
        </w:tc>
      </w:tr>
      <w:tr w:rsidR="004816F3" w:rsidRPr="00596EA3" w14:paraId="72A0D352"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4B10406C" w14:textId="77777777" w:rsidR="004816F3" w:rsidRPr="00596EA3" w:rsidRDefault="004816F3">
            <w:pPr>
              <w:pStyle w:val="TAL"/>
              <w:rPr>
                <w:rFonts w:eastAsia="Yu Mincho"/>
                <w:lang w:eastAsia="en-US"/>
              </w:rPr>
            </w:pPr>
            <w:r w:rsidRPr="00596EA3">
              <w:rPr>
                <w:rFonts w:eastAsia="Yu Mincho"/>
              </w:rPr>
              <w:t>System Information Delivery</w:t>
            </w:r>
          </w:p>
        </w:tc>
        <w:tc>
          <w:tcPr>
            <w:tcW w:w="3250" w:type="dxa"/>
            <w:tcBorders>
              <w:top w:val="single" w:sz="6" w:space="0" w:color="auto"/>
              <w:left w:val="single" w:sz="6" w:space="0" w:color="auto"/>
              <w:bottom w:val="single" w:sz="6" w:space="0" w:color="auto"/>
              <w:right w:val="single" w:sz="6" w:space="0" w:color="auto"/>
            </w:tcBorders>
            <w:hideMark/>
          </w:tcPr>
          <w:p w14:paraId="498446E6" w14:textId="77777777" w:rsidR="004816F3" w:rsidRPr="00596EA3" w:rsidRDefault="004816F3">
            <w:pPr>
              <w:pStyle w:val="TAL"/>
              <w:rPr>
                <w:rFonts w:eastAsia="Yu Mincho"/>
                <w:lang w:eastAsia="en-US"/>
              </w:rPr>
            </w:pPr>
            <w:r w:rsidRPr="00596EA3">
              <w:rPr>
                <w:rFonts w:eastAsia="Yu Mincho"/>
              </w:rPr>
              <w:t>SYSTEM INFORMATION DELIVERY COMMAND</w:t>
            </w:r>
          </w:p>
        </w:tc>
      </w:tr>
      <w:tr w:rsidR="004816F3" w:rsidRPr="00596EA3" w14:paraId="12623683"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1ED7F4F7" w14:textId="77777777" w:rsidR="004816F3" w:rsidRPr="00596EA3" w:rsidRDefault="004816F3">
            <w:pPr>
              <w:pStyle w:val="TAL"/>
              <w:rPr>
                <w:rFonts w:eastAsia="Yu Mincho"/>
                <w:lang w:eastAsia="en-US"/>
              </w:rPr>
            </w:pPr>
            <w:r w:rsidRPr="00596EA3">
              <w:rPr>
                <w:rFonts w:eastAsia="Yu Mincho"/>
              </w:rPr>
              <w:t>Paging</w:t>
            </w:r>
          </w:p>
        </w:tc>
        <w:tc>
          <w:tcPr>
            <w:tcW w:w="3250" w:type="dxa"/>
            <w:tcBorders>
              <w:top w:val="single" w:sz="6" w:space="0" w:color="auto"/>
              <w:left w:val="single" w:sz="6" w:space="0" w:color="auto"/>
              <w:bottom w:val="single" w:sz="6" w:space="0" w:color="auto"/>
              <w:right w:val="single" w:sz="6" w:space="0" w:color="auto"/>
            </w:tcBorders>
            <w:hideMark/>
          </w:tcPr>
          <w:p w14:paraId="5DDD6B17" w14:textId="77777777" w:rsidR="004816F3" w:rsidRPr="00596EA3" w:rsidRDefault="004816F3">
            <w:pPr>
              <w:pStyle w:val="TAL"/>
              <w:rPr>
                <w:rFonts w:eastAsia="Yu Mincho"/>
                <w:lang w:eastAsia="en-US"/>
              </w:rPr>
            </w:pPr>
            <w:r w:rsidRPr="00596EA3">
              <w:rPr>
                <w:rFonts w:eastAsia="Yu Mincho"/>
              </w:rPr>
              <w:t>PAGING</w:t>
            </w:r>
          </w:p>
        </w:tc>
      </w:tr>
      <w:tr w:rsidR="004816F3" w:rsidRPr="00596EA3" w14:paraId="48107232"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5CD1FB4E" w14:textId="77777777" w:rsidR="004816F3" w:rsidRPr="00596EA3" w:rsidRDefault="004816F3">
            <w:pPr>
              <w:pStyle w:val="TAL"/>
              <w:rPr>
                <w:rFonts w:eastAsia="Yu Mincho"/>
                <w:lang w:eastAsia="en-US"/>
              </w:rPr>
            </w:pPr>
            <w:r w:rsidRPr="00596EA3">
              <w:rPr>
                <w:rFonts w:eastAsia="Yu Mincho"/>
              </w:rPr>
              <w:t>Notify</w:t>
            </w:r>
          </w:p>
        </w:tc>
        <w:tc>
          <w:tcPr>
            <w:tcW w:w="3250" w:type="dxa"/>
            <w:tcBorders>
              <w:top w:val="single" w:sz="6" w:space="0" w:color="auto"/>
              <w:left w:val="single" w:sz="6" w:space="0" w:color="auto"/>
              <w:bottom w:val="single" w:sz="6" w:space="0" w:color="auto"/>
              <w:right w:val="single" w:sz="6" w:space="0" w:color="auto"/>
            </w:tcBorders>
            <w:hideMark/>
          </w:tcPr>
          <w:p w14:paraId="7EA2D69E" w14:textId="77777777" w:rsidR="004816F3" w:rsidRPr="00596EA3" w:rsidRDefault="004816F3">
            <w:pPr>
              <w:pStyle w:val="TAL"/>
              <w:rPr>
                <w:rFonts w:eastAsia="Yu Mincho"/>
                <w:lang w:eastAsia="en-US"/>
              </w:rPr>
            </w:pPr>
            <w:r w:rsidRPr="00596EA3">
              <w:rPr>
                <w:rFonts w:eastAsia="Yu Mincho"/>
              </w:rPr>
              <w:t>NOTIFY</w:t>
            </w:r>
          </w:p>
        </w:tc>
      </w:tr>
      <w:tr w:rsidR="004816F3" w:rsidRPr="00596EA3" w14:paraId="0AFFA158"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39F9B950" w14:textId="77777777" w:rsidR="004816F3" w:rsidRPr="00596EA3" w:rsidRDefault="004816F3">
            <w:pPr>
              <w:pStyle w:val="TAL"/>
              <w:rPr>
                <w:rFonts w:eastAsia="Yu Mincho"/>
                <w:lang w:eastAsia="en-US"/>
              </w:rPr>
            </w:pPr>
            <w:r w:rsidRPr="00596EA3">
              <w:rPr>
                <w:rFonts w:eastAsia="Yu Mincho"/>
              </w:rPr>
              <w:t>PWS Restart Indication</w:t>
            </w:r>
          </w:p>
        </w:tc>
        <w:tc>
          <w:tcPr>
            <w:tcW w:w="3250" w:type="dxa"/>
            <w:tcBorders>
              <w:top w:val="single" w:sz="6" w:space="0" w:color="auto"/>
              <w:left w:val="single" w:sz="6" w:space="0" w:color="auto"/>
              <w:bottom w:val="single" w:sz="6" w:space="0" w:color="auto"/>
              <w:right w:val="single" w:sz="6" w:space="0" w:color="auto"/>
            </w:tcBorders>
            <w:hideMark/>
          </w:tcPr>
          <w:p w14:paraId="3C47010A" w14:textId="77777777" w:rsidR="004816F3" w:rsidRPr="00596EA3" w:rsidRDefault="004816F3">
            <w:pPr>
              <w:pStyle w:val="TAL"/>
              <w:rPr>
                <w:rFonts w:eastAsia="Yu Mincho"/>
                <w:lang w:eastAsia="en-US"/>
              </w:rPr>
            </w:pPr>
            <w:r w:rsidRPr="00596EA3">
              <w:rPr>
                <w:rFonts w:eastAsia="Yu Mincho"/>
              </w:rPr>
              <w:t>PWS RESTART INDICATION</w:t>
            </w:r>
          </w:p>
        </w:tc>
      </w:tr>
      <w:tr w:rsidR="004816F3" w:rsidRPr="00596EA3" w14:paraId="4364FAC9"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0BDD761A" w14:textId="77777777" w:rsidR="004816F3" w:rsidRPr="00596EA3" w:rsidRDefault="004816F3">
            <w:pPr>
              <w:pStyle w:val="TAL"/>
              <w:rPr>
                <w:rFonts w:eastAsia="Yu Mincho"/>
                <w:lang w:eastAsia="en-US"/>
              </w:rPr>
            </w:pPr>
            <w:r w:rsidRPr="00596EA3">
              <w:rPr>
                <w:rFonts w:eastAsia="Yu Mincho"/>
              </w:rPr>
              <w:t>PWS Failure Indication</w:t>
            </w:r>
          </w:p>
        </w:tc>
        <w:tc>
          <w:tcPr>
            <w:tcW w:w="3250" w:type="dxa"/>
            <w:tcBorders>
              <w:top w:val="single" w:sz="6" w:space="0" w:color="auto"/>
              <w:left w:val="single" w:sz="6" w:space="0" w:color="auto"/>
              <w:bottom w:val="single" w:sz="6" w:space="0" w:color="auto"/>
              <w:right w:val="single" w:sz="6" w:space="0" w:color="auto"/>
            </w:tcBorders>
            <w:hideMark/>
          </w:tcPr>
          <w:p w14:paraId="4A0881B6" w14:textId="77777777" w:rsidR="004816F3" w:rsidRPr="00596EA3" w:rsidRDefault="004816F3">
            <w:pPr>
              <w:pStyle w:val="TAL"/>
              <w:rPr>
                <w:rFonts w:eastAsia="Yu Mincho"/>
                <w:lang w:eastAsia="en-US"/>
              </w:rPr>
            </w:pPr>
            <w:r w:rsidRPr="00596EA3">
              <w:rPr>
                <w:rFonts w:eastAsia="Yu Mincho"/>
              </w:rPr>
              <w:t>PWS FAILURE INDICATION</w:t>
            </w:r>
          </w:p>
        </w:tc>
      </w:tr>
      <w:tr w:rsidR="004816F3" w:rsidRPr="00AD2176" w14:paraId="270F7E82"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13F5B86E" w14:textId="77777777" w:rsidR="004816F3" w:rsidRPr="0073358D" w:rsidRDefault="004816F3">
            <w:pPr>
              <w:pStyle w:val="TAL"/>
              <w:rPr>
                <w:lang w:val="fr-FR" w:eastAsia="en-US"/>
              </w:rPr>
            </w:pPr>
            <w:proofErr w:type="spellStart"/>
            <w:r w:rsidRPr="0073358D">
              <w:rPr>
                <w:lang w:val="fr-FR"/>
              </w:rPr>
              <w:t>ng</w:t>
            </w:r>
            <w:proofErr w:type="spellEnd"/>
            <w:r w:rsidRPr="0073358D">
              <w:rPr>
                <w:lang w:val="fr-FR"/>
              </w:rPr>
              <w:t>-</w:t>
            </w:r>
            <w:proofErr w:type="spellStart"/>
            <w:r w:rsidRPr="0073358D">
              <w:rPr>
                <w:lang w:val="fr-FR"/>
              </w:rPr>
              <w:t>eNB</w:t>
            </w:r>
            <w:proofErr w:type="spellEnd"/>
            <w:r w:rsidRPr="0073358D">
              <w:rPr>
                <w:lang w:val="fr-FR"/>
              </w:rPr>
              <w:t xml:space="preserve">-DU </w:t>
            </w:r>
            <w:proofErr w:type="spellStart"/>
            <w:r w:rsidRPr="0073358D">
              <w:rPr>
                <w:lang w:val="fr-FR"/>
              </w:rPr>
              <w:t>Status</w:t>
            </w:r>
            <w:proofErr w:type="spellEnd"/>
            <w:r w:rsidRPr="0073358D">
              <w:rPr>
                <w:lang w:val="fr-FR"/>
              </w:rPr>
              <w:t xml:space="preserve"> Indication</w:t>
            </w:r>
          </w:p>
        </w:tc>
        <w:tc>
          <w:tcPr>
            <w:tcW w:w="3250" w:type="dxa"/>
            <w:tcBorders>
              <w:top w:val="single" w:sz="6" w:space="0" w:color="auto"/>
              <w:left w:val="single" w:sz="6" w:space="0" w:color="auto"/>
              <w:bottom w:val="single" w:sz="6" w:space="0" w:color="auto"/>
              <w:right w:val="single" w:sz="6" w:space="0" w:color="auto"/>
            </w:tcBorders>
            <w:hideMark/>
          </w:tcPr>
          <w:p w14:paraId="54B10B68" w14:textId="77777777" w:rsidR="004816F3" w:rsidRPr="0073358D" w:rsidRDefault="004816F3">
            <w:pPr>
              <w:pStyle w:val="TAL"/>
              <w:rPr>
                <w:lang w:val="fr-FR" w:eastAsia="en-US"/>
              </w:rPr>
            </w:pPr>
            <w:r w:rsidRPr="0073358D">
              <w:rPr>
                <w:lang w:val="fr-FR"/>
              </w:rPr>
              <w:t>NG-ENB-DU STATUS INDICATION</w:t>
            </w:r>
          </w:p>
        </w:tc>
      </w:tr>
      <w:tr w:rsidR="004816F3" w:rsidRPr="00596EA3" w14:paraId="042607B2" w14:textId="77777777" w:rsidTr="004816F3">
        <w:trPr>
          <w:jc w:val="center"/>
        </w:trPr>
        <w:tc>
          <w:tcPr>
            <w:tcW w:w="3085" w:type="dxa"/>
            <w:tcBorders>
              <w:top w:val="single" w:sz="6" w:space="0" w:color="auto"/>
              <w:left w:val="single" w:sz="6" w:space="0" w:color="auto"/>
              <w:bottom w:val="single" w:sz="6" w:space="0" w:color="auto"/>
              <w:right w:val="single" w:sz="6" w:space="0" w:color="auto"/>
            </w:tcBorders>
            <w:hideMark/>
          </w:tcPr>
          <w:p w14:paraId="18750005" w14:textId="77777777" w:rsidR="004816F3" w:rsidRPr="00596EA3" w:rsidRDefault="004816F3">
            <w:pPr>
              <w:pStyle w:val="TAL"/>
              <w:rPr>
                <w:lang w:eastAsia="en-US"/>
              </w:rPr>
            </w:pPr>
            <w:r w:rsidRPr="00596EA3">
              <w:rPr>
                <w:rFonts w:eastAsia="Yu Mincho"/>
                <w:noProof/>
              </w:rPr>
              <w:t>RRC Delivery Report</w:t>
            </w:r>
          </w:p>
        </w:tc>
        <w:tc>
          <w:tcPr>
            <w:tcW w:w="3250" w:type="dxa"/>
            <w:tcBorders>
              <w:top w:val="single" w:sz="6" w:space="0" w:color="auto"/>
              <w:left w:val="single" w:sz="6" w:space="0" w:color="auto"/>
              <w:bottom w:val="single" w:sz="6" w:space="0" w:color="auto"/>
              <w:right w:val="single" w:sz="6" w:space="0" w:color="auto"/>
            </w:tcBorders>
            <w:hideMark/>
          </w:tcPr>
          <w:p w14:paraId="5B8E7B88" w14:textId="77777777" w:rsidR="004816F3" w:rsidRPr="00596EA3" w:rsidRDefault="004816F3">
            <w:pPr>
              <w:pStyle w:val="TAL"/>
              <w:rPr>
                <w:lang w:eastAsia="en-US"/>
              </w:rPr>
            </w:pPr>
            <w:r w:rsidRPr="00596EA3">
              <w:rPr>
                <w:rFonts w:eastAsia="Yu Mincho"/>
                <w:noProof/>
              </w:rPr>
              <w:t>RRC DELIVERY REPORT</w:t>
            </w:r>
          </w:p>
        </w:tc>
      </w:tr>
    </w:tbl>
    <w:p w14:paraId="4201F1BC" w14:textId="77777777" w:rsidR="004816F3" w:rsidRPr="00596EA3" w:rsidRDefault="004816F3" w:rsidP="00F674B4">
      <w:pPr>
        <w:rPr>
          <w:rFonts w:eastAsia="SimSun"/>
          <w:lang w:eastAsia="zh-CN"/>
        </w:rPr>
      </w:pPr>
    </w:p>
    <w:p w14:paraId="5FA38A5E" w14:textId="77777777" w:rsidR="00B0453B" w:rsidRPr="00596EA3" w:rsidRDefault="00B0453B" w:rsidP="001859C3">
      <w:pPr>
        <w:pStyle w:val="Heading2"/>
      </w:pPr>
      <w:bookmarkStart w:id="300" w:name="_Toc25943639"/>
      <w:bookmarkStart w:id="301" w:name="_Toc29998305"/>
      <w:bookmarkStart w:id="302" w:name="_Toc30001879"/>
      <w:bookmarkStart w:id="303" w:name="_Toc30002129"/>
      <w:bookmarkStart w:id="304" w:name="_Toc30004134"/>
      <w:bookmarkStart w:id="305" w:name="_Toc35428657"/>
      <w:bookmarkStart w:id="306" w:name="_Toc35428907"/>
      <w:bookmarkStart w:id="307" w:name="_Toc36557814"/>
      <w:bookmarkStart w:id="308" w:name="_Toc36558064"/>
      <w:bookmarkStart w:id="309" w:name="_Toc45887635"/>
      <w:bookmarkStart w:id="310" w:name="_Toc64444967"/>
      <w:bookmarkStart w:id="311" w:name="_Toc73980297"/>
      <w:bookmarkStart w:id="312" w:name="_Toc81229426"/>
      <w:bookmarkStart w:id="313" w:name="_Toc88650949"/>
      <w:bookmarkStart w:id="314" w:name="_Toc97886895"/>
      <w:bookmarkStart w:id="315" w:name="_Toc105700634"/>
      <w:bookmarkStart w:id="316" w:name="_Toc5646113"/>
      <w:r w:rsidRPr="00596EA3">
        <w:lastRenderedPageBreak/>
        <w:t>8.</w:t>
      </w:r>
      <w:r w:rsidR="004E19C6" w:rsidRPr="00596EA3">
        <w:rPr>
          <w:rFonts w:eastAsia="SimSun" w:hint="eastAsia"/>
          <w:lang w:eastAsia="zh-CN"/>
        </w:rPr>
        <w:t>2</w:t>
      </w:r>
      <w:r w:rsidRPr="00596EA3">
        <w:tab/>
        <w:t>Interface Management procedures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20002685" w14:textId="77777777" w:rsidR="00B0453B" w:rsidRPr="00596EA3" w:rsidRDefault="00B0453B" w:rsidP="001859C3">
      <w:pPr>
        <w:pStyle w:val="Heading3"/>
      </w:pPr>
      <w:bookmarkStart w:id="317" w:name="_Toc25943640"/>
      <w:bookmarkStart w:id="318" w:name="_Toc29998306"/>
      <w:bookmarkStart w:id="319" w:name="_Toc30001880"/>
      <w:bookmarkStart w:id="320" w:name="_Toc30002130"/>
      <w:bookmarkStart w:id="321" w:name="_Toc30004135"/>
      <w:bookmarkStart w:id="322" w:name="_Toc35428658"/>
      <w:bookmarkStart w:id="323" w:name="_Toc35428908"/>
      <w:bookmarkStart w:id="324" w:name="_Toc36557815"/>
      <w:bookmarkStart w:id="325" w:name="_Toc36558065"/>
      <w:bookmarkStart w:id="326" w:name="_Toc45887636"/>
      <w:bookmarkStart w:id="327" w:name="_Toc64444968"/>
      <w:bookmarkStart w:id="328" w:name="_Toc73980298"/>
      <w:bookmarkStart w:id="329" w:name="_Toc81229427"/>
      <w:bookmarkStart w:id="330" w:name="_Toc88650950"/>
      <w:bookmarkStart w:id="331" w:name="_Toc97886896"/>
      <w:bookmarkStart w:id="332" w:name="_Toc105700635"/>
      <w:bookmarkStart w:id="333" w:name="_Toc5646114"/>
      <w:bookmarkEnd w:id="316"/>
      <w:r w:rsidRPr="00596EA3">
        <w:t>8.</w:t>
      </w:r>
      <w:r w:rsidR="004E19C6" w:rsidRPr="00596EA3">
        <w:rPr>
          <w:rFonts w:eastAsia="SimSun" w:hint="eastAsia"/>
          <w:lang w:eastAsia="zh-CN"/>
        </w:rPr>
        <w:t>2</w:t>
      </w:r>
      <w:r w:rsidRPr="00596EA3">
        <w:t>.1</w:t>
      </w:r>
      <w:r w:rsidRPr="00596EA3">
        <w:tab/>
        <w:t>Reset</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40D28526" w14:textId="77777777" w:rsidR="00B0453B" w:rsidRPr="00596EA3" w:rsidRDefault="00B0453B" w:rsidP="001859C3">
      <w:pPr>
        <w:pStyle w:val="Heading4"/>
      </w:pPr>
      <w:bookmarkStart w:id="334" w:name="_Toc25943641"/>
      <w:bookmarkStart w:id="335" w:name="_Toc29998307"/>
      <w:bookmarkStart w:id="336" w:name="_Toc30001881"/>
      <w:bookmarkStart w:id="337" w:name="_Toc30002131"/>
      <w:bookmarkStart w:id="338" w:name="_Toc30004136"/>
      <w:bookmarkStart w:id="339" w:name="_Toc35428659"/>
      <w:bookmarkStart w:id="340" w:name="_Toc35428909"/>
      <w:bookmarkStart w:id="341" w:name="_Toc36557816"/>
      <w:bookmarkStart w:id="342" w:name="_Toc36558066"/>
      <w:bookmarkStart w:id="343" w:name="_Toc45887637"/>
      <w:bookmarkStart w:id="344" w:name="_Toc64444969"/>
      <w:bookmarkStart w:id="345" w:name="_Toc73980299"/>
      <w:bookmarkStart w:id="346" w:name="_Toc81229428"/>
      <w:bookmarkStart w:id="347" w:name="_Toc88650951"/>
      <w:bookmarkStart w:id="348" w:name="_Toc97886897"/>
      <w:bookmarkStart w:id="349" w:name="_Toc105700636"/>
      <w:r w:rsidRPr="00596EA3">
        <w:t>8.</w:t>
      </w:r>
      <w:r w:rsidR="004E19C6" w:rsidRPr="00596EA3">
        <w:rPr>
          <w:rFonts w:eastAsia="SimSun" w:hint="eastAsia"/>
          <w:lang w:eastAsia="zh-CN"/>
        </w:rPr>
        <w:t>2</w:t>
      </w:r>
      <w:r w:rsidRPr="00596EA3">
        <w:t>.1.1</w:t>
      </w:r>
      <w:r w:rsidRPr="00596EA3">
        <w:tab/>
        <w:t>General</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74ACB8F" w14:textId="77777777" w:rsidR="00B0453B" w:rsidRPr="00596EA3" w:rsidRDefault="00B0453B" w:rsidP="00B0453B">
      <w:pPr>
        <w:rPr>
          <w:rFonts w:eastAsia="Yu Mincho"/>
        </w:rPr>
      </w:pPr>
      <w:r w:rsidRPr="00596EA3">
        <w:rPr>
          <w:rFonts w:eastAsia="Yu Mincho"/>
        </w:rPr>
        <w:t>The purpose of the Reset procedure is to initialise or re-initialise the W1AP UE-related contexts, in the event of a failure in the ng-</w:t>
      </w:r>
      <w:proofErr w:type="spellStart"/>
      <w:r w:rsidRPr="00596EA3">
        <w:rPr>
          <w:rFonts w:eastAsia="Yu Mincho"/>
        </w:rPr>
        <w:t>eNB</w:t>
      </w:r>
      <w:proofErr w:type="spellEnd"/>
      <w:r w:rsidRPr="00596EA3">
        <w:rPr>
          <w:rFonts w:eastAsia="Yu Mincho"/>
        </w:rPr>
        <w:t>-CU or ng-</w:t>
      </w:r>
      <w:proofErr w:type="spellStart"/>
      <w:r w:rsidRPr="00596EA3">
        <w:rPr>
          <w:rFonts w:eastAsia="Yu Mincho"/>
        </w:rPr>
        <w:t>eNB</w:t>
      </w:r>
      <w:proofErr w:type="spellEnd"/>
      <w:r w:rsidRPr="00596EA3">
        <w:rPr>
          <w:rFonts w:eastAsia="Yu Mincho"/>
        </w:rPr>
        <w:t>-DU. This procedure does not affect the application level configuration data exchanged during, e.g., the W1 Setup procedure.</w:t>
      </w:r>
    </w:p>
    <w:p w14:paraId="3B70151A" w14:textId="77777777" w:rsidR="00B0453B" w:rsidRPr="00596EA3" w:rsidRDefault="00B0453B" w:rsidP="00B0453B">
      <w:pPr>
        <w:rPr>
          <w:rFonts w:eastAsia="Yu Mincho"/>
        </w:rPr>
      </w:pPr>
      <w:r w:rsidRPr="00596EA3">
        <w:rPr>
          <w:rFonts w:eastAsia="Yu Mincho"/>
        </w:rPr>
        <w:t>The procedure uses non-UE associated signalling.</w:t>
      </w:r>
    </w:p>
    <w:p w14:paraId="55E64C5A" w14:textId="77777777" w:rsidR="00B0453B" w:rsidRPr="00596EA3" w:rsidRDefault="00B0453B" w:rsidP="001859C3">
      <w:pPr>
        <w:pStyle w:val="Heading4"/>
        <w:rPr>
          <w:rFonts w:eastAsia="SimSun"/>
        </w:rPr>
      </w:pPr>
      <w:bookmarkStart w:id="350" w:name="_Toc5646115"/>
      <w:bookmarkStart w:id="351" w:name="_Toc25943642"/>
      <w:bookmarkStart w:id="352" w:name="_Toc29998308"/>
      <w:bookmarkStart w:id="353" w:name="_Toc30001882"/>
      <w:bookmarkStart w:id="354" w:name="_Toc30002132"/>
      <w:bookmarkStart w:id="355" w:name="_Toc30004137"/>
      <w:bookmarkStart w:id="356" w:name="_Toc35428660"/>
      <w:bookmarkStart w:id="357" w:name="_Toc35428910"/>
      <w:bookmarkStart w:id="358" w:name="_Toc36557817"/>
      <w:bookmarkStart w:id="359" w:name="_Toc36558067"/>
      <w:bookmarkStart w:id="360" w:name="_Toc45887638"/>
      <w:bookmarkStart w:id="361" w:name="_Toc64444970"/>
      <w:bookmarkStart w:id="362" w:name="_Toc73980300"/>
      <w:bookmarkStart w:id="363" w:name="_Toc81229429"/>
      <w:bookmarkStart w:id="364" w:name="_Toc88650952"/>
      <w:bookmarkStart w:id="365" w:name="_Toc97886898"/>
      <w:bookmarkStart w:id="366" w:name="_Toc105700637"/>
      <w:r w:rsidRPr="00596EA3">
        <w:t>8.</w:t>
      </w:r>
      <w:r w:rsidR="004E19C6" w:rsidRPr="00596EA3">
        <w:rPr>
          <w:rFonts w:eastAsia="SimSun" w:hint="eastAsia"/>
          <w:lang w:eastAsia="zh-CN"/>
        </w:rPr>
        <w:t>2</w:t>
      </w:r>
      <w:r w:rsidRPr="00596EA3">
        <w:t>.1.2</w:t>
      </w:r>
      <w:r w:rsidRPr="00596EA3">
        <w:tab/>
        <w:t>Successful Operation</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7F0C0497" w14:textId="77777777" w:rsidR="00B0453B" w:rsidRPr="00596EA3" w:rsidRDefault="00B0453B" w:rsidP="001859C3">
      <w:pPr>
        <w:pStyle w:val="Heading5"/>
      </w:pPr>
      <w:bookmarkStart w:id="367" w:name="_Toc5646116"/>
      <w:bookmarkStart w:id="368" w:name="_Toc25943643"/>
      <w:bookmarkStart w:id="369" w:name="_Toc29998309"/>
      <w:bookmarkStart w:id="370" w:name="_Toc30001883"/>
      <w:bookmarkStart w:id="371" w:name="_Toc30002133"/>
      <w:bookmarkStart w:id="372" w:name="_Toc30004138"/>
      <w:bookmarkStart w:id="373" w:name="_Toc35428661"/>
      <w:bookmarkStart w:id="374" w:name="_Toc35428911"/>
      <w:bookmarkStart w:id="375" w:name="_Toc36557818"/>
      <w:bookmarkStart w:id="376" w:name="_Toc36558068"/>
      <w:bookmarkStart w:id="377" w:name="_Toc45887639"/>
      <w:bookmarkStart w:id="378" w:name="_Toc64444971"/>
      <w:bookmarkStart w:id="379" w:name="_Toc73980301"/>
      <w:bookmarkStart w:id="380" w:name="_Toc81229430"/>
      <w:bookmarkStart w:id="381" w:name="_Toc88650953"/>
      <w:bookmarkStart w:id="382" w:name="_Toc97886899"/>
      <w:bookmarkStart w:id="383" w:name="_Toc105700638"/>
      <w:r w:rsidRPr="00596EA3">
        <w:t>8.</w:t>
      </w:r>
      <w:r w:rsidR="004E19C6" w:rsidRPr="00596EA3">
        <w:rPr>
          <w:rFonts w:eastAsia="SimSun" w:hint="eastAsia"/>
          <w:lang w:eastAsia="zh-CN"/>
        </w:rPr>
        <w:t>2</w:t>
      </w:r>
      <w:r w:rsidRPr="00596EA3">
        <w:t>.1.2.1</w:t>
      </w:r>
      <w:r w:rsidRPr="00596EA3">
        <w:tab/>
        <w:t>Reset Procedure Initiated from the ng-</w:t>
      </w:r>
      <w:proofErr w:type="spellStart"/>
      <w:r w:rsidRPr="00596EA3">
        <w:t>eNB</w:t>
      </w:r>
      <w:proofErr w:type="spellEnd"/>
      <w:r w:rsidRPr="00596EA3">
        <w:t>-CU</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B190447" w14:textId="77777777" w:rsidR="00B0453B" w:rsidRPr="00596EA3" w:rsidRDefault="00B0453B" w:rsidP="00B0453B">
      <w:pPr>
        <w:pStyle w:val="TH"/>
        <w:rPr>
          <w:rFonts w:eastAsia="Yu Mincho"/>
        </w:rPr>
      </w:pPr>
      <w:r w:rsidRPr="00596EA3">
        <w:t xml:space="preserve"> </w:t>
      </w:r>
      <w:r w:rsidRPr="00596EA3">
        <w:rPr>
          <w:rFonts w:eastAsia="SimSun"/>
          <w:lang w:eastAsia="en-US"/>
        </w:rPr>
        <w:object w:dxaOrig="4710" w:dyaOrig="2770" w14:anchorId="707A1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138.75pt" o:ole="">
            <v:imagedata r:id="rId11" o:title=""/>
          </v:shape>
          <o:OLEObject Type="Embed" ProgID="Visio.Drawing.15" ShapeID="_x0000_i1025" DrawAspect="Content" ObjectID="_1741779387" r:id="rId12"/>
        </w:object>
      </w:r>
    </w:p>
    <w:p w14:paraId="59C5CF2A" w14:textId="77777777" w:rsidR="00B0453B" w:rsidRPr="00596EA3" w:rsidRDefault="00B0453B" w:rsidP="00B0453B">
      <w:pPr>
        <w:pStyle w:val="TF"/>
        <w:rPr>
          <w:rFonts w:eastAsia="MS Mincho"/>
        </w:rPr>
      </w:pPr>
      <w:r w:rsidRPr="00596EA3">
        <w:rPr>
          <w:rFonts w:eastAsia="Yu Mincho"/>
        </w:rPr>
        <w:t>Figure 8.</w:t>
      </w:r>
      <w:r w:rsidR="004E19C6" w:rsidRPr="00596EA3">
        <w:rPr>
          <w:rFonts w:eastAsia="SimSun" w:hint="eastAsia"/>
          <w:lang w:eastAsia="zh-CN"/>
        </w:rPr>
        <w:t>2</w:t>
      </w:r>
      <w:r w:rsidRPr="00596EA3">
        <w:rPr>
          <w:rFonts w:eastAsia="Yu Mincho"/>
        </w:rPr>
        <w:t>.1.2.1-1: Reset procedure initiated from the ng-</w:t>
      </w:r>
      <w:proofErr w:type="spellStart"/>
      <w:r w:rsidRPr="00596EA3">
        <w:rPr>
          <w:rFonts w:eastAsia="Yu Mincho"/>
        </w:rPr>
        <w:t>eNB</w:t>
      </w:r>
      <w:proofErr w:type="spellEnd"/>
      <w:r w:rsidRPr="00596EA3">
        <w:rPr>
          <w:rFonts w:eastAsia="Yu Mincho"/>
        </w:rPr>
        <w:t>-CU. Successful operation</w:t>
      </w:r>
    </w:p>
    <w:p w14:paraId="14A96104" w14:textId="77777777" w:rsidR="00B0453B" w:rsidRPr="00596EA3" w:rsidRDefault="00B0453B" w:rsidP="00B0453B">
      <w:pPr>
        <w:rPr>
          <w:rFonts w:eastAsia="Yu Mincho"/>
        </w:rPr>
      </w:pPr>
      <w:r w:rsidRPr="00596EA3">
        <w:rPr>
          <w:rFonts w:eastAsia="Yu Mincho"/>
        </w:rPr>
        <w:t>In the event of a failure at the ng-</w:t>
      </w:r>
      <w:proofErr w:type="spellStart"/>
      <w:r w:rsidRPr="00596EA3">
        <w:rPr>
          <w:rFonts w:eastAsia="Yu Mincho"/>
        </w:rPr>
        <w:t>eNB</w:t>
      </w:r>
      <w:proofErr w:type="spellEnd"/>
      <w:r w:rsidRPr="00596EA3">
        <w:rPr>
          <w:rFonts w:eastAsia="Yu Mincho"/>
        </w:rPr>
        <w:t>-CU, which has resulted in the loss of some or all transaction reference information, a RESET message shall be sent to the ng-</w:t>
      </w:r>
      <w:proofErr w:type="spellStart"/>
      <w:r w:rsidRPr="00596EA3">
        <w:rPr>
          <w:rFonts w:eastAsia="Yu Mincho"/>
        </w:rPr>
        <w:t>eNB</w:t>
      </w:r>
      <w:proofErr w:type="spellEnd"/>
      <w:r w:rsidRPr="00596EA3">
        <w:rPr>
          <w:rFonts w:eastAsia="Yu Mincho"/>
        </w:rPr>
        <w:t>-DU.</w:t>
      </w:r>
    </w:p>
    <w:p w14:paraId="40FB995D" w14:textId="77777777" w:rsidR="00B0453B" w:rsidRPr="00596EA3" w:rsidRDefault="00B0453B" w:rsidP="00B0453B">
      <w:pPr>
        <w:rPr>
          <w:rFonts w:eastAsia="Yu Mincho"/>
        </w:rPr>
      </w:pPr>
      <w:r w:rsidRPr="00596EA3">
        <w:rPr>
          <w:rFonts w:eastAsia="Yu Mincho"/>
        </w:rPr>
        <w:t>At reception of the RESET message the ng-</w:t>
      </w:r>
      <w:proofErr w:type="spellStart"/>
      <w:r w:rsidRPr="00596EA3">
        <w:rPr>
          <w:rFonts w:eastAsia="Yu Mincho"/>
        </w:rPr>
        <w:t>eNB</w:t>
      </w:r>
      <w:proofErr w:type="spellEnd"/>
      <w:r w:rsidRPr="00596EA3">
        <w:rPr>
          <w:rFonts w:eastAsia="Yu Mincho"/>
        </w:rPr>
        <w:t>-DU shall release all allocated resources on W1 and radio resources related to the UE association(s) indicated explicitly or implicitly in the RESET message and remove the indicated UE contexts including W1AP ID.</w:t>
      </w:r>
    </w:p>
    <w:p w14:paraId="0F37667F" w14:textId="77777777" w:rsidR="00B0453B" w:rsidRPr="00596EA3" w:rsidRDefault="00B0453B" w:rsidP="00B0453B">
      <w:pPr>
        <w:rPr>
          <w:rFonts w:eastAsia="Yu Mincho"/>
        </w:rPr>
      </w:pPr>
      <w:r w:rsidRPr="00596EA3">
        <w:rPr>
          <w:rFonts w:eastAsia="Yu Mincho"/>
        </w:rPr>
        <w:t>After the ng-</w:t>
      </w:r>
      <w:proofErr w:type="spellStart"/>
      <w:r w:rsidRPr="00596EA3">
        <w:rPr>
          <w:rFonts w:eastAsia="Yu Mincho"/>
        </w:rPr>
        <w:t>eNB</w:t>
      </w:r>
      <w:proofErr w:type="spellEnd"/>
      <w:r w:rsidRPr="00596EA3">
        <w:rPr>
          <w:rFonts w:eastAsia="Yu Mincho"/>
        </w:rPr>
        <w:t>-DU has released all assigned W1 resources and the UE W1AP IDs for all indicated UE associations which can be used for new UE-associated logical W1-connections over the W1 interface, the ng-</w:t>
      </w:r>
      <w:proofErr w:type="spellStart"/>
      <w:r w:rsidRPr="00596EA3">
        <w:rPr>
          <w:rFonts w:eastAsia="Yu Mincho"/>
        </w:rPr>
        <w:t>eNB</w:t>
      </w:r>
      <w:proofErr w:type="spellEnd"/>
      <w:r w:rsidRPr="00596EA3">
        <w:rPr>
          <w:rFonts w:eastAsia="Yu Mincho"/>
        </w:rPr>
        <w:t>-DU shall respond with the RESET ACKNOWLEDGE message. The ng-</w:t>
      </w:r>
      <w:proofErr w:type="spellStart"/>
      <w:r w:rsidRPr="00596EA3">
        <w:rPr>
          <w:rFonts w:eastAsia="Yu Mincho"/>
        </w:rPr>
        <w:t>eNB</w:t>
      </w:r>
      <w:proofErr w:type="spellEnd"/>
      <w:r w:rsidRPr="00596EA3">
        <w:rPr>
          <w:rFonts w:eastAsia="Yu Mincho"/>
        </w:rPr>
        <w:t>-DU does not need to wait for the release of radio resources to be completed before returning the RESET ACKNOWLEDGE message.</w:t>
      </w:r>
    </w:p>
    <w:p w14:paraId="5B63C437" w14:textId="77777777" w:rsidR="00B0453B" w:rsidRPr="00596EA3" w:rsidRDefault="00B0453B" w:rsidP="00B0453B">
      <w:pPr>
        <w:rPr>
          <w:rFonts w:eastAsia="SimSun"/>
          <w:iCs/>
        </w:rPr>
      </w:pPr>
      <w:r w:rsidRPr="00596EA3">
        <w:rPr>
          <w:iCs/>
        </w:rPr>
        <w:t xml:space="preserve">If the RESET message contains the </w:t>
      </w:r>
      <w:r w:rsidRPr="00596EA3">
        <w:rPr>
          <w:i/>
        </w:rPr>
        <w:t xml:space="preserve">UE-associated logical W1-connection list </w:t>
      </w:r>
      <w:r w:rsidRPr="00596EA3">
        <w:rPr>
          <w:iCs/>
        </w:rPr>
        <w:t>IE, then:</w:t>
      </w:r>
    </w:p>
    <w:p w14:paraId="1D6B6705" w14:textId="77777777" w:rsidR="00B0453B" w:rsidRPr="00596EA3" w:rsidRDefault="00B0453B" w:rsidP="00B0453B">
      <w:pPr>
        <w:pStyle w:val="B10"/>
      </w:pPr>
      <w:r w:rsidRPr="00596EA3">
        <w:rPr>
          <w:iCs/>
        </w:rPr>
        <w:t>-</w:t>
      </w:r>
      <w:r w:rsidRPr="00596EA3">
        <w:rPr>
          <w:iCs/>
        </w:rPr>
        <w:tab/>
        <w:t>The ng-</w:t>
      </w:r>
      <w:proofErr w:type="spellStart"/>
      <w:r w:rsidRPr="00596EA3">
        <w:rPr>
          <w:iCs/>
        </w:rPr>
        <w:t>eNB</w:t>
      </w:r>
      <w:proofErr w:type="spellEnd"/>
      <w:r w:rsidRPr="00596EA3">
        <w:rPr>
          <w:iCs/>
        </w:rPr>
        <w:t xml:space="preserve">-DU shall use the </w:t>
      </w:r>
      <w:r w:rsidRPr="00596EA3">
        <w:rPr>
          <w:i/>
          <w:iCs/>
        </w:rPr>
        <w:t>ng-</w:t>
      </w:r>
      <w:proofErr w:type="spellStart"/>
      <w:r w:rsidRPr="00596EA3">
        <w:rPr>
          <w:i/>
          <w:iCs/>
        </w:rPr>
        <w:t>eNB</w:t>
      </w:r>
      <w:proofErr w:type="spellEnd"/>
      <w:r w:rsidRPr="00596EA3">
        <w:rPr>
          <w:i/>
          <w:iCs/>
        </w:rPr>
        <w:t>-CU UE W1AP ID</w:t>
      </w:r>
      <w:r w:rsidRPr="00596EA3">
        <w:t xml:space="preserve"> IE and/or the </w:t>
      </w:r>
      <w:r w:rsidRPr="00596EA3">
        <w:rPr>
          <w:i/>
          <w:iCs/>
        </w:rPr>
        <w:t>ng-</w:t>
      </w:r>
      <w:proofErr w:type="spellStart"/>
      <w:r w:rsidRPr="00596EA3">
        <w:rPr>
          <w:i/>
          <w:iCs/>
        </w:rPr>
        <w:t>eNB</w:t>
      </w:r>
      <w:proofErr w:type="spellEnd"/>
      <w:r w:rsidRPr="00596EA3">
        <w:rPr>
          <w:i/>
          <w:iCs/>
        </w:rPr>
        <w:t>-DU UE W1AP ID</w:t>
      </w:r>
      <w:r w:rsidRPr="00596EA3">
        <w:t xml:space="preserve"> IE to explicitly identify the UE association(s) to be reset.</w:t>
      </w:r>
    </w:p>
    <w:p w14:paraId="3C5BFA04" w14:textId="77777777" w:rsidR="00B0453B" w:rsidRPr="00596EA3" w:rsidRDefault="00B0453B" w:rsidP="00B0453B">
      <w:pPr>
        <w:pStyle w:val="B10"/>
      </w:pPr>
      <w:r w:rsidRPr="00596EA3">
        <w:t>-</w:t>
      </w:r>
      <w:r w:rsidRPr="00596EA3">
        <w:tab/>
        <w:t xml:space="preserve">The </w:t>
      </w:r>
      <w:r w:rsidRPr="00596EA3">
        <w:rPr>
          <w:iCs/>
        </w:rPr>
        <w:t>ng-</w:t>
      </w:r>
      <w:proofErr w:type="spellStart"/>
      <w:r w:rsidRPr="00596EA3">
        <w:rPr>
          <w:iCs/>
        </w:rPr>
        <w:t>eNB</w:t>
      </w:r>
      <w:proofErr w:type="spellEnd"/>
      <w:r w:rsidRPr="00596EA3">
        <w:rPr>
          <w:iCs/>
        </w:rPr>
        <w:t>-DU</w:t>
      </w:r>
      <w:r w:rsidRPr="00596EA3">
        <w:t xml:space="preserve"> shall include in the RESET ACKNOWLEDGE message, for each UE association to be reset, the </w:t>
      </w:r>
      <w:r w:rsidRPr="00596EA3">
        <w:rPr>
          <w:i/>
        </w:rPr>
        <w:t>UE-associated logical W1-connection Item</w:t>
      </w:r>
      <w:r w:rsidRPr="00596EA3">
        <w:t xml:space="preserve"> IE in the </w:t>
      </w:r>
      <w:r w:rsidRPr="00596EA3">
        <w:rPr>
          <w:i/>
        </w:rPr>
        <w:t>UE-associated logical W1-connection list</w:t>
      </w:r>
      <w:r w:rsidRPr="00596EA3">
        <w:t xml:space="preserve"> IE. The </w:t>
      </w:r>
      <w:r w:rsidRPr="00596EA3">
        <w:rPr>
          <w:i/>
        </w:rPr>
        <w:t>UE-associated logical W1-connection Item</w:t>
      </w:r>
      <w:r w:rsidRPr="00596EA3">
        <w:t xml:space="preserve"> IEs shall be in the same order as received in the RESET message and shall include also unknown UE-associated logical W1-connections. Empty </w:t>
      </w:r>
      <w:r w:rsidRPr="00596EA3">
        <w:rPr>
          <w:i/>
        </w:rPr>
        <w:t>UE-associated logical W1-connection Item</w:t>
      </w:r>
      <w:r w:rsidRPr="00596EA3">
        <w:t xml:space="preserve"> IEs, received in the RESET message, may be omitted in the RESET ACKNOWLEDGE message.</w:t>
      </w:r>
    </w:p>
    <w:p w14:paraId="2F934512" w14:textId="77777777" w:rsidR="00B0453B" w:rsidRPr="00596EA3" w:rsidRDefault="00B0453B" w:rsidP="00B0453B">
      <w:pPr>
        <w:pStyle w:val="B10"/>
      </w:pPr>
      <w:r w:rsidRPr="00596EA3">
        <w:t>-</w:t>
      </w:r>
      <w:r w:rsidRPr="00596EA3">
        <w:tab/>
        <w:t xml:space="preserve">If the </w:t>
      </w:r>
      <w:r w:rsidRPr="00596EA3">
        <w:rPr>
          <w:i/>
          <w:iCs/>
        </w:rPr>
        <w:t>ng-</w:t>
      </w:r>
      <w:proofErr w:type="spellStart"/>
      <w:r w:rsidRPr="00596EA3">
        <w:rPr>
          <w:i/>
          <w:iCs/>
        </w:rPr>
        <w:t>eNB</w:t>
      </w:r>
      <w:proofErr w:type="spellEnd"/>
      <w:r w:rsidRPr="00596EA3">
        <w:rPr>
          <w:i/>
          <w:iCs/>
        </w:rPr>
        <w:t xml:space="preserve">-CU UE W1AP ID </w:t>
      </w:r>
      <w:r w:rsidRPr="00596EA3">
        <w:t xml:space="preserve">IE is included in the </w:t>
      </w:r>
      <w:r w:rsidRPr="00596EA3">
        <w:rPr>
          <w:i/>
        </w:rPr>
        <w:t>UE-associated logical W1-connection Item</w:t>
      </w:r>
      <w:r w:rsidRPr="00596EA3">
        <w:t xml:space="preserve"> IE for a UE association, the ng-</w:t>
      </w:r>
      <w:proofErr w:type="spellStart"/>
      <w:r w:rsidRPr="00596EA3">
        <w:t>eNB</w:t>
      </w:r>
      <w:proofErr w:type="spellEnd"/>
      <w:r w:rsidRPr="00596EA3">
        <w:t xml:space="preserve">-DU shall include the </w:t>
      </w:r>
      <w:r w:rsidRPr="00596EA3">
        <w:rPr>
          <w:i/>
          <w:iCs/>
        </w:rPr>
        <w:t>ng-</w:t>
      </w:r>
      <w:proofErr w:type="spellStart"/>
      <w:r w:rsidRPr="00596EA3">
        <w:rPr>
          <w:i/>
          <w:iCs/>
        </w:rPr>
        <w:t>eNB</w:t>
      </w:r>
      <w:proofErr w:type="spellEnd"/>
      <w:r w:rsidRPr="00596EA3">
        <w:rPr>
          <w:i/>
          <w:iCs/>
        </w:rPr>
        <w:t xml:space="preserve">-CU UE W1AP ID </w:t>
      </w:r>
      <w:r w:rsidRPr="00596EA3">
        <w:t xml:space="preserve">IE in the corresponding </w:t>
      </w:r>
      <w:r w:rsidRPr="00596EA3">
        <w:rPr>
          <w:i/>
        </w:rPr>
        <w:t>UE-associated logical W1-connection Item</w:t>
      </w:r>
      <w:r w:rsidRPr="00596EA3">
        <w:t xml:space="preserve"> IE in the RESET ACKNOWLEDGE message.</w:t>
      </w:r>
    </w:p>
    <w:p w14:paraId="3FCD804E" w14:textId="77777777" w:rsidR="00B0453B" w:rsidRPr="00596EA3" w:rsidRDefault="00B0453B" w:rsidP="00B0453B">
      <w:pPr>
        <w:pStyle w:val="B10"/>
      </w:pPr>
      <w:r w:rsidRPr="00596EA3">
        <w:t>-</w:t>
      </w:r>
      <w:r w:rsidRPr="00596EA3">
        <w:tab/>
        <w:t xml:space="preserve">If the </w:t>
      </w:r>
      <w:r w:rsidRPr="00596EA3">
        <w:rPr>
          <w:i/>
          <w:iCs/>
        </w:rPr>
        <w:t>ng-</w:t>
      </w:r>
      <w:proofErr w:type="spellStart"/>
      <w:r w:rsidRPr="00596EA3">
        <w:rPr>
          <w:i/>
          <w:iCs/>
        </w:rPr>
        <w:t>eNB</w:t>
      </w:r>
      <w:proofErr w:type="spellEnd"/>
      <w:r w:rsidRPr="00596EA3">
        <w:rPr>
          <w:i/>
          <w:iCs/>
        </w:rPr>
        <w:t>-DU UE W1AP ID</w:t>
      </w:r>
      <w:r w:rsidRPr="00596EA3">
        <w:t xml:space="preserve"> IE is included in the </w:t>
      </w:r>
      <w:r w:rsidRPr="00596EA3">
        <w:rPr>
          <w:i/>
        </w:rPr>
        <w:t>UE-associated logical W1-connection Item</w:t>
      </w:r>
      <w:r w:rsidRPr="00596EA3">
        <w:t xml:space="preserve"> IE for a UE association, the ng-</w:t>
      </w:r>
      <w:proofErr w:type="spellStart"/>
      <w:r w:rsidRPr="00596EA3">
        <w:t>eNB</w:t>
      </w:r>
      <w:proofErr w:type="spellEnd"/>
      <w:r w:rsidRPr="00596EA3">
        <w:t xml:space="preserve">-DU shall include the </w:t>
      </w:r>
      <w:r w:rsidRPr="00596EA3">
        <w:rPr>
          <w:i/>
          <w:iCs/>
        </w:rPr>
        <w:t>ng-</w:t>
      </w:r>
      <w:proofErr w:type="spellStart"/>
      <w:r w:rsidRPr="00596EA3">
        <w:rPr>
          <w:i/>
          <w:iCs/>
        </w:rPr>
        <w:t>eNB</w:t>
      </w:r>
      <w:proofErr w:type="spellEnd"/>
      <w:r w:rsidRPr="00596EA3">
        <w:rPr>
          <w:i/>
          <w:iCs/>
        </w:rPr>
        <w:t xml:space="preserve">-DU UE W1AP ID </w:t>
      </w:r>
      <w:r w:rsidRPr="00596EA3">
        <w:t xml:space="preserve">IE in the corresponding </w:t>
      </w:r>
      <w:r w:rsidRPr="00596EA3">
        <w:rPr>
          <w:i/>
        </w:rPr>
        <w:t>UE-associated logical W1-connection Item</w:t>
      </w:r>
      <w:r w:rsidRPr="00596EA3">
        <w:t xml:space="preserve"> IE in the RESET ACKNOWLEDGE message.</w:t>
      </w:r>
    </w:p>
    <w:p w14:paraId="49C01617" w14:textId="77777777" w:rsidR="00B0453B" w:rsidRPr="00596EA3" w:rsidRDefault="00B0453B" w:rsidP="00B0453B">
      <w:r w:rsidRPr="00596EA3">
        <w:rPr>
          <w:b/>
        </w:rPr>
        <w:lastRenderedPageBreak/>
        <w:t>Interactions with other procedures:</w:t>
      </w:r>
    </w:p>
    <w:p w14:paraId="691C3D74" w14:textId="77777777" w:rsidR="00B0453B" w:rsidRPr="00596EA3" w:rsidRDefault="00B0453B" w:rsidP="00B0453B">
      <w:pPr>
        <w:rPr>
          <w:rFonts w:eastAsia="Yu Mincho"/>
        </w:rPr>
      </w:pPr>
      <w:r w:rsidRPr="00596EA3">
        <w:t>If the RESET message is received, any other ongoing procedure (except for another Reset procedure) on the same W1 interface related to a UE association, indicated explicitly or implicitly in the RESET message, shall be aborted.</w:t>
      </w:r>
    </w:p>
    <w:p w14:paraId="7B6E87D1" w14:textId="77777777" w:rsidR="00B0453B" w:rsidRPr="00596EA3" w:rsidRDefault="00B0453B" w:rsidP="001859C3">
      <w:pPr>
        <w:pStyle w:val="Heading5"/>
        <w:rPr>
          <w:rFonts w:eastAsia="SimSun"/>
        </w:rPr>
      </w:pPr>
      <w:bookmarkStart w:id="384" w:name="_Toc5646117"/>
      <w:bookmarkStart w:id="385" w:name="_Toc25943644"/>
      <w:bookmarkStart w:id="386" w:name="_Toc29998310"/>
      <w:bookmarkStart w:id="387" w:name="_Toc30001884"/>
      <w:bookmarkStart w:id="388" w:name="_Toc30002134"/>
      <w:bookmarkStart w:id="389" w:name="_Toc30004139"/>
      <w:bookmarkStart w:id="390" w:name="_Toc35428662"/>
      <w:bookmarkStart w:id="391" w:name="_Toc35428912"/>
      <w:bookmarkStart w:id="392" w:name="_Toc36557819"/>
      <w:bookmarkStart w:id="393" w:name="_Toc36558069"/>
      <w:bookmarkStart w:id="394" w:name="_Toc45887640"/>
      <w:bookmarkStart w:id="395" w:name="_Toc64444972"/>
      <w:bookmarkStart w:id="396" w:name="_Toc73980302"/>
      <w:bookmarkStart w:id="397" w:name="_Toc81229431"/>
      <w:bookmarkStart w:id="398" w:name="_Toc88650954"/>
      <w:bookmarkStart w:id="399" w:name="_Toc97886900"/>
      <w:bookmarkStart w:id="400" w:name="_Toc105700639"/>
      <w:r w:rsidRPr="00596EA3">
        <w:t>8.</w:t>
      </w:r>
      <w:r w:rsidR="004E19C6" w:rsidRPr="00596EA3">
        <w:rPr>
          <w:rFonts w:eastAsia="SimSun" w:hint="eastAsia"/>
          <w:lang w:eastAsia="zh-CN"/>
        </w:rPr>
        <w:t>2</w:t>
      </w:r>
      <w:r w:rsidRPr="00596EA3">
        <w:t>.1.2.2</w:t>
      </w:r>
      <w:r w:rsidRPr="00596EA3">
        <w:tab/>
        <w:t>Reset Procedure Initiated from the ng-</w:t>
      </w:r>
      <w:proofErr w:type="spellStart"/>
      <w:r w:rsidRPr="00596EA3">
        <w:t>eNB</w:t>
      </w:r>
      <w:proofErr w:type="spellEnd"/>
      <w:r w:rsidRPr="00596EA3">
        <w:t>-DU</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5A5D66B8" w14:textId="77777777" w:rsidR="00B0453B" w:rsidRPr="00596EA3" w:rsidRDefault="00B0453B" w:rsidP="00B0453B">
      <w:pPr>
        <w:pStyle w:val="TH"/>
        <w:rPr>
          <w:rFonts w:eastAsia="Yu Mincho"/>
        </w:rPr>
      </w:pPr>
      <w:r w:rsidRPr="00596EA3">
        <w:rPr>
          <w:rFonts w:eastAsia="SimSun"/>
          <w:lang w:eastAsia="en-US"/>
        </w:rPr>
        <w:object w:dxaOrig="4710" w:dyaOrig="2770" w14:anchorId="15D9AED1">
          <v:shape id="_x0000_i1026" type="#_x0000_t75" style="width:235.5pt;height:138.75pt" o:ole="">
            <v:imagedata r:id="rId13" o:title=""/>
          </v:shape>
          <o:OLEObject Type="Embed" ProgID="Visio.Drawing.15" ShapeID="_x0000_i1026" DrawAspect="Content" ObjectID="_1741779388" r:id="rId14"/>
        </w:object>
      </w:r>
    </w:p>
    <w:p w14:paraId="4C3A7C2E" w14:textId="77777777" w:rsidR="00B0453B" w:rsidRPr="00596EA3" w:rsidRDefault="00B0453B" w:rsidP="00B0453B">
      <w:pPr>
        <w:pStyle w:val="TF"/>
        <w:rPr>
          <w:rFonts w:eastAsia="MS Mincho"/>
        </w:rPr>
      </w:pPr>
      <w:r w:rsidRPr="00596EA3">
        <w:rPr>
          <w:rFonts w:eastAsia="Yu Mincho"/>
        </w:rPr>
        <w:t>Figure 8.</w:t>
      </w:r>
      <w:r w:rsidR="004E19C6" w:rsidRPr="00596EA3">
        <w:rPr>
          <w:rFonts w:eastAsia="SimSun" w:hint="eastAsia"/>
          <w:lang w:eastAsia="zh-CN"/>
        </w:rPr>
        <w:t>2</w:t>
      </w:r>
      <w:r w:rsidRPr="00596EA3">
        <w:rPr>
          <w:rFonts w:eastAsia="Yu Mincho"/>
        </w:rPr>
        <w:t>.1.2.2-1: Reset procedure initiated from the ng-</w:t>
      </w:r>
      <w:proofErr w:type="spellStart"/>
      <w:r w:rsidRPr="00596EA3">
        <w:rPr>
          <w:rFonts w:eastAsia="Yu Mincho"/>
        </w:rPr>
        <w:t>eNB</w:t>
      </w:r>
      <w:proofErr w:type="spellEnd"/>
      <w:r w:rsidRPr="00596EA3">
        <w:rPr>
          <w:rFonts w:eastAsia="Yu Mincho"/>
        </w:rPr>
        <w:t>-DU. Successful operation</w:t>
      </w:r>
    </w:p>
    <w:p w14:paraId="7ABADAA8" w14:textId="77777777" w:rsidR="00B0453B" w:rsidRPr="00596EA3" w:rsidRDefault="00B0453B" w:rsidP="00B0453B">
      <w:pPr>
        <w:rPr>
          <w:rFonts w:eastAsia="Yu Mincho"/>
        </w:rPr>
      </w:pPr>
      <w:r w:rsidRPr="00596EA3">
        <w:rPr>
          <w:rFonts w:eastAsia="Yu Mincho"/>
        </w:rPr>
        <w:t>In the event of a failure at the ng-</w:t>
      </w:r>
      <w:proofErr w:type="spellStart"/>
      <w:r w:rsidRPr="00596EA3">
        <w:rPr>
          <w:rFonts w:eastAsia="Yu Mincho"/>
        </w:rPr>
        <w:t>eNB</w:t>
      </w:r>
      <w:proofErr w:type="spellEnd"/>
      <w:r w:rsidRPr="00596EA3">
        <w:rPr>
          <w:rFonts w:eastAsia="Yu Mincho"/>
        </w:rPr>
        <w:t>-DU, which has resulted in the loss of some or all transaction reference information, a RESET message shall be sent to the ng-</w:t>
      </w:r>
      <w:proofErr w:type="spellStart"/>
      <w:r w:rsidRPr="00596EA3">
        <w:rPr>
          <w:rFonts w:eastAsia="Yu Mincho"/>
        </w:rPr>
        <w:t>eNB</w:t>
      </w:r>
      <w:proofErr w:type="spellEnd"/>
      <w:r w:rsidRPr="00596EA3">
        <w:rPr>
          <w:rFonts w:eastAsia="Yu Mincho"/>
        </w:rPr>
        <w:t>-CU.</w:t>
      </w:r>
    </w:p>
    <w:p w14:paraId="6D635916" w14:textId="77777777" w:rsidR="00B0453B" w:rsidRPr="00596EA3" w:rsidRDefault="00B0453B" w:rsidP="00B0453B">
      <w:pPr>
        <w:rPr>
          <w:rFonts w:eastAsia="Yu Mincho"/>
        </w:rPr>
      </w:pPr>
      <w:r w:rsidRPr="00596EA3">
        <w:rPr>
          <w:rFonts w:eastAsia="Yu Mincho"/>
        </w:rPr>
        <w:t>At reception of the RESET message the ng-</w:t>
      </w:r>
      <w:proofErr w:type="spellStart"/>
      <w:r w:rsidRPr="00596EA3">
        <w:rPr>
          <w:rFonts w:eastAsia="Yu Mincho"/>
        </w:rPr>
        <w:t>eNB</w:t>
      </w:r>
      <w:proofErr w:type="spellEnd"/>
      <w:r w:rsidRPr="00596EA3">
        <w:rPr>
          <w:rFonts w:eastAsia="Yu Mincho"/>
        </w:rPr>
        <w:t>-CU shall release all allocated resources on W1 related to the UE association(s) indicated explicitly or implicitly in the RESET message and remove the W1AP ID for the indicated UE associations.</w:t>
      </w:r>
    </w:p>
    <w:p w14:paraId="175D9D27" w14:textId="77777777" w:rsidR="00B0453B" w:rsidRPr="00596EA3" w:rsidRDefault="00B0453B" w:rsidP="00B0453B">
      <w:pPr>
        <w:rPr>
          <w:rFonts w:eastAsia="Yu Mincho"/>
        </w:rPr>
      </w:pPr>
      <w:r w:rsidRPr="00596EA3">
        <w:rPr>
          <w:rFonts w:eastAsia="Yu Mincho"/>
        </w:rPr>
        <w:t>After the ng-</w:t>
      </w:r>
      <w:proofErr w:type="spellStart"/>
      <w:r w:rsidRPr="00596EA3">
        <w:rPr>
          <w:rFonts w:eastAsia="Yu Mincho"/>
        </w:rPr>
        <w:t>eNB</w:t>
      </w:r>
      <w:proofErr w:type="spellEnd"/>
      <w:r w:rsidRPr="00596EA3">
        <w:rPr>
          <w:rFonts w:eastAsia="Yu Mincho"/>
        </w:rPr>
        <w:t>-CU has released all assigned W1 resources and the UE W1AP IDs for all indicated UE associations which can be used for new UE-associated logical W1-connections over the W1 interface, the ng-</w:t>
      </w:r>
      <w:proofErr w:type="spellStart"/>
      <w:r w:rsidRPr="00596EA3">
        <w:rPr>
          <w:rFonts w:eastAsia="Yu Mincho"/>
        </w:rPr>
        <w:t>eNB</w:t>
      </w:r>
      <w:proofErr w:type="spellEnd"/>
      <w:r w:rsidRPr="00596EA3">
        <w:rPr>
          <w:rFonts w:eastAsia="Yu Mincho"/>
        </w:rPr>
        <w:t>-CU shall respond with the RESET ACKNOWLEDGE message.</w:t>
      </w:r>
    </w:p>
    <w:p w14:paraId="7D6293E4" w14:textId="77777777" w:rsidR="00B0453B" w:rsidRPr="00596EA3" w:rsidRDefault="00B0453B" w:rsidP="00B0453B">
      <w:pPr>
        <w:rPr>
          <w:rFonts w:eastAsia="Yu Mincho"/>
        </w:rPr>
      </w:pPr>
      <w:r w:rsidRPr="00596EA3">
        <w:rPr>
          <w:rFonts w:eastAsia="Yu Mincho"/>
        </w:rPr>
        <w:t xml:space="preserve">If the RESET message contains the </w:t>
      </w:r>
      <w:r w:rsidRPr="00596EA3">
        <w:rPr>
          <w:rFonts w:eastAsia="Yu Mincho"/>
          <w:i/>
        </w:rPr>
        <w:t>UE-associated logical W1-connection list</w:t>
      </w:r>
      <w:r w:rsidRPr="00596EA3">
        <w:rPr>
          <w:rFonts w:eastAsia="Yu Mincho"/>
        </w:rPr>
        <w:t xml:space="preserve"> IE, then:</w:t>
      </w:r>
    </w:p>
    <w:p w14:paraId="49D090E8" w14:textId="77777777" w:rsidR="00B0453B" w:rsidRPr="00596EA3" w:rsidRDefault="00B0453B" w:rsidP="00B0453B">
      <w:pPr>
        <w:pStyle w:val="B10"/>
        <w:rPr>
          <w:rFonts w:eastAsia="SimSun"/>
        </w:rPr>
      </w:pPr>
      <w:r w:rsidRPr="00596EA3">
        <w:t>-</w:t>
      </w:r>
      <w:r w:rsidRPr="00596EA3">
        <w:tab/>
        <w:t>The ng-</w:t>
      </w:r>
      <w:proofErr w:type="spellStart"/>
      <w:r w:rsidRPr="00596EA3">
        <w:t>eNB</w:t>
      </w:r>
      <w:proofErr w:type="spellEnd"/>
      <w:r w:rsidRPr="00596EA3">
        <w:t xml:space="preserve">-CU shall use the </w:t>
      </w:r>
      <w:r w:rsidRPr="00596EA3">
        <w:rPr>
          <w:i/>
        </w:rPr>
        <w:t>ng-</w:t>
      </w:r>
      <w:proofErr w:type="spellStart"/>
      <w:r w:rsidRPr="00596EA3">
        <w:rPr>
          <w:i/>
        </w:rPr>
        <w:t>eNB</w:t>
      </w:r>
      <w:proofErr w:type="spellEnd"/>
      <w:r w:rsidRPr="00596EA3">
        <w:rPr>
          <w:i/>
        </w:rPr>
        <w:t>-CU UE W1AP ID</w:t>
      </w:r>
      <w:r w:rsidRPr="00596EA3">
        <w:t xml:space="preserve"> IE and/or the </w:t>
      </w:r>
      <w:r w:rsidRPr="00596EA3">
        <w:rPr>
          <w:i/>
        </w:rPr>
        <w:t>ng-</w:t>
      </w:r>
      <w:proofErr w:type="spellStart"/>
      <w:r w:rsidRPr="00596EA3">
        <w:rPr>
          <w:i/>
        </w:rPr>
        <w:t>eNB</w:t>
      </w:r>
      <w:proofErr w:type="spellEnd"/>
      <w:r w:rsidRPr="00596EA3">
        <w:rPr>
          <w:i/>
        </w:rPr>
        <w:t>-DU UE W1AP ID</w:t>
      </w:r>
      <w:r w:rsidRPr="00596EA3">
        <w:t xml:space="preserve"> IE to explicitly identify the UE association(s) to be reset.</w:t>
      </w:r>
    </w:p>
    <w:p w14:paraId="6153F084" w14:textId="77777777" w:rsidR="00B0453B" w:rsidRPr="00596EA3" w:rsidRDefault="00B0453B" w:rsidP="00B0453B">
      <w:pPr>
        <w:pStyle w:val="B10"/>
      </w:pPr>
      <w:r w:rsidRPr="00596EA3">
        <w:t>-</w:t>
      </w:r>
      <w:r w:rsidRPr="00596EA3">
        <w:tab/>
        <w:t>The ng-</w:t>
      </w:r>
      <w:proofErr w:type="spellStart"/>
      <w:r w:rsidRPr="00596EA3">
        <w:t>eNB</w:t>
      </w:r>
      <w:proofErr w:type="spellEnd"/>
      <w:r w:rsidRPr="00596EA3">
        <w:t xml:space="preserve">-CU shall in the RESET ACKNOWLEDGE message include, for each UE association to be reset, the </w:t>
      </w:r>
      <w:r w:rsidRPr="00596EA3">
        <w:rPr>
          <w:i/>
        </w:rPr>
        <w:t>UE-associated logical W1-connection</w:t>
      </w:r>
      <w:r w:rsidRPr="00596EA3">
        <w:t xml:space="preserve"> Item IE in the </w:t>
      </w:r>
      <w:r w:rsidRPr="00596EA3">
        <w:rPr>
          <w:i/>
        </w:rPr>
        <w:t>UE-associated logical W1-connection list</w:t>
      </w:r>
      <w:r w:rsidRPr="00596EA3">
        <w:t xml:space="preserve"> IE. The </w:t>
      </w:r>
      <w:r w:rsidRPr="00596EA3">
        <w:rPr>
          <w:i/>
        </w:rPr>
        <w:t>UE-associated logical W1-connection Item</w:t>
      </w:r>
      <w:r w:rsidRPr="00596EA3">
        <w:t xml:space="preserve"> IEs shall be in the same order as received in the RESET message and shall include also unknown UE-associated logical W1-connections. Empty </w:t>
      </w:r>
      <w:r w:rsidRPr="00596EA3">
        <w:rPr>
          <w:i/>
        </w:rPr>
        <w:t>UE-associated logical W1-connection Item</w:t>
      </w:r>
      <w:r w:rsidRPr="00596EA3">
        <w:t xml:space="preserve"> IEs, received in the RESET message, may be omitted in the RESET ACKNOWLEDGE message.</w:t>
      </w:r>
    </w:p>
    <w:p w14:paraId="6C3EE8CB" w14:textId="77777777" w:rsidR="00B0453B" w:rsidRPr="00596EA3" w:rsidRDefault="00B0453B" w:rsidP="00B0453B">
      <w:pPr>
        <w:pStyle w:val="B10"/>
      </w:pPr>
      <w:r w:rsidRPr="00596EA3">
        <w:t>-</w:t>
      </w:r>
      <w:r w:rsidRPr="00596EA3">
        <w:tab/>
        <w:t xml:space="preserve">If the </w:t>
      </w:r>
      <w:r w:rsidRPr="00596EA3">
        <w:rPr>
          <w:i/>
        </w:rPr>
        <w:t>ng-</w:t>
      </w:r>
      <w:proofErr w:type="spellStart"/>
      <w:r w:rsidRPr="00596EA3">
        <w:rPr>
          <w:i/>
        </w:rPr>
        <w:t>eNB</w:t>
      </w:r>
      <w:proofErr w:type="spellEnd"/>
      <w:r w:rsidRPr="00596EA3">
        <w:rPr>
          <w:i/>
        </w:rPr>
        <w:t xml:space="preserve">-CU UE W1AP ID </w:t>
      </w:r>
      <w:r w:rsidRPr="00596EA3">
        <w:t xml:space="preserve">IE is included in the </w:t>
      </w:r>
      <w:r w:rsidRPr="00596EA3">
        <w:rPr>
          <w:i/>
        </w:rPr>
        <w:t>UE-associated logical W1-connection Item</w:t>
      </w:r>
      <w:r w:rsidRPr="00596EA3">
        <w:t xml:space="preserve"> IE for a UE association, the ng-</w:t>
      </w:r>
      <w:proofErr w:type="spellStart"/>
      <w:r w:rsidRPr="00596EA3">
        <w:t>eNB</w:t>
      </w:r>
      <w:proofErr w:type="spellEnd"/>
      <w:r w:rsidRPr="00596EA3">
        <w:t xml:space="preserve">-CU shall include the </w:t>
      </w:r>
      <w:r w:rsidRPr="00596EA3">
        <w:rPr>
          <w:i/>
        </w:rPr>
        <w:t>ng-</w:t>
      </w:r>
      <w:proofErr w:type="spellStart"/>
      <w:r w:rsidRPr="00596EA3">
        <w:rPr>
          <w:i/>
        </w:rPr>
        <w:t>eNB</w:t>
      </w:r>
      <w:proofErr w:type="spellEnd"/>
      <w:r w:rsidRPr="00596EA3">
        <w:rPr>
          <w:i/>
        </w:rPr>
        <w:t>-CU UE W1AP ID</w:t>
      </w:r>
      <w:r w:rsidRPr="00596EA3">
        <w:t xml:space="preserve"> IE in the corresponding </w:t>
      </w:r>
      <w:r w:rsidRPr="00596EA3">
        <w:rPr>
          <w:i/>
        </w:rPr>
        <w:t xml:space="preserve">UE-associated logical W1-connection Item </w:t>
      </w:r>
      <w:r w:rsidRPr="00596EA3">
        <w:t>IE in the RESET ACKNOWLEDGE message.</w:t>
      </w:r>
    </w:p>
    <w:p w14:paraId="4475A2B7" w14:textId="77777777" w:rsidR="00B0453B" w:rsidRPr="00596EA3" w:rsidRDefault="00B0453B" w:rsidP="00B0453B">
      <w:pPr>
        <w:pStyle w:val="B10"/>
      </w:pPr>
      <w:r w:rsidRPr="00596EA3">
        <w:t>-</w:t>
      </w:r>
      <w:r w:rsidRPr="00596EA3">
        <w:tab/>
        <w:t xml:space="preserve">If the </w:t>
      </w:r>
      <w:r w:rsidRPr="00596EA3">
        <w:rPr>
          <w:i/>
        </w:rPr>
        <w:t>ng-</w:t>
      </w:r>
      <w:proofErr w:type="spellStart"/>
      <w:r w:rsidRPr="00596EA3">
        <w:rPr>
          <w:i/>
        </w:rPr>
        <w:t>eNB</w:t>
      </w:r>
      <w:proofErr w:type="spellEnd"/>
      <w:r w:rsidRPr="00596EA3">
        <w:rPr>
          <w:i/>
        </w:rPr>
        <w:t xml:space="preserve">-DU UE W1AP ID </w:t>
      </w:r>
      <w:r w:rsidRPr="00596EA3">
        <w:t xml:space="preserve">IE is included in a </w:t>
      </w:r>
      <w:r w:rsidRPr="00596EA3">
        <w:rPr>
          <w:i/>
        </w:rPr>
        <w:t>UE-associated logical W1-connection Item</w:t>
      </w:r>
      <w:r w:rsidRPr="00596EA3">
        <w:t xml:space="preserve"> IE for a UE association, the ng-</w:t>
      </w:r>
      <w:proofErr w:type="spellStart"/>
      <w:r w:rsidRPr="00596EA3">
        <w:t>eNB</w:t>
      </w:r>
      <w:proofErr w:type="spellEnd"/>
      <w:r w:rsidRPr="00596EA3">
        <w:t xml:space="preserve">-CU shall include the </w:t>
      </w:r>
      <w:r w:rsidRPr="00596EA3">
        <w:rPr>
          <w:i/>
        </w:rPr>
        <w:t>ng-</w:t>
      </w:r>
      <w:proofErr w:type="spellStart"/>
      <w:r w:rsidRPr="00596EA3">
        <w:rPr>
          <w:i/>
        </w:rPr>
        <w:t>eNB</w:t>
      </w:r>
      <w:proofErr w:type="spellEnd"/>
      <w:r w:rsidRPr="00596EA3">
        <w:rPr>
          <w:i/>
        </w:rPr>
        <w:t xml:space="preserve">-DU UE W1AP ID </w:t>
      </w:r>
      <w:r w:rsidRPr="00596EA3">
        <w:t xml:space="preserve">IE in the corresponding </w:t>
      </w:r>
      <w:r w:rsidRPr="00596EA3">
        <w:rPr>
          <w:i/>
        </w:rPr>
        <w:t>UE-associated logical W1-connection Item</w:t>
      </w:r>
      <w:r w:rsidRPr="00596EA3">
        <w:t xml:space="preserve"> IE in the RESET ACKNOWLEDGE message.</w:t>
      </w:r>
    </w:p>
    <w:p w14:paraId="6FF020C4" w14:textId="77777777" w:rsidR="00B0453B" w:rsidRPr="00596EA3" w:rsidRDefault="00B0453B" w:rsidP="00B0453B">
      <w:pPr>
        <w:rPr>
          <w:rFonts w:eastAsia="Yu Mincho"/>
          <w:b/>
        </w:rPr>
      </w:pPr>
      <w:r w:rsidRPr="00596EA3">
        <w:rPr>
          <w:rFonts w:eastAsia="Yu Mincho"/>
          <w:b/>
        </w:rPr>
        <w:t>Interactions with other procedures:</w:t>
      </w:r>
    </w:p>
    <w:p w14:paraId="6A25FAAF" w14:textId="77777777" w:rsidR="00B0453B" w:rsidRPr="00596EA3" w:rsidRDefault="00B0453B" w:rsidP="00B0453B">
      <w:pPr>
        <w:rPr>
          <w:rFonts w:eastAsia="Yu Mincho"/>
        </w:rPr>
      </w:pPr>
      <w:r w:rsidRPr="00596EA3">
        <w:rPr>
          <w:rFonts w:eastAsia="Yu Mincho"/>
        </w:rPr>
        <w:t>If the RESET message is received, any other ongoing procedure (except for another Reset procedure) on the same W1 interface related to a UE association, indicated explicitly or implicitly in the RESET message, shall be aborted.</w:t>
      </w:r>
    </w:p>
    <w:p w14:paraId="4E0EF29A" w14:textId="77777777" w:rsidR="00B0453B" w:rsidRPr="00596EA3" w:rsidRDefault="00B0453B" w:rsidP="001859C3">
      <w:pPr>
        <w:pStyle w:val="Heading4"/>
        <w:rPr>
          <w:rFonts w:eastAsia="SimSun"/>
        </w:rPr>
      </w:pPr>
      <w:bookmarkStart w:id="401" w:name="_Toc5646118"/>
      <w:bookmarkStart w:id="402" w:name="_Toc25943645"/>
      <w:bookmarkStart w:id="403" w:name="_Toc29998311"/>
      <w:bookmarkStart w:id="404" w:name="_Toc30001885"/>
      <w:bookmarkStart w:id="405" w:name="_Toc30002135"/>
      <w:bookmarkStart w:id="406" w:name="_Toc30004140"/>
      <w:bookmarkStart w:id="407" w:name="_Toc35428663"/>
      <w:bookmarkStart w:id="408" w:name="_Toc35428913"/>
      <w:bookmarkStart w:id="409" w:name="_Toc36557820"/>
      <w:bookmarkStart w:id="410" w:name="_Toc36558070"/>
      <w:bookmarkStart w:id="411" w:name="_Toc45887641"/>
      <w:bookmarkStart w:id="412" w:name="_Toc64444973"/>
      <w:bookmarkStart w:id="413" w:name="_Toc73980303"/>
      <w:bookmarkStart w:id="414" w:name="_Toc81229432"/>
      <w:bookmarkStart w:id="415" w:name="_Toc88650955"/>
      <w:bookmarkStart w:id="416" w:name="_Toc97886901"/>
      <w:bookmarkStart w:id="417" w:name="_Toc105700640"/>
      <w:r w:rsidRPr="00596EA3">
        <w:t>8.</w:t>
      </w:r>
      <w:r w:rsidR="004E19C6" w:rsidRPr="00596EA3">
        <w:rPr>
          <w:rFonts w:eastAsia="SimSun" w:hint="eastAsia"/>
          <w:lang w:eastAsia="zh-CN"/>
        </w:rPr>
        <w:t>2</w:t>
      </w:r>
      <w:r w:rsidRPr="00596EA3">
        <w:t>.1.3</w:t>
      </w:r>
      <w:r w:rsidRPr="00596EA3">
        <w:tab/>
        <w:t>Abnormal Conditions</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2E7DCE6B" w14:textId="77777777" w:rsidR="00B0453B" w:rsidRPr="00596EA3" w:rsidRDefault="00B0453B" w:rsidP="00B0453B">
      <w:r w:rsidRPr="00596EA3">
        <w:t>Not applicable.</w:t>
      </w:r>
    </w:p>
    <w:p w14:paraId="2B64BBDC" w14:textId="77777777" w:rsidR="00B0453B" w:rsidRPr="00596EA3" w:rsidRDefault="00B0453B" w:rsidP="001859C3">
      <w:pPr>
        <w:pStyle w:val="Heading3"/>
      </w:pPr>
      <w:bookmarkStart w:id="418" w:name="_Toc5646119"/>
      <w:bookmarkStart w:id="419" w:name="_Toc25943646"/>
      <w:bookmarkStart w:id="420" w:name="_Toc29998312"/>
      <w:bookmarkStart w:id="421" w:name="_Toc30001886"/>
      <w:bookmarkStart w:id="422" w:name="_Toc30002136"/>
      <w:bookmarkStart w:id="423" w:name="_Toc30004141"/>
      <w:bookmarkStart w:id="424" w:name="_Toc35428664"/>
      <w:bookmarkStart w:id="425" w:name="_Toc35428914"/>
      <w:bookmarkStart w:id="426" w:name="_Toc36557821"/>
      <w:bookmarkStart w:id="427" w:name="_Toc36558071"/>
      <w:bookmarkStart w:id="428" w:name="_Toc45887642"/>
      <w:bookmarkStart w:id="429" w:name="_Toc64444974"/>
      <w:bookmarkStart w:id="430" w:name="_Toc73980304"/>
      <w:bookmarkStart w:id="431" w:name="_Toc81229433"/>
      <w:bookmarkStart w:id="432" w:name="_Toc88650956"/>
      <w:bookmarkStart w:id="433" w:name="_Toc97886902"/>
      <w:bookmarkStart w:id="434" w:name="_Toc105700641"/>
      <w:r w:rsidRPr="00596EA3">
        <w:lastRenderedPageBreak/>
        <w:t>8.</w:t>
      </w:r>
      <w:r w:rsidR="004E19C6" w:rsidRPr="00596EA3">
        <w:rPr>
          <w:rFonts w:eastAsia="SimSun" w:hint="eastAsia"/>
          <w:lang w:eastAsia="zh-CN"/>
        </w:rPr>
        <w:t>2</w:t>
      </w:r>
      <w:r w:rsidRPr="00596EA3">
        <w:t>.2</w:t>
      </w:r>
      <w:r w:rsidRPr="00596EA3">
        <w:tab/>
        <w:t>Error Indication</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287AA5B" w14:textId="77777777" w:rsidR="00B0453B" w:rsidRPr="00596EA3" w:rsidRDefault="00B0453B" w:rsidP="001859C3">
      <w:pPr>
        <w:pStyle w:val="Heading4"/>
      </w:pPr>
      <w:bookmarkStart w:id="435" w:name="_Toc5646120"/>
      <w:bookmarkStart w:id="436" w:name="_Toc25943647"/>
      <w:bookmarkStart w:id="437" w:name="_Toc29998313"/>
      <w:bookmarkStart w:id="438" w:name="_Toc30001887"/>
      <w:bookmarkStart w:id="439" w:name="_Toc30002137"/>
      <w:bookmarkStart w:id="440" w:name="_Toc30004142"/>
      <w:bookmarkStart w:id="441" w:name="_Toc35428665"/>
      <w:bookmarkStart w:id="442" w:name="_Toc35428915"/>
      <w:bookmarkStart w:id="443" w:name="_Toc36557822"/>
      <w:bookmarkStart w:id="444" w:name="_Toc36558072"/>
      <w:bookmarkStart w:id="445" w:name="_Toc45887643"/>
      <w:bookmarkStart w:id="446" w:name="_Toc64444975"/>
      <w:bookmarkStart w:id="447" w:name="_Toc73980305"/>
      <w:bookmarkStart w:id="448" w:name="_Toc81229434"/>
      <w:bookmarkStart w:id="449" w:name="_Toc88650957"/>
      <w:bookmarkStart w:id="450" w:name="_Toc97886903"/>
      <w:bookmarkStart w:id="451" w:name="_Toc105700642"/>
      <w:r w:rsidRPr="00596EA3">
        <w:t>8.</w:t>
      </w:r>
      <w:r w:rsidR="004E19C6" w:rsidRPr="00596EA3">
        <w:rPr>
          <w:rFonts w:eastAsia="SimSun" w:hint="eastAsia"/>
          <w:lang w:eastAsia="zh-CN"/>
        </w:rPr>
        <w:t>2</w:t>
      </w:r>
      <w:r w:rsidRPr="00596EA3">
        <w:t>.2.1</w:t>
      </w:r>
      <w:r w:rsidRPr="00596EA3">
        <w:tab/>
        <w:t>General</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399F512E" w14:textId="77777777" w:rsidR="00B0453B" w:rsidRPr="00596EA3" w:rsidRDefault="00B0453B" w:rsidP="00B0453B">
      <w:pPr>
        <w:rPr>
          <w:rFonts w:eastAsia="Yu Mincho"/>
        </w:rPr>
      </w:pPr>
      <w:r w:rsidRPr="00596EA3">
        <w:rPr>
          <w:rFonts w:eastAsia="Yu Mincho"/>
        </w:rPr>
        <w:t>The Error Indication procedure is initiated by a node in order to report detected errors in one incoming message, provided they cannot be reported by an appropriate failure message.</w:t>
      </w:r>
    </w:p>
    <w:p w14:paraId="2FFA2FAC" w14:textId="77777777" w:rsidR="00B0453B" w:rsidRPr="00596EA3" w:rsidRDefault="00B0453B" w:rsidP="00B0453B">
      <w:pPr>
        <w:rPr>
          <w:rFonts w:eastAsia="Yu Mincho"/>
        </w:rPr>
      </w:pPr>
      <w:r w:rsidRPr="00596EA3">
        <w:rPr>
          <w:rFonts w:eastAsia="Yu Mincho"/>
        </w:rPr>
        <w:t>If the error situation arises due to reception of a message utilising UE associated signalling, then the Error Indication procedure uses UE associated signalling. Otherwise the procedure uses non-UE associated signalling.</w:t>
      </w:r>
    </w:p>
    <w:p w14:paraId="2C03AAC8" w14:textId="77777777" w:rsidR="00B0453B" w:rsidRPr="00596EA3" w:rsidRDefault="00B0453B" w:rsidP="001859C3">
      <w:pPr>
        <w:pStyle w:val="Heading4"/>
        <w:rPr>
          <w:rFonts w:eastAsia="SimSun"/>
        </w:rPr>
      </w:pPr>
      <w:bookmarkStart w:id="452" w:name="_Toc5646121"/>
      <w:bookmarkStart w:id="453" w:name="_Toc25943648"/>
      <w:bookmarkStart w:id="454" w:name="_Toc29998314"/>
      <w:bookmarkStart w:id="455" w:name="_Toc30001888"/>
      <w:bookmarkStart w:id="456" w:name="_Toc30002138"/>
      <w:bookmarkStart w:id="457" w:name="_Toc30004143"/>
      <w:bookmarkStart w:id="458" w:name="_Toc35428666"/>
      <w:bookmarkStart w:id="459" w:name="_Toc35428916"/>
      <w:bookmarkStart w:id="460" w:name="_Toc36557823"/>
      <w:bookmarkStart w:id="461" w:name="_Toc36558073"/>
      <w:bookmarkStart w:id="462" w:name="_Toc45887644"/>
      <w:bookmarkStart w:id="463" w:name="_Toc64444976"/>
      <w:bookmarkStart w:id="464" w:name="_Toc73980306"/>
      <w:bookmarkStart w:id="465" w:name="_Toc81229435"/>
      <w:bookmarkStart w:id="466" w:name="_Toc88650958"/>
      <w:bookmarkStart w:id="467" w:name="_Toc97886904"/>
      <w:bookmarkStart w:id="468" w:name="_Toc105700643"/>
      <w:r w:rsidRPr="00596EA3">
        <w:t>8.</w:t>
      </w:r>
      <w:r w:rsidR="004E19C6" w:rsidRPr="00596EA3">
        <w:rPr>
          <w:rFonts w:eastAsia="SimSun" w:hint="eastAsia"/>
          <w:lang w:eastAsia="zh-CN"/>
        </w:rPr>
        <w:t>2</w:t>
      </w:r>
      <w:r w:rsidRPr="00596EA3">
        <w:t>.2.2</w:t>
      </w:r>
      <w:r w:rsidRPr="00596EA3">
        <w:tab/>
        <w:t>Successful Operation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23BB9792" w14:textId="77777777" w:rsidR="00B0453B" w:rsidRPr="00596EA3" w:rsidRDefault="00B0453B" w:rsidP="00B0453B">
      <w:pPr>
        <w:pStyle w:val="TH"/>
        <w:rPr>
          <w:rFonts w:eastAsia="Yu Mincho"/>
        </w:rPr>
      </w:pPr>
      <w:r w:rsidRPr="00596EA3">
        <w:t xml:space="preserve"> </w:t>
      </w:r>
      <w:r w:rsidRPr="00596EA3">
        <w:rPr>
          <w:rFonts w:eastAsia="SimSun"/>
          <w:lang w:eastAsia="en-US"/>
        </w:rPr>
        <w:object w:dxaOrig="5010" w:dyaOrig="2450" w14:anchorId="5B144764">
          <v:shape id="_x0000_i1027" type="#_x0000_t75" style="width:250.5pt;height:122.25pt" o:ole="">
            <v:imagedata r:id="rId15" o:title=""/>
          </v:shape>
          <o:OLEObject Type="Embed" ProgID="Visio.Drawing.15" ShapeID="_x0000_i1027" DrawAspect="Content" ObjectID="_1741779389" r:id="rId16"/>
        </w:object>
      </w:r>
    </w:p>
    <w:p w14:paraId="6EB27881" w14:textId="77777777" w:rsidR="00B0453B" w:rsidRPr="00596EA3" w:rsidRDefault="00B0453B" w:rsidP="00B0453B">
      <w:pPr>
        <w:pStyle w:val="TF"/>
        <w:rPr>
          <w:rFonts w:eastAsia="Yu Mincho"/>
        </w:rPr>
      </w:pPr>
      <w:r w:rsidRPr="00596EA3">
        <w:rPr>
          <w:rFonts w:eastAsia="Yu Mincho"/>
        </w:rPr>
        <w:t>Figure 8.</w:t>
      </w:r>
      <w:r w:rsidR="004E19C6" w:rsidRPr="00596EA3">
        <w:rPr>
          <w:rFonts w:eastAsia="SimSun" w:hint="eastAsia"/>
          <w:lang w:eastAsia="zh-CN"/>
        </w:rPr>
        <w:t>2</w:t>
      </w:r>
      <w:r w:rsidRPr="00596EA3">
        <w:rPr>
          <w:rFonts w:eastAsia="Yu Mincho"/>
        </w:rPr>
        <w:t>.2.2-1: Error Indication procedure, ng-</w:t>
      </w:r>
      <w:proofErr w:type="spellStart"/>
      <w:r w:rsidRPr="00596EA3">
        <w:rPr>
          <w:rFonts w:eastAsia="Yu Mincho"/>
        </w:rPr>
        <w:t>eNB</w:t>
      </w:r>
      <w:proofErr w:type="spellEnd"/>
      <w:r w:rsidRPr="00596EA3">
        <w:rPr>
          <w:rFonts w:eastAsia="Yu Mincho"/>
        </w:rPr>
        <w:t>-CU originated. Successful operation</w:t>
      </w:r>
    </w:p>
    <w:p w14:paraId="4FC5DD1B" w14:textId="77777777" w:rsidR="00B0453B" w:rsidRPr="00596EA3" w:rsidRDefault="00B0453B" w:rsidP="00B0453B">
      <w:pPr>
        <w:rPr>
          <w:rFonts w:eastAsia="Yu Mincho"/>
        </w:rPr>
      </w:pPr>
    </w:p>
    <w:p w14:paraId="74C0328A" w14:textId="77777777" w:rsidR="00B0453B" w:rsidRPr="00596EA3" w:rsidRDefault="00B0453B" w:rsidP="00B0453B">
      <w:pPr>
        <w:pStyle w:val="TH"/>
        <w:rPr>
          <w:rFonts w:eastAsia="Yu Mincho"/>
        </w:rPr>
      </w:pPr>
      <w:r w:rsidRPr="00596EA3">
        <w:t xml:space="preserve"> </w:t>
      </w:r>
      <w:r w:rsidRPr="00596EA3">
        <w:rPr>
          <w:rFonts w:eastAsia="SimSun"/>
          <w:lang w:eastAsia="en-US"/>
        </w:rPr>
        <w:object w:dxaOrig="5040" w:dyaOrig="2450" w14:anchorId="34039B66">
          <v:shape id="_x0000_i1028" type="#_x0000_t75" style="width:252pt;height:122.25pt" o:ole="">
            <v:imagedata r:id="rId17" o:title=""/>
          </v:shape>
          <o:OLEObject Type="Embed" ProgID="Visio.Drawing.15" ShapeID="_x0000_i1028" DrawAspect="Content" ObjectID="_1741779390" r:id="rId18"/>
        </w:object>
      </w:r>
    </w:p>
    <w:p w14:paraId="0C5FE141" w14:textId="77777777" w:rsidR="00B0453B" w:rsidRPr="00596EA3" w:rsidRDefault="00B0453B" w:rsidP="00B0453B">
      <w:pPr>
        <w:pStyle w:val="TF"/>
        <w:rPr>
          <w:rFonts w:eastAsia="Yu Mincho"/>
        </w:rPr>
      </w:pPr>
      <w:r w:rsidRPr="00596EA3">
        <w:rPr>
          <w:rFonts w:eastAsia="Yu Mincho"/>
        </w:rPr>
        <w:t>Figure 8.</w:t>
      </w:r>
      <w:r w:rsidR="004E19C6" w:rsidRPr="00596EA3">
        <w:rPr>
          <w:rFonts w:eastAsia="SimSun" w:hint="eastAsia"/>
          <w:lang w:eastAsia="zh-CN"/>
        </w:rPr>
        <w:t>2</w:t>
      </w:r>
      <w:r w:rsidRPr="00596EA3">
        <w:rPr>
          <w:rFonts w:eastAsia="Yu Mincho"/>
        </w:rPr>
        <w:t>.2.2-2: Error Indication procedure, ng-</w:t>
      </w:r>
      <w:proofErr w:type="spellStart"/>
      <w:r w:rsidRPr="00596EA3">
        <w:rPr>
          <w:rFonts w:eastAsia="Yu Mincho"/>
        </w:rPr>
        <w:t>eNB</w:t>
      </w:r>
      <w:proofErr w:type="spellEnd"/>
      <w:r w:rsidRPr="00596EA3">
        <w:rPr>
          <w:rFonts w:eastAsia="Yu Mincho"/>
        </w:rPr>
        <w:t>-DU originated. Successful operation</w:t>
      </w:r>
    </w:p>
    <w:p w14:paraId="55513DAC" w14:textId="77777777" w:rsidR="00B0453B" w:rsidRPr="00596EA3" w:rsidRDefault="00B0453B" w:rsidP="00B0453B">
      <w:pPr>
        <w:rPr>
          <w:rFonts w:eastAsia="Yu Mincho"/>
        </w:rPr>
      </w:pPr>
      <w:r w:rsidRPr="00596EA3">
        <w:rPr>
          <w:rFonts w:eastAsia="Yu Mincho"/>
        </w:rPr>
        <w:t>When the conditions defined in clause 10 are fulfilled, the Error Indication procedure is initiated by an ERROR INDICATION message sent from the receiving node.</w:t>
      </w:r>
    </w:p>
    <w:p w14:paraId="28B7DF21" w14:textId="77777777" w:rsidR="00B0453B" w:rsidRPr="00596EA3" w:rsidRDefault="00B0453B" w:rsidP="00B0453B">
      <w:pPr>
        <w:rPr>
          <w:rFonts w:eastAsia="Yu Mincho"/>
          <w:lang w:eastAsia="zh-CN"/>
        </w:rPr>
      </w:pPr>
      <w:r w:rsidRPr="00596EA3">
        <w:rPr>
          <w:rFonts w:eastAsia="Yu Mincho"/>
        </w:rPr>
        <w:t xml:space="preserve">The ERROR INDICATION message shall contain at least the </w:t>
      </w:r>
      <w:r w:rsidRPr="00596EA3">
        <w:rPr>
          <w:rFonts w:eastAsia="Yu Mincho"/>
          <w:i/>
        </w:rPr>
        <w:t>Cause</w:t>
      </w:r>
      <w:r w:rsidRPr="00596EA3">
        <w:rPr>
          <w:rFonts w:eastAsia="Yu Mincho"/>
        </w:rPr>
        <w:t xml:space="preserve"> IE. In case the Error Indication procedure is triggered by utilising UE associated signalling the </w:t>
      </w:r>
      <w:r w:rsidRPr="00596EA3">
        <w:rPr>
          <w:rFonts w:eastAsia="Batang"/>
          <w:i/>
        </w:rPr>
        <w:t>ng-</w:t>
      </w:r>
      <w:proofErr w:type="spellStart"/>
      <w:r w:rsidRPr="00596EA3">
        <w:rPr>
          <w:rFonts w:eastAsia="Batang"/>
          <w:i/>
        </w:rPr>
        <w:t>eNB</w:t>
      </w:r>
      <w:proofErr w:type="spellEnd"/>
      <w:r w:rsidRPr="00596EA3">
        <w:rPr>
          <w:rFonts w:eastAsia="Batang"/>
          <w:i/>
        </w:rPr>
        <w:t>-CU UE W1AP ID</w:t>
      </w:r>
      <w:r w:rsidRPr="00596EA3">
        <w:rPr>
          <w:rFonts w:eastAsia="Yu Mincho"/>
        </w:rPr>
        <w:t xml:space="preserve"> IE and </w:t>
      </w:r>
      <w:r w:rsidRPr="00596EA3">
        <w:rPr>
          <w:rFonts w:eastAsia="Yu Mincho"/>
          <w:i/>
        </w:rPr>
        <w:t>ng-</w:t>
      </w:r>
      <w:proofErr w:type="spellStart"/>
      <w:r w:rsidRPr="00596EA3">
        <w:rPr>
          <w:rFonts w:eastAsia="Yu Mincho"/>
          <w:i/>
        </w:rPr>
        <w:t>eNB</w:t>
      </w:r>
      <w:proofErr w:type="spellEnd"/>
      <w:r w:rsidRPr="00596EA3">
        <w:rPr>
          <w:rFonts w:eastAsia="Yu Mincho"/>
          <w:i/>
        </w:rPr>
        <w:t>-DU UE W1AP ID</w:t>
      </w:r>
      <w:r w:rsidRPr="00596EA3">
        <w:rPr>
          <w:rFonts w:eastAsia="Yu Mincho"/>
        </w:rPr>
        <w:t xml:space="preserve"> IE shall be included in the ERROR INDICATION message.</w:t>
      </w:r>
      <w:r w:rsidRPr="00596EA3">
        <w:rPr>
          <w:rFonts w:eastAsia="Yu Mincho"/>
          <w:lang w:eastAsia="zh-CN"/>
        </w:rPr>
        <w:t xml:space="preserve"> If one or both of the </w:t>
      </w:r>
      <w:r w:rsidRPr="00596EA3">
        <w:rPr>
          <w:rFonts w:eastAsia="Batang"/>
          <w:i/>
        </w:rPr>
        <w:t>ng-</w:t>
      </w:r>
      <w:proofErr w:type="spellStart"/>
      <w:r w:rsidRPr="00596EA3">
        <w:rPr>
          <w:rFonts w:eastAsia="Batang"/>
          <w:i/>
        </w:rPr>
        <w:t>eNB</w:t>
      </w:r>
      <w:proofErr w:type="spellEnd"/>
      <w:r w:rsidRPr="00596EA3">
        <w:rPr>
          <w:rFonts w:eastAsia="Batang"/>
          <w:i/>
        </w:rPr>
        <w:t xml:space="preserve">-CU UE W1AP ID </w:t>
      </w:r>
      <w:r w:rsidRPr="00596EA3">
        <w:rPr>
          <w:rFonts w:eastAsia="Yu Mincho"/>
        </w:rPr>
        <w:t xml:space="preserve">IE and the </w:t>
      </w:r>
      <w:r w:rsidRPr="00596EA3">
        <w:rPr>
          <w:rFonts w:eastAsia="Yu Mincho"/>
          <w:i/>
        </w:rPr>
        <w:t>ng-</w:t>
      </w:r>
      <w:proofErr w:type="spellStart"/>
      <w:r w:rsidRPr="00596EA3">
        <w:rPr>
          <w:rFonts w:eastAsia="Yu Mincho"/>
          <w:i/>
        </w:rPr>
        <w:t>eNB</w:t>
      </w:r>
      <w:proofErr w:type="spellEnd"/>
      <w:r w:rsidRPr="00596EA3">
        <w:rPr>
          <w:rFonts w:eastAsia="Yu Mincho"/>
          <w:i/>
        </w:rPr>
        <w:t>-DU UE W1AP ID</w:t>
      </w:r>
      <w:r w:rsidRPr="00596EA3">
        <w:rPr>
          <w:rFonts w:eastAsia="Yu Mincho"/>
        </w:rPr>
        <w:t xml:space="preserve"> IE</w:t>
      </w:r>
      <w:r w:rsidRPr="00596EA3">
        <w:rPr>
          <w:rFonts w:eastAsia="Yu Mincho"/>
          <w:lang w:eastAsia="zh-CN"/>
        </w:rPr>
        <w:t xml:space="preserve"> are not correct, the cause shall be set to appropriate value, e.g., "Unknown or already allocated</w:t>
      </w:r>
      <w:r w:rsidRPr="00596EA3">
        <w:rPr>
          <w:rFonts w:eastAsia="Batang"/>
        </w:rPr>
        <w:t xml:space="preserve"> ng-</w:t>
      </w:r>
      <w:proofErr w:type="spellStart"/>
      <w:r w:rsidRPr="00596EA3">
        <w:rPr>
          <w:rFonts w:eastAsia="Batang"/>
        </w:rPr>
        <w:t>eNB</w:t>
      </w:r>
      <w:proofErr w:type="spellEnd"/>
      <w:r w:rsidRPr="00596EA3">
        <w:rPr>
          <w:rFonts w:eastAsia="Batang"/>
        </w:rPr>
        <w:t>-CU UE W1AP ID</w:t>
      </w:r>
      <w:r w:rsidRPr="00596EA3">
        <w:rPr>
          <w:rFonts w:eastAsia="Yu Mincho"/>
          <w:lang w:eastAsia="zh-CN"/>
        </w:rPr>
        <w:t>", "Unknown or already allocated ng-</w:t>
      </w:r>
      <w:proofErr w:type="spellStart"/>
      <w:r w:rsidRPr="00596EA3">
        <w:rPr>
          <w:rFonts w:eastAsia="Yu Mincho"/>
          <w:lang w:eastAsia="zh-CN"/>
        </w:rPr>
        <w:t>eNB</w:t>
      </w:r>
      <w:proofErr w:type="spellEnd"/>
      <w:r w:rsidRPr="00596EA3">
        <w:rPr>
          <w:rFonts w:eastAsia="Yu Mincho"/>
          <w:lang w:eastAsia="zh-CN"/>
        </w:rPr>
        <w:t>-DU UE W1AP ID" or "Unknown or inconsistent pair of UE W1AP ID".</w:t>
      </w:r>
    </w:p>
    <w:p w14:paraId="30F7C131" w14:textId="77777777" w:rsidR="00B0453B" w:rsidRPr="00596EA3" w:rsidRDefault="00B0453B" w:rsidP="001859C3">
      <w:pPr>
        <w:pStyle w:val="Heading4"/>
        <w:rPr>
          <w:rFonts w:eastAsia="SimSun"/>
          <w:lang w:eastAsia="en-US"/>
        </w:rPr>
      </w:pPr>
      <w:bookmarkStart w:id="469" w:name="_Toc5646122"/>
      <w:bookmarkStart w:id="470" w:name="_Toc25943649"/>
      <w:bookmarkStart w:id="471" w:name="_Toc29998315"/>
      <w:bookmarkStart w:id="472" w:name="_Toc30001889"/>
      <w:bookmarkStart w:id="473" w:name="_Toc30002139"/>
      <w:bookmarkStart w:id="474" w:name="_Toc30004144"/>
      <w:bookmarkStart w:id="475" w:name="_Toc35428667"/>
      <w:bookmarkStart w:id="476" w:name="_Toc35428917"/>
      <w:bookmarkStart w:id="477" w:name="_Toc36557824"/>
      <w:bookmarkStart w:id="478" w:name="_Toc36558074"/>
      <w:bookmarkStart w:id="479" w:name="_Toc45887645"/>
      <w:bookmarkStart w:id="480" w:name="_Toc64444977"/>
      <w:bookmarkStart w:id="481" w:name="_Toc73980307"/>
      <w:bookmarkStart w:id="482" w:name="_Toc81229436"/>
      <w:bookmarkStart w:id="483" w:name="_Toc88650959"/>
      <w:bookmarkStart w:id="484" w:name="_Toc97886905"/>
      <w:bookmarkStart w:id="485" w:name="_Toc105700644"/>
      <w:r w:rsidRPr="00596EA3">
        <w:t>8.</w:t>
      </w:r>
      <w:r w:rsidR="004E19C6" w:rsidRPr="00596EA3">
        <w:rPr>
          <w:rFonts w:eastAsia="SimSun" w:hint="eastAsia"/>
          <w:lang w:eastAsia="zh-CN"/>
        </w:rPr>
        <w:t>2</w:t>
      </w:r>
      <w:r w:rsidRPr="00596EA3">
        <w:t>.2.3</w:t>
      </w:r>
      <w:r w:rsidRPr="00596EA3">
        <w:tab/>
        <w:t>Abnormal Conditions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596EA3">
        <w:t xml:space="preserve"> </w:t>
      </w:r>
    </w:p>
    <w:p w14:paraId="2BBB443A" w14:textId="77777777" w:rsidR="00B0453B" w:rsidRPr="00596EA3" w:rsidRDefault="00B0453B" w:rsidP="00B0453B">
      <w:r w:rsidRPr="00596EA3">
        <w:t>Not applicable.</w:t>
      </w:r>
    </w:p>
    <w:p w14:paraId="4A352D3A" w14:textId="77777777" w:rsidR="00B0453B" w:rsidRPr="00596EA3" w:rsidRDefault="00B0453B" w:rsidP="001859C3">
      <w:pPr>
        <w:pStyle w:val="Heading3"/>
      </w:pPr>
      <w:bookmarkStart w:id="486" w:name="_Toc5646123"/>
      <w:bookmarkStart w:id="487" w:name="_Toc25943650"/>
      <w:bookmarkStart w:id="488" w:name="_Toc29998316"/>
      <w:bookmarkStart w:id="489" w:name="_Toc30001890"/>
      <w:bookmarkStart w:id="490" w:name="_Toc30002140"/>
      <w:bookmarkStart w:id="491" w:name="_Toc30004145"/>
      <w:bookmarkStart w:id="492" w:name="_Toc35428668"/>
      <w:bookmarkStart w:id="493" w:name="_Toc35428918"/>
      <w:bookmarkStart w:id="494" w:name="_Toc36557825"/>
      <w:bookmarkStart w:id="495" w:name="_Toc36558075"/>
      <w:bookmarkStart w:id="496" w:name="_Toc45887646"/>
      <w:bookmarkStart w:id="497" w:name="_Toc64444978"/>
      <w:bookmarkStart w:id="498" w:name="_Toc73980308"/>
      <w:bookmarkStart w:id="499" w:name="_Toc81229437"/>
      <w:bookmarkStart w:id="500" w:name="_Toc88650960"/>
      <w:bookmarkStart w:id="501" w:name="_Toc97886906"/>
      <w:bookmarkStart w:id="502" w:name="_Toc105700645"/>
      <w:r w:rsidRPr="00596EA3">
        <w:lastRenderedPageBreak/>
        <w:t>8.</w:t>
      </w:r>
      <w:r w:rsidR="004E19C6" w:rsidRPr="00596EA3">
        <w:rPr>
          <w:rFonts w:eastAsia="SimSun" w:hint="eastAsia"/>
          <w:lang w:eastAsia="zh-CN"/>
        </w:rPr>
        <w:t>2</w:t>
      </w:r>
      <w:r w:rsidRPr="00596EA3">
        <w:t>.3</w:t>
      </w:r>
      <w:r w:rsidRPr="00596EA3">
        <w:tab/>
        <w:t>W1 Setup</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596EA3">
        <w:t xml:space="preserve"> </w:t>
      </w:r>
    </w:p>
    <w:p w14:paraId="7514E0D6" w14:textId="77777777" w:rsidR="00B0453B" w:rsidRPr="00596EA3" w:rsidRDefault="00B0453B" w:rsidP="001859C3">
      <w:pPr>
        <w:pStyle w:val="Heading4"/>
      </w:pPr>
      <w:bookmarkStart w:id="503" w:name="_Toc5646124"/>
      <w:bookmarkStart w:id="504" w:name="_Toc25943651"/>
      <w:bookmarkStart w:id="505" w:name="_Toc29998317"/>
      <w:bookmarkStart w:id="506" w:name="_Toc30001891"/>
      <w:bookmarkStart w:id="507" w:name="_Toc30002141"/>
      <w:bookmarkStart w:id="508" w:name="_Toc30004146"/>
      <w:bookmarkStart w:id="509" w:name="_Toc35428669"/>
      <w:bookmarkStart w:id="510" w:name="_Toc35428919"/>
      <w:bookmarkStart w:id="511" w:name="_Toc36557826"/>
      <w:bookmarkStart w:id="512" w:name="_Toc36558076"/>
      <w:bookmarkStart w:id="513" w:name="_Toc45887647"/>
      <w:bookmarkStart w:id="514" w:name="_Toc64444979"/>
      <w:bookmarkStart w:id="515" w:name="_Toc73980309"/>
      <w:bookmarkStart w:id="516" w:name="_Toc81229438"/>
      <w:bookmarkStart w:id="517" w:name="_Toc88650961"/>
      <w:bookmarkStart w:id="518" w:name="_Toc97886907"/>
      <w:bookmarkStart w:id="519" w:name="_Toc105700646"/>
      <w:r w:rsidRPr="00596EA3">
        <w:t>8.</w:t>
      </w:r>
      <w:r w:rsidR="004E19C6" w:rsidRPr="00596EA3">
        <w:rPr>
          <w:rFonts w:eastAsia="SimSun" w:hint="eastAsia"/>
          <w:lang w:eastAsia="zh-CN"/>
        </w:rPr>
        <w:t>2</w:t>
      </w:r>
      <w:r w:rsidRPr="00596EA3">
        <w:t>.3.1</w:t>
      </w:r>
      <w:r w:rsidRPr="00596EA3">
        <w:tab/>
        <w:t>General</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3D02589F" w14:textId="77777777" w:rsidR="00B0453B" w:rsidRPr="00596EA3" w:rsidRDefault="00B0453B" w:rsidP="005941C6">
      <w:pPr>
        <w:rPr>
          <w:rFonts w:eastAsia="Yu Mincho"/>
        </w:rPr>
      </w:pPr>
      <w:r w:rsidRPr="00596EA3">
        <w:rPr>
          <w:rFonts w:eastAsia="Yu Mincho"/>
        </w:rPr>
        <w:t>The purpose of the W1 Setup procedure is to exchange application level data needed for the ng-</w:t>
      </w:r>
      <w:proofErr w:type="spellStart"/>
      <w:r w:rsidRPr="00596EA3">
        <w:rPr>
          <w:rFonts w:eastAsia="Yu Mincho"/>
        </w:rPr>
        <w:t>eNB</w:t>
      </w:r>
      <w:proofErr w:type="spellEnd"/>
      <w:r w:rsidRPr="00596EA3">
        <w:rPr>
          <w:rFonts w:eastAsia="Yu Mincho"/>
        </w:rPr>
        <w:t>-DU and the ng-</w:t>
      </w:r>
      <w:proofErr w:type="spellStart"/>
      <w:r w:rsidRPr="00596EA3">
        <w:rPr>
          <w:rFonts w:eastAsia="Yu Mincho"/>
        </w:rPr>
        <w:t>eNB</w:t>
      </w:r>
      <w:proofErr w:type="spellEnd"/>
      <w:r w:rsidRPr="00596EA3">
        <w:rPr>
          <w:rFonts w:eastAsia="Yu Mincho"/>
        </w:rPr>
        <w:t>-CU to correctly interoperate on the W1 interface. The procedure uses non-UE associated signalling. This procedure shall be the first W1AP procedure triggered for the W1-C interface instance after a TNL association has become operational.</w:t>
      </w:r>
    </w:p>
    <w:p w14:paraId="1E0E8E60" w14:textId="77777777" w:rsidR="00B0453B" w:rsidRPr="00596EA3" w:rsidRDefault="00B0453B" w:rsidP="005941C6">
      <w:pPr>
        <w:rPr>
          <w:rFonts w:eastAsia="Yu Mincho"/>
        </w:rPr>
      </w:pPr>
      <w:r w:rsidRPr="00596EA3">
        <w:rPr>
          <w:rFonts w:eastAsia="Yu Mincho"/>
        </w:rPr>
        <w:t>The procedure uses non-UE associated signalling.</w:t>
      </w:r>
    </w:p>
    <w:p w14:paraId="2F78BEB6" w14:textId="77777777" w:rsidR="00B0453B" w:rsidRPr="00596EA3" w:rsidRDefault="00B0453B" w:rsidP="005941C6">
      <w:pPr>
        <w:rPr>
          <w:rFonts w:eastAsia="Yu Mincho"/>
        </w:rPr>
      </w:pPr>
      <w:r w:rsidRPr="00596EA3">
        <w:rPr>
          <w:rFonts w:eastAsia="Yu Mincho"/>
        </w:rPr>
        <w:t xml:space="preserve">This procedure erases any existing application level configuration data in the two nodes and replaces it by the one received. This procedure also re-initialises the W1AP UE-related contexts (if any) and erases all related signalling connections in the two nodes like a Reset procedure would do. </w:t>
      </w:r>
    </w:p>
    <w:p w14:paraId="46390AAF" w14:textId="77777777" w:rsidR="00B0453B" w:rsidRPr="00596EA3" w:rsidRDefault="00B0453B" w:rsidP="001859C3">
      <w:pPr>
        <w:pStyle w:val="Heading4"/>
        <w:rPr>
          <w:rFonts w:eastAsia="SimSun"/>
        </w:rPr>
      </w:pPr>
      <w:bookmarkStart w:id="520" w:name="_Toc5646125"/>
      <w:bookmarkStart w:id="521" w:name="_Toc25943652"/>
      <w:bookmarkStart w:id="522" w:name="_Toc29998318"/>
      <w:bookmarkStart w:id="523" w:name="_Toc30001892"/>
      <w:bookmarkStart w:id="524" w:name="_Toc30002142"/>
      <w:bookmarkStart w:id="525" w:name="_Toc30004147"/>
      <w:bookmarkStart w:id="526" w:name="_Toc35428670"/>
      <w:bookmarkStart w:id="527" w:name="_Toc35428920"/>
      <w:bookmarkStart w:id="528" w:name="_Toc36557827"/>
      <w:bookmarkStart w:id="529" w:name="_Toc36558077"/>
      <w:bookmarkStart w:id="530" w:name="_Toc45887648"/>
      <w:bookmarkStart w:id="531" w:name="_Toc64444980"/>
      <w:bookmarkStart w:id="532" w:name="_Toc73980310"/>
      <w:bookmarkStart w:id="533" w:name="_Toc81229439"/>
      <w:bookmarkStart w:id="534" w:name="_Toc88650962"/>
      <w:bookmarkStart w:id="535" w:name="_Toc97886908"/>
      <w:bookmarkStart w:id="536" w:name="_Toc105700647"/>
      <w:r w:rsidRPr="00596EA3">
        <w:t>8.</w:t>
      </w:r>
      <w:r w:rsidR="000D1EAC" w:rsidRPr="00596EA3">
        <w:rPr>
          <w:rFonts w:eastAsia="SimSun" w:hint="eastAsia"/>
          <w:lang w:eastAsia="zh-CN"/>
        </w:rPr>
        <w:t>2</w:t>
      </w:r>
      <w:r w:rsidRPr="00596EA3">
        <w:t>.3.2</w:t>
      </w:r>
      <w:r w:rsidRPr="00596EA3">
        <w:tab/>
        <w:t>Successful Operation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155BA8C1" w14:textId="77777777" w:rsidR="00B0453B" w:rsidRPr="00596EA3" w:rsidRDefault="00B0453B" w:rsidP="00B0453B">
      <w:pPr>
        <w:pStyle w:val="TH"/>
      </w:pPr>
      <w:r w:rsidRPr="00596EA3">
        <w:t xml:space="preserve"> </w:t>
      </w:r>
      <w:r w:rsidRPr="00596EA3">
        <w:rPr>
          <w:rFonts w:eastAsia="SimSun"/>
          <w:lang w:eastAsia="en-US"/>
        </w:rPr>
        <w:object w:dxaOrig="6510" w:dyaOrig="2770" w14:anchorId="096D6A41">
          <v:shape id="_x0000_i1029" type="#_x0000_t75" style="width:325.5pt;height:138.75pt" o:ole="">
            <v:imagedata r:id="rId19" o:title=""/>
          </v:shape>
          <o:OLEObject Type="Embed" ProgID="Visio.Drawing.15" ShapeID="_x0000_i1029" DrawAspect="Content" ObjectID="_1741779391" r:id="rId20"/>
        </w:object>
      </w:r>
    </w:p>
    <w:p w14:paraId="7865AB08" w14:textId="77777777" w:rsidR="00B0453B" w:rsidRPr="00596EA3" w:rsidRDefault="00B0453B" w:rsidP="00B0453B">
      <w:pPr>
        <w:pStyle w:val="TF"/>
        <w:rPr>
          <w:rFonts w:eastAsia="Yu Mincho"/>
        </w:rPr>
      </w:pPr>
      <w:r w:rsidRPr="00596EA3">
        <w:rPr>
          <w:rFonts w:eastAsia="Yu Mincho"/>
        </w:rPr>
        <w:t>Figure 8.</w:t>
      </w:r>
      <w:r w:rsidR="000D1EAC" w:rsidRPr="00596EA3">
        <w:rPr>
          <w:rFonts w:eastAsia="SimSun" w:hint="eastAsia"/>
          <w:lang w:eastAsia="zh-CN"/>
        </w:rPr>
        <w:t>2</w:t>
      </w:r>
      <w:r w:rsidRPr="00596EA3">
        <w:rPr>
          <w:rFonts w:eastAsia="Yu Mincho"/>
        </w:rPr>
        <w:t>.3.2-1: W1 Setup procedure: Successful Operation</w:t>
      </w:r>
    </w:p>
    <w:p w14:paraId="6F5F5793" w14:textId="77777777" w:rsidR="00B0453B" w:rsidRPr="00596EA3" w:rsidRDefault="00B0453B" w:rsidP="00B0453B">
      <w:pPr>
        <w:rPr>
          <w:rFonts w:eastAsia="SimSun"/>
        </w:rPr>
      </w:pPr>
      <w:r w:rsidRPr="00596EA3">
        <w:t>The ng-</w:t>
      </w:r>
      <w:proofErr w:type="spellStart"/>
      <w:r w:rsidRPr="00596EA3">
        <w:t>eNB</w:t>
      </w:r>
      <w:proofErr w:type="spellEnd"/>
      <w:r w:rsidRPr="00596EA3">
        <w:t>-DU initiates the procedure by sending a W1 SETUP REQUEST message</w:t>
      </w:r>
      <w:r w:rsidRPr="00596EA3">
        <w:rPr>
          <w:rFonts w:eastAsia="Yu Mincho"/>
        </w:rPr>
        <w:t xml:space="preserve"> including the appropriate data to the ng-</w:t>
      </w:r>
      <w:proofErr w:type="spellStart"/>
      <w:r w:rsidRPr="00596EA3">
        <w:rPr>
          <w:rFonts w:eastAsia="Yu Mincho"/>
        </w:rPr>
        <w:t>eNB</w:t>
      </w:r>
      <w:proofErr w:type="spellEnd"/>
      <w:r w:rsidRPr="00596EA3">
        <w:rPr>
          <w:rFonts w:eastAsia="Yu Mincho"/>
        </w:rPr>
        <w:t>-CU. The ng-</w:t>
      </w:r>
      <w:proofErr w:type="spellStart"/>
      <w:r w:rsidRPr="00596EA3">
        <w:rPr>
          <w:rFonts w:eastAsia="Yu Mincho"/>
        </w:rPr>
        <w:t>eNB</w:t>
      </w:r>
      <w:proofErr w:type="spellEnd"/>
      <w:r w:rsidRPr="00596EA3">
        <w:rPr>
          <w:rFonts w:eastAsia="Yu Mincho"/>
        </w:rPr>
        <w:t xml:space="preserve">-CU responds </w:t>
      </w:r>
      <w:r w:rsidRPr="00596EA3">
        <w:t xml:space="preserve">with a W1 SETUP RESPONSE message </w:t>
      </w:r>
      <w:r w:rsidRPr="00596EA3">
        <w:rPr>
          <w:rFonts w:eastAsia="Yu Mincho"/>
        </w:rPr>
        <w:t>including the appropriate data</w:t>
      </w:r>
      <w:r w:rsidRPr="00596EA3">
        <w:t>.</w:t>
      </w:r>
    </w:p>
    <w:p w14:paraId="37AFA467" w14:textId="77777777" w:rsidR="00B0453B" w:rsidRPr="00596EA3" w:rsidRDefault="00B0453B" w:rsidP="00B0453B">
      <w:r w:rsidRPr="00596EA3">
        <w:t>The exchanged data shall be stored in respective node and used as long as there is an operational TNL association. When this procedure is finished, the W1 interface is operational and other W1 messages may be exchanged.</w:t>
      </w:r>
    </w:p>
    <w:p w14:paraId="6842E2F3" w14:textId="77777777" w:rsidR="00B0453B" w:rsidRPr="00596EA3" w:rsidRDefault="00B0453B" w:rsidP="00B0453B">
      <w:r w:rsidRPr="00596EA3">
        <w:t>If the W1 SETUP REQUEST message contains the</w:t>
      </w:r>
      <w:r w:rsidRPr="00596EA3">
        <w:rPr>
          <w:i/>
        </w:rPr>
        <w:t xml:space="preserve"> ng-</w:t>
      </w:r>
      <w:proofErr w:type="spellStart"/>
      <w:r w:rsidRPr="00596EA3">
        <w:rPr>
          <w:i/>
        </w:rPr>
        <w:t>eNB</w:t>
      </w:r>
      <w:proofErr w:type="spellEnd"/>
      <w:r w:rsidRPr="00596EA3">
        <w:rPr>
          <w:i/>
        </w:rPr>
        <w:t xml:space="preserve">-DU Served Cells List </w:t>
      </w:r>
      <w:r w:rsidRPr="00596EA3">
        <w:t>IE, the ng-</w:t>
      </w:r>
      <w:proofErr w:type="spellStart"/>
      <w:r w:rsidRPr="00596EA3">
        <w:t>eNB</w:t>
      </w:r>
      <w:proofErr w:type="spellEnd"/>
      <w:r w:rsidRPr="00596EA3">
        <w:t xml:space="preserve">-CU shall take into account as specified in TS 38.401 </w:t>
      </w:r>
      <w:r w:rsidR="00EB2B7F" w:rsidRPr="00596EA3">
        <w:t>[4</w:t>
      </w:r>
      <w:r w:rsidR="00E33669" w:rsidRPr="00596EA3">
        <w:rPr>
          <w:rFonts w:eastAsia="SimSun" w:hint="eastAsia"/>
          <w:lang w:eastAsia="zh-CN"/>
        </w:rPr>
        <w:t>]</w:t>
      </w:r>
      <w:r w:rsidRPr="00596EA3">
        <w:t>.</w:t>
      </w:r>
    </w:p>
    <w:p w14:paraId="690974D1" w14:textId="77777777" w:rsidR="00BD684F" w:rsidRDefault="00BD684F" w:rsidP="00B0453B"/>
    <w:p w14:paraId="2AD36F63" w14:textId="77777777" w:rsidR="00B0453B" w:rsidRPr="00596EA3" w:rsidRDefault="00BD684F" w:rsidP="00B0453B">
      <w:r>
        <w:t xml:space="preserve">If </w:t>
      </w:r>
      <w:r w:rsidRPr="00596EA3">
        <w:rPr>
          <w:i/>
        </w:rPr>
        <w:t>ng-</w:t>
      </w:r>
      <w:proofErr w:type="spellStart"/>
      <w:r w:rsidRPr="00596EA3">
        <w:rPr>
          <w:i/>
        </w:rPr>
        <w:t>eNB</w:t>
      </w:r>
      <w:proofErr w:type="spellEnd"/>
      <w:r w:rsidRPr="00596EA3">
        <w:rPr>
          <w:i/>
        </w:rPr>
        <w:t>-DU System Information</w:t>
      </w:r>
      <w:r w:rsidRPr="00596EA3">
        <w:t xml:space="preserve"> IE </w:t>
      </w:r>
      <w:r>
        <w:t xml:space="preserve">is included </w:t>
      </w:r>
      <w:r w:rsidRPr="00596EA3">
        <w:t>in the W1 SETUP REQUEST message</w:t>
      </w:r>
      <w:r>
        <w:t xml:space="preserve">, the </w:t>
      </w:r>
      <w:r w:rsidRPr="00596EA3">
        <w:t>ng-</w:t>
      </w:r>
      <w:proofErr w:type="spellStart"/>
      <w:r w:rsidRPr="00596EA3">
        <w:t>eNB</w:t>
      </w:r>
      <w:proofErr w:type="spellEnd"/>
      <w:r w:rsidRPr="00596EA3">
        <w:t>-CU shall take into account</w:t>
      </w:r>
      <w:r>
        <w:t xml:space="preserve">, and </w:t>
      </w:r>
      <w:r w:rsidRPr="00596EA3">
        <w:t>the ng-</w:t>
      </w:r>
      <w:proofErr w:type="spellStart"/>
      <w:r w:rsidRPr="00596EA3">
        <w:t>eNB</w:t>
      </w:r>
      <w:proofErr w:type="spellEnd"/>
      <w:r w:rsidRPr="00596EA3">
        <w:t xml:space="preserve">-CU </w:t>
      </w:r>
      <w:r>
        <w:t>may</w:t>
      </w:r>
      <w:r w:rsidRPr="00596EA3">
        <w:t xml:space="preserve"> include the </w:t>
      </w:r>
      <w:r w:rsidRPr="00596EA3">
        <w:rPr>
          <w:i/>
        </w:rPr>
        <w:t>ng-</w:t>
      </w:r>
      <w:proofErr w:type="spellStart"/>
      <w:r w:rsidRPr="00596EA3">
        <w:rPr>
          <w:i/>
        </w:rPr>
        <w:t>eNB</w:t>
      </w:r>
      <w:proofErr w:type="spellEnd"/>
      <w:r w:rsidRPr="00596EA3">
        <w:rPr>
          <w:i/>
        </w:rPr>
        <w:t xml:space="preserve">-CU System Information </w:t>
      </w:r>
      <w:r w:rsidRPr="00596EA3">
        <w:t>IE i</w:t>
      </w:r>
      <w:r>
        <w:t>n the W1 SETUP RESPONSE message.</w:t>
      </w:r>
      <w:r w:rsidRPr="00596EA3">
        <w:t xml:space="preserve"> </w:t>
      </w:r>
      <w:r>
        <w:t>T</w:t>
      </w:r>
      <w:r w:rsidR="00B0453B" w:rsidRPr="00596EA3">
        <w:t>he ng-</w:t>
      </w:r>
      <w:proofErr w:type="spellStart"/>
      <w:r w:rsidR="00B0453B" w:rsidRPr="00596EA3">
        <w:t>eNB</w:t>
      </w:r>
      <w:proofErr w:type="spellEnd"/>
      <w:r w:rsidR="00B0453B" w:rsidRPr="00596EA3">
        <w:t xml:space="preserve">-DU shall include the </w:t>
      </w:r>
      <w:r w:rsidR="00B0453B" w:rsidRPr="00596EA3">
        <w:rPr>
          <w:i/>
        </w:rPr>
        <w:t>TAI Slice Support List</w:t>
      </w:r>
      <w:r w:rsidR="00B0453B" w:rsidRPr="00596EA3">
        <w:t xml:space="preserve"> IE</w:t>
      </w:r>
      <w:r>
        <w:t xml:space="preserve"> in </w:t>
      </w:r>
      <w:r w:rsidRPr="00596EA3">
        <w:t>the W1 SETUP REQUEST message</w:t>
      </w:r>
      <w:r w:rsidR="00B0453B" w:rsidRPr="00596EA3">
        <w:t>.</w:t>
      </w:r>
    </w:p>
    <w:p w14:paraId="0C64ED4E" w14:textId="77777777" w:rsidR="00B0453B" w:rsidRPr="00596EA3" w:rsidRDefault="00B0453B" w:rsidP="00B0453B">
      <w:r w:rsidRPr="00596EA3">
        <w:t>The ng-</w:t>
      </w:r>
      <w:proofErr w:type="spellStart"/>
      <w:r w:rsidRPr="00596EA3">
        <w:t>eNB</w:t>
      </w:r>
      <w:proofErr w:type="spellEnd"/>
      <w:r w:rsidRPr="00596EA3">
        <w:t xml:space="preserve">-CU may include the </w:t>
      </w:r>
      <w:r w:rsidRPr="00596EA3">
        <w:rPr>
          <w:i/>
        </w:rPr>
        <w:t>Cells to be Activated List</w:t>
      </w:r>
      <w:r w:rsidRPr="00596EA3">
        <w:t xml:space="preserve"> IE in the W1 SETUP RESPONSE message. The </w:t>
      </w:r>
      <w:r w:rsidRPr="00596EA3">
        <w:rPr>
          <w:i/>
        </w:rPr>
        <w:t>Cells to be Activated List</w:t>
      </w:r>
      <w:r w:rsidRPr="00596EA3">
        <w:t xml:space="preserve"> IE includes a list of cells that the ng-</w:t>
      </w:r>
      <w:proofErr w:type="spellStart"/>
      <w:r w:rsidRPr="00596EA3">
        <w:t>eNB</w:t>
      </w:r>
      <w:proofErr w:type="spellEnd"/>
      <w:r w:rsidRPr="00596EA3">
        <w:t>-CU requests the ng-</w:t>
      </w:r>
      <w:proofErr w:type="spellStart"/>
      <w:r w:rsidRPr="00596EA3">
        <w:t>eNB</w:t>
      </w:r>
      <w:proofErr w:type="spellEnd"/>
      <w:r w:rsidRPr="00596EA3">
        <w:t>-DU to activate. The ng-</w:t>
      </w:r>
      <w:proofErr w:type="spellStart"/>
      <w:r w:rsidRPr="00596EA3">
        <w:t>eNB</w:t>
      </w:r>
      <w:proofErr w:type="spellEnd"/>
      <w:r w:rsidRPr="00596EA3">
        <w:t xml:space="preserve">-DU shall activate the cells included in the </w:t>
      </w:r>
      <w:r w:rsidRPr="00596EA3">
        <w:rPr>
          <w:i/>
        </w:rPr>
        <w:t>Cells to be Activated List</w:t>
      </w:r>
      <w:r w:rsidRPr="00596EA3">
        <w:t xml:space="preserve"> IE and reconfigure the physical cell identity for cells for which the </w:t>
      </w:r>
      <w:r w:rsidRPr="00596EA3">
        <w:rPr>
          <w:i/>
        </w:rPr>
        <w:t>E-UTRAN PCI</w:t>
      </w:r>
      <w:r w:rsidRPr="00596EA3">
        <w:t xml:space="preserve"> IE is included. </w:t>
      </w:r>
    </w:p>
    <w:p w14:paraId="16F06FA1" w14:textId="77777777" w:rsidR="00B0453B" w:rsidRPr="00596EA3" w:rsidRDefault="00BD684F" w:rsidP="00B0453B">
      <w:r>
        <w:t xml:space="preserve">If </w:t>
      </w:r>
      <w:r w:rsidR="00B0453B" w:rsidRPr="00596EA3">
        <w:t xml:space="preserve">the </w:t>
      </w:r>
      <w:r w:rsidR="00B0453B" w:rsidRPr="00596EA3">
        <w:rPr>
          <w:i/>
        </w:rPr>
        <w:t>RAN Area Code</w:t>
      </w:r>
      <w:r w:rsidR="00B0453B" w:rsidRPr="00596EA3">
        <w:t xml:space="preserve"> IE </w:t>
      </w:r>
      <w:r w:rsidR="009F5C53">
        <w:t xml:space="preserve">is included </w:t>
      </w:r>
      <w:r w:rsidR="00B0453B" w:rsidRPr="00596EA3">
        <w:t>in the W1 SETUP REQUEST message</w:t>
      </w:r>
      <w:r w:rsidR="009F5C53">
        <w:t>,</w:t>
      </w:r>
      <w:r w:rsidR="00B0453B" w:rsidRPr="00596EA3">
        <w:t xml:space="preserve"> </w:t>
      </w:r>
      <w:r w:rsidR="009F5C53">
        <w:t>t</w:t>
      </w:r>
      <w:r w:rsidR="00B0453B" w:rsidRPr="00596EA3">
        <w:t>he ng-</w:t>
      </w:r>
      <w:proofErr w:type="spellStart"/>
      <w:r w:rsidR="00B0453B" w:rsidRPr="00596EA3">
        <w:t>eNB</w:t>
      </w:r>
      <w:proofErr w:type="spellEnd"/>
      <w:r w:rsidR="00B0453B" w:rsidRPr="00596EA3">
        <w:t xml:space="preserve">-CU may use it according to TS 38.300 </w:t>
      </w:r>
      <w:r w:rsidR="00EB2B7F" w:rsidRPr="00596EA3">
        <w:t>[6</w:t>
      </w:r>
      <w:r w:rsidR="00B0453B" w:rsidRPr="00596EA3">
        <w:t>].</w:t>
      </w:r>
    </w:p>
    <w:p w14:paraId="20F71FFF" w14:textId="77777777" w:rsidR="00B0453B" w:rsidRPr="00596EA3" w:rsidRDefault="009F5C53" w:rsidP="00B0453B">
      <w:r>
        <w:t>T</w:t>
      </w:r>
      <w:r w:rsidR="00B0453B" w:rsidRPr="00596EA3">
        <w:t>he ng-</w:t>
      </w:r>
      <w:proofErr w:type="spellStart"/>
      <w:r w:rsidR="00B0453B" w:rsidRPr="00596EA3">
        <w:t>eNB</w:t>
      </w:r>
      <w:proofErr w:type="spellEnd"/>
      <w:r w:rsidR="00B0453B" w:rsidRPr="00596EA3">
        <w:t xml:space="preserve">-CU may include </w:t>
      </w:r>
      <w:r w:rsidR="00B0453B" w:rsidRPr="00596EA3">
        <w:rPr>
          <w:i/>
        </w:rPr>
        <w:t>Available PLMN List</w:t>
      </w:r>
      <w:r w:rsidR="00B0453B" w:rsidRPr="00596EA3">
        <w:t xml:space="preserve"> IE, and optionally also </w:t>
      </w:r>
      <w:r w:rsidR="00B0453B" w:rsidRPr="00596EA3">
        <w:rPr>
          <w:i/>
        </w:rPr>
        <w:t>Extended Available PLMN List</w:t>
      </w:r>
      <w:r w:rsidR="00B0453B" w:rsidRPr="00596EA3">
        <w:t xml:space="preserve"> IE, if the available PLMN(s) are different from what ng-</w:t>
      </w:r>
      <w:proofErr w:type="spellStart"/>
      <w:r w:rsidR="00B0453B" w:rsidRPr="00596EA3">
        <w:t>eNB</w:t>
      </w:r>
      <w:proofErr w:type="spellEnd"/>
      <w:r w:rsidR="00B0453B" w:rsidRPr="00596EA3">
        <w:t>-DU has provided in W1 SETUP REQUEST message, ng-</w:t>
      </w:r>
      <w:proofErr w:type="spellStart"/>
      <w:r w:rsidR="00B0453B" w:rsidRPr="00596EA3">
        <w:t>eNB</w:t>
      </w:r>
      <w:proofErr w:type="spellEnd"/>
      <w:r w:rsidR="00B0453B" w:rsidRPr="00596EA3">
        <w:t>-DU shall take this into account and only broadcast the PLMN(s) included in the received Available PLMN list(s).</w:t>
      </w:r>
    </w:p>
    <w:p w14:paraId="43934F6E" w14:textId="77777777" w:rsidR="00B0453B" w:rsidRPr="00596EA3" w:rsidRDefault="00B0453B" w:rsidP="001859C3">
      <w:pPr>
        <w:pStyle w:val="Heading4"/>
      </w:pPr>
      <w:bookmarkStart w:id="537" w:name="_Toc5646126"/>
      <w:bookmarkStart w:id="538" w:name="_Toc25943653"/>
      <w:bookmarkStart w:id="539" w:name="_Toc29998319"/>
      <w:bookmarkStart w:id="540" w:name="_Toc30001893"/>
      <w:bookmarkStart w:id="541" w:name="_Toc30002143"/>
      <w:bookmarkStart w:id="542" w:name="_Toc30004148"/>
      <w:bookmarkStart w:id="543" w:name="_Toc35428671"/>
      <w:bookmarkStart w:id="544" w:name="_Toc35428921"/>
      <w:bookmarkStart w:id="545" w:name="_Toc36557828"/>
      <w:bookmarkStart w:id="546" w:name="_Toc36558078"/>
      <w:bookmarkStart w:id="547" w:name="_Toc45887649"/>
      <w:bookmarkStart w:id="548" w:name="_Toc64444981"/>
      <w:bookmarkStart w:id="549" w:name="_Toc73980311"/>
      <w:bookmarkStart w:id="550" w:name="_Toc81229440"/>
      <w:bookmarkStart w:id="551" w:name="_Toc88650963"/>
      <w:bookmarkStart w:id="552" w:name="_Toc97886909"/>
      <w:bookmarkStart w:id="553" w:name="_Toc105700648"/>
      <w:r w:rsidRPr="00596EA3">
        <w:lastRenderedPageBreak/>
        <w:t>8.</w:t>
      </w:r>
      <w:r w:rsidR="000D1EAC" w:rsidRPr="00596EA3">
        <w:rPr>
          <w:rFonts w:eastAsia="SimSun" w:hint="eastAsia"/>
          <w:lang w:eastAsia="zh-CN"/>
        </w:rPr>
        <w:t>2</w:t>
      </w:r>
      <w:r w:rsidRPr="00596EA3">
        <w:t>.3.3</w:t>
      </w:r>
      <w:r w:rsidRPr="00596EA3">
        <w:tab/>
        <w:t>Unsuccessful Operation</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055B07FB" w14:textId="77777777" w:rsidR="00B0453B" w:rsidRPr="00596EA3" w:rsidRDefault="00B0453B" w:rsidP="00B0453B">
      <w:pPr>
        <w:pStyle w:val="TH"/>
      </w:pPr>
      <w:r w:rsidRPr="00596EA3">
        <w:t xml:space="preserve"> </w:t>
      </w:r>
      <w:r w:rsidRPr="00596EA3">
        <w:rPr>
          <w:rFonts w:eastAsia="SimSun"/>
          <w:lang w:eastAsia="en-US"/>
        </w:rPr>
        <w:object w:dxaOrig="6510" w:dyaOrig="2770" w14:anchorId="4591FD0E">
          <v:shape id="_x0000_i1030" type="#_x0000_t75" style="width:325.5pt;height:138.75pt" o:ole="">
            <v:imagedata r:id="rId21" o:title=""/>
          </v:shape>
          <o:OLEObject Type="Embed" ProgID="Visio.Drawing.15" ShapeID="_x0000_i1030" DrawAspect="Content" ObjectID="_1741779392" r:id="rId22"/>
        </w:object>
      </w:r>
    </w:p>
    <w:p w14:paraId="104DD392" w14:textId="77777777" w:rsidR="00B0453B" w:rsidRPr="00596EA3" w:rsidRDefault="00B0453B" w:rsidP="00B0453B">
      <w:pPr>
        <w:pStyle w:val="TF"/>
        <w:rPr>
          <w:rFonts w:eastAsia="Yu Mincho"/>
        </w:rPr>
      </w:pPr>
      <w:r w:rsidRPr="00596EA3">
        <w:rPr>
          <w:rFonts w:eastAsia="Yu Mincho"/>
        </w:rPr>
        <w:t>Figure 8.</w:t>
      </w:r>
      <w:r w:rsidR="000D1EAC" w:rsidRPr="00596EA3">
        <w:rPr>
          <w:rFonts w:eastAsia="SimSun" w:hint="eastAsia"/>
          <w:lang w:eastAsia="zh-CN"/>
        </w:rPr>
        <w:t>2</w:t>
      </w:r>
      <w:r w:rsidRPr="00596EA3">
        <w:rPr>
          <w:rFonts w:eastAsia="Yu Mincho"/>
        </w:rPr>
        <w:t>.3.3-1: W1 Setup procedure: Unsuccessful Operation</w:t>
      </w:r>
    </w:p>
    <w:p w14:paraId="14BA4209" w14:textId="77777777" w:rsidR="00B0453B" w:rsidRPr="00596EA3" w:rsidRDefault="00B0453B" w:rsidP="00B0453B">
      <w:pPr>
        <w:rPr>
          <w:rFonts w:eastAsia="Yu Mincho"/>
        </w:rPr>
      </w:pPr>
      <w:r w:rsidRPr="00596EA3">
        <w:rPr>
          <w:rFonts w:eastAsia="Yu Mincho"/>
        </w:rPr>
        <w:t>If the ng-</w:t>
      </w:r>
      <w:proofErr w:type="spellStart"/>
      <w:r w:rsidRPr="00596EA3">
        <w:rPr>
          <w:rFonts w:eastAsia="Yu Mincho"/>
        </w:rPr>
        <w:t>eNB</w:t>
      </w:r>
      <w:proofErr w:type="spellEnd"/>
      <w:r w:rsidRPr="00596EA3">
        <w:rPr>
          <w:rFonts w:eastAsia="Yu Mincho"/>
        </w:rPr>
        <w:t>-CU cannot accept the setup, it should respond with a W1 SETUP FAILURE and appropriate cause value.</w:t>
      </w:r>
    </w:p>
    <w:p w14:paraId="48841D60" w14:textId="77777777" w:rsidR="00B0453B" w:rsidRPr="00596EA3" w:rsidRDefault="00B0453B" w:rsidP="001859C3">
      <w:pPr>
        <w:pStyle w:val="Heading4"/>
        <w:rPr>
          <w:rFonts w:eastAsia="SimSun"/>
        </w:rPr>
      </w:pPr>
      <w:bookmarkStart w:id="554" w:name="_Toc5646127"/>
      <w:bookmarkStart w:id="555" w:name="_Toc25943654"/>
      <w:bookmarkStart w:id="556" w:name="_Toc29998320"/>
      <w:bookmarkStart w:id="557" w:name="_Toc30001894"/>
      <w:bookmarkStart w:id="558" w:name="_Toc30002144"/>
      <w:bookmarkStart w:id="559" w:name="_Toc30004149"/>
      <w:bookmarkStart w:id="560" w:name="_Toc35428672"/>
      <w:bookmarkStart w:id="561" w:name="_Toc35428922"/>
      <w:bookmarkStart w:id="562" w:name="_Toc36557829"/>
      <w:bookmarkStart w:id="563" w:name="_Toc36558079"/>
      <w:bookmarkStart w:id="564" w:name="_Toc45887650"/>
      <w:bookmarkStart w:id="565" w:name="_Toc64444982"/>
      <w:bookmarkStart w:id="566" w:name="_Toc73980312"/>
      <w:bookmarkStart w:id="567" w:name="_Toc81229441"/>
      <w:bookmarkStart w:id="568" w:name="_Toc88650964"/>
      <w:bookmarkStart w:id="569" w:name="_Toc97886910"/>
      <w:bookmarkStart w:id="570" w:name="_Toc105700649"/>
      <w:r w:rsidRPr="00596EA3">
        <w:t>8.</w:t>
      </w:r>
      <w:r w:rsidR="000D1EAC" w:rsidRPr="00596EA3">
        <w:rPr>
          <w:rFonts w:eastAsia="SimSun" w:hint="eastAsia"/>
          <w:lang w:eastAsia="zh-CN"/>
        </w:rPr>
        <w:t>2</w:t>
      </w:r>
      <w:r w:rsidRPr="00596EA3">
        <w:t>.3.4</w:t>
      </w:r>
      <w:r w:rsidRPr="00596EA3">
        <w:tab/>
        <w:t>Abnormal Conditions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0F67B801" w14:textId="77777777" w:rsidR="00B0453B" w:rsidRPr="00596EA3" w:rsidRDefault="00B0453B" w:rsidP="00B0453B">
      <w:pPr>
        <w:rPr>
          <w:lang w:eastAsia="zh-CN"/>
        </w:rPr>
      </w:pPr>
      <w:r w:rsidRPr="00596EA3">
        <w:rPr>
          <w:lang w:eastAsia="zh-CN"/>
        </w:rPr>
        <w:t>Not applicable.</w:t>
      </w:r>
    </w:p>
    <w:p w14:paraId="190AC6D2" w14:textId="77777777" w:rsidR="00B0453B" w:rsidRPr="00596EA3" w:rsidRDefault="00B0453B" w:rsidP="001859C3">
      <w:pPr>
        <w:pStyle w:val="Heading3"/>
        <w:rPr>
          <w:lang w:eastAsia="en-US"/>
        </w:rPr>
      </w:pPr>
      <w:bookmarkStart w:id="571" w:name="_Toc5646128"/>
      <w:bookmarkStart w:id="572" w:name="_Toc25943655"/>
      <w:bookmarkStart w:id="573" w:name="_Toc29998321"/>
      <w:bookmarkStart w:id="574" w:name="_Toc30001895"/>
      <w:bookmarkStart w:id="575" w:name="_Toc30002145"/>
      <w:bookmarkStart w:id="576" w:name="_Toc30004150"/>
      <w:bookmarkStart w:id="577" w:name="_Toc35428673"/>
      <w:bookmarkStart w:id="578" w:name="_Toc35428923"/>
      <w:bookmarkStart w:id="579" w:name="_Toc36557830"/>
      <w:bookmarkStart w:id="580" w:name="_Toc36558080"/>
      <w:bookmarkStart w:id="581" w:name="_Toc45887651"/>
      <w:bookmarkStart w:id="582" w:name="_Toc64444983"/>
      <w:bookmarkStart w:id="583" w:name="_Toc73980313"/>
      <w:bookmarkStart w:id="584" w:name="_Toc81229442"/>
      <w:bookmarkStart w:id="585" w:name="_Toc88650965"/>
      <w:bookmarkStart w:id="586" w:name="_Toc97886911"/>
      <w:bookmarkStart w:id="587" w:name="_Toc105700650"/>
      <w:r w:rsidRPr="00596EA3">
        <w:t>8.</w:t>
      </w:r>
      <w:r w:rsidR="000D1EAC" w:rsidRPr="00596EA3">
        <w:rPr>
          <w:rFonts w:eastAsia="SimSun" w:hint="eastAsia"/>
          <w:lang w:eastAsia="zh-CN"/>
        </w:rPr>
        <w:t>2</w:t>
      </w:r>
      <w:r w:rsidRPr="00596EA3">
        <w:t>.4</w:t>
      </w:r>
      <w:r w:rsidRPr="00596EA3">
        <w:tab/>
        <w:t>ng-</w:t>
      </w:r>
      <w:proofErr w:type="spellStart"/>
      <w:r w:rsidRPr="00596EA3">
        <w:t>eNB</w:t>
      </w:r>
      <w:proofErr w:type="spellEnd"/>
      <w:r w:rsidRPr="00596EA3">
        <w:t>-DU Configuration Update</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596EA3">
        <w:t xml:space="preserve"> </w:t>
      </w:r>
    </w:p>
    <w:p w14:paraId="4D7A3291" w14:textId="77777777" w:rsidR="00B0453B" w:rsidRPr="00596EA3" w:rsidRDefault="00B0453B" w:rsidP="001859C3">
      <w:pPr>
        <w:pStyle w:val="Heading4"/>
      </w:pPr>
      <w:bookmarkStart w:id="588" w:name="_Toc5646129"/>
      <w:bookmarkStart w:id="589" w:name="_Toc25943656"/>
      <w:bookmarkStart w:id="590" w:name="_Toc29998322"/>
      <w:bookmarkStart w:id="591" w:name="_Toc30001896"/>
      <w:bookmarkStart w:id="592" w:name="_Toc30002146"/>
      <w:bookmarkStart w:id="593" w:name="_Toc30004151"/>
      <w:bookmarkStart w:id="594" w:name="_Toc35428674"/>
      <w:bookmarkStart w:id="595" w:name="_Toc35428924"/>
      <w:bookmarkStart w:id="596" w:name="_Toc36557831"/>
      <w:bookmarkStart w:id="597" w:name="_Toc36558081"/>
      <w:bookmarkStart w:id="598" w:name="_Toc45887652"/>
      <w:bookmarkStart w:id="599" w:name="_Toc64444984"/>
      <w:bookmarkStart w:id="600" w:name="_Toc73980314"/>
      <w:bookmarkStart w:id="601" w:name="_Toc81229443"/>
      <w:bookmarkStart w:id="602" w:name="_Toc88650966"/>
      <w:bookmarkStart w:id="603" w:name="_Toc97886912"/>
      <w:bookmarkStart w:id="604" w:name="_Toc105700651"/>
      <w:r w:rsidRPr="00596EA3">
        <w:t>8.</w:t>
      </w:r>
      <w:r w:rsidR="000D1EAC" w:rsidRPr="00596EA3">
        <w:rPr>
          <w:rFonts w:eastAsia="SimSun" w:hint="eastAsia"/>
          <w:lang w:eastAsia="zh-CN"/>
        </w:rPr>
        <w:t>2</w:t>
      </w:r>
      <w:r w:rsidRPr="00596EA3">
        <w:t>.4.1</w:t>
      </w:r>
      <w:r w:rsidRPr="00596EA3">
        <w:tab/>
        <w:t>General</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3F2BB11" w14:textId="77777777" w:rsidR="00B0453B" w:rsidRPr="00596EA3" w:rsidRDefault="00B0453B" w:rsidP="00B0453B">
      <w:r w:rsidRPr="00596EA3">
        <w:t>The purpose of the ng-</w:t>
      </w:r>
      <w:proofErr w:type="spellStart"/>
      <w:r w:rsidRPr="00596EA3">
        <w:t>eNB</w:t>
      </w:r>
      <w:proofErr w:type="spellEnd"/>
      <w:r w:rsidRPr="00596EA3">
        <w:t>-DU Configuration Update procedure is to update application level configuration data needed for the ng-</w:t>
      </w:r>
      <w:proofErr w:type="spellStart"/>
      <w:r w:rsidRPr="00596EA3">
        <w:t>eNB</w:t>
      </w:r>
      <w:proofErr w:type="spellEnd"/>
      <w:r w:rsidRPr="00596EA3">
        <w:t>-DU and the ng-</w:t>
      </w:r>
      <w:proofErr w:type="spellStart"/>
      <w:r w:rsidRPr="00596EA3">
        <w:t>eNB</w:t>
      </w:r>
      <w:proofErr w:type="spellEnd"/>
      <w:r w:rsidRPr="00596EA3">
        <w:t>-CU to interoperate correctly on the W1 interface. This procedure does not affect existing UE-related contexts, if any. The procedure uses non-UE associated signalling.</w:t>
      </w:r>
    </w:p>
    <w:p w14:paraId="71FF6592" w14:textId="77777777" w:rsidR="00B0453B" w:rsidRPr="00596EA3" w:rsidRDefault="00B0453B" w:rsidP="001859C3">
      <w:pPr>
        <w:pStyle w:val="Heading4"/>
      </w:pPr>
      <w:bookmarkStart w:id="605" w:name="_Toc5646130"/>
      <w:bookmarkStart w:id="606" w:name="_Toc25943657"/>
      <w:bookmarkStart w:id="607" w:name="_Toc29998323"/>
      <w:bookmarkStart w:id="608" w:name="_Toc30001897"/>
      <w:bookmarkStart w:id="609" w:name="_Toc30002147"/>
      <w:bookmarkStart w:id="610" w:name="_Toc30004152"/>
      <w:bookmarkStart w:id="611" w:name="_Toc35428675"/>
      <w:bookmarkStart w:id="612" w:name="_Toc35428925"/>
      <w:bookmarkStart w:id="613" w:name="_Toc36557832"/>
      <w:bookmarkStart w:id="614" w:name="_Toc36558082"/>
      <w:bookmarkStart w:id="615" w:name="_Toc45887653"/>
      <w:bookmarkStart w:id="616" w:name="_Toc64444985"/>
      <w:bookmarkStart w:id="617" w:name="_Toc73980315"/>
      <w:bookmarkStart w:id="618" w:name="_Toc81229444"/>
      <w:bookmarkStart w:id="619" w:name="_Toc88650967"/>
      <w:bookmarkStart w:id="620" w:name="_Toc97886913"/>
      <w:bookmarkStart w:id="621" w:name="_Toc105700652"/>
      <w:r w:rsidRPr="00596EA3">
        <w:t>8.</w:t>
      </w:r>
      <w:r w:rsidR="000D1EAC" w:rsidRPr="00596EA3">
        <w:rPr>
          <w:rFonts w:eastAsia="SimSun" w:hint="eastAsia"/>
          <w:lang w:eastAsia="zh-CN"/>
        </w:rPr>
        <w:t>2</w:t>
      </w:r>
      <w:r w:rsidRPr="00596EA3">
        <w:t>.4.2</w:t>
      </w:r>
      <w:r w:rsidRPr="00596EA3">
        <w:tab/>
        <w:t>Successful Operation</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6DE88F8B" w14:textId="77777777" w:rsidR="00B0453B" w:rsidRPr="00596EA3" w:rsidRDefault="00B0453B" w:rsidP="00B0453B">
      <w:pPr>
        <w:pStyle w:val="TH"/>
      </w:pPr>
      <w:r w:rsidRPr="00596EA3">
        <w:t xml:space="preserve"> </w:t>
      </w:r>
      <w:r w:rsidRPr="00596EA3">
        <w:rPr>
          <w:rFonts w:eastAsia="SimSun"/>
          <w:lang w:eastAsia="en-US"/>
        </w:rPr>
        <w:object w:dxaOrig="6920" w:dyaOrig="2770" w14:anchorId="0CA5D9D5">
          <v:shape id="_x0000_i1031" type="#_x0000_t75" style="width:345.75pt;height:138.75pt" o:ole="">
            <v:imagedata r:id="rId23" o:title=""/>
          </v:shape>
          <o:OLEObject Type="Embed" ProgID="Visio.Drawing.15" ShapeID="_x0000_i1031" DrawAspect="Content" ObjectID="_1741779393" r:id="rId24"/>
        </w:object>
      </w:r>
    </w:p>
    <w:p w14:paraId="0DD7AAEE" w14:textId="77777777" w:rsidR="00B0453B" w:rsidRPr="00596EA3" w:rsidRDefault="00B0453B" w:rsidP="00B0453B">
      <w:pPr>
        <w:pStyle w:val="TF"/>
      </w:pPr>
      <w:r w:rsidRPr="00596EA3">
        <w:t>Figure 8.</w:t>
      </w:r>
      <w:r w:rsidR="000D1EAC" w:rsidRPr="00596EA3">
        <w:rPr>
          <w:rFonts w:eastAsia="SimSun" w:hint="eastAsia"/>
          <w:lang w:eastAsia="zh-CN"/>
        </w:rPr>
        <w:t>2</w:t>
      </w:r>
      <w:r w:rsidRPr="00596EA3">
        <w:t>.4.2-1: ng-</w:t>
      </w:r>
      <w:proofErr w:type="spellStart"/>
      <w:r w:rsidRPr="00596EA3">
        <w:t>eNB</w:t>
      </w:r>
      <w:proofErr w:type="spellEnd"/>
      <w:r w:rsidRPr="00596EA3">
        <w:t>-DU Configuration Update procedure: Successful Operation</w:t>
      </w:r>
    </w:p>
    <w:p w14:paraId="25C52170" w14:textId="77777777" w:rsidR="00B0453B" w:rsidRPr="00596EA3" w:rsidRDefault="00B0453B" w:rsidP="00B0453B">
      <w:r w:rsidRPr="00596EA3">
        <w:t>The ng-</w:t>
      </w:r>
      <w:proofErr w:type="spellStart"/>
      <w:r w:rsidRPr="00596EA3">
        <w:t>eNB</w:t>
      </w:r>
      <w:proofErr w:type="spellEnd"/>
      <w:r w:rsidRPr="00596EA3">
        <w:t>-DU initiates the procedure by sending an ng-</w:t>
      </w:r>
      <w:proofErr w:type="spellStart"/>
      <w:r w:rsidRPr="00596EA3">
        <w:t>eNB</w:t>
      </w:r>
      <w:proofErr w:type="spellEnd"/>
      <w:r w:rsidRPr="00596EA3">
        <w:t>-DU CONFIGURATION UPDATE message to the ng-</w:t>
      </w:r>
      <w:proofErr w:type="spellStart"/>
      <w:r w:rsidRPr="00596EA3">
        <w:t>eNB</w:t>
      </w:r>
      <w:proofErr w:type="spellEnd"/>
      <w:r w:rsidRPr="00596EA3">
        <w:t>-CU including an appropriate set of updated configuration data that it has just taken into operational use. The ng-</w:t>
      </w:r>
      <w:proofErr w:type="spellStart"/>
      <w:r w:rsidRPr="00596EA3">
        <w:t>eNB</w:t>
      </w:r>
      <w:proofErr w:type="spellEnd"/>
      <w:r w:rsidRPr="00596EA3">
        <w:t>-CU responds with NG-ENB-DU CONFIGURATION UPDATE ACKNOWLEDGE message to acknowledge that it successfully updated the configuration data. If an information element is not included in the NG-ENB-DU CONFIGURATION UPDATE message, the ng-</w:t>
      </w:r>
      <w:proofErr w:type="spellStart"/>
      <w:r w:rsidRPr="00596EA3">
        <w:t>eNB</w:t>
      </w:r>
      <w:proofErr w:type="spellEnd"/>
      <w:r w:rsidRPr="00596EA3">
        <w:t>-CU shall interpret that the corresponding configuration data is not changed and shall continue to operate the W1-C interface with the existing related configuration data.</w:t>
      </w:r>
    </w:p>
    <w:p w14:paraId="16A08947" w14:textId="77777777" w:rsidR="00B0453B" w:rsidRPr="00596EA3" w:rsidRDefault="00B0453B" w:rsidP="00B0453B">
      <w:r w:rsidRPr="00596EA3">
        <w:t>The updated configuration data shall be stored in both nodes and used as long as there is an operational TNL association or until any further update is performed.</w:t>
      </w:r>
    </w:p>
    <w:p w14:paraId="27BF1620" w14:textId="77777777" w:rsidR="00B0453B" w:rsidRPr="00596EA3" w:rsidRDefault="00B0453B" w:rsidP="00B0453B">
      <w:r w:rsidRPr="00596EA3">
        <w:t xml:space="preserve">If </w:t>
      </w:r>
      <w:r w:rsidRPr="00596EA3">
        <w:rPr>
          <w:i/>
        </w:rPr>
        <w:t>Served Cells To Add Item</w:t>
      </w:r>
      <w:r w:rsidRPr="00596EA3">
        <w:t xml:space="preserve"> IE is contained in the NG-ENB-DU CONFIGURATION UPDATE message, the ng-</w:t>
      </w:r>
      <w:proofErr w:type="spellStart"/>
      <w:r w:rsidRPr="00596EA3">
        <w:t>eNB</w:t>
      </w:r>
      <w:proofErr w:type="spellEnd"/>
      <w:r w:rsidRPr="00596EA3">
        <w:t xml:space="preserve">-CU shall add cell information according to the information in the </w:t>
      </w:r>
      <w:r w:rsidRPr="00596EA3">
        <w:rPr>
          <w:i/>
        </w:rPr>
        <w:t>Served Cell Information IE</w:t>
      </w:r>
      <w:r w:rsidRPr="00596EA3">
        <w:t xml:space="preserve">. </w:t>
      </w:r>
      <w:r w:rsidR="009F5C53">
        <w:t xml:space="preserve">If </w:t>
      </w:r>
      <w:r w:rsidRPr="00596EA3">
        <w:t xml:space="preserve">the  </w:t>
      </w:r>
      <w:r w:rsidRPr="00596EA3">
        <w:rPr>
          <w:i/>
        </w:rPr>
        <w:t>ng-</w:t>
      </w:r>
      <w:proofErr w:type="spellStart"/>
      <w:r w:rsidRPr="00596EA3">
        <w:rPr>
          <w:i/>
        </w:rPr>
        <w:t>eNB</w:t>
      </w:r>
      <w:proofErr w:type="spellEnd"/>
      <w:r w:rsidRPr="00596EA3">
        <w:rPr>
          <w:i/>
        </w:rPr>
        <w:t xml:space="preserve">-DU </w:t>
      </w:r>
      <w:r w:rsidRPr="00596EA3">
        <w:rPr>
          <w:i/>
        </w:rPr>
        <w:lastRenderedPageBreak/>
        <w:t>System Information</w:t>
      </w:r>
      <w:r w:rsidRPr="00596EA3">
        <w:t xml:space="preserve"> IE</w:t>
      </w:r>
      <w:r w:rsidR="009F5C53" w:rsidRPr="00F87DCE">
        <w:t xml:space="preserve"> </w:t>
      </w:r>
      <w:r w:rsidR="009F5C53" w:rsidRPr="00596EA3">
        <w:t>is contained in the NG-ENB-DU CONFIGURATION UPDATE message,</w:t>
      </w:r>
      <w:r w:rsidR="009F5C53">
        <w:t xml:space="preserve"> the </w:t>
      </w:r>
      <w:r w:rsidR="009F5C53" w:rsidRPr="00596EA3">
        <w:t>ng-</w:t>
      </w:r>
      <w:proofErr w:type="spellStart"/>
      <w:r w:rsidR="009F5C53" w:rsidRPr="00596EA3">
        <w:t>eNB</w:t>
      </w:r>
      <w:proofErr w:type="spellEnd"/>
      <w:r w:rsidR="009F5C53" w:rsidRPr="00596EA3">
        <w:t>-CU shall</w:t>
      </w:r>
      <w:r w:rsidR="009F5C53">
        <w:t xml:space="preserve"> store and replace </w:t>
      </w:r>
      <w:r w:rsidR="009F5C53" w:rsidRPr="00596EA3">
        <w:t>any previously provided</w:t>
      </w:r>
      <w:r w:rsidR="009F5C53">
        <w:t xml:space="preserve"> system info if any, and may</w:t>
      </w:r>
      <w:r w:rsidR="009F5C53" w:rsidRPr="00596EA3">
        <w:t xml:space="preserve"> include the </w:t>
      </w:r>
      <w:r w:rsidR="009F5C53" w:rsidRPr="00596EA3">
        <w:rPr>
          <w:i/>
        </w:rPr>
        <w:t>ng-</w:t>
      </w:r>
      <w:proofErr w:type="spellStart"/>
      <w:r w:rsidR="009F5C53" w:rsidRPr="00596EA3">
        <w:rPr>
          <w:i/>
        </w:rPr>
        <w:t>eNB</w:t>
      </w:r>
      <w:proofErr w:type="spellEnd"/>
      <w:r w:rsidR="009F5C53" w:rsidRPr="00596EA3">
        <w:rPr>
          <w:i/>
        </w:rPr>
        <w:t xml:space="preserve">-CU System Information </w:t>
      </w:r>
      <w:r w:rsidR="009F5C53" w:rsidRPr="00596EA3">
        <w:t>IE in the NG-ENB-DU CONFIGURATION UPDATE ACKNOWLEDGE message</w:t>
      </w:r>
      <w:r w:rsidRPr="00596EA3">
        <w:t>.</w:t>
      </w:r>
      <w:r w:rsidR="009F5C53">
        <w:t xml:space="preserve"> </w:t>
      </w:r>
      <w:r w:rsidR="009F5C53" w:rsidRPr="00596EA3">
        <w:rPr>
          <w:iCs/>
          <w:lang w:eastAsia="zh-CN"/>
        </w:rPr>
        <w:t xml:space="preserve">The </w:t>
      </w:r>
      <w:r w:rsidR="009F5C53" w:rsidRPr="00596EA3">
        <w:rPr>
          <w:i/>
          <w:iCs/>
          <w:lang w:eastAsia="zh-CN"/>
        </w:rPr>
        <w:t xml:space="preserve">SIB type to Be Updated List </w:t>
      </w:r>
      <w:r w:rsidR="009F5C53" w:rsidRPr="00596EA3">
        <w:rPr>
          <w:iCs/>
          <w:lang w:eastAsia="zh-CN"/>
        </w:rPr>
        <w:t>IE shall contain the full list of SIBs to be broadcast</w:t>
      </w:r>
      <w:r w:rsidR="009F5C53" w:rsidRPr="00596EA3">
        <w:rPr>
          <w:i/>
          <w:iCs/>
          <w:lang w:eastAsia="zh-CN"/>
        </w:rPr>
        <w:t>.</w:t>
      </w:r>
    </w:p>
    <w:p w14:paraId="68C09F57" w14:textId="77777777" w:rsidR="00B0453B" w:rsidRPr="00596EA3" w:rsidRDefault="00B0453B" w:rsidP="00B0453B">
      <w:r w:rsidRPr="00596EA3">
        <w:t xml:space="preserve">If </w:t>
      </w:r>
      <w:r w:rsidRPr="00596EA3">
        <w:rPr>
          <w:i/>
        </w:rPr>
        <w:t>Served Cells To Modify Item</w:t>
      </w:r>
      <w:r w:rsidRPr="00596EA3">
        <w:t xml:space="preserve"> IE is contained in the NG-ENB-DU CONFIGURATION UPDATE message, the ng-</w:t>
      </w:r>
      <w:proofErr w:type="spellStart"/>
      <w:r w:rsidRPr="00596EA3">
        <w:t>eNB</w:t>
      </w:r>
      <w:proofErr w:type="spellEnd"/>
      <w:r w:rsidRPr="00596EA3">
        <w:t xml:space="preserve">-CU shall modify information of cell indicated by </w:t>
      </w:r>
      <w:r w:rsidRPr="00596EA3">
        <w:rPr>
          <w:i/>
        </w:rPr>
        <w:t>Old</w:t>
      </w:r>
      <w:r w:rsidRPr="00596EA3">
        <w:t xml:space="preserve"> </w:t>
      </w:r>
      <w:r w:rsidRPr="00596EA3">
        <w:rPr>
          <w:i/>
        </w:rPr>
        <w:t xml:space="preserve">E-UTRAN CGI </w:t>
      </w:r>
      <w:r w:rsidRPr="00596EA3">
        <w:t>IE according to the information in the</w:t>
      </w:r>
      <w:r w:rsidRPr="00596EA3">
        <w:rPr>
          <w:i/>
        </w:rPr>
        <w:t xml:space="preserve"> Served Cell Informatio</w:t>
      </w:r>
      <w:r w:rsidRPr="00596EA3">
        <w:t xml:space="preserve">n IE and overwrite the served cell information for the affected served cell. Further, if the </w:t>
      </w:r>
      <w:r w:rsidRPr="00596EA3">
        <w:rPr>
          <w:i/>
        </w:rPr>
        <w:t>ng-</w:t>
      </w:r>
      <w:proofErr w:type="spellStart"/>
      <w:r w:rsidRPr="00596EA3">
        <w:rPr>
          <w:i/>
        </w:rPr>
        <w:t>eNB</w:t>
      </w:r>
      <w:proofErr w:type="spellEnd"/>
      <w:r w:rsidRPr="00596EA3">
        <w:rPr>
          <w:i/>
        </w:rPr>
        <w:t>-DU System Information</w:t>
      </w:r>
      <w:r w:rsidRPr="00596EA3">
        <w:t xml:space="preserve"> IE is present the ng-</w:t>
      </w:r>
      <w:proofErr w:type="spellStart"/>
      <w:r w:rsidRPr="00596EA3">
        <w:t>eNB</w:t>
      </w:r>
      <w:proofErr w:type="spellEnd"/>
      <w:r w:rsidRPr="00596EA3">
        <w:t>-CU shall store and replace any previous information received.</w:t>
      </w:r>
    </w:p>
    <w:p w14:paraId="40ADC504" w14:textId="77777777" w:rsidR="00B0453B" w:rsidRPr="00596EA3" w:rsidRDefault="00B0453B" w:rsidP="00B0453B">
      <w:r w:rsidRPr="00596EA3">
        <w:t xml:space="preserve">If </w:t>
      </w:r>
      <w:r w:rsidRPr="00596EA3">
        <w:rPr>
          <w:i/>
        </w:rPr>
        <w:t>Served Cells To Delete Item</w:t>
      </w:r>
      <w:r w:rsidRPr="00596EA3">
        <w:t xml:space="preserve"> IE is contained in the NG-ENB-DU CONFIGURATION UPDATE message, the ng-</w:t>
      </w:r>
      <w:proofErr w:type="spellStart"/>
      <w:r w:rsidRPr="00596EA3">
        <w:t>eNB</w:t>
      </w:r>
      <w:proofErr w:type="spellEnd"/>
      <w:r w:rsidRPr="00596EA3">
        <w:t xml:space="preserve">-CU shall delete information of cell indicated by </w:t>
      </w:r>
      <w:r w:rsidRPr="00596EA3">
        <w:rPr>
          <w:i/>
        </w:rPr>
        <w:t>Old</w:t>
      </w:r>
      <w:r w:rsidRPr="00596EA3">
        <w:t xml:space="preserve"> </w:t>
      </w:r>
      <w:r w:rsidRPr="00596EA3">
        <w:rPr>
          <w:i/>
        </w:rPr>
        <w:t xml:space="preserve">E-UTRAN CGI </w:t>
      </w:r>
      <w:r w:rsidRPr="00596EA3">
        <w:t>IE.</w:t>
      </w:r>
    </w:p>
    <w:p w14:paraId="656C0052" w14:textId="77777777" w:rsidR="00B0453B" w:rsidRPr="00596EA3" w:rsidRDefault="00B0453B" w:rsidP="00B0453B">
      <w:r w:rsidRPr="00596EA3">
        <w:rPr>
          <w:lang w:eastAsia="zh-CN"/>
        </w:rPr>
        <w:t xml:space="preserve">If </w:t>
      </w:r>
      <w:r w:rsidRPr="00596EA3">
        <w:rPr>
          <w:i/>
          <w:lang w:eastAsia="zh-CN"/>
        </w:rPr>
        <w:t xml:space="preserve">Cells </w:t>
      </w:r>
      <w:r w:rsidRPr="00596EA3">
        <w:rPr>
          <w:i/>
          <w:noProof/>
          <w:lang w:eastAsia="zh-CN"/>
        </w:rPr>
        <w:t xml:space="preserve">Status </w:t>
      </w:r>
      <w:r w:rsidRPr="00596EA3">
        <w:rPr>
          <w:i/>
          <w:lang w:eastAsia="zh-CN"/>
        </w:rPr>
        <w:t xml:space="preserve">Item </w:t>
      </w:r>
      <w:r w:rsidRPr="00596EA3">
        <w:rPr>
          <w:lang w:eastAsia="zh-CN"/>
        </w:rPr>
        <w:t>IE is contained in the NG-ENB-DU CONFIGURATION UPDATE message, the ng-</w:t>
      </w:r>
      <w:proofErr w:type="spellStart"/>
      <w:r w:rsidRPr="00596EA3">
        <w:rPr>
          <w:lang w:eastAsia="zh-CN"/>
        </w:rPr>
        <w:t>eNB</w:t>
      </w:r>
      <w:proofErr w:type="spellEnd"/>
      <w:r w:rsidRPr="00596EA3">
        <w:rPr>
          <w:lang w:eastAsia="zh-CN"/>
        </w:rPr>
        <w:t xml:space="preserve">-CU shall update the information about the cells, as described in TS 38.401 </w:t>
      </w:r>
      <w:r w:rsidR="00EB2B7F" w:rsidRPr="00596EA3">
        <w:rPr>
          <w:rFonts w:eastAsia="SimSun" w:hint="eastAsia"/>
          <w:lang w:eastAsia="zh-CN"/>
        </w:rPr>
        <w:t>[4</w:t>
      </w:r>
      <w:r w:rsidR="000D1EAC" w:rsidRPr="00596EA3">
        <w:rPr>
          <w:rFonts w:eastAsia="SimSun" w:hint="eastAsia"/>
          <w:lang w:eastAsia="zh-CN"/>
        </w:rPr>
        <w:t>]</w:t>
      </w:r>
      <w:r w:rsidRPr="00596EA3">
        <w:rPr>
          <w:lang w:eastAsia="zh-CN"/>
        </w:rPr>
        <w:t>.</w:t>
      </w:r>
    </w:p>
    <w:p w14:paraId="7B5529C5" w14:textId="77777777" w:rsidR="00B0453B" w:rsidRPr="00596EA3" w:rsidRDefault="00B0453B" w:rsidP="00B0453B">
      <w:r w:rsidRPr="00596EA3">
        <w:t>If</w:t>
      </w:r>
      <w:r w:rsidRPr="00596EA3">
        <w:rPr>
          <w:i/>
        </w:rPr>
        <w:t xml:space="preserve"> Cells to be Activated List Item</w:t>
      </w:r>
      <w:r w:rsidRPr="00596EA3">
        <w:t xml:space="preserve"> IE is contained in the NG-ENB-DU CONFIGURATION UPDATE ACKNOWLEDGE message, the ng-</w:t>
      </w:r>
      <w:proofErr w:type="spellStart"/>
      <w:r w:rsidRPr="00596EA3">
        <w:t>eNB</w:t>
      </w:r>
      <w:proofErr w:type="spellEnd"/>
      <w:r w:rsidRPr="00596EA3">
        <w:t xml:space="preserve">-DU shall activate the cell indicated by </w:t>
      </w:r>
      <w:r w:rsidRPr="00596EA3">
        <w:rPr>
          <w:i/>
        </w:rPr>
        <w:t xml:space="preserve">E-UTRAN CGI </w:t>
      </w:r>
      <w:r w:rsidRPr="00596EA3">
        <w:t xml:space="preserve">IE and reconfigure the physical cell identity for cells for which the </w:t>
      </w:r>
      <w:r w:rsidRPr="00596EA3">
        <w:rPr>
          <w:i/>
        </w:rPr>
        <w:t>E-UTRAN PCI</w:t>
      </w:r>
      <w:r w:rsidRPr="00596EA3">
        <w:t xml:space="preserve"> IE is included.</w:t>
      </w:r>
    </w:p>
    <w:p w14:paraId="0D305E8F" w14:textId="77777777" w:rsidR="00B0453B" w:rsidRPr="00596EA3" w:rsidRDefault="00B0453B" w:rsidP="00B0453B">
      <w:r w:rsidRPr="00596EA3">
        <w:t xml:space="preserve">If </w:t>
      </w:r>
      <w:r w:rsidRPr="00596EA3">
        <w:rPr>
          <w:i/>
        </w:rPr>
        <w:t>Cells to be</w:t>
      </w:r>
      <w:r w:rsidRPr="00596EA3">
        <w:t xml:space="preserve"> </w:t>
      </w:r>
      <w:r w:rsidRPr="00596EA3">
        <w:rPr>
          <w:i/>
        </w:rPr>
        <w:t xml:space="preserve">Activated List Item </w:t>
      </w:r>
      <w:r w:rsidRPr="00596EA3">
        <w:t>IE is contained in the NG-ENB-DU CONFIGURATION UPDATE ACKNOWLEDGE message and the indicated cells are already activated, the ng-</w:t>
      </w:r>
      <w:proofErr w:type="spellStart"/>
      <w:r w:rsidRPr="00596EA3">
        <w:t>eNB</w:t>
      </w:r>
      <w:proofErr w:type="spellEnd"/>
      <w:r w:rsidRPr="00596EA3">
        <w:t xml:space="preserve">-DU shall update the cell information received in </w:t>
      </w:r>
      <w:r w:rsidRPr="00596EA3">
        <w:rPr>
          <w:i/>
        </w:rPr>
        <w:t>Cells to be Activated List Item</w:t>
      </w:r>
      <w:r w:rsidRPr="00596EA3">
        <w:t xml:space="preserve"> IE.</w:t>
      </w:r>
    </w:p>
    <w:p w14:paraId="13A84E52" w14:textId="77777777" w:rsidR="00B0453B" w:rsidRPr="00596EA3" w:rsidRDefault="00B0453B" w:rsidP="00B0453B">
      <w:r w:rsidRPr="00596EA3">
        <w:t xml:space="preserve">If </w:t>
      </w:r>
      <w:r w:rsidRPr="00596EA3">
        <w:rPr>
          <w:i/>
        </w:rPr>
        <w:t>Cells to be Deactivated List Item</w:t>
      </w:r>
      <w:r w:rsidRPr="00596EA3">
        <w:t xml:space="preserve"> IE is contained in the NG-ENB-DU CONFIGURATION UPDATE ACKNOWLEDGE message, the ng-</w:t>
      </w:r>
      <w:proofErr w:type="spellStart"/>
      <w:r w:rsidRPr="00596EA3">
        <w:t>eNB</w:t>
      </w:r>
      <w:proofErr w:type="spellEnd"/>
      <w:r w:rsidRPr="00596EA3">
        <w:t>-DU shall deactivate all the cells with E-UTRAN CGI listed in the IE.</w:t>
      </w:r>
    </w:p>
    <w:p w14:paraId="3AD1665F" w14:textId="77777777" w:rsidR="00B0453B" w:rsidRPr="00596EA3" w:rsidRDefault="009F5C53" w:rsidP="00B0453B">
      <w:pPr>
        <w:rPr>
          <w:rFonts w:eastAsia="Yu Mincho"/>
        </w:rPr>
      </w:pPr>
      <w:r>
        <w:t xml:space="preserve">If </w:t>
      </w:r>
      <w:r w:rsidR="00B0453B" w:rsidRPr="00596EA3">
        <w:t xml:space="preserve">the </w:t>
      </w:r>
      <w:r w:rsidR="00B0453B" w:rsidRPr="00596EA3">
        <w:rPr>
          <w:i/>
        </w:rPr>
        <w:t>RAN Area Code</w:t>
      </w:r>
      <w:r w:rsidR="00B0453B" w:rsidRPr="00596EA3">
        <w:t xml:space="preserve"> IE in</w:t>
      </w:r>
      <w:r>
        <w:t xml:space="preserve"> contained in</w:t>
      </w:r>
      <w:r w:rsidR="00B0453B" w:rsidRPr="00596EA3">
        <w:t xml:space="preserve"> the NG-ENB-DU CONFIGURATION UPDATE message</w:t>
      </w:r>
      <w:r>
        <w:t>, t</w:t>
      </w:r>
      <w:r w:rsidR="00B0453B" w:rsidRPr="00596EA3">
        <w:t xml:space="preserve">he </w:t>
      </w:r>
      <w:r w:rsidR="00B0453B" w:rsidRPr="00596EA3">
        <w:rPr>
          <w:rFonts w:eastAsia="Yu Mincho"/>
        </w:rPr>
        <w:t>ng-</w:t>
      </w:r>
      <w:proofErr w:type="spellStart"/>
      <w:r w:rsidR="00B0453B" w:rsidRPr="00596EA3">
        <w:rPr>
          <w:rFonts w:eastAsia="Yu Mincho"/>
        </w:rPr>
        <w:t>eNB</w:t>
      </w:r>
      <w:proofErr w:type="spellEnd"/>
      <w:r w:rsidR="00B0453B" w:rsidRPr="00596EA3">
        <w:rPr>
          <w:rFonts w:eastAsia="Yu Mincho"/>
        </w:rPr>
        <w:t xml:space="preserve">-CU shall store and </w:t>
      </w:r>
      <w:r w:rsidR="00B0453B" w:rsidRPr="00596EA3">
        <w:t xml:space="preserve">replace any previously provided </w:t>
      </w:r>
      <w:r w:rsidR="00B0453B" w:rsidRPr="00596EA3">
        <w:rPr>
          <w:i/>
        </w:rPr>
        <w:t xml:space="preserve">RAN Area Code </w:t>
      </w:r>
      <w:r w:rsidR="00B0453B" w:rsidRPr="00596EA3">
        <w:t xml:space="preserve">IE by the received </w:t>
      </w:r>
      <w:r w:rsidR="00B0453B" w:rsidRPr="00596EA3">
        <w:rPr>
          <w:i/>
        </w:rPr>
        <w:t xml:space="preserve">RAN Area Code </w:t>
      </w:r>
      <w:r w:rsidR="00B0453B" w:rsidRPr="00596EA3">
        <w:t>IE</w:t>
      </w:r>
      <w:r w:rsidR="00B0453B" w:rsidRPr="00596EA3">
        <w:rPr>
          <w:rFonts w:eastAsia="Yu Mincho"/>
        </w:rPr>
        <w:t>.</w:t>
      </w:r>
    </w:p>
    <w:p w14:paraId="0E512866" w14:textId="77777777" w:rsidR="00B0453B" w:rsidRPr="00596EA3" w:rsidRDefault="00B0453B" w:rsidP="00B0453B">
      <w:pPr>
        <w:rPr>
          <w:rFonts w:eastAsia="SimSun"/>
        </w:rPr>
      </w:pPr>
      <w:r w:rsidRPr="00596EA3">
        <w:t xml:space="preserve">If </w:t>
      </w:r>
      <w:r w:rsidRPr="00596EA3">
        <w:rPr>
          <w:i/>
        </w:rPr>
        <w:t>Available PLMN List</w:t>
      </w:r>
      <w:r w:rsidRPr="00596EA3">
        <w:t xml:space="preserve"> IE, and optionally also </w:t>
      </w:r>
      <w:r w:rsidRPr="00596EA3">
        <w:rPr>
          <w:i/>
        </w:rPr>
        <w:t>Extended Available PLMN List</w:t>
      </w:r>
      <w:r w:rsidRPr="00596EA3">
        <w:t xml:space="preserve"> IE, is contained in NG-ENB-DU CONFIGURATION UPDATE ACKNOWLEDGE message, the ng-</w:t>
      </w:r>
      <w:proofErr w:type="spellStart"/>
      <w:r w:rsidRPr="00596EA3">
        <w:t>eNB</w:t>
      </w:r>
      <w:proofErr w:type="spellEnd"/>
      <w:r w:rsidRPr="00596EA3">
        <w:t>-DU shall overwrite the whole available PLMN list and update the corresponding system information.</w:t>
      </w:r>
    </w:p>
    <w:p w14:paraId="5A879B62" w14:textId="77777777" w:rsidR="00B0453B" w:rsidRPr="00596EA3" w:rsidRDefault="00B0453B" w:rsidP="001859C3">
      <w:pPr>
        <w:pStyle w:val="Heading4"/>
      </w:pPr>
      <w:bookmarkStart w:id="622" w:name="_Toc5646131"/>
      <w:bookmarkStart w:id="623" w:name="_Toc25943658"/>
      <w:bookmarkStart w:id="624" w:name="_Toc29998324"/>
      <w:bookmarkStart w:id="625" w:name="_Toc30001898"/>
      <w:bookmarkStart w:id="626" w:name="_Toc30002148"/>
      <w:bookmarkStart w:id="627" w:name="_Toc30004153"/>
      <w:bookmarkStart w:id="628" w:name="_Toc35428676"/>
      <w:bookmarkStart w:id="629" w:name="_Toc35428926"/>
      <w:bookmarkStart w:id="630" w:name="_Toc36557833"/>
      <w:bookmarkStart w:id="631" w:name="_Toc36558083"/>
      <w:bookmarkStart w:id="632" w:name="_Toc45887654"/>
      <w:bookmarkStart w:id="633" w:name="_Toc64444986"/>
      <w:bookmarkStart w:id="634" w:name="_Toc73980316"/>
      <w:bookmarkStart w:id="635" w:name="_Toc81229445"/>
      <w:bookmarkStart w:id="636" w:name="_Toc88650968"/>
      <w:bookmarkStart w:id="637" w:name="_Toc97886914"/>
      <w:bookmarkStart w:id="638" w:name="_Toc105700653"/>
      <w:r w:rsidRPr="00596EA3">
        <w:t>8.</w:t>
      </w:r>
      <w:r w:rsidR="000D1EAC" w:rsidRPr="00596EA3">
        <w:rPr>
          <w:rFonts w:eastAsia="SimSun" w:hint="eastAsia"/>
          <w:lang w:eastAsia="zh-CN"/>
        </w:rPr>
        <w:t>2</w:t>
      </w:r>
      <w:r w:rsidRPr="00596EA3">
        <w:t>.4.3</w:t>
      </w:r>
      <w:r w:rsidRPr="00596EA3">
        <w:tab/>
        <w:t>Unsuccessful Operation</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1F60DFA3" w14:textId="77777777" w:rsidR="00B0453B" w:rsidRPr="00596EA3" w:rsidRDefault="00B0453B" w:rsidP="00B0453B">
      <w:pPr>
        <w:pStyle w:val="TH"/>
      </w:pPr>
      <w:r w:rsidRPr="00596EA3">
        <w:t xml:space="preserve"> </w:t>
      </w:r>
      <w:r w:rsidRPr="00596EA3">
        <w:rPr>
          <w:rFonts w:eastAsia="SimSun"/>
          <w:lang w:eastAsia="en-US"/>
        </w:rPr>
        <w:object w:dxaOrig="6640" w:dyaOrig="2770" w14:anchorId="51A26864">
          <v:shape id="_x0000_i1032" type="#_x0000_t75" style="width:332.25pt;height:138.75pt" o:ole="">
            <v:imagedata r:id="rId25" o:title=""/>
          </v:shape>
          <o:OLEObject Type="Embed" ProgID="Visio.Drawing.15" ShapeID="_x0000_i1032" DrawAspect="Content" ObjectID="_1741779394" r:id="rId26"/>
        </w:object>
      </w:r>
    </w:p>
    <w:p w14:paraId="62702C4E" w14:textId="77777777" w:rsidR="00B0453B" w:rsidRPr="00596EA3" w:rsidRDefault="00B0453B" w:rsidP="00B0453B">
      <w:pPr>
        <w:pStyle w:val="TF"/>
      </w:pPr>
      <w:r w:rsidRPr="00596EA3">
        <w:t>Figure 8.</w:t>
      </w:r>
      <w:r w:rsidR="000D1EAC" w:rsidRPr="00596EA3">
        <w:rPr>
          <w:rFonts w:eastAsia="SimSun" w:hint="eastAsia"/>
          <w:lang w:eastAsia="zh-CN"/>
        </w:rPr>
        <w:t>2</w:t>
      </w:r>
      <w:r w:rsidRPr="00596EA3">
        <w:t>.4.3-1: ng-</w:t>
      </w:r>
      <w:proofErr w:type="spellStart"/>
      <w:r w:rsidRPr="00596EA3">
        <w:t>eNB</w:t>
      </w:r>
      <w:proofErr w:type="spellEnd"/>
      <w:r w:rsidRPr="00596EA3">
        <w:t>-DU Configuration Update procedure: Unsuccessful Operation</w:t>
      </w:r>
    </w:p>
    <w:p w14:paraId="0460A01B" w14:textId="77777777" w:rsidR="00B0453B" w:rsidRPr="00596EA3" w:rsidRDefault="00B0453B" w:rsidP="00B0453B">
      <w:r w:rsidRPr="00596EA3">
        <w:t>If the ng-</w:t>
      </w:r>
      <w:proofErr w:type="spellStart"/>
      <w:r w:rsidRPr="00596EA3">
        <w:t>eNB</w:t>
      </w:r>
      <w:proofErr w:type="spellEnd"/>
      <w:r w:rsidRPr="00596EA3">
        <w:t>-CU cannot accept the update, it shall respond with an ng-</w:t>
      </w:r>
      <w:proofErr w:type="spellStart"/>
      <w:r w:rsidRPr="00596EA3">
        <w:t>eNB</w:t>
      </w:r>
      <w:proofErr w:type="spellEnd"/>
      <w:r w:rsidRPr="00596EA3">
        <w:t xml:space="preserve">-DU CONFIGURATION UPDATE FAILURE message and appropriate cause value. </w:t>
      </w:r>
    </w:p>
    <w:p w14:paraId="09EAD147" w14:textId="77777777" w:rsidR="00B0453B" w:rsidRPr="00596EA3" w:rsidRDefault="00B0453B" w:rsidP="001859C3">
      <w:pPr>
        <w:pStyle w:val="Heading4"/>
      </w:pPr>
      <w:bookmarkStart w:id="639" w:name="_Toc5646132"/>
      <w:bookmarkStart w:id="640" w:name="_Toc25943659"/>
      <w:bookmarkStart w:id="641" w:name="_Toc29998325"/>
      <w:bookmarkStart w:id="642" w:name="_Toc30001899"/>
      <w:bookmarkStart w:id="643" w:name="_Toc30002149"/>
      <w:bookmarkStart w:id="644" w:name="_Toc30004154"/>
      <w:bookmarkStart w:id="645" w:name="_Toc35428677"/>
      <w:bookmarkStart w:id="646" w:name="_Toc35428927"/>
      <w:bookmarkStart w:id="647" w:name="_Toc36557834"/>
      <w:bookmarkStart w:id="648" w:name="_Toc36558084"/>
      <w:bookmarkStart w:id="649" w:name="_Toc45887655"/>
      <w:bookmarkStart w:id="650" w:name="_Toc64444987"/>
      <w:bookmarkStart w:id="651" w:name="_Toc73980317"/>
      <w:bookmarkStart w:id="652" w:name="_Toc81229446"/>
      <w:bookmarkStart w:id="653" w:name="_Toc88650969"/>
      <w:bookmarkStart w:id="654" w:name="_Toc97886915"/>
      <w:bookmarkStart w:id="655" w:name="_Toc105700654"/>
      <w:r w:rsidRPr="00596EA3">
        <w:t>8.</w:t>
      </w:r>
      <w:r w:rsidR="000D1EAC" w:rsidRPr="00596EA3">
        <w:rPr>
          <w:rFonts w:eastAsia="SimSun" w:hint="eastAsia"/>
          <w:lang w:eastAsia="zh-CN"/>
        </w:rPr>
        <w:t>2</w:t>
      </w:r>
      <w:r w:rsidRPr="00596EA3">
        <w:t>.4.4</w:t>
      </w:r>
      <w:r w:rsidRPr="00596EA3">
        <w:tab/>
        <w:t>Abnormal Conditions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106B3D61" w14:textId="77777777" w:rsidR="00B0453B" w:rsidRPr="00596EA3" w:rsidRDefault="00B0453B" w:rsidP="00B0453B">
      <w:r w:rsidRPr="00596EA3">
        <w:rPr>
          <w:lang w:eastAsia="zh-CN"/>
        </w:rPr>
        <w:t>Not applicable.</w:t>
      </w:r>
    </w:p>
    <w:p w14:paraId="7D1E68A2" w14:textId="77777777" w:rsidR="00B0453B" w:rsidRPr="00596EA3" w:rsidRDefault="00B0453B" w:rsidP="001859C3">
      <w:pPr>
        <w:pStyle w:val="Heading3"/>
      </w:pPr>
      <w:bookmarkStart w:id="656" w:name="_Toc5646133"/>
      <w:bookmarkStart w:id="657" w:name="_Toc25943660"/>
      <w:bookmarkStart w:id="658" w:name="_Toc29998326"/>
      <w:bookmarkStart w:id="659" w:name="_Toc30001900"/>
      <w:bookmarkStart w:id="660" w:name="_Toc30002150"/>
      <w:bookmarkStart w:id="661" w:name="_Toc30004155"/>
      <w:bookmarkStart w:id="662" w:name="_Toc35428678"/>
      <w:bookmarkStart w:id="663" w:name="_Toc35428928"/>
      <w:bookmarkStart w:id="664" w:name="_Toc36557835"/>
      <w:bookmarkStart w:id="665" w:name="_Toc36558085"/>
      <w:bookmarkStart w:id="666" w:name="_Toc45887656"/>
      <w:bookmarkStart w:id="667" w:name="_Toc64444988"/>
      <w:bookmarkStart w:id="668" w:name="_Toc73980318"/>
      <w:bookmarkStart w:id="669" w:name="_Toc81229447"/>
      <w:bookmarkStart w:id="670" w:name="_Toc88650970"/>
      <w:bookmarkStart w:id="671" w:name="_Toc97886916"/>
      <w:bookmarkStart w:id="672" w:name="_Toc105700655"/>
      <w:r w:rsidRPr="00596EA3">
        <w:lastRenderedPageBreak/>
        <w:t>8.</w:t>
      </w:r>
      <w:r w:rsidR="000D1EAC" w:rsidRPr="00596EA3">
        <w:rPr>
          <w:rFonts w:eastAsia="SimSun" w:hint="eastAsia"/>
          <w:lang w:eastAsia="zh-CN"/>
        </w:rPr>
        <w:t>2</w:t>
      </w:r>
      <w:r w:rsidRPr="00596EA3">
        <w:t>.5</w:t>
      </w:r>
      <w:r w:rsidRPr="00596EA3">
        <w:tab/>
        <w:t>ng-</w:t>
      </w:r>
      <w:proofErr w:type="spellStart"/>
      <w:r w:rsidRPr="00596EA3">
        <w:t>eNB</w:t>
      </w:r>
      <w:proofErr w:type="spellEnd"/>
      <w:r w:rsidRPr="00596EA3">
        <w:t>-CU Configuration Update</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Pr="00596EA3">
        <w:t xml:space="preserve"> </w:t>
      </w:r>
    </w:p>
    <w:p w14:paraId="12A10A1D" w14:textId="77777777" w:rsidR="00B0453B" w:rsidRPr="00596EA3" w:rsidRDefault="00B0453B" w:rsidP="001859C3">
      <w:pPr>
        <w:pStyle w:val="Heading4"/>
      </w:pPr>
      <w:bookmarkStart w:id="673" w:name="_Toc5646134"/>
      <w:bookmarkStart w:id="674" w:name="_Toc25943661"/>
      <w:bookmarkStart w:id="675" w:name="_Toc29998327"/>
      <w:bookmarkStart w:id="676" w:name="_Toc30001901"/>
      <w:bookmarkStart w:id="677" w:name="_Toc30002151"/>
      <w:bookmarkStart w:id="678" w:name="_Toc30004156"/>
      <w:bookmarkStart w:id="679" w:name="_Toc35428679"/>
      <w:bookmarkStart w:id="680" w:name="_Toc35428929"/>
      <w:bookmarkStart w:id="681" w:name="_Toc36557836"/>
      <w:bookmarkStart w:id="682" w:name="_Toc36558086"/>
      <w:bookmarkStart w:id="683" w:name="_Toc45887657"/>
      <w:bookmarkStart w:id="684" w:name="_Toc64444989"/>
      <w:bookmarkStart w:id="685" w:name="_Toc73980319"/>
      <w:bookmarkStart w:id="686" w:name="_Toc81229448"/>
      <w:bookmarkStart w:id="687" w:name="_Toc88650971"/>
      <w:bookmarkStart w:id="688" w:name="_Toc97886917"/>
      <w:bookmarkStart w:id="689" w:name="_Toc105700656"/>
      <w:r w:rsidRPr="00596EA3">
        <w:t>8.</w:t>
      </w:r>
      <w:r w:rsidR="000D1EAC" w:rsidRPr="00596EA3">
        <w:rPr>
          <w:rFonts w:eastAsia="SimSun" w:hint="eastAsia"/>
          <w:lang w:eastAsia="zh-CN"/>
        </w:rPr>
        <w:t>2</w:t>
      </w:r>
      <w:r w:rsidRPr="00596EA3">
        <w:t>.5.1</w:t>
      </w:r>
      <w:r w:rsidRPr="00596EA3">
        <w:tab/>
        <w:t>General</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470DA65E" w14:textId="77777777" w:rsidR="00B0453B" w:rsidRPr="00596EA3" w:rsidRDefault="00B0453B" w:rsidP="00B0453B">
      <w:r w:rsidRPr="00596EA3">
        <w:t>The purpose of the ng-</w:t>
      </w:r>
      <w:proofErr w:type="spellStart"/>
      <w:r w:rsidRPr="00596EA3">
        <w:t>eNB</w:t>
      </w:r>
      <w:proofErr w:type="spellEnd"/>
      <w:r w:rsidRPr="00596EA3">
        <w:t>-CU Configuration Update procedure is to update application level configuration data needed for the ng-</w:t>
      </w:r>
      <w:proofErr w:type="spellStart"/>
      <w:r w:rsidRPr="00596EA3">
        <w:t>eNB</w:t>
      </w:r>
      <w:proofErr w:type="spellEnd"/>
      <w:r w:rsidRPr="00596EA3">
        <w:t>-DU and ng-</w:t>
      </w:r>
      <w:proofErr w:type="spellStart"/>
      <w:r w:rsidRPr="00596EA3">
        <w:t>eNB</w:t>
      </w:r>
      <w:proofErr w:type="spellEnd"/>
      <w:r w:rsidRPr="00596EA3">
        <w:t>-CU to interoperate correctly on the W1 interface. This procedure does not affect existing UE-related contexts, if any. The procedure uses non-UE associated signalling.</w:t>
      </w:r>
    </w:p>
    <w:p w14:paraId="71B447F3" w14:textId="77777777" w:rsidR="00B0453B" w:rsidRPr="00596EA3" w:rsidRDefault="00B0453B" w:rsidP="001859C3">
      <w:pPr>
        <w:pStyle w:val="Heading4"/>
      </w:pPr>
      <w:bookmarkStart w:id="690" w:name="_Toc5646135"/>
      <w:bookmarkStart w:id="691" w:name="_Toc25943662"/>
      <w:bookmarkStart w:id="692" w:name="_Toc29998328"/>
      <w:bookmarkStart w:id="693" w:name="_Toc30001902"/>
      <w:bookmarkStart w:id="694" w:name="_Toc30002152"/>
      <w:bookmarkStart w:id="695" w:name="_Toc30004157"/>
      <w:bookmarkStart w:id="696" w:name="_Toc35428680"/>
      <w:bookmarkStart w:id="697" w:name="_Toc35428930"/>
      <w:bookmarkStart w:id="698" w:name="_Toc36557837"/>
      <w:bookmarkStart w:id="699" w:name="_Toc36558087"/>
      <w:bookmarkStart w:id="700" w:name="_Toc45887658"/>
      <w:bookmarkStart w:id="701" w:name="_Toc64444990"/>
      <w:bookmarkStart w:id="702" w:name="_Toc73980320"/>
      <w:bookmarkStart w:id="703" w:name="_Toc81229449"/>
      <w:bookmarkStart w:id="704" w:name="_Toc88650972"/>
      <w:bookmarkStart w:id="705" w:name="_Toc97886918"/>
      <w:bookmarkStart w:id="706" w:name="_Toc105700657"/>
      <w:r w:rsidRPr="00596EA3">
        <w:t>8.</w:t>
      </w:r>
      <w:r w:rsidR="000D1EAC" w:rsidRPr="00596EA3">
        <w:rPr>
          <w:rFonts w:eastAsia="SimSun" w:hint="eastAsia"/>
          <w:lang w:eastAsia="zh-CN"/>
        </w:rPr>
        <w:t>2</w:t>
      </w:r>
      <w:r w:rsidRPr="00596EA3">
        <w:t>.5.2</w:t>
      </w:r>
      <w:r w:rsidRPr="00596EA3">
        <w:tab/>
        <w:t>Successful Operation</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2C393362" w14:textId="77777777" w:rsidR="00B0453B" w:rsidRPr="00596EA3" w:rsidRDefault="00B0453B" w:rsidP="00B0453B">
      <w:pPr>
        <w:pStyle w:val="TH"/>
      </w:pPr>
      <w:r w:rsidRPr="00596EA3">
        <w:t xml:space="preserve"> </w:t>
      </w:r>
      <w:r w:rsidRPr="00596EA3">
        <w:rPr>
          <w:rFonts w:eastAsia="SimSun"/>
          <w:lang w:eastAsia="en-US"/>
        </w:rPr>
        <w:object w:dxaOrig="6940" w:dyaOrig="2770" w14:anchorId="5E8B9E04">
          <v:shape id="_x0000_i1033" type="#_x0000_t75" style="width:347.25pt;height:138.75pt" o:ole="">
            <v:imagedata r:id="rId27" o:title=""/>
          </v:shape>
          <o:OLEObject Type="Embed" ProgID="Visio.Drawing.15" ShapeID="_x0000_i1033" DrawAspect="Content" ObjectID="_1741779395" r:id="rId28"/>
        </w:object>
      </w:r>
    </w:p>
    <w:p w14:paraId="2975050E" w14:textId="77777777" w:rsidR="00B0453B" w:rsidRPr="00596EA3" w:rsidRDefault="00B0453B" w:rsidP="00B0453B">
      <w:pPr>
        <w:pStyle w:val="TF"/>
      </w:pPr>
      <w:r w:rsidRPr="00596EA3">
        <w:t>Figure 8.</w:t>
      </w:r>
      <w:r w:rsidR="000D1EAC" w:rsidRPr="00596EA3">
        <w:rPr>
          <w:rFonts w:eastAsia="SimSun" w:hint="eastAsia"/>
          <w:lang w:eastAsia="zh-CN"/>
        </w:rPr>
        <w:t>2</w:t>
      </w:r>
      <w:r w:rsidRPr="00596EA3">
        <w:t>.5.2-1: ng-</w:t>
      </w:r>
      <w:proofErr w:type="spellStart"/>
      <w:r w:rsidRPr="00596EA3">
        <w:t>eNB</w:t>
      </w:r>
      <w:proofErr w:type="spellEnd"/>
      <w:r w:rsidRPr="00596EA3">
        <w:t>-CU Configuration Update procedure: Successful Operation</w:t>
      </w:r>
    </w:p>
    <w:p w14:paraId="094FA462" w14:textId="77777777" w:rsidR="00B0453B" w:rsidRPr="00596EA3" w:rsidRDefault="00B0453B" w:rsidP="00B0453B">
      <w:r w:rsidRPr="00596EA3">
        <w:t>The ng-</w:t>
      </w:r>
      <w:proofErr w:type="spellStart"/>
      <w:r w:rsidRPr="00596EA3">
        <w:t>eNB</w:t>
      </w:r>
      <w:proofErr w:type="spellEnd"/>
      <w:r w:rsidRPr="00596EA3">
        <w:t>-CU initiates the procedure by sending an ng-</w:t>
      </w:r>
      <w:proofErr w:type="spellStart"/>
      <w:r w:rsidRPr="00596EA3">
        <w:t>eNB</w:t>
      </w:r>
      <w:proofErr w:type="spellEnd"/>
      <w:r w:rsidRPr="00596EA3">
        <w:t>-CU CONFIGURATION UPDATE message including the appropriate updated configuration data to the ng-</w:t>
      </w:r>
      <w:proofErr w:type="spellStart"/>
      <w:r w:rsidRPr="00596EA3">
        <w:t>eNB</w:t>
      </w:r>
      <w:proofErr w:type="spellEnd"/>
      <w:r w:rsidRPr="00596EA3">
        <w:t>-DU. The ng-</w:t>
      </w:r>
      <w:proofErr w:type="spellStart"/>
      <w:r w:rsidRPr="00596EA3">
        <w:t>eNB</w:t>
      </w:r>
      <w:proofErr w:type="spellEnd"/>
      <w:r w:rsidRPr="00596EA3">
        <w:t>-DU responds with an ng-</w:t>
      </w:r>
      <w:proofErr w:type="spellStart"/>
      <w:r w:rsidRPr="00596EA3">
        <w:t>eNB</w:t>
      </w:r>
      <w:proofErr w:type="spellEnd"/>
      <w:r w:rsidRPr="00596EA3">
        <w:t>-CU CONFIGURATION UPDATE ACKNOWLEDGE message to acknowledge that it successfully updated the configuration data. If an information element is not included in the NG-ENB-CU CONFIGURATION UPDATE message, the ng-</w:t>
      </w:r>
      <w:proofErr w:type="spellStart"/>
      <w:r w:rsidRPr="00596EA3">
        <w:t>eNB</w:t>
      </w:r>
      <w:proofErr w:type="spellEnd"/>
      <w:r w:rsidRPr="00596EA3">
        <w:t>-DU shall interpret that the corresponding configuration data is not changed and shall continue to operate the W1-C interface with the existing related configuration data.</w:t>
      </w:r>
    </w:p>
    <w:p w14:paraId="4F620337" w14:textId="77777777" w:rsidR="00B0453B" w:rsidRPr="00596EA3" w:rsidRDefault="00B0453B" w:rsidP="00B0453B">
      <w:r w:rsidRPr="00596EA3">
        <w:t>The updated configuration data shall be stored in the respective node and used as long as there is an operational TNL association or until any further update is performed.</w:t>
      </w:r>
    </w:p>
    <w:p w14:paraId="7E2236FC" w14:textId="77777777" w:rsidR="00B0453B" w:rsidRPr="00596EA3" w:rsidRDefault="00B0453B" w:rsidP="00B0453B">
      <w:r w:rsidRPr="00596EA3">
        <w:t xml:space="preserve">If </w:t>
      </w:r>
      <w:r w:rsidRPr="00596EA3">
        <w:rPr>
          <w:i/>
        </w:rPr>
        <w:t>Cells to be Activated List Item</w:t>
      </w:r>
      <w:r w:rsidRPr="00596EA3">
        <w:t xml:space="preserve"> IE is contained in the NG-ENB-CU CONFIGURATION UPDATE message, the ng-</w:t>
      </w:r>
      <w:proofErr w:type="spellStart"/>
      <w:r w:rsidRPr="00596EA3">
        <w:t>eNB</w:t>
      </w:r>
      <w:proofErr w:type="spellEnd"/>
      <w:r w:rsidRPr="00596EA3">
        <w:t xml:space="preserve">-DU shall activate the cell indicated by </w:t>
      </w:r>
      <w:r w:rsidRPr="00596EA3">
        <w:rPr>
          <w:i/>
        </w:rPr>
        <w:t xml:space="preserve">E-UTRAN CGI </w:t>
      </w:r>
      <w:r w:rsidRPr="00596EA3">
        <w:t xml:space="preserve">IE and reconfigure the physical cell identity for which the </w:t>
      </w:r>
      <w:r w:rsidRPr="00596EA3">
        <w:rPr>
          <w:i/>
        </w:rPr>
        <w:t>E-UTRAN PCI</w:t>
      </w:r>
      <w:r w:rsidRPr="00596EA3">
        <w:t xml:space="preserve"> IE is included.</w:t>
      </w:r>
    </w:p>
    <w:p w14:paraId="01A451DE" w14:textId="77777777" w:rsidR="00B0453B" w:rsidRPr="00596EA3" w:rsidRDefault="00B0453B" w:rsidP="00B0453B">
      <w:r w:rsidRPr="00596EA3">
        <w:t xml:space="preserve">If </w:t>
      </w:r>
      <w:r w:rsidRPr="00596EA3">
        <w:rPr>
          <w:i/>
        </w:rPr>
        <w:t>Cells to be Deactivated List Item</w:t>
      </w:r>
      <w:r w:rsidRPr="00596EA3">
        <w:t xml:space="preserve"> IE is contained in the NG-ENB-CU CONFIGURATION UPDATE message, the ng-</w:t>
      </w:r>
      <w:proofErr w:type="spellStart"/>
      <w:r w:rsidRPr="00596EA3">
        <w:t>eNB</w:t>
      </w:r>
      <w:proofErr w:type="spellEnd"/>
      <w:r w:rsidRPr="00596EA3">
        <w:t xml:space="preserve">-DU shall deactivate the cell indicated by </w:t>
      </w:r>
      <w:r w:rsidRPr="00596EA3">
        <w:rPr>
          <w:i/>
        </w:rPr>
        <w:t xml:space="preserve">E-UTRAN CGI </w:t>
      </w:r>
      <w:r w:rsidRPr="00596EA3">
        <w:t>IE.</w:t>
      </w:r>
    </w:p>
    <w:p w14:paraId="17E56FEB" w14:textId="77777777" w:rsidR="00B0453B" w:rsidRPr="00596EA3" w:rsidRDefault="00B0453B" w:rsidP="00B0453B">
      <w:r w:rsidRPr="00596EA3">
        <w:t xml:space="preserve">If </w:t>
      </w:r>
      <w:r w:rsidRPr="00596EA3">
        <w:rPr>
          <w:i/>
        </w:rPr>
        <w:t>Cells to be Activated List Item</w:t>
      </w:r>
      <w:r w:rsidRPr="00596EA3">
        <w:t xml:space="preserve"> IE is contained in the NG-ENB-CU CONFIGURATION UPDATE message and the indicated cells are already activated, the ng-</w:t>
      </w:r>
      <w:proofErr w:type="spellStart"/>
      <w:r w:rsidRPr="00596EA3">
        <w:t>eNB</w:t>
      </w:r>
      <w:proofErr w:type="spellEnd"/>
      <w:r w:rsidRPr="00596EA3">
        <w:t xml:space="preserve">-DU shall update the cell information received in </w:t>
      </w:r>
      <w:r w:rsidRPr="00596EA3">
        <w:rPr>
          <w:i/>
        </w:rPr>
        <w:t>Cells to be Activated List Item</w:t>
      </w:r>
      <w:r w:rsidRPr="00596EA3">
        <w:t xml:space="preserve"> IE.</w:t>
      </w:r>
    </w:p>
    <w:p w14:paraId="58033BAD" w14:textId="77777777" w:rsidR="00B0453B" w:rsidRPr="00596EA3" w:rsidRDefault="009F5C53" w:rsidP="00B0453B">
      <w:r>
        <w:t xml:space="preserve">If </w:t>
      </w:r>
      <w:r w:rsidR="00B0453B" w:rsidRPr="00596EA3">
        <w:t xml:space="preserve">the </w:t>
      </w:r>
      <w:r w:rsidR="00B0453B" w:rsidRPr="00596EA3">
        <w:rPr>
          <w:i/>
        </w:rPr>
        <w:t>ng-</w:t>
      </w:r>
      <w:proofErr w:type="spellStart"/>
      <w:r w:rsidR="00B0453B" w:rsidRPr="00596EA3">
        <w:rPr>
          <w:i/>
        </w:rPr>
        <w:t>eNB</w:t>
      </w:r>
      <w:proofErr w:type="spellEnd"/>
      <w:r w:rsidR="00B0453B" w:rsidRPr="00596EA3">
        <w:rPr>
          <w:i/>
        </w:rPr>
        <w:t xml:space="preserve">-CU System Information </w:t>
      </w:r>
      <w:r w:rsidR="00B0453B" w:rsidRPr="00596EA3">
        <w:t xml:space="preserve">IE </w:t>
      </w:r>
      <w:r w:rsidRPr="00596EA3">
        <w:t xml:space="preserve">is contained </w:t>
      </w:r>
      <w:r w:rsidR="00B0453B" w:rsidRPr="00596EA3">
        <w:t>in the NG-ENB-CU CONFIGURATION UPDATE message</w:t>
      </w:r>
      <w:r>
        <w:t>, the ng-</w:t>
      </w:r>
      <w:proofErr w:type="spellStart"/>
      <w:r>
        <w:t>eNB</w:t>
      </w:r>
      <w:proofErr w:type="spellEnd"/>
      <w:r>
        <w:t xml:space="preserve">-DU shall store and replace </w:t>
      </w:r>
      <w:r w:rsidRPr="00596EA3">
        <w:t>any previously provided</w:t>
      </w:r>
      <w:r>
        <w:t xml:space="preserve"> system info if any</w:t>
      </w:r>
      <w:r w:rsidR="00B0453B" w:rsidRPr="00596EA3">
        <w:t>.</w:t>
      </w:r>
      <w:r w:rsidR="00B0453B" w:rsidRPr="00596EA3">
        <w:rPr>
          <w:iCs/>
          <w:lang w:eastAsia="zh-CN"/>
        </w:rPr>
        <w:t xml:space="preserve"> The </w:t>
      </w:r>
      <w:r w:rsidR="00B0453B" w:rsidRPr="00596EA3">
        <w:rPr>
          <w:i/>
          <w:iCs/>
          <w:lang w:eastAsia="zh-CN"/>
        </w:rPr>
        <w:t xml:space="preserve">SIB type to Be Updated List </w:t>
      </w:r>
      <w:r w:rsidR="00B0453B" w:rsidRPr="00596EA3">
        <w:rPr>
          <w:iCs/>
          <w:lang w:eastAsia="zh-CN"/>
        </w:rPr>
        <w:t>IE shall contain the full list of SIBs to be broadcast</w:t>
      </w:r>
      <w:r w:rsidR="00B0453B" w:rsidRPr="00596EA3">
        <w:rPr>
          <w:i/>
          <w:iCs/>
          <w:u w:val="single"/>
          <w:lang w:eastAsia="zh-CN"/>
        </w:rPr>
        <w:t>.</w:t>
      </w:r>
    </w:p>
    <w:p w14:paraId="0F152EC2" w14:textId="77777777" w:rsidR="00B0453B" w:rsidRPr="00596EA3" w:rsidRDefault="00B0453B" w:rsidP="00B0453B">
      <w:r w:rsidRPr="00596EA3">
        <w:t xml:space="preserve">If </w:t>
      </w:r>
      <w:r w:rsidRPr="00596EA3">
        <w:rPr>
          <w:i/>
        </w:rPr>
        <w:t>Available PLMN List</w:t>
      </w:r>
      <w:r w:rsidRPr="00596EA3">
        <w:t xml:space="preserve"> IE, and optionally also </w:t>
      </w:r>
      <w:r w:rsidRPr="00596EA3">
        <w:rPr>
          <w:i/>
        </w:rPr>
        <w:t>Extended Available PLMN List</w:t>
      </w:r>
      <w:r w:rsidRPr="00596EA3">
        <w:t xml:space="preserve"> IE, is contained in NG-ENB-CU CONFIGURATION UPDATE message, the ng-</w:t>
      </w:r>
      <w:proofErr w:type="spellStart"/>
      <w:r w:rsidRPr="00596EA3">
        <w:t>eNB</w:t>
      </w:r>
      <w:proofErr w:type="spellEnd"/>
      <w:r w:rsidRPr="00596EA3">
        <w:t>-DU shall overwrite the whole available PLMN list and update the corresponding system information.</w:t>
      </w:r>
    </w:p>
    <w:p w14:paraId="3AAF8E9C" w14:textId="77777777" w:rsidR="00B0453B" w:rsidRPr="00596EA3" w:rsidRDefault="00B0453B" w:rsidP="00B0453B">
      <w:pPr>
        <w:rPr>
          <w:i/>
          <w:lang w:eastAsia="zh-CN"/>
        </w:rPr>
      </w:pPr>
      <w:r w:rsidRPr="00596EA3">
        <w:t xml:space="preserve">If </w:t>
      </w:r>
      <w:r w:rsidRPr="00596EA3">
        <w:rPr>
          <w:i/>
        </w:rPr>
        <w:t>Cells Failed to be Activated Item</w:t>
      </w:r>
      <w:r w:rsidRPr="00596EA3">
        <w:t xml:space="preserve"> IE is contained in the NG-ENB-CU CONFIGURATION UPDATE ACKNOWLEDGE message, the ng-</w:t>
      </w:r>
      <w:proofErr w:type="spellStart"/>
      <w:r w:rsidRPr="00596EA3">
        <w:t>eNB</w:t>
      </w:r>
      <w:proofErr w:type="spellEnd"/>
      <w:r w:rsidRPr="00596EA3">
        <w:t xml:space="preserve">-CU shall consider that the indicated cells are out-of-service as defined in TS 38.401 </w:t>
      </w:r>
      <w:r w:rsidR="00EB2B7F" w:rsidRPr="00596EA3">
        <w:rPr>
          <w:rFonts w:eastAsia="SimSun" w:hint="eastAsia"/>
          <w:lang w:eastAsia="zh-CN"/>
        </w:rPr>
        <w:t>[4</w:t>
      </w:r>
      <w:r w:rsidR="000D1EAC" w:rsidRPr="00596EA3">
        <w:rPr>
          <w:rFonts w:eastAsia="SimSun" w:hint="eastAsia"/>
          <w:lang w:eastAsia="zh-CN"/>
        </w:rPr>
        <w:t>]</w:t>
      </w:r>
      <w:r w:rsidRPr="00596EA3">
        <w:t>.</w:t>
      </w:r>
    </w:p>
    <w:p w14:paraId="7BFED11B" w14:textId="77777777" w:rsidR="00B0453B" w:rsidRPr="00596EA3" w:rsidRDefault="00B0453B" w:rsidP="001859C3">
      <w:pPr>
        <w:pStyle w:val="Heading4"/>
        <w:rPr>
          <w:lang w:eastAsia="en-US"/>
        </w:rPr>
      </w:pPr>
      <w:bookmarkStart w:id="707" w:name="_Toc5646136"/>
      <w:bookmarkStart w:id="708" w:name="_Toc25943663"/>
      <w:bookmarkStart w:id="709" w:name="_Toc29998329"/>
      <w:bookmarkStart w:id="710" w:name="_Toc30001903"/>
      <w:bookmarkStart w:id="711" w:name="_Toc30002153"/>
      <w:bookmarkStart w:id="712" w:name="_Toc30004158"/>
      <w:bookmarkStart w:id="713" w:name="_Toc35428681"/>
      <w:bookmarkStart w:id="714" w:name="_Toc35428931"/>
      <w:bookmarkStart w:id="715" w:name="_Toc36557838"/>
      <w:bookmarkStart w:id="716" w:name="_Toc36558088"/>
      <w:bookmarkStart w:id="717" w:name="_Toc45887659"/>
      <w:bookmarkStart w:id="718" w:name="_Toc64444991"/>
      <w:bookmarkStart w:id="719" w:name="_Toc73980321"/>
      <w:bookmarkStart w:id="720" w:name="_Toc81229450"/>
      <w:bookmarkStart w:id="721" w:name="_Toc88650973"/>
      <w:bookmarkStart w:id="722" w:name="_Toc97886919"/>
      <w:bookmarkStart w:id="723" w:name="_Toc105700658"/>
      <w:r w:rsidRPr="00596EA3">
        <w:lastRenderedPageBreak/>
        <w:t>8.</w:t>
      </w:r>
      <w:r w:rsidR="000D1EAC" w:rsidRPr="00596EA3">
        <w:rPr>
          <w:rFonts w:eastAsia="SimSun" w:hint="eastAsia"/>
          <w:lang w:eastAsia="zh-CN"/>
        </w:rPr>
        <w:t>2</w:t>
      </w:r>
      <w:r w:rsidRPr="00596EA3">
        <w:t>.5.3</w:t>
      </w:r>
      <w:r w:rsidRPr="00596EA3">
        <w:tab/>
        <w:t>Unsuccessful Operation</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79A90239" w14:textId="77777777" w:rsidR="00B0453B" w:rsidRPr="00596EA3" w:rsidRDefault="00B0453B" w:rsidP="00B0453B">
      <w:pPr>
        <w:pStyle w:val="TH"/>
      </w:pPr>
      <w:r w:rsidRPr="00596EA3">
        <w:t xml:space="preserve"> </w:t>
      </w:r>
      <w:bookmarkStart w:id="724" w:name="_Hlk36548186"/>
      <w:r w:rsidRPr="00596EA3">
        <w:rPr>
          <w:rFonts w:eastAsia="SimSun"/>
          <w:lang w:eastAsia="en-US"/>
        </w:rPr>
        <w:object w:dxaOrig="6590" w:dyaOrig="2770" w14:anchorId="2D39E98E">
          <v:shape id="_x0000_i1034" type="#_x0000_t75" style="width:329.25pt;height:138.75pt" o:ole="">
            <v:imagedata r:id="rId29" o:title=""/>
          </v:shape>
          <o:OLEObject Type="Embed" ProgID="Visio.Drawing.15" ShapeID="_x0000_i1034" DrawAspect="Content" ObjectID="_1741779396" r:id="rId30"/>
        </w:object>
      </w:r>
      <w:bookmarkEnd w:id="724"/>
    </w:p>
    <w:p w14:paraId="63C74A01" w14:textId="77777777" w:rsidR="00B0453B" w:rsidRPr="00596EA3" w:rsidRDefault="00B0453B" w:rsidP="00B0453B">
      <w:pPr>
        <w:pStyle w:val="TF"/>
      </w:pPr>
      <w:r w:rsidRPr="00596EA3">
        <w:t>Figure 8.</w:t>
      </w:r>
      <w:r w:rsidR="000D1EAC" w:rsidRPr="00596EA3">
        <w:rPr>
          <w:rFonts w:eastAsia="SimSun" w:hint="eastAsia"/>
          <w:lang w:eastAsia="zh-CN"/>
        </w:rPr>
        <w:t>2</w:t>
      </w:r>
      <w:r w:rsidRPr="00596EA3">
        <w:t>.5.3-1: ng-</w:t>
      </w:r>
      <w:proofErr w:type="spellStart"/>
      <w:r w:rsidRPr="00596EA3">
        <w:t>eNB</w:t>
      </w:r>
      <w:proofErr w:type="spellEnd"/>
      <w:r w:rsidRPr="00596EA3">
        <w:t>-CU Configuration Update: Unsuccessful Operation</w:t>
      </w:r>
    </w:p>
    <w:p w14:paraId="6F6EE798" w14:textId="77777777" w:rsidR="00B0453B" w:rsidRPr="00596EA3" w:rsidRDefault="00B0453B" w:rsidP="00B0453B">
      <w:r w:rsidRPr="00596EA3">
        <w:t>If the ng-</w:t>
      </w:r>
      <w:proofErr w:type="spellStart"/>
      <w:r w:rsidRPr="00596EA3">
        <w:t>eNB</w:t>
      </w:r>
      <w:proofErr w:type="spellEnd"/>
      <w:r w:rsidRPr="00596EA3">
        <w:t>-DU cannot accept the update, it shall respond with an ng-</w:t>
      </w:r>
      <w:proofErr w:type="spellStart"/>
      <w:r w:rsidRPr="00596EA3">
        <w:t>eNB</w:t>
      </w:r>
      <w:proofErr w:type="spellEnd"/>
      <w:r w:rsidRPr="00596EA3">
        <w:t>-CU CONFIGURATION UPDATE FAILURE message and appropriate cause value.</w:t>
      </w:r>
    </w:p>
    <w:p w14:paraId="0CB7AD41" w14:textId="77777777" w:rsidR="00B0453B" w:rsidRPr="00596EA3" w:rsidRDefault="00B0453B" w:rsidP="001859C3">
      <w:pPr>
        <w:pStyle w:val="Heading4"/>
      </w:pPr>
      <w:bookmarkStart w:id="725" w:name="_Toc5646137"/>
      <w:bookmarkStart w:id="726" w:name="_Toc25943664"/>
      <w:bookmarkStart w:id="727" w:name="_Toc29998330"/>
      <w:bookmarkStart w:id="728" w:name="_Toc30001904"/>
      <w:bookmarkStart w:id="729" w:name="_Toc30002154"/>
      <w:bookmarkStart w:id="730" w:name="_Toc30004159"/>
      <w:bookmarkStart w:id="731" w:name="_Toc35428682"/>
      <w:bookmarkStart w:id="732" w:name="_Toc35428932"/>
      <w:bookmarkStart w:id="733" w:name="_Toc36557839"/>
      <w:bookmarkStart w:id="734" w:name="_Toc36558089"/>
      <w:bookmarkStart w:id="735" w:name="_Toc45887660"/>
      <w:bookmarkStart w:id="736" w:name="_Toc64444992"/>
      <w:bookmarkStart w:id="737" w:name="_Toc73980322"/>
      <w:bookmarkStart w:id="738" w:name="_Toc81229451"/>
      <w:bookmarkStart w:id="739" w:name="_Toc88650974"/>
      <w:bookmarkStart w:id="740" w:name="_Toc97886920"/>
      <w:bookmarkStart w:id="741" w:name="_Toc105700659"/>
      <w:r w:rsidRPr="00596EA3">
        <w:t>8.</w:t>
      </w:r>
      <w:r w:rsidR="000D1EAC" w:rsidRPr="00596EA3">
        <w:rPr>
          <w:rFonts w:eastAsia="SimSun" w:hint="eastAsia"/>
          <w:lang w:eastAsia="zh-CN"/>
        </w:rPr>
        <w:t>2</w:t>
      </w:r>
      <w:r w:rsidRPr="00596EA3">
        <w:t>.5.4</w:t>
      </w:r>
      <w:r w:rsidRPr="00596EA3">
        <w:tab/>
        <w:t>Abnormal Conditions</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7D7E53FA" w14:textId="77777777" w:rsidR="00B0453B" w:rsidRPr="00596EA3" w:rsidRDefault="00B0453B" w:rsidP="00B0453B">
      <w:r w:rsidRPr="00596EA3">
        <w:t>Not applicable.</w:t>
      </w:r>
    </w:p>
    <w:p w14:paraId="726894F4" w14:textId="77777777" w:rsidR="00B0453B" w:rsidRPr="00596EA3" w:rsidRDefault="00B0453B" w:rsidP="001859C3">
      <w:pPr>
        <w:pStyle w:val="Heading3"/>
      </w:pPr>
      <w:bookmarkStart w:id="742" w:name="_Toc5646138"/>
      <w:bookmarkStart w:id="743" w:name="_Toc25943665"/>
      <w:bookmarkStart w:id="744" w:name="_Toc29998331"/>
      <w:bookmarkStart w:id="745" w:name="_Toc30001905"/>
      <w:bookmarkStart w:id="746" w:name="_Toc30002155"/>
      <w:bookmarkStart w:id="747" w:name="_Toc30004160"/>
      <w:bookmarkStart w:id="748" w:name="_Toc35428683"/>
      <w:bookmarkStart w:id="749" w:name="_Toc35428933"/>
      <w:bookmarkStart w:id="750" w:name="_Toc36557840"/>
      <w:bookmarkStart w:id="751" w:name="_Toc36558090"/>
      <w:bookmarkStart w:id="752" w:name="_Toc45887661"/>
      <w:bookmarkStart w:id="753" w:name="_Toc64444993"/>
      <w:bookmarkStart w:id="754" w:name="_Toc73980323"/>
      <w:bookmarkStart w:id="755" w:name="_Toc81229452"/>
      <w:bookmarkStart w:id="756" w:name="_Toc88650975"/>
      <w:bookmarkStart w:id="757" w:name="_Toc97886921"/>
      <w:bookmarkStart w:id="758" w:name="_Toc105700660"/>
      <w:r w:rsidRPr="00596EA3">
        <w:t>8.</w:t>
      </w:r>
      <w:r w:rsidR="000D1EAC" w:rsidRPr="00596EA3">
        <w:rPr>
          <w:rFonts w:eastAsia="SimSun" w:hint="eastAsia"/>
          <w:lang w:eastAsia="zh-CN"/>
        </w:rPr>
        <w:t>2</w:t>
      </w:r>
      <w:r w:rsidRPr="00596EA3">
        <w:t>.6</w:t>
      </w:r>
      <w:r w:rsidRPr="00596EA3">
        <w:tab/>
        <w:t>ng-</w:t>
      </w:r>
      <w:proofErr w:type="spellStart"/>
      <w:r w:rsidRPr="00596EA3">
        <w:t>eNB</w:t>
      </w:r>
      <w:proofErr w:type="spellEnd"/>
      <w:r w:rsidRPr="00596EA3">
        <w:t>-DU Resource Coordination</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31274DA7" w14:textId="77777777" w:rsidR="00B0453B" w:rsidRPr="00596EA3" w:rsidRDefault="00B0453B" w:rsidP="001859C3">
      <w:pPr>
        <w:pStyle w:val="Heading4"/>
        <w:rPr>
          <w:lang w:val="en-US"/>
        </w:rPr>
      </w:pPr>
      <w:bookmarkStart w:id="759" w:name="_Toc5646139"/>
      <w:bookmarkStart w:id="760" w:name="_Toc25943666"/>
      <w:bookmarkStart w:id="761" w:name="_Toc29998332"/>
      <w:bookmarkStart w:id="762" w:name="_Toc30001906"/>
      <w:bookmarkStart w:id="763" w:name="_Toc30002156"/>
      <w:bookmarkStart w:id="764" w:name="_Toc30004161"/>
      <w:bookmarkStart w:id="765" w:name="_Toc35428684"/>
      <w:bookmarkStart w:id="766" w:name="_Toc35428934"/>
      <w:bookmarkStart w:id="767" w:name="_Toc36557841"/>
      <w:bookmarkStart w:id="768" w:name="_Toc36558091"/>
      <w:bookmarkStart w:id="769" w:name="_Toc45887662"/>
      <w:bookmarkStart w:id="770" w:name="_Toc64444994"/>
      <w:bookmarkStart w:id="771" w:name="_Toc73980324"/>
      <w:bookmarkStart w:id="772" w:name="_Toc81229453"/>
      <w:bookmarkStart w:id="773" w:name="_Toc88650976"/>
      <w:bookmarkStart w:id="774" w:name="_Toc97886922"/>
      <w:bookmarkStart w:id="775" w:name="_Toc105700661"/>
      <w:r w:rsidRPr="00596EA3">
        <w:rPr>
          <w:lang w:val="en-US"/>
        </w:rPr>
        <w:t>8.</w:t>
      </w:r>
      <w:r w:rsidR="000D1EAC" w:rsidRPr="00596EA3">
        <w:rPr>
          <w:rFonts w:eastAsia="SimSun" w:hint="eastAsia"/>
          <w:lang w:val="en-US" w:eastAsia="zh-CN"/>
        </w:rPr>
        <w:t>2</w:t>
      </w:r>
      <w:r w:rsidRPr="00596EA3">
        <w:rPr>
          <w:lang w:val="en-US"/>
        </w:rPr>
        <w:t>.6.1</w:t>
      </w:r>
      <w:r w:rsidRPr="00596EA3">
        <w:rPr>
          <w:lang w:val="en-US"/>
        </w:rPr>
        <w:tab/>
        <w:t>General</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4BDAC0A1" w14:textId="77777777" w:rsidR="00B0453B" w:rsidRPr="00596EA3" w:rsidRDefault="00B0453B" w:rsidP="00B0453B">
      <w:r w:rsidRPr="00596EA3">
        <w:t>The purpose of the ng-</w:t>
      </w:r>
      <w:proofErr w:type="spellStart"/>
      <w:r w:rsidRPr="00596EA3">
        <w:t>eNB</w:t>
      </w:r>
      <w:proofErr w:type="spellEnd"/>
      <w:r w:rsidRPr="00596EA3">
        <w:t>-DU Resource Coordination procedure is to enable coordination of radio resource allocation between an ng-</w:t>
      </w:r>
      <w:proofErr w:type="spellStart"/>
      <w:r w:rsidRPr="00596EA3">
        <w:t>eNB</w:t>
      </w:r>
      <w:proofErr w:type="spellEnd"/>
      <w:r w:rsidRPr="00596EA3">
        <w:t>-CU and an ng-</w:t>
      </w:r>
      <w:proofErr w:type="spellStart"/>
      <w:r w:rsidRPr="00596EA3">
        <w:t>eNB</w:t>
      </w:r>
      <w:proofErr w:type="spellEnd"/>
      <w:r w:rsidRPr="00596EA3">
        <w:t xml:space="preserve">-DU for the purpose of spectrum sharing between E-UTRA and NR. </w:t>
      </w:r>
      <w:r w:rsidRPr="00596EA3">
        <w:rPr>
          <w:lang w:eastAsia="zh-CN"/>
        </w:rPr>
        <w:t xml:space="preserve">This procedure is to be used only for the purpose of </w:t>
      </w:r>
      <w:r w:rsidRPr="00596EA3">
        <w:t>spectrum sharing between E-UTRA and NR.</w:t>
      </w:r>
    </w:p>
    <w:p w14:paraId="221CCCD6" w14:textId="77777777" w:rsidR="00B0453B" w:rsidRPr="00596EA3" w:rsidRDefault="00B0453B" w:rsidP="00B0453B">
      <w:r w:rsidRPr="00596EA3">
        <w:t xml:space="preserve">The procedure uses </w:t>
      </w:r>
      <w:r w:rsidRPr="00596EA3">
        <w:rPr>
          <w:lang w:eastAsia="zh-CN"/>
        </w:rPr>
        <w:t>non-UE-associated signalling</w:t>
      </w:r>
      <w:r w:rsidRPr="00596EA3">
        <w:t>.</w:t>
      </w:r>
    </w:p>
    <w:p w14:paraId="45EAFA3E" w14:textId="77777777" w:rsidR="00B0453B" w:rsidRPr="00596EA3" w:rsidRDefault="00B0453B" w:rsidP="001859C3">
      <w:pPr>
        <w:pStyle w:val="Heading4"/>
      </w:pPr>
      <w:bookmarkStart w:id="776" w:name="_Toc5646140"/>
      <w:bookmarkStart w:id="777" w:name="_Toc25943667"/>
      <w:bookmarkStart w:id="778" w:name="_Toc29998333"/>
      <w:bookmarkStart w:id="779" w:name="_Toc30001907"/>
      <w:bookmarkStart w:id="780" w:name="_Toc30002157"/>
      <w:bookmarkStart w:id="781" w:name="_Toc30004162"/>
      <w:bookmarkStart w:id="782" w:name="_Toc35428685"/>
      <w:bookmarkStart w:id="783" w:name="_Toc35428935"/>
      <w:bookmarkStart w:id="784" w:name="_Toc36557842"/>
      <w:bookmarkStart w:id="785" w:name="_Toc36558092"/>
      <w:bookmarkStart w:id="786" w:name="_Toc45887663"/>
      <w:bookmarkStart w:id="787" w:name="_Toc64444995"/>
      <w:bookmarkStart w:id="788" w:name="_Toc73980325"/>
      <w:bookmarkStart w:id="789" w:name="_Toc81229454"/>
      <w:bookmarkStart w:id="790" w:name="_Toc88650977"/>
      <w:bookmarkStart w:id="791" w:name="_Toc97886923"/>
      <w:bookmarkStart w:id="792" w:name="_Toc105700662"/>
      <w:r w:rsidRPr="00596EA3">
        <w:rPr>
          <w:lang w:val="en-US"/>
        </w:rPr>
        <w:t>8.</w:t>
      </w:r>
      <w:r w:rsidR="000D1EAC" w:rsidRPr="00596EA3">
        <w:rPr>
          <w:rFonts w:eastAsia="SimSun" w:hint="eastAsia"/>
          <w:lang w:val="en-US" w:eastAsia="zh-CN"/>
        </w:rPr>
        <w:t>2</w:t>
      </w:r>
      <w:r w:rsidRPr="00596EA3">
        <w:rPr>
          <w:lang w:val="en-US"/>
        </w:rPr>
        <w:t>.6.2</w:t>
      </w:r>
      <w:r w:rsidRPr="00596EA3">
        <w:rPr>
          <w:lang w:val="en-US"/>
        </w:rPr>
        <w:tab/>
      </w:r>
      <w:r w:rsidRPr="00596EA3">
        <w:t>Successful Operatio</w:t>
      </w:r>
      <w:bookmarkStart w:id="793" w:name="_Hlk36548198"/>
      <w:r w:rsidRPr="00596EA3">
        <w:t>n</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bookmarkStart w:id="794" w:name="_MON_1647161581"/>
    <w:bookmarkEnd w:id="794"/>
    <w:p w14:paraId="628F07D2" w14:textId="77777777" w:rsidR="00B0453B" w:rsidRPr="00596EA3" w:rsidRDefault="004B0A0E" w:rsidP="00B0453B">
      <w:pPr>
        <w:pStyle w:val="TH"/>
      </w:pPr>
      <w:r>
        <w:object w:dxaOrig="6487" w:dyaOrig="2787" w14:anchorId="21C1A7DB">
          <v:shape id="_x0000_i1035" type="#_x0000_t75" style="width:324pt;height:139.5pt" o:ole="">
            <v:imagedata r:id="rId31" o:title=""/>
          </v:shape>
          <o:OLEObject Type="Embed" ProgID="Word.Picture.8" ShapeID="_x0000_i1035" DrawAspect="Content" ObjectID="_1741779397" r:id="rId32"/>
        </w:object>
      </w:r>
    </w:p>
    <w:p w14:paraId="242BE153" w14:textId="77777777" w:rsidR="00B0453B" w:rsidRPr="00596EA3" w:rsidRDefault="00B0453B" w:rsidP="00B0453B">
      <w:pPr>
        <w:pStyle w:val="TF"/>
      </w:pPr>
      <w:r w:rsidRPr="00596EA3">
        <w:t>Figure 8.</w:t>
      </w:r>
      <w:r w:rsidR="000D1EAC" w:rsidRPr="00596EA3">
        <w:rPr>
          <w:rFonts w:eastAsia="SimSun" w:hint="eastAsia"/>
          <w:lang w:eastAsia="zh-CN"/>
        </w:rPr>
        <w:t>2.6</w:t>
      </w:r>
      <w:r w:rsidRPr="00596EA3">
        <w:t>.2-1: ng-</w:t>
      </w:r>
      <w:proofErr w:type="spellStart"/>
      <w:r w:rsidRPr="00596EA3">
        <w:t>eNB</w:t>
      </w:r>
      <w:proofErr w:type="spellEnd"/>
      <w:r w:rsidRPr="00596EA3">
        <w:t>-DU Resourc</w:t>
      </w:r>
      <w:bookmarkEnd w:id="793"/>
      <w:r w:rsidRPr="00596EA3">
        <w:t>e Coordination, successful operation</w:t>
      </w:r>
    </w:p>
    <w:p w14:paraId="4270056B" w14:textId="77777777" w:rsidR="00B0453B" w:rsidRPr="00596EA3" w:rsidRDefault="00B0453B" w:rsidP="00B0453B">
      <w:r w:rsidRPr="00596EA3">
        <w:t>An ng-</w:t>
      </w:r>
      <w:proofErr w:type="spellStart"/>
      <w:r w:rsidRPr="00596EA3">
        <w:t>eNB</w:t>
      </w:r>
      <w:proofErr w:type="spellEnd"/>
      <w:r w:rsidRPr="00596EA3">
        <w:t>-CU initiates the procedure by sending the NG-ENB-DU RESOURCE COORDINATION REQUEST message to an ng-</w:t>
      </w:r>
      <w:proofErr w:type="spellStart"/>
      <w:r w:rsidRPr="00596EA3">
        <w:t>eNB</w:t>
      </w:r>
      <w:proofErr w:type="spellEnd"/>
      <w:r w:rsidRPr="00596EA3">
        <w:t>-DU over the W1 interface.</w:t>
      </w:r>
    </w:p>
    <w:p w14:paraId="5E8CB2A9" w14:textId="77777777" w:rsidR="00B0453B" w:rsidRPr="00596EA3" w:rsidRDefault="00B0453B" w:rsidP="00B0453B">
      <w:r w:rsidRPr="00596EA3">
        <w:t>The ng-</w:t>
      </w:r>
      <w:proofErr w:type="spellStart"/>
      <w:r w:rsidRPr="00596EA3">
        <w:t>eNB</w:t>
      </w:r>
      <w:proofErr w:type="spellEnd"/>
      <w:r w:rsidRPr="00596EA3">
        <w:t xml:space="preserve">-DU extracts the </w:t>
      </w:r>
      <w:r w:rsidRPr="00596EA3">
        <w:rPr>
          <w:rFonts w:cs="Arial"/>
          <w:i/>
          <w:szCs w:val="18"/>
          <w:lang w:eastAsia="ja-JP"/>
        </w:rPr>
        <w:t>E-UTRA – NR Cell Resource Coordination Request Container</w:t>
      </w:r>
      <w:r w:rsidRPr="00596EA3">
        <w:t xml:space="preserve"> IE and it replies by sending the NG-ENB-DU RESOURCE COORDINATION RESPONSE message.</w:t>
      </w:r>
    </w:p>
    <w:p w14:paraId="56AEE099" w14:textId="77777777" w:rsidR="00B0453B" w:rsidRPr="00596EA3" w:rsidRDefault="00B0453B" w:rsidP="00B0453B">
      <w:r w:rsidRPr="00596EA3">
        <w:t>In case of NR-initiated ng-</w:t>
      </w:r>
      <w:proofErr w:type="spellStart"/>
      <w:r w:rsidRPr="00596EA3">
        <w:t>eNB</w:t>
      </w:r>
      <w:proofErr w:type="spellEnd"/>
      <w:r w:rsidRPr="00596EA3">
        <w:t xml:space="preserve">-DU Resource Coordination procedure, the </w:t>
      </w:r>
      <w:r w:rsidRPr="00596EA3">
        <w:rPr>
          <w:i/>
        </w:rPr>
        <w:t>Ignore Coordination Request Container</w:t>
      </w:r>
      <w:r w:rsidRPr="00596EA3">
        <w:t xml:space="preserve"> IE shall be present and set to </w:t>
      </w:r>
      <w:r w:rsidR="00596EA3">
        <w:t>"</w:t>
      </w:r>
      <w:r w:rsidRPr="00596EA3">
        <w:t>yes</w:t>
      </w:r>
      <w:r w:rsidR="00596EA3">
        <w:t>"</w:t>
      </w:r>
      <w:r w:rsidRPr="00596EA3">
        <w:t xml:space="preserve"> and the </w:t>
      </w:r>
      <w:r w:rsidRPr="00596EA3">
        <w:rPr>
          <w:i/>
        </w:rPr>
        <w:t>E-UTRA – NR Cell Resource Coordination Request Container</w:t>
      </w:r>
      <w:r w:rsidRPr="00596EA3">
        <w:t xml:space="preserve"> IE in the NG-ENB-DU RESOURCE COORDINATION REQUEST message shall be ignored.</w:t>
      </w:r>
    </w:p>
    <w:p w14:paraId="0DEB3A4E" w14:textId="77777777" w:rsidR="00B0453B" w:rsidRPr="00596EA3" w:rsidRDefault="00B0453B" w:rsidP="001859C3">
      <w:pPr>
        <w:pStyle w:val="Heading3"/>
      </w:pPr>
      <w:bookmarkStart w:id="795" w:name="_Toc5646141"/>
      <w:bookmarkStart w:id="796" w:name="_Toc25943668"/>
      <w:bookmarkStart w:id="797" w:name="_Toc29998334"/>
      <w:bookmarkStart w:id="798" w:name="_Toc30001908"/>
      <w:bookmarkStart w:id="799" w:name="_Toc30002158"/>
      <w:bookmarkStart w:id="800" w:name="_Toc30004163"/>
      <w:bookmarkStart w:id="801" w:name="_Toc35428686"/>
      <w:bookmarkStart w:id="802" w:name="_Toc35428936"/>
      <w:bookmarkStart w:id="803" w:name="_Toc36557843"/>
      <w:bookmarkStart w:id="804" w:name="_Toc36558093"/>
      <w:bookmarkStart w:id="805" w:name="_Toc45887664"/>
      <w:bookmarkStart w:id="806" w:name="_Toc64444996"/>
      <w:bookmarkStart w:id="807" w:name="_Toc73980326"/>
      <w:bookmarkStart w:id="808" w:name="_Toc81229455"/>
      <w:bookmarkStart w:id="809" w:name="_Toc88650978"/>
      <w:bookmarkStart w:id="810" w:name="_Toc97886924"/>
      <w:bookmarkStart w:id="811" w:name="_Toc105700663"/>
      <w:r w:rsidRPr="00596EA3">
        <w:lastRenderedPageBreak/>
        <w:t>8.</w:t>
      </w:r>
      <w:r w:rsidR="000D1EAC" w:rsidRPr="00596EA3">
        <w:rPr>
          <w:rFonts w:eastAsia="SimSun" w:hint="eastAsia"/>
          <w:lang w:eastAsia="zh-CN"/>
        </w:rPr>
        <w:t>2</w:t>
      </w:r>
      <w:r w:rsidRPr="00596EA3">
        <w:t>.7</w:t>
      </w:r>
      <w:r w:rsidRPr="00596EA3">
        <w:tab/>
        <w:t>ng-</w:t>
      </w:r>
      <w:proofErr w:type="spellStart"/>
      <w:r w:rsidRPr="00596EA3">
        <w:t>eNB</w:t>
      </w:r>
      <w:proofErr w:type="spellEnd"/>
      <w:r w:rsidRPr="00596EA3">
        <w:t>-DU Status Indication</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14288B52" w14:textId="77777777" w:rsidR="00B0453B" w:rsidRPr="00596EA3" w:rsidRDefault="00B0453B" w:rsidP="001859C3">
      <w:pPr>
        <w:pStyle w:val="Heading4"/>
      </w:pPr>
      <w:bookmarkStart w:id="812" w:name="_Toc5646142"/>
      <w:bookmarkStart w:id="813" w:name="_Toc25943669"/>
      <w:bookmarkStart w:id="814" w:name="_Toc29998335"/>
      <w:bookmarkStart w:id="815" w:name="_Toc30001909"/>
      <w:bookmarkStart w:id="816" w:name="_Toc30002159"/>
      <w:bookmarkStart w:id="817" w:name="_Toc30004164"/>
      <w:bookmarkStart w:id="818" w:name="_Toc35428687"/>
      <w:bookmarkStart w:id="819" w:name="_Toc35428937"/>
      <w:bookmarkStart w:id="820" w:name="_Toc36557844"/>
      <w:bookmarkStart w:id="821" w:name="_Toc36558094"/>
      <w:bookmarkStart w:id="822" w:name="_Toc45887665"/>
      <w:bookmarkStart w:id="823" w:name="_Toc64444997"/>
      <w:bookmarkStart w:id="824" w:name="_Toc73980327"/>
      <w:bookmarkStart w:id="825" w:name="_Toc81229456"/>
      <w:bookmarkStart w:id="826" w:name="_Toc88650979"/>
      <w:bookmarkStart w:id="827" w:name="_Toc97886925"/>
      <w:bookmarkStart w:id="828" w:name="_Toc105700664"/>
      <w:r w:rsidRPr="00596EA3">
        <w:t>8.</w:t>
      </w:r>
      <w:r w:rsidR="000D1EAC" w:rsidRPr="00596EA3">
        <w:rPr>
          <w:rFonts w:eastAsia="SimSun" w:hint="eastAsia"/>
          <w:lang w:eastAsia="zh-CN"/>
        </w:rPr>
        <w:t>2</w:t>
      </w:r>
      <w:r w:rsidRPr="00596EA3">
        <w:t>.7.1</w:t>
      </w:r>
      <w:r w:rsidRPr="00596EA3">
        <w:tab/>
        <w:t>General</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7275791D" w14:textId="77777777" w:rsidR="00B0453B" w:rsidRPr="00596EA3" w:rsidRDefault="00B0453B" w:rsidP="00B0453B">
      <w:r w:rsidRPr="00596EA3">
        <w:t>The purpose of the ng-</w:t>
      </w:r>
      <w:proofErr w:type="spellStart"/>
      <w:r w:rsidRPr="00596EA3">
        <w:t>eNB</w:t>
      </w:r>
      <w:proofErr w:type="spellEnd"/>
      <w:r w:rsidRPr="00596EA3">
        <w:t>-DU Status Indication procedure is informing the ng-</w:t>
      </w:r>
      <w:proofErr w:type="spellStart"/>
      <w:r w:rsidRPr="00596EA3">
        <w:t>eNB</w:t>
      </w:r>
      <w:proofErr w:type="spellEnd"/>
      <w:r w:rsidRPr="00596EA3">
        <w:t>-CU that the ng-</w:t>
      </w:r>
      <w:proofErr w:type="spellStart"/>
      <w:r w:rsidRPr="00596EA3">
        <w:t>eNB</w:t>
      </w:r>
      <w:proofErr w:type="spellEnd"/>
      <w:r w:rsidRPr="00596EA3">
        <w:t>-DU is overloaded so that overload reduction actions can be applied. The procedure uses non-UE associated signalling.</w:t>
      </w:r>
    </w:p>
    <w:p w14:paraId="1FB453CF" w14:textId="77777777" w:rsidR="00B0453B" w:rsidRPr="00596EA3" w:rsidRDefault="00B0453B" w:rsidP="001859C3">
      <w:pPr>
        <w:pStyle w:val="Heading4"/>
      </w:pPr>
      <w:bookmarkStart w:id="829" w:name="_Toc5646143"/>
      <w:bookmarkStart w:id="830" w:name="_Toc25943670"/>
      <w:bookmarkStart w:id="831" w:name="_Toc29998336"/>
      <w:bookmarkStart w:id="832" w:name="_Toc30001910"/>
      <w:bookmarkStart w:id="833" w:name="_Toc30002160"/>
      <w:bookmarkStart w:id="834" w:name="_Toc30004165"/>
      <w:bookmarkStart w:id="835" w:name="_Toc35428688"/>
      <w:bookmarkStart w:id="836" w:name="_Toc35428938"/>
      <w:bookmarkStart w:id="837" w:name="_Toc36557845"/>
      <w:bookmarkStart w:id="838" w:name="_Toc36558095"/>
      <w:bookmarkStart w:id="839" w:name="_Toc45887666"/>
      <w:bookmarkStart w:id="840" w:name="_Toc64444998"/>
      <w:bookmarkStart w:id="841" w:name="_Toc73980328"/>
      <w:bookmarkStart w:id="842" w:name="_Toc81229457"/>
      <w:bookmarkStart w:id="843" w:name="_Toc88650980"/>
      <w:bookmarkStart w:id="844" w:name="_Toc97886926"/>
      <w:bookmarkStart w:id="845" w:name="_Toc105700665"/>
      <w:r w:rsidRPr="00596EA3">
        <w:t>8.</w:t>
      </w:r>
      <w:r w:rsidR="000D1EAC" w:rsidRPr="00596EA3">
        <w:rPr>
          <w:rFonts w:eastAsia="SimSun" w:hint="eastAsia"/>
          <w:lang w:eastAsia="zh-CN"/>
        </w:rPr>
        <w:t>2</w:t>
      </w:r>
      <w:r w:rsidRPr="00596EA3">
        <w:t>.7.2</w:t>
      </w:r>
      <w:r w:rsidRPr="00596EA3">
        <w:tab/>
        <w:t>Successful Operation</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63FFF2DB" w14:textId="77777777" w:rsidR="00B0453B" w:rsidRPr="00596EA3" w:rsidRDefault="00B0453B" w:rsidP="00B0453B">
      <w:pPr>
        <w:pStyle w:val="TH"/>
      </w:pPr>
      <w:r w:rsidRPr="00596EA3">
        <w:rPr>
          <w:rFonts w:eastAsia="SimSun"/>
          <w:lang w:eastAsia="en-US"/>
        </w:rPr>
        <w:object w:dxaOrig="5480" w:dyaOrig="2770" w14:anchorId="1D514A09">
          <v:shape id="_x0000_i1036" type="#_x0000_t75" style="width:274.5pt;height:138.75pt" o:ole="">
            <v:imagedata r:id="rId33" o:title=""/>
          </v:shape>
          <o:OLEObject Type="Embed" ProgID="Visio.Drawing.15" ShapeID="_x0000_i1036" DrawAspect="Content" ObjectID="_1741779398" r:id="rId34"/>
        </w:object>
      </w:r>
    </w:p>
    <w:p w14:paraId="6D14A069" w14:textId="77777777" w:rsidR="00B0453B" w:rsidRPr="00596EA3" w:rsidRDefault="00B0453B" w:rsidP="00B0453B">
      <w:pPr>
        <w:pStyle w:val="TF"/>
      </w:pPr>
      <w:r w:rsidRPr="00596EA3">
        <w:t>Figure 8.</w:t>
      </w:r>
      <w:r w:rsidR="000D1EAC" w:rsidRPr="00596EA3">
        <w:rPr>
          <w:rFonts w:eastAsia="SimSun" w:hint="eastAsia"/>
          <w:lang w:eastAsia="zh-CN"/>
        </w:rPr>
        <w:t>2</w:t>
      </w:r>
      <w:r w:rsidRPr="00596EA3">
        <w:t>.</w:t>
      </w:r>
      <w:r w:rsidR="000D1EAC" w:rsidRPr="00596EA3">
        <w:rPr>
          <w:rFonts w:eastAsia="SimSun" w:hint="eastAsia"/>
          <w:lang w:eastAsia="zh-CN"/>
        </w:rPr>
        <w:t>7</w:t>
      </w:r>
      <w:r w:rsidRPr="00596EA3">
        <w:t>.2-1: ng-</w:t>
      </w:r>
      <w:proofErr w:type="spellStart"/>
      <w:r w:rsidRPr="00596EA3">
        <w:t>eNB</w:t>
      </w:r>
      <w:proofErr w:type="spellEnd"/>
      <w:r w:rsidRPr="00596EA3">
        <w:t>-DU Status Indication procedure</w:t>
      </w:r>
    </w:p>
    <w:p w14:paraId="4B5AC8B7" w14:textId="77777777" w:rsidR="00B0453B" w:rsidRPr="00596EA3" w:rsidRDefault="00B0453B" w:rsidP="00B0453B">
      <w:r w:rsidRPr="00596EA3">
        <w:t xml:space="preserve">If the </w:t>
      </w:r>
      <w:r w:rsidRPr="00596EA3">
        <w:rPr>
          <w:i/>
        </w:rPr>
        <w:t>ng-</w:t>
      </w:r>
      <w:proofErr w:type="spellStart"/>
      <w:r w:rsidRPr="00596EA3">
        <w:rPr>
          <w:i/>
        </w:rPr>
        <w:t>eNB</w:t>
      </w:r>
      <w:proofErr w:type="spellEnd"/>
      <w:r w:rsidRPr="00596EA3">
        <w:rPr>
          <w:i/>
        </w:rPr>
        <w:t>-DU</w:t>
      </w:r>
      <w:r w:rsidRPr="00596EA3">
        <w:t xml:space="preserve"> </w:t>
      </w:r>
      <w:r w:rsidRPr="00596EA3">
        <w:rPr>
          <w:i/>
        </w:rPr>
        <w:t>Overload Information</w:t>
      </w:r>
      <w:r w:rsidRPr="00596EA3">
        <w:t xml:space="preserve"> IE in the NG-ENB-DU STATUS INDICATION message indicates that the ng-</w:t>
      </w:r>
      <w:proofErr w:type="spellStart"/>
      <w:r w:rsidRPr="00596EA3">
        <w:t>eNB</w:t>
      </w:r>
      <w:proofErr w:type="spellEnd"/>
      <w:r w:rsidRPr="00596EA3">
        <w:t>-DU is overloaded, the ng-</w:t>
      </w:r>
      <w:proofErr w:type="spellStart"/>
      <w:r w:rsidRPr="00596EA3">
        <w:t>eNB</w:t>
      </w:r>
      <w:proofErr w:type="spellEnd"/>
      <w:r w:rsidRPr="00596EA3">
        <w:t>-CU shall apply overload reduction actions until informed, with a new NG-ENB-DU STATUS INDICATION message, that the overload situation has ceased.</w:t>
      </w:r>
    </w:p>
    <w:p w14:paraId="74D2F5F6" w14:textId="77777777" w:rsidR="00B0453B" w:rsidRPr="00596EA3" w:rsidRDefault="00B0453B" w:rsidP="00B0453B">
      <w:r w:rsidRPr="00596EA3">
        <w:t>The detailed overload reduction policy is up to ng-</w:t>
      </w:r>
      <w:proofErr w:type="spellStart"/>
      <w:r w:rsidRPr="00596EA3">
        <w:t>eNB</w:t>
      </w:r>
      <w:proofErr w:type="spellEnd"/>
      <w:r w:rsidRPr="00596EA3">
        <w:t>-CU implementation.</w:t>
      </w:r>
    </w:p>
    <w:p w14:paraId="5C32C445" w14:textId="77777777" w:rsidR="00B0453B" w:rsidRPr="00596EA3" w:rsidRDefault="00B0453B" w:rsidP="001859C3">
      <w:pPr>
        <w:pStyle w:val="Heading4"/>
      </w:pPr>
      <w:bookmarkStart w:id="846" w:name="_Toc5646144"/>
      <w:bookmarkStart w:id="847" w:name="_Toc25943671"/>
      <w:bookmarkStart w:id="848" w:name="_Toc29998337"/>
      <w:bookmarkStart w:id="849" w:name="_Toc30001911"/>
      <w:bookmarkStart w:id="850" w:name="_Toc30002161"/>
      <w:bookmarkStart w:id="851" w:name="_Toc30004166"/>
      <w:bookmarkStart w:id="852" w:name="_Toc35428689"/>
      <w:bookmarkStart w:id="853" w:name="_Toc35428939"/>
      <w:bookmarkStart w:id="854" w:name="_Toc36557846"/>
      <w:bookmarkStart w:id="855" w:name="_Toc36558096"/>
      <w:bookmarkStart w:id="856" w:name="_Toc45887667"/>
      <w:bookmarkStart w:id="857" w:name="_Toc64444999"/>
      <w:bookmarkStart w:id="858" w:name="_Toc73980329"/>
      <w:bookmarkStart w:id="859" w:name="_Toc81229458"/>
      <w:bookmarkStart w:id="860" w:name="_Toc88650981"/>
      <w:bookmarkStart w:id="861" w:name="_Toc97886927"/>
      <w:bookmarkStart w:id="862" w:name="_Toc105700666"/>
      <w:r w:rsidRPr="00596EA3">
        <w:t>8.</w:t>
      </w:r>
      <w:r w:rsidR="000D1EAC" w:rsidRPr="00596EA3">
        <w:rPr>
          <w:rFonts w:eastAsia="SimSun" w:hint="eastAsia"/>
          <w:lang w:eastAsia="zh-CN"/>
        </w:rPr>
        <w:t>2</w:t>
      </w:r>
      <w:r w:rsidRPr="00596EA3">
        <w:t>.7.3</w:t>
      </w:r>
      <w:r w:rsidRPr="00596EA3">
        <w:tab/>
        <w:t>Abnormal Conditions</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22A0661B" w14:textId="77777777" w:rsidR="00B0453B" w:rsidRPr="00596EA3" w:rsidRDefault="00B0453B" w:rsidP="000D1EAC">
      <w:pPr>
        <w:rPr>
          <w:rFonts w:eastAsia="SimSun"/>
          <w:lang w:eastAsia="zh-CN"/>
        </w:rPr>
      </w:pPr>
      <w:r w:rsidRPr="00596EA3">
        <w:t>Void.</w:t>
      </w:r>
    </w:p>
    <w:p w14:paraId="7E79E7E1" w14:textId="77777777" w:rsidR="00B91FD0" w:rsidRPr="00596EA3" w:rsidRDefault="00B91FD0" w:rsidP="001859C3">
      <w:pPr>
        <w:pStyle w:val="Heading2"/>
      </w:pPr>
      <w:bookmarkStart w:id="863" w:name="_Toc25943672"/>
      <w:bookmarkStart w:id="864" w:name="_Toc29998338"/>
      <w:bookmarkStart w:id="865" w:name="_Toc30001912"/>
      <w:bookmarkStart w:id="866" w:name="_Toc30002162"/>
      <w:bookmarkStart w:id="867" w:name="_Toc30004167"/>
      <w:bookmarkStart w:id="868" w:name="_Toc35428690"/>
      <w:bookmarkStart w:id="869" w:name="_Toc35428940"/>
      <w:bookmarkStart w:id="870" w:name="_Toc36557847"/>
      <w:bookmarkStart w:id="871" w:name="_Toc36558097"/>
      <w:bookmarkStart w:id="872" w:name="_Toc45887668"/>
      <w:bookmarkStart w:id="873" w:name="_Toc64445000"/>
      <w:bookmarkStart w:id="874" w:name="_Toc73980330"/>
      <w:bookmarkStart w:id="875" w:name="_Toc81229459"/>
      <w:bookmarkStart w:id="876" w:name="_Toc88650982"/>
      <w:bookmarkStart w:id="877" w:name="_Toc97886928"/>
      <w:bookmarkStart w:id="878" w:name="_Toc105700667"/>
      <w:r w:rsidRPr="00596EA3">
        <w:t>8.</w:t>
      </w:r>
      <w:r w:rsidR="000D1EAC" w:rsidRPr="00596EA3">
        <w:rPr>
          <w:rFonts w:eastAsia="SimSun" w:hint="eastAsia"/>
          <w:lang w:eastAsia="zh-CN"/>
        </w:rPr>
        <w:t>3</w:t>
      </w:r>
      <w:r w:rsidRPr="00596EA3">
        <w:tab/>
        <w:t>UE Context Management procedures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25C1AD48" w14:textId="77777777" w:rsidR="00B91FD0" w:rsidRPr="00596EA3" w:rsidRDefault="00B91FD0" w:rsidP="001859C3">
      <w:pPr>
        <w:pStyle w:val="Heading3"/>
      </w:pPr>
      <w:bookmarkStart w:id="879" w:name="_Toc25943673"/>
      <w:bookmarkStart w:id="880" w:name="_Toc29998339"/>
      <w:bookmarkStart w:id="881" w:name="_Toc30001913"/>
      <w:bookmarkStart w:id="882" w:name="_Toc30002163"/>
      <w:bookmarkStart w:id="883" w:name="_Toc30004168"/>
      <w:bookmarkStart w:id="884" w:name="_Toc35428691"/>
      <w:bookmarkStart w:id="885" w:name="_Toc35428941"/>
      <w:bookmarkStart w:id="886" w:name="_Toc36557848"/>
      <w:bookmarkStart w:id="887" w:name="_Toc36558098"/>
      <w:bookmarkStart w:id="888" w:name="_Toc45887669"/>
      <w:bookmarkStart w:id="889" w:name="_Toc64445001"/>
      <w:bookmarkStart w:id="890" w:name="_Toc73980331"/>
      <w:bookmarkStart w:id="891" w:name="_Toc81229460"/>
      <w:bookmarkStart w:id="892" w:name="_Toc88650983"/>
      <w:bookmarkStart w:id="893" w:name="_Toc97886929"/>
      <w:bookmarkStart w:id="894" w:name="_Toc105700668"/>
      <w:r w:rsidRPr="00596EA3">
        <w:t>8.</w:t>
      </w:r>
      <w:r w:rsidR="000D1EAC" w:rsidRPr="00596EA3">
        <w:rPr>
          <w:rFonts w:eastAsia="SimSun" w:hint="eastAsia"/>
          <w:lang w:eastAsia="zh-CN"/>
        </w:rPr>
        <w:t>3</w:t>
      </w:r>
      <w:r w:rsidRPr="00596EA3">
        <w:t>.1</w:t>
      </w:r>
      <w:r w:rsidRPr="00596EA3">
        <w:tab/>
        <w:t>UE Context Setup</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Pr="00596EA3">
        <w:t xml:space="preserve"> </w:t>
      </w:r>
    </w:p>
    <w:p w14:paraId="12217774" w14:textId="77777777" w:rsidR="00B91FD0" w:rsidRPr="00596EA3" w:rsidRDefault="00B91FD0" w:rsidP="001859C3">
      <w:pPr>
        <w:pStyle w:val="Heading4"/>
        <w:rPr>
          <w:lang w:eastAsia="zh-CN"/>
        </w:rPr>
      </w:pPr>
      <w:bookmarkStart w:id="895" w:name="_Toc25943674"/>
      <w:bookmarkStart w:id="896" w:name="_Toc29998340"/>
      <w:bookmarkStart w:id="897" w:name="_Toc30001914"/>
      <w:bookmarkStart w:id="898" w:name="_Toc30002164"/>
      <w:bookmarkStart w:id="899" w:name="_Toc30004169"/>
      <w:bookmarkStart w:id="900" w:name="_Toc35428692"/>
      <w:bookmarkStart w:id="901" w:name="_Toc35428942"/>
      <w:bookmarkStart w:id="902" w:name="_Toc36557849"/>
      <w:bookmarkStart w:id="903" w:name="_Toc36558099"/>
      <w:bookmarkStart w:id="904" w:name="_Toc45887670"/>
      <w:bookmarkStart w:id="905" w:name="_Toc64445002"/>
      <w:bookmarkStart w:id="906" w:name="_Toc73980332"/>
      <w:bookmarkStart w:id="907" w:name="_Toc81229461"/>
      <w:bookmarkStart w:id="908" w:name="_Toc88650984"/>
      <w:bookmarkStart w:id="909" w:name="_Toc97886930"/>
      <w:bookmarkStart w:id="910" w:name="_Toc105700669"/>
      <w:r w:rsidRPr="00596EA3">
        <w:t>8.</w:t>
      </w:r>
      <w:r w:rsidR="000D1EAC" w:rsidRPr="00596EA3">
        <w:rPr>
          <w:rFonts w:eastAsia="SimSun" w:hint="eastAsia"/>
          <w:lang w:eastAsia="zh-CN"/>
        </w:rPr>
        <w:t>3</w:t>
      </w:r>
      <w:r w:rsidRPr="00596EA3">
        <w:t>.1.1</w:t>
      </w:r>
      <w:r w:rsidRPr="00596EA3">
        <w:tab/>
        <w:t>General</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28F05DE1" w14:textId="77777777" w:rsidR="00B91FD0" w:rsidRPr="00596EA3" w:rsidRDefault="00B91FD0" w:rsidP="00B91FD0">
      <w:pPr>
        <w:rPr>
          <w:lang w:eastAsia="zh-CN"/>
        </w:rPr>
      </w:pPr>
      <w:r w:rsidRPr="00596EA3">
        <w:rPr>
          <w:lang w:eastAsia="zh-CN"/>
        </w:rPr>
        <w:t xml:space="preserve">The purpose of the UE Context Setup procedure is to </w:t>
      </w:r>
      <w:r w:rsidRPr="00596EA3">
        <w:t xml:space="preserve">establish the UE Context including, among others, SRB, and DRB </w:t>
      </w:r>
      <w:r w:rsidRPr="00596EA3">
        <w:rPr>
          <w:lang w:val="en-US" w:eastAsia="zh-CN"/>
        </w:rPr>
        <w:t>configuration</w:t>
      </w:r>
      <w:r w:rsidRPr="00596EA3">
        <w:rPr>
          <w:lang w:eastAsia="zh-CN"/>
        </w:rPr>
        <w:t>.</w:t>
      </w:r>
      <w:r w:rsidRPr="00596EA3">
        <w:t xml:space="preserve"> </w:t>
      </w:r>
      <w:r w:rsidRPr="00596EA3">
        <w:rPr>
          <w:lang w:eastAsia="zh-CN"/>
        </w:rPr>
        <w:t>The procedure uses UE-associated signalling.</w:t>
      </w:r>
    </w:p>
    <w:p w14:paraId="284E582E" w14:textId="77777777" w:rsidR="00B91FD0" w:rsidRPr="00596EA3" w:rsidRDefault="00B91FD0" w:rsidP="001859C3">
      <w:pPr>
        <w:pStyle w:val="Heading4"/>
        <w:rPr>
          <w:lang w:eastAsia="en-US"/>
        </w:rPr>
      </w:pPr>
      <w:bookmarkStart w:id="911" w:name="_Toc25943675"/>
      <w:bookmarkStart w:id="912" w:name="_Toc29998341"/>
      <w:bookmarkStart w:id="913" w:name="_Toc30001915"/>
      <w:bookmarkStart w:id="914" w:name="_Toc30002165"/>
      <w:bookmarkStart w:id="915" w:name="_Toc30004170"/>
      <w:bookmarkStart w:id="916" w:name="_Toc35428693"/>
      <w:bookmarkStart w:id="917" w:name="_Toc35428943"/>
      <w:bookmarkStart w:id="918" w:name="_Toc36557850"/>
      <w:bookmarkStart w:id="919" w:name="_Toc36558100"/>
      <w:bookmarkStart w:id="920" w:name="_Toc45887671"/>
      <w:bookmarkStart w:id="921" w:name="_Toc64445003"/>
      <w:bookmarkStart w:id="922" w:name="_Toc73980333"/>
      <w:bookmarkStart w:id="923" w:name="_Toc81229462"/>
      <w:bookmarkStart w:id="924" w:name="_Toc88650985"/>
      <w:bookmarkStart w:id="925" w:name="_Toc97886931"/>
      <w:bookmarkStart w:id="926" w:name="_Toc105700670"/>
      <w:r w:rsidRPr="00596EA3">
        <w:lastRenderedPageBreak/>
        <w:t>8.</w:t>
      </w:r>
      <w:r w:rsidR="000D1EAC" w:rsidRPr="00596EA3">
        <w:rPr>
          <w:rFonts w:eastAsia="SimSun" w:hint="eastAsia"/>
          <w:lang w:eastAsia="zh-CN"/>
        </w:rPr>
        <w:t>3</w:t>
      </w:r>
      <w:r w:rsidRPr="00596EA3">
        <w:t>.1.2</w:t>
      </w:r>
      <w:r w:rsidRPr="00596EA3">
        <w:tab/>
        <w:t>Successful Operation</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6099B593" w14:textId="77777777" w:rsidR="00B91FD0" w:rsidRPr="00596EA3" w:rsidRDefault="00B91FD0" w:rsidP="00B91FD0">
      <w:pPr>
        <w:pStyle w:val="TH"/>
      </w:pPr>
      <w:r w:rsidRPr="00596EA3">
        <w:t xml:space="preserve"> </w:t>
      </w:r>
      <w:r w:rsidRPr="00596EA3">
        <w:rPr>
          <w:rFonts w:eastAsia="SimSun"/>
          <w:lang w:eastAsia="en-US"/>
        </w:rPr>
        <w:object w:dxaOrig="5950" w:dyaOrig="2760" w14:anchorId="52920E11">
          <v:shape id="_x0000_i1037" type="#_x0000_t75" style="width:297.75pt;height:138pt" o:ole="">
            <v:imagedata r:id="rId35" o:title=""/>
          </v:shape>
          <o:OLEObject Type="Embed" ProgID="Visio.Drawing.15" ShapeID="_x0000_i1037" DrawAspect="Content" ObjectID="_1741779399" r:id="rId36"/>
        </w:object>
      </w:r>
    </w:p>
    <w:p w14:paraId="03D7B294" w14:textId="77777777" w:rsidR="00B91FD0" w:rsidRPr="00596EA3" w:rsidRDefault="00B91FD0" w:rsidP="00B91FD0">
      <w:pPr>
        <w:pStyle w:val="TF"/>
      </w:pPr>
      <w:r w:rsidRPr="00596EA3">
        <w:t>Figure 8.</w:t>
      </w:r>
      <w:r w:rsidR="000D1EAC" w:rsidRPr="00596EA3">
        <w:rPr>
          <w:rFonts w:eastAsia="SimSun" w:hint="eastAsia"/>
          <w:lang w:eastAsia="zh-CN"/>
        </w:rPr>
        <w:t>3</w:t>
      </w:r>
      <w:r w:rsidRPr="00596EA3">
        <w:t>.1.2-1: UE Context Setup Request procedure: Successful Operation</w:t>
      </w:r>
    </w:p>
    <w:p w14:paraId="04EA9A02" w14:textId="77777777" w:rsidR="00B91FD0" w:rsidRPr="00596EA3" w:rsidRDefault="00B91FD0" w:rsidP="00B91FD0">
      <w:r w:rsidRPr="00596EA3">
        <w:t>The ng-</w:t>
      </w:r>
      <w:proofErr w:type="spellStart"/>
      <w:r w:rsidRPr="00596EA3">
        <w:t>eNB</w:t>
      </w:r>
      <w:proofErr w:type="spellEnd"/>
      <w:r w:rsidRPr="00596EA3">
        <w:t>-CU initiates the procedure by sending UE CONTEXT SETUP REQUEST message to the ng-</w:t>
      </w:r>
      <w:proofErr w:type="spellStart"/>
      <w:r w:rsidRPr="00596EA3">
        <w:t>eNB</w:t>
      </w:r>
      <w:proofErr w:type="spellEnd"/>
      <w:r w:rsidRPr="00596EA3">
        <w:t>-DU. If the ng-</w:t>
      </w:r>
      <w:proofErr w:type="spellStart"/>
      <w:r w:rsidRPr="00596EA3">
        <w:t>eNB</w:t>
      </w:r>
      <w:proofErr w:type="spellEnd"/>
      <w:r w:rsidRPr="00596EA3">
        <w:t>-DU succeeds to establish the UE context, it replies to the ng-</w:t>
      </w:r>
      <w:proofErr w:type="spellStart"/>
      <w:r w:rsidRPr="00596EA3">
        <w:t>eNB</w:t>
      </w:r>
      <w:proofErr w:type="spellEnd"/>
      <w:r w:rsidRPr="00596EA3">
        <w:t>-CU with UE CONTEXT SETUP RESPONSE. If no UE-associated logical W1-connection exists, the UE-associated logical W1-connection shall be established as part of the procedure.</w:t>
      </w:r>
    </w:p>
    <w:p w14:paraId="3722E1B8" w14:textId="77777777" w:rsidR="00B91FD0" w:rsidRPr="00596EA3" w:rsidRDefault="00B91FD0" w:rsidP="00B91FD0">
      <w:r w:rsidRPr="00596EA3">
        <w:t xml:space="preserve">If the </w:t>
      </w:r>
      <w:proofErr w:type="spellStart"/>
      <w:r w:rsidRPr="00596EA3">
        <w:rPr>
          <w:i/>
        </w:rPr>
        <w:t>SCell</w:t>
      </w:r>
      <w:proofErr w:type="spellEnd"/>
      <w:r w:rsidRPr="00596EA3">
        <w:rPr>
          <w:i/>
        </w:rPr>
        <w:t xml:space="preserve"> To Be Setup List</w:t>
      </w:r>
      <w:r w:rsidRPr="00596EA3">
        <w:t xml:space="preserve"> IE is included in the UE CONTEXT SETUP REQUEST message, the ng-</w:t>
      </w:r>
      <w:proofErr w:type="spellStart"/>
      <w:r w:rsidRPr="00596EA3">
        <w:t>eNB</w:t>
      </w:r>
      <w:proofErr w:type="spellEnd"/>
      <w:r w:rsidRPr="00596EA3">
        <w:t>-DU shall act as specified in TS 38.401</w:t>
      </w:r>
      <w:r w:rsidR="000D1EAC" w:rsidRPr="00596EA3">
        <w:rPr>
          <w:rFonts w:eastAsia="SimSun" w:hint="eastAsia"/>
          <w:lang w:eastAsia="zh-CN"/>
        </w:rPr>
        <w:t xml:space="preserve"> </w:t>
      </w:r>
      <w:r w:rsidR="00EB2B7F" w:rsidRPr="00596EA3">
        <w:rPr>
          <w:rFonts w:eastAsia="SimSun" w:hint="eastAsia"/>
          <w:lang w:eastAsia="zh-CN"/>
        </w:rPr>
        <w:t>[4</w:t>
      </w:r>
      <w:r w:rsidR="000D1EAC" w:rsidRPr="00596EA3">
        <w:rPr>
          <w:rFonts w:eastAsia="SimSun" w:hint="eastAsia"/>
          <w:lang w:eastAsia="zh-CN"/>
        </w:rPr>
        <w:t>]</w:t>
      </w:r>
      <w:r w:rsidRPr="00596EA3">
        <w:t xml:space="preserve">. </w:t>
      </w:r>
    </w:p>
    <w:p w14:paraId="503A2303" w14:textId="77777777" w:rsidR="00B91FD0" w:rsidRPr="00596EA3" w:rsidRDefault="00B91FD0" w:rsidP="00B91FD0">
      <w:r w:rsidRPr="00596EA3">
        <w:t xml:space="preserve">If the </w:t>
      </w:r>
      <w:r w:rsidRPr="00596EA3">
        <w:rPr>
          <w:i/>
        </w:rPr>
        <w:t>DRX Cycle</w:t>
      </w:r>
      <w:r w:rsidRPr="00596EA3">
        <w:t xml:space="preserve"> IE is contained in the UE CONTEXT SETUP REQUEST message, the ng-</w:t>
      </w:r>
      <w:proofErr w:type="spellStart"/>
      <w:r w:rsidRPr="00596EA3">
        <w:t>eNB</w:t>
      </w:r>
      <w:proofErr w:type="spellEnd"/>
      <w:r w:rsidRPr="00596EA3">
        <w:t>-DU shall use the provided value from the ng-</w:t>
      </w:r>
      <w:proofErr w:type="spellStart"/>
      <w:r w:rsidRPr="00596EA3">
        <w:t>eNB</w:t>
      </w:r>
      <w:proofErr w:type="spellEnd"/>
      <w:r w:rsidRPr="00596EA3">
        <w:t>-CU.</w:t>
      </w:r>
    </w:p>
    <w:p w14:paraId="615E1BC1" w14:textId="77777777" w:rsidR="00B91FD0" w:rsidRPr="00596EA3" w:rsidRDefault="00B91FD0" w:rsidP="00B91FD0">
      <w:r w:rsidRPr="00596EA3">
        <w:t xml:space="preserve">If the </w:t>
      </w:r>
      <w:r w:rsidRPr="00596EA3">
        <w:rPr>
          <w:i/>
        </w:rPr>
        <w:t>SRB To Be Setup List</w:t>
      </w:r>
      <w:r w:rsidRPr="00596EA3">
        <w:t xml:space="preserve"> IE is contained in the UE CONTEXT SETUP REQUEST message, the ng-</w:t>
      </w:r>
      <w:proofErr w:type="spellStart"/>
      <w:r w:rsidRPr="00596EA3">
        <w:t>eNB</w:t>
      </w:r>
      <w:proofErr w:type="spellEnd"/>
      <w:r w:rsidRPr="00596EA3">
        <w:t xml:space="preserve">-DU shall act as specified in TS 38.401 </w:t>
      </w:r>
      <w:r w:rsidR="00EB2B7F" w:rsidRPr="00596EA3">
        <w:rPr>
          <w:rFonts w:eastAsia="SimSun" w:hint="eastAsia"/>
          <w:lang w:eastAsia="zh-CN"/>
        </w:rPr>
        <w:t>[4</w:t>
      </w:r>
      <w:r w:rsidR="000D1EAC" w:rsidRPr="00596EA3">
        <w:rPr>
          <w:rFonts w:eastAsia="SimSun" w:hint="eastAsia"/>
          <w:lang w:eastAsia="zh-CN"/>
        </w:rPr>
        <w:t>]</w:t>
      </w:r>
      <w:r w:rsidRPr="00596EA3">
        <w:t>.</w:t>
      </w:r>
      <w:r w:rsidRPr="00596EA3">
        <w:rPr>
          <w:rFonts w:eastAsia="MS Mincho"/>
        </w:rPr>
        <w:t xml:space="preserve"> </w:t>
      </w:r>
    </w:p>
    <w:p w14:paraId="725BAA01" w14:textId="77777777" w:rsidR="00B91FD0" w:rsidRPr="00596EA3" w:rsidRDefault="00B91FD0" w:rsidP="00B91FD0">
      <w:r w:rsidRPr="00596EA3">
        <w:t xml:space="preserve">If the </w:t>
      </w:r>
      <w:r w:rsidRPr="00596EA3">
        <w:rPr>
          <w:i/>
          <w:iCs/>
          <w:lang w:val="en-US" w:eastAsia="zh-CN"/>
        </w:rPr>
        <w:t>D</w:t>
      </w:r>
      <w:r w:rsidRPr="00596EA3">
        <w:rPr>
          <w:i/>
          <w:iCs/>
        </w:rPr>
        <w:t xml:space="preserve">RB </w:t>
      </w:r>
      <w:r w:rsidRPr="00596EA3">
        <w:rPr>
          <w:i/>
        </w:rPr>
        <w:t>To Be Setup List</w:t>
      </w:r>
      <w:r w:rsidRPr="00596EA3">
        <w:t xml:space="preserve"> IE is contained in the UE CONTEXT SETUP REQUEST message, the ng-</w:t>
      </w:r>
      <w:proofErr w:type="spellStart"/>
      <w:r w:rsidRPr="00596EA3">
        <w:t>eNB</w:t>
      </w:r>
      <w:proofErr w:type="spellEnd"/>
      <w:r w:rsidRPr="00596EA3">
        <w:t xml:space="preserve">-DU shall act as specified in TS 38.401 </w:t>
      </w:r>
      <w:r w:rsidR="00EB2B7F" w:rsidRPr="00596EA3">
        <w:rPr>
          <w:rFonts w:eastAsia="SimSun" w:hint="eastAsia"/>
          <w:lang w:eastAsia="zh-CN"/>
        </w:rPr>
        <w:t>[4</w:t>
      </w:r>
      <w:r w:rsidR="000D1EAC" w:rsidRPr="00596EA3">
        <w:rPr>
          <w:rFonts w:eastAsia="SimSun" w:hint="eastAsia"/>
          <w:lang w:eastAsia="zh-CN"/>
        </w:rPr>
        <w:t>]</w:t>
      </w:r>
      <w:r w:rsidRPr="00596EA3">
        <w:t xml:space="preserve">. </w:t>
      </w:r>
    </w:p>
    <w:p w14:paraId="4195E1F9" w14:textId="77777777" w:rsidR="00B91FD0" w:rsidRPr="00596EA3" w:rsidRDefault="00B91FD0" w:rsidP="00B91FD0">
      <w:r w:rsidRPr="00596EA3">
        <w:t>The ng-</w:t>
      </w:r>
      <w:proofErr w:type="spellStart"/>
      <w:r w:rsidRPr="00596EA3">
        <w:t>eNB</w:t>
      </w:r>
      <w:proofErr w:type="spellEnd"/>
      <w:r w:rsidRPr="00596EA3">
        <w:t>-DU shall report to the ng-</w:t>
      </w:r>
      <w:proofErr w:type="spellStart"/>
      <w:r w:rsidRPr="00596EA3">
        <w:t>eNB</w:t>
      </w:r>
      <w:proofErr w:type="spellEnd"/>
      <w:r w:rsidRPr="00596EA3">
        <w:t>-CU, in the UE CONTEXT SETUP RESPONSE message, the result for all the requested DRBs and SRBs in the following way:</w:t>
      </w:r>
    </w:p>
    <w:p w14:paraId="2E0ADFCE" w14:textId="77777777" w:rsidR="00B91FD0" w:rsidRPr="00596EA3" w:rsidRDefault="00B91FD0" w:rsidP="00B91FD0">
      <w:pPr>
        <w:pStyle w:val="B10"/>
      </w:pPr>
      <w:r w:rsidRPr="00596EA3">
        <w:t>-</w:t>
      </w:r>
      <w:r w:rsidRPr="00596EA3">
        <w:tab/>
        <w:t xml:space="preserve">A list of DRBs which are successfully established shall be included in the </w:t>
      </w:r>
      <w:r w:rsidRPr="00596EA3">
        <w:rPr>
          <w:i/>
        </w:rPr>
        <w:t>DRB Setup List</w:t>
      </w:r>
      <w:r w:rsidRPr="00596EA3">
        <w:t xml:space="preserve"> IE;</w:t>
      </w:r>
    </w:p>
    <w:p w14:paraId="7238AD36" w14:textId="77777777" w:rsidR="00B91FD0" w:rsidRPr="00596EA3" w:rsidRDefault="00B91FD0" w:rsidP="00B91FD0">
      <w:pPr>
        <w:pStyle w:val="B10"/>
      </w:pPr>
      <w:r w:rsidRPr="00596EA3">
        <w:t>-</w:t>
      </w:r>
      <w:r w:rsidRPr="00596EA3">
        <w:tab/>
        <w:t xml:space="preserve">A list of DRBs which failed to be established shall be included in the </w:t>
      </w:r>
      <w:r w:rsidRPr="00596EA3">
        <w:rPr>
          <w:i/>
        </w:rPr>
        <w:t>DRB Failed to Setup List</w:t>
      </w:r>
      <w:r w:rsidRPr="00596EA3">
        <w:t xml:space="preserve"> IE;</w:t>
      </w:r>
    </w:p>
    <w:p w14:paraId="0359E67C" w14:textId="77777777" w:rsidR="00B91FD0" w:rsidRPr="00596EA3" w:rsidRDefault="00B91FD0" w:rsidP="00B91FD0">
      <w:pPr>
        <w:pStyle w:val="B10"/>
      </w:pPr>
      <w:r w:rsidRPr="00596EA3">
        <w:t>-</w:t>
      </w:r>
      <w:r w:rsidRPr="00596EA3">
        <w:tab/>
        <w:t xml:space="preserve">A list of SRBs which failed to be established shall be included in the </w:t>
      </w:r>
      <w:r w:rsidRPr="00596EA3">
        <w:rPr>
          <w:i/>
        </w:rPr>
        <w:t xml:space="preserve">SRB Failed to Setup List </w:t>
      </w:r>
      <w:r w:rsidRPr="00596EA3">
        <w:t xml:space="preserve">IE. </w:t>
      </w:r>
    </w:p>
    <w:p w14:paraId="2AEBCBE2" w14:textId="77777777" w:rsidR="00B91FD0" w:rsidRPr="00596EA3" w:rsidRDefault="00B91FD0" w:rsidP="00B91FD0">
      <w:r w:rsidRPr="00596EA3">
        <w:t>When the ng-</w:t>
      </w:r>
      <w:proofErr w:type="spellStart"/>
      <w:r w:rsidRPr="00596EA3">
        <w:t>eNB</w:t>
      </w:r>
      <w:proofErr w:type="spellEnd"/>
      <w:r w:rsidRPr="00596EA3">
        <w:t>-DU reports the unsuccessful establishment of a DRB or SRB, the cause value should be precise enough to enable the ng-</w:t>
      </w:r>
      <w:proofErr w:type="spellStart"/>
      <w:r w:rsidRPr="00596EA3">
        <w:t>eNB</w:t>
      </w:r>
      <w:proofErr w:type="spellEnd"/>
      <w:r w:rsidRPr="00596EA3">
        <w:t>-CU to know the reason for the unsuccessful establishment.</w:t>
      </w:r>
    </w:p>
    <w:p w14:paraId="32F976B8" w14:textId="77777777" w:rsidR="00B91FD0" w:rsidRPr="00596EA3" w:rsidRDefault="009F5C53" w:rsidP="00B91FD0">
      <w:r>
        <w:t>T</w:t>
      </w:r>
      <w:r w:rsidR="00B91FD0" w:rsidRPr="00596EA3">
        <w:t>he ng-</w:t>
      </w:r>
      <w:proofErr w:type="spellStart"/>
      <w:r w:rsidR="00B91FD0" w:rsidRPr="00596EA3">
        <w:t>eNB</w:t>
      </w:r>
      <w:proofErr w:type="spellEnd"/>
      <w:r w:rsidR="00B91FD0" w:rsidRPr="00596EA3">
        <w:t xml:space="preserve">-CU shall include in the UE CONTEXT SETUP REQUEST the </w:t>
      </w:r>
      <w:r w:rsidR="00B91FD0" w:rsidRPr="00596EA3">
        <w:rPr>
          <w:i/>
        </w:rPr>
        <w:t>DRB Information</w:t>
      </w:r>
      <w:r w:rsidR="00B91FD0" w:rsidRPr="00596EA3">
        <w:t xml:space="preserve"> IE.</w:t>
      </w:r>
    </w:p>
    <w:p w14:paraId="274C2D9D" w14:textId="77777777" w:rsidR="00B91FD0" w:rsidRPr="00596EA3" w:rsidRDefault="00B91FD0" w:rsidP="00B91FD0">
      <w:pPr>
        <w:rPr>
          <w:rFonts w:eastAsia="SimSun"/>
        </w:rPr>
      </w:pPr>
      <w:r w:rsidRPr="00596EA3">
        <w:rPr>
          <w:rFonts w:eastAsia="SimSun"/>
        </w:rPr>
        <w:t xml:space="preserve">If the </w:t>
      </w:r>
      <w:proofErr w:type="spellStart"/>
      <w:r w:rsidRPr="00596EA3">
        <w:rPr>
          <w:rFonts w:eastAsia="SimSun"/>
          <w:i/>
        </w:rPr>
        <w:t>SCell</w:t>
      </w:r>
      <w:proofErr w:type="spellEnd"/>
      <w:r w:rsidRPr="00596EA3">
        <w:rPr>
          <w:rFonts w:eastAsia="SimSun"/>
          <w:i/>
        </w:rPr>
        <w:t xml:space="preserve"> Failed To Setup List</w:t>
      </w:r>
      <w:r w:rsidRPr="00596EA3">
        <w:rPr>
          <w:rFonts w:eastAsia="SimSun"/>
        </w:rPr>
        <w:t xml:space="preserve"> IE is contained in the UE CONTEXT SETUP RE</w:t>
      </w:r>
      <w:r w:rsidRPr="00596EA3">
        <w:rPr>
          <w:rFonts w:eastAsia="SimSun"/>
          <w:lang w:eastAsia="zh-CN"/>
        </w:rPr>
        <w:t>SPONSE</w:t>
      </w:r>
      <w:r w:rsidRPr="00596EA3">
        <w:rPr>
          <w:rFonts w:eastAsia="SimSun"/>
        </w:rPr>
        <w:t xml:space="preserve"> message, the ng-</w:t>
      </w:r>
      <w:proofErr w:type="spellStart"/>
      <w:r w:rsidRPr="00596EA3">
        <w:rPr>
          <w:rFonts w:eastAsia="SimSun"/>
        </w:rPr>
        <w:t>eNB</w:t>
      </w:r>
      <w:proofErr w:type="spellEnd"/>
      <w:r w:rsidRPr="00596EA3">
        <w:rPr>
          <w:rFonts w:eastAsia="SimSun"/>
        </w:rPr>
        <w:t>-</w:t>
      </w:r>
      <w:r w:rsidRPr="00596EA3">
        <w:rPr>
          <w:rFonts w:eastAsia="SimSun"/>
          <w:lang w:eastAsia="zh-CN"/>
        </w:rPr>
        <w:t>C</w:t>
      </w:r>
      <w:r w:rsidRPr="00596EA3">
        <w:rPr>
          <w:rFonts w:eastAsia="SimSun"/>
        </w:rPr>
        <w:t xml:space="preserve">U shall </w:t>
      </w:r>
      <w:r w:rsidRPr="00596EA3">
        <w:rPr>
          <w:rFonts w:eastAsia="SimSun"/>
          <w:lang w:eastAsia="zh-CN"/>
        </w:rPr>
        <w:t xml:space="preserve">regard the corresponding </w:t>
      </w:r>
      <w:proofErr w:type="spellStart"/>
      <w:r w:rsidRPr="00596EA3">
        <w:rPr>
          <w:rFonts w:eastAsia="SimSun"/>
          <w:lang w:eastAsia="zh-CN"/>
        </w:rPr>
        <w:t>SCell</w:t>
      </w:r>
      <w:proofErr w:type="spellEnd"/>
      <w:r w:rsidRPr="00596EA3">
        <w:rPr>
          <w:rFonts w:eastAsia="SimSun"/>
          <w:lang w:eastAsia="zh-CN"/>
        </w:rPr>
        <w:t xml:space="preserve">(s) failed to </w:t>
      </w:r>
      <w:r w:rsidRPr="00596EA3">
        <w:rPr>
          <w:rFonts w:eastAsia="SimSun"/>
        </w:rPr>
        <w:t>be established</w:t>
      </w:r>
      <w:r w:rsidRPr="00596EA3">
        <w:rPr>
          <w:rFonts w:eastAsia="SimSun"/>
          <w:lang w:eastAsia="zh-CN"/>
        </w:rPr>
        <w:t xml:space="preserve"> with </w:t>
      </w:r>
      <w:r w:rsidRPr="00596EA3">
        <w:rPr>
          <w:rFonts w:eastAsia="SimSun"/>
          <w:lang w:val="en-US" w:eastAsia="zh-CN"/>
        </w:rPr>
        <w:t xml:space="preserve">an </w:t>
      </w:r>
      <w:r w:rsidRPr="00596EA3">
        <w:rPr>
          <w:rFonts w:eastAsia="SimSun"/>
          <w:lang w:eastAsia="zh-CN"/>
        </w:rPr>
        <w:t>appropriate cause value</w:t>
      </w:r>
      <w:r w:rsidRPr="00596EA3">
        <w:rPr>
          <w:rFonts w:eastAsia="SimSun"/>
          <w:lang w:val="en-US" w:eastAsia="zh-CN"/>
        </w:rPr>
        <w:t xml:space="preserve"> </w:t>
      </w:r>
      <w:r w:rsidRPr="00596EA3">
        <w:rPr>
          <w:rFonts w:eastAsia="SimSun"/>
          <w:lang w:eastAsia="zh-CN"/>
        </w:rPr>
        <w:t xml:space="preserve">for each </w:t>
      </w:r>
      <w:proofErr w:type="spellStart"/>
      <w:r w:rsidRPr="00596EA3">
        <w:rPr>
          <w:rFonts w:eastAsia="SimSun"/>
          <w:lang w:eastAsia="zh-CN"/>
        </w:rPr>
        <w:t>SCell</w:t>
      </w:r>
      <w:proofErr w:type="spellEnd"/>
      <w:r w:rsidRPr="00596EA3">
        <w:rPr>
          <w:rFonts w:eastAsia="SimSun"/>
          <w:lang w:eastAsia="zh-CN"/>
        </w:rPr>
        <w:t xml:space="preserve"> failed to setup</w:t>
      </w:r>
      <w:r w:rsidRPr="00596EA3">
        <w:rPr>
          <w:rFonts w:eastAsia="SimSun"/>
        </w:rPr>
        <w:t>.</w:t>
      </w:r>
    </w:p>
    <w:p w14:paraId="307E9F6D" w14:textId="77777777" w:rsidR="00B91FD0" w:rsidRPr="00596EA3" w:rsidRDefault="00B91FD0" w:rsidP="00B91FD0">
      <w:pPr>
        <w:rPr>
          <w:rFonts w:eastAsia="SimSun"/>
          <w:szCs w:val="24"/>
        </w:rPr>
      </w:pPr>
      <w:r w:rsidRPr="00596EA3">
        <w:rPr>
          <w:szCs w:val="24"/>
        </w:rPr>
        <w:t xml:space="preserve">If the </w:t>
      </w:r>
      <w:r w:rsidRPr="00596EA3">
        <w:rPr>
          <w:i/>
          <w:szCs w:val="24"/>
        </w:rPr>
        <w:t>C-RNTI</w:t>
      </w:r>
      <w:r w:rsidRPr="00596EA3">
        <w:rPr>
          <w:szCs w:val="24"/>
        </w:rPr>
        <w:t xml:space="preserve"> IE is included in the UE CONTEXT SETUP RESPONSE, the ng-</w:t>
      </w:r>
      <w:proofErr w:type="spellStart"/>
      <w:r w:rsidRPr="00596EA3">
        <w:rPr>
          <w:szCs w:val="24"/>
        </w:rPr>
        <w:t>eNB</w:t>
      </w:r>
      <w:proofErr w:type="spellEnd"/>
      <w:r w:rsidRPr="00596EA3">
        <w:rPr>
          <w:szCs w:val="24"/>
        </w:rPr>
        <w:t>-CU shall consider that the C-RNTI has been allocated by the ng-</w:t>
      </w:r>
      <w:proofErr w:type="spellStart"/>
      <w:r w:rsidRPr="00596EA3">
        <w:rPr>
          <w:szCs w:val="24"/>
        </w:rPr>
        <w:t>eNB</w:t>
      </w:r>
      <w:proofErr w:type="spellEnd"/>
      <w:r w:rsidRPr="00596EA3">
        <w:rPr>
          <w:szCs w:val="24"/>
        </w:rPr>
        <w:t>-DU for this UE context.</w:t>
      </w:r>
    </w:p>
    <w:p w14:paraId="04B6E5B4" w14:textId="77777777" w:rsidR="00B91FD0" w:rsidRPr="00596EA3" w:rsidRDefault="00B91FD0" w:rsidP="00B91FD0">
      <w:r w:rsidRPr="00596EA3">
        <w:t>The UE Context Setup Procedure is not used to configure SRB0.</w:t>
      </w:r>
    </w:p>
    <w:p w14:paraId="7796DA57" w14:textId="77777777" w:rsidR="00B91FD0" w:rsidRPr="00596EA3" w:rsidRDefault="00B91FD0" w:rsidP="00B91FD0">
      <w:r w:rsidRPr="00596EA3">
        <w:t xml:space="preserve">If the UE CONTEXT SETUP REQUEST message contains the </w:t>
      </w:r>
      <w:r w:rsidRPr="00596EA3">
        <w:rPr>
          <w:i/>
        </w:rPr>
        <w:t>RRC-Container</w:t>
      </w:r>
      <w:r w:rsidRPr="00596EA3">
        <w:t xml:space="preserve"> IE, the ng-</w:t>
      </w:r>
      <w:proofErr w:type="spellStart"/>
      <w:r w:rsidRPr="00596EA3">
        <w:t>eNB</w:t>
      </w:r>
      <w:proofErr w:type="spellEnd"/>
      <w:r w:rsidRPr="00596EA3">
        <w:t>-DU shall send the corresponding RRC message to the UE via SRB1.</w:t>
      </w:r>
    </w:p>
    <w:p w14:paraId="71434565" w14:textId="77777777" w:rsidR="00B91FD0" w:rsidRPr="00596EA3" w:rsidRDefault="00B91FD0" w:rsidP="00B91FD0">
      <w:pPr>
        <w:rPr>
          <w:rFonts w:eastAsia="SimSun"/>
          <w:lang w:eastAsia="zh-CN"/>
        </w:rPr>
      </w:pPr>
      <w:r w:rsidRPr="00596EA3">
        <w:rPr>
          <w:rFonts w:eastAsia="MS Mincho"/>
          <w:noProof/>
          <w:snapToGrid w:val="0"/>
        </w:rPr>
        <w:t xml:space="preserve">If the </w:t>
      </w:r>
      <w:r w:rsidRPr="00596EA3">
        <w:rPr>
          <w:rFonts w:eastAsia="MS Mincho"/>
          <w:i/>
          <w:noProof/>
          <w:snapToGrid w:val="0"/>
        </w:rPr>
        <w:t xml:space="preserve">UL PDU Session Aggregate Maximum Bit Rate </w:t>
      </w:r>
      <w:r w:rsidRPr="00596EA3">
        <w:rPr>
          <w:rFonts w:eastAsia="MS Mincho"/>
          <w:noProof/>
          <w:snapToGrid w:val="0"/>
        </w:rPr>
        <w:t xml:space="preserve">IE is included in the </w:t>
      </w:r>
      <w:r w:rsidRPr="00596EA3">
        <w:rPr>
          <w:rFonts w:eastAsia="MS Mincho"/>
          <w:i/>
          <w:noProof/>
          <w:snapToGrid w:val="0"/>
        </w:rPr>
        <w:t>QoS Flow Level QoS Parameters</w:t>
      </w:r>
      <w:r w:rsidRPr="00596EA3">
        <w:rPr>
          <w:rFonts w:eastAsia="MS Mincho"/>
          <w:noProof/>
          <w:snapToGrid w:val="0"/>
        </w:rPr>
        <w:t xml:space="preserve"> IE contained in the UE CONTEXT SETUP REQUEST message, the </w:t>
      </w:r>
      <w:r w:rsidRPr="00596EA3">
        <w:rPr>
          <w:rFonts w:eastAsia="Geneva"/>
          <w:noProof/>
          <w:lang w:eastAsia="zh-CN"/>
        </w:rPr>
        <w:t>ng-eNB-DU</w:t>
      </w:r>
      <w:r w:rsidRPr="00596EA3">
        <w:rPr>
          <w:rFonts w:eastAsia="MS Mincho"/>
          <w:noProof/>
          <w:snapToGrid w:val="0"/>
        </w:rPr>
        <w:t xml:space="preserve"> shall store the received UL PDU Session Aggregate Maximum Bit Rate and use it when enforcing uplink traffic policing</w:t>
      </w:r>
      <w:r w:rsidRPr="00596EA3">
        <w:rPr>
          <w:noProof/>
          <w:snapToGrid w:val="0"/>
        </w:rPr>
        <w:t xml:space="preserve"> </w:t>
      </w:r>
      <w:r w:rsidRPr="00596EA3">
        <w:rPr>
          <w:rFonts w:eastAsia="MS Mincho"/>
          <w:noProof/>
          <w:snapToGrid w:val="0"/>
        </w:rPr>
        <w:t xml:space="preserve">for non-GBR Bearers for the concerned UE </w:t>
      </w:r>
      <w:r w:rsidRPr="00596EA3">
        <w:rPr>
          <w:rFonts w:eastAsia="SimSun"/>
          <w:lang w:eastAsia="zh-CN"/>
        </w:rPr>
        <w:t xml:space="preserve">as specified in TS 23.501 </w:t>
      </w:r>
      <w:r w:rsidR="00EB2B7F" w:rsidRPr="00596EA3">
        <w:rPr>
          <w:rFonts w:eastAsia="SimSun"/>
          <w:lang w:eastAsia="zh-CN"/>
        </w:rPr>
        <w:t>[8</w:t>
      </w:r>
      <w:r w:rsidRPr="00596EA3">
        <w:rPr>
          <w:rFonts w:eastAsia="SimSun"/>
          <w:lang w:eastAsia="zh-CN"/>
        </w:rPr>
        <w:t>].</w:t>
      </w:r>
    </w:p>
    <w:p w14:paraId="3CCA3565" w14:textId="77777777" w:rsidR="00B91FD0" w:rsidRPr="00596EA3" w:rsidRDefault="00B91FD0" w:rsidP="00B91FD0">
      <w:pPr>
        <w:rPr>
          <w:rFonts w:eastAsia="SimSun"/>
          <w:noProof/>
          <w:snapToGrid w:val="0"/>
          <w:lang w:eastAsia="en-US"/>
        </w:rPr>
      </w:pPr>
      <w:r w:rsidRPr="00596EA3">
        <w:rPr>
          <w:noProof/>
          <w:snapToGrid w:val="0"/>
        </w:rPr>
        <w:lastRenderedPageBreak/>
        <w:t xml:space="preserve">The </w:t>
      </w:r>
      <w:r w:rsidRPr="00596EA3">
        <w:rPr>
          <w:rFonts w:eastAsia="Geneva"/>
          <w:noProof/>
          <w:lang w:eastAsia="zh-CN"/>
        </w:rPr>
        <w:t>ng-eNB-DU</w:t>
      </w:r>
      <w:r w:rsidRPr="00596EA3">
        <w:rPr>
          <w:noProof/>
          <w:snapToGrid w:val="0"/>
        </w:rPr>
        <w:t xml:space="preserve"> shall store the received ng-eNB-DU UE Aggregate Maximum Bit Rate Uplink and use it for non-GBR Bearers for the concerned UE.</w:t>
      </w:r>
    </w:p>
    <w:p w14:paraId="346F275A" w14:textId="77777777" w:rsidR="000C2ACE" w:rsidRPr="00D22088" w:rsidRDefault="000C2ACE" w:rsidP="000C2ACE">
      <w:bookmarkStart w:id="927" w:name="_Toc25943676"/>
      <w:bookmarkStart w:id="928" w:name="_Toc29998342"/>
      <w:bookmarkStart w:id="929" w:name="_Toc30001916"/>
      <w:bookmarkStart w:id="930" w:name="_Toc30002166"/>
      <w:bookmarkStart w:id="931" w:name="_Toc30004171"/>
      <w:bookmarkStart w:id="932" w:name="_Toc35428694"/>
      <w:bookmarkStart w:id="933" w:name="_Toc35428944"/>
      <w:bookmarkStart w:id="934" w:name="_Toc36557851"/>
      <w:bookmarkStart w:id="935" w:name="_Toc36558101"/>
      <w:bookmarkStart w:id="936" w:name="_Toc45887672"/>
      <w:bookmarkStart w:id="937" w:name="_Toc64445004"/>
      <w:bookmarkStart w:id="938" w:name="_Toc73980334"/>
      <w:bookmarkStart w:id="939" w:name="_Toc81229463"/>
      <w:bookmarkStart w:id="940" w:name="_Toc88650986"/>
      <w:r w:rsidRPr="007B24E2">
        <w:t>If the</w:t>
      </w:r>
      <w:r>
        <w:rPr>
          <w:i/>
          <w:iCs/>
        </w:rPr>
        <w:t xml:space="preserve"> </w:t>
      </w:r>
      <w:r w:rsidRPr="00CE378E">
        <w:rPr>
          <w:i/>
          <w:iCs/>
        </w:rPr>
        <w:t>PDCP Terminating Node</w:t>
      </w:r>
      <w:r w:rsidRPr="007B24E2">
        <w:t xml:space="preserve"> </w:t>
      </w:r>
      <w:r w:rsidRPr="00570316">
        <w:rPr>
          <w:i/>
        </w:rPr>
        <w:t>DL Transport Layer Address</w:t>
      </w:r>
      <w:r w:rsidRPr="007B24E2">
        <w:t xml:space="preserve"> IE is included in the QoS Flow Level QoS Parameters IE contained in the UE CONTEXT SETUP REQUEST message, then the ng-</w:t>
      </w:r>
      <w:proofErr w:type="spellStart"/>
      <w:r w:rsidRPr="007B24E2">
        <w:t>eNB</w:t>
      </w:r>
      <w:proofErr w:type="spellEnd"/>
      <w:r w:rsidRPr="007B24E2">
        <w:t>-DU shall, if supported, use it as part of its ACL functionality configuration actions, if such ACL functionality is deployed.</w:t>
      </w:r>
    </w:p>
    <w:p w14:paraId="2745825C" w14:textId="77777777" w:rsidR="00B91FD0" w:rsidRPr="00596EA3" w:rsidRDefault="00B91FD0" w:rsidP="001859C3">
      <w:pPr>
        <w:pStyle w:val="Heading4"/>
      </w:pPr>
      <w:bookmarkStart w:id="941" w:name="_Toc97886932"/>
      <w:bookmarkStart w:id="942" w:name="_Toc105700671"/>
      <w:r w:rsidRPr="00596EA3">
        <w:t>8.</w:t>
      </w:r>
      <w:r w:rsidR="00CB4A46" w:rsidRPr="00596EA3">
        <w:rPr>
          <w:rFonts w:eastAsia="SimSun" w:hint="eastAsia"/>
          <w:lang w:eastAsia="zh-CN"/>
        </w:rPr>
        <w:t>3</w:t>
      </w:r>
      <w:r w:rsidRPr="00596EA3">
        <w:t>.1.3</w:t>
      </w:r>
      <w:r w:rsidRPr="00596EA3">
        <w:tab/>
        <w:t>Unsuccessful Operation</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30A6D505" w14:textId="77777777" w:rsidR="00B91FD0" w:rsidRPr="00596EA3" w:rsidRDefault="00B91FD0" w:rsidP="00B91FD0">
      <w:pPr>
        <w:pStyle w:val="TH"/>
      </w:pPr>
      <w:r w:rsidRPr="00596EA3">
        <w:t xml:space="preserve"> </w:t>
      </w:r>
      <w:r w:rsidRPr="00596EA3">
        <w:rPr>
          <w:rFonts w:eastAsia="SimSun"/>
          <w:lang w:eastAsia="en-US"/>
        </w:rPr>
        <w:object w:dxaOrig="5950" w:dyaOrig="2760" w14:anchorId="48327100">
          <v:shape id="_x0000_i1038" type="#_x0000_t75" style="width:297.75pt;height:138pt" o:ole="">
            <v:imagedata r:id="rId37" o:title=""/>
          </v:shape>
          <o:OLEObject Type="Embed" ProgID="Visio.Drawing.15" ShapeID="_x0000_i1038" DrawAspect="Content" ObjectID="_1741779400" r:id="rId38"/>
        </w:object>
      </w:r>
    </w:p>
    <w:p w14:paraId="0B46F33E" w14:textId="77777777" w:rsidR="00B91FD0" w:rsidRPr="00596EA3" w:rsidRDefault="00B91FD0" w:rsidP="00B91FD0">
      <w:pPr>
        <w:pStyle w:val="TF"/>
      </w:pPr>
      <w:r w:rsidRPr="00596EA3">
        <w:t>Figure 8.</w:t>
      </w:r>
      <w:r w:rsidR="00CB4A46" w:rsidRPr="00596EA3">
        <w:rPr>
          <w:rFonts w:eastAsia="SimSun" w:hint="eastAsia"/>
          <w:lang w:eastAsia="zh-CN"/>
        </w:rPr>
        <w:t>3</w:t>
      </w:r>
      <w:r w:rsidRPr="00596EA3">
        <w:t>.1.3-1: UE Context Setup Request procedure: unsuccessful Operation</w:t>
      </w:r>
    </w:p>
    <w:p w14:paraId="3BEE3D82" w14:textId="77777777" w:rsidR="00B91FD0" w:rsidRPr="00596EA3" w:rsidRDefault="00B91FD0" w:rsidP="00B91FD0">
      <w:r w:rsidRPr="00596EA3">
        <w:t>If the ng-</w:t>
      </w:r>
      <w:proofErr w:type="spellStart"/>
      <w:r w:rsidRPr="00596EA3">
        <w:t>eNB</w:t>
      </w:r>
      <w:proofErr w:type="spellEnd"/>
      <w:r w:rsidRPr="00596EA3">
        <w:t>-DU is not able to establish a W1 UE context, or cannot even establish one bearer it shall consider the procedure as failed and reply with the UE CONTEXT SETUP FAILURE message.</w:t>
      </w:r>
    </w:p>
    <w:p w14:paraId="3DBA6F9B" w14:textId="77777777" w:rsidR="00B91FD0" w:rsidRPr="00596EA3" w:rsidRDefault="00B91FD0" w:rsidP="00B91FD0">
      <w:r w:rsidRPr="00596EA3">
        <w:rPr>
          <w:rFonts w:eastAsia="SimSun"/>
        </w:rPr>
        <w:t>If the ng-</w:t>
      </w:r>
      <w:proofErr w:type="spellStart"/>
      <w:r w:rsidRPr="00596EA3">
        <w:rPr>
          <w:rFonts w:eastAsia="SimSun"/>
        </w:rPr>
        <w:t>eNB</w:t>
      </w:r>
      <w:proofErr w:type="spellEnd"/>
      <w:r w:rsidRPr="00596EA3">
        <w:rPr>
          <w:rFonts w:eastAsia="SimSun"/>
        </w:rPr>
        <w:t xml:space="preserve">-DU is not able to accept the </w:t>
      </w:r>
      <w:proofErr w:type="spellStart"/>
      <w:r w:rsidRPr="00596EA3">
        <w:rPr>
          <w:rFonts w:eastAsia="SimSun"/>
          <w:i/>
        </w:rPr>
        <w:t>SpCell</w:t>
      </w:r>
      <w:proofErr w:type="spellEnd"/>
      <w:r w:rsidRPr="00596EA3">
        <w:rPr>
          <w:rFonts w:eastAsia="SimSun"/>
          <w:i/>
        </w:rPr>
        <w:t xml:space="preserve"> ID</w:t>
      </w:r>
      <w:r w:rsidRPr="00596EA3">
        <w:rPr>
          <w:rFonts w:eastAsia="SimSun"/>
        </w:rPr>
        <w:t xml:space="preserve"> IE in UE CONTEXT SETUP REQUEST message, it shall reply with the UE CONTEXT SETUP FAILURE message</w:t>
      </w:r>
      <w:r w:rsidRPr="00596EA3">
        <w:t xml:space="preserve"> with an appropriate cause value. Further, if the </w:t>
      </w:r>
      <w:r w:rsidRPr="00596EA3">
        <w:rPr>
          <w:i/>
        </w:rPr>
        <w:t xml:space="preserve">Candidate </w:t>
      </w:r>
      <w:proofErr w:type="spellStart"/>
      <w:r w:rsidRPr="00596EA3">
        <w:rPr>
          <w:i/>
        </w:rPr>
        <w:t>SpCell</w:t>
      </w:r>
      <w:proofErr w:type="spellEnd"/>
      <w:r w:rsidRPr="00596EA3">
        <w:rPr>
          <w:i/>
        </w:rPr>
        <w:t xml:space="preserve"> List </w:t>
      </w:r>
      <w:r w:rsidRPr="00596EA3">
        <w:t>IE</w:t>
      </w:r>
      <w:r w:rsidRPr="00596EA3">
        <w:rPr>
          <w:i/>
        </w:rPr>
        <w:t xml:space="preserve"> </w:t>
      </w:r>
      <w:r w:rsidRPr="00596EA3">
        <w:t>is included in the UE CONTEXT SETUP REQUEST message and the ng-</w:t>
      </w:r>
      <w:proofErr w:type="spellStart"/>
      <w:r w:rsidRPr="00596EA3">
        <w:t>eNB</w:t>
      </w:r>
      <w:proofErr w:type="spellEnd"/>
      <w:r w:rsidRPr="00596EA3">
        <w:t xml:space="preserve">-DU is not able to accept the </w:t>
      </w:r>
      <w:proofErr w:type="spellStart"/>
      <w:r w:rsidRPr="00596EA3">
        <w:rPr>
          <w:i/>
        </w:rPr>
        <w:t>SpCell</w:t>
      </w:r>
      <w:proofErr w:type="spellEnd"/>
      <w:r w:rsidRPr="00596EA3">
        <w:rPr>
          <w:i/>
        </w:rPr>
        <w:t xml:space="preserve"> ID</w:t>
      </w:r>
      <w:r w:rsidRPr="00596EA3">
        <w:t xml:space="preserve"> IE, the ng-</w:t>
      </w:r>
      <w:proofErr w:type="spellStart"/>
      <w:r w:rsidRPr="00596EA3">
        <w:t>eNB</w:t>
      </w:r>
      <w:proofErr w:type="spellEnd"/>
      <w:r w:rsidRPr="00596EA3">
        <w:t xml:space="preserve">-DU shall, if supported, include the </w:t>
      </w:r>
      <w:r w:rsidRPr="00596EA3">
        <w:rPr>
          <w:i/>
        </w:rPr>
        <w:t xml:space="preserve">Potential </w:t>
      </w:r>
      <w:proofErr w:type="spellStart"/>
      <w:r w:rsidRPr="00596EA3">
        <w:rPr>
          <w:i/>
        </w:rPr>
        <w:t>SpCell</w:t>
      </w:r>
      <w:proofErr w:type="spellEnd"/>
      <w:r w:rsidRPr="00596EA3">
        <w:rPr>
          <w:i/>
        </w:rPr>
        <w:t xml:space="preserve"> List </w:t>
      </w:r>
      <w:r w:rsidRPr="00596EA3">
        <w:t>IE in the UE CONTEXT SETUP FAILURE message and the ng-</w:t>
      </w:r>
      <w:proofErr w:type="spellStart"/>
      <w:r w:rsidRPr="00596EA3">
        <w:t>eNB</w:t>
      </w:r>
      <w:proofErr w:type="spellEnd"/>
      <w:r w:rsidRPr="00596EA3">
        <w:t xml:space="preserve">-CU should take this into account for selection of an opportune </w:t>
      </w:r>
      <w:proofErr w:type="spellStart"/>
      <w:r w:rsidRPr="00596EA3">
        <w:t>SpCell</w:t>
      </w:r>
      <w:proofErr w:type="spellEnd"/>
      <w:r w:rsidRPr="00596EA3">
        <w:t>. The ng-</w:t>
      </w:r>
      <w:proofErr w:type="spellStart"/>
      <w:r w:rsidRPr="00596EA3">
        <w:t>eNB</w:t>
      </w:r>
      <w:proofErr w:type="spellEnd"/>
      <w:r w:rsidRPr="00596EA3">
        <w:t xml:space="preserve">-DU shall include the cells in the </w:t>
      </w:r>
      <w:r w:rsidRPr="00596EA3">
        <w:rPr>
          <w:i/>
        </w:rPr>
        <w:t xml:space="preserve">Potential </w:t>
      </w:r>
      <w:proofErr w:type="spellStart"/>
      <w:r w:rsidRPr="00596EA3">
        <w:rPr>
          <w:i/>
        </w:rPr>
        <w:t>SpCell</w:t>
      </w:r>
      <w:proofErr w:type="spellEnd"/>
      <w:r w:rsidRPr="00596EA3">
        <w:rPr>
          <w:i/>
        </w:rPr>
        <w:t xml:space="preserve"> List</w:t>
      </w:r>
      <w:r w:rsidRPr="00596EA3">
        <w:t xml:space="preserve"> IE in a priority order, where the first cell in the list is the one most desired and the last one is the one least desired (e.g., based on load conditions). If the </w:t>
      </w:r>
      <w:r w:rsidRPr="00596EA3">
        <w:rPr>
          <w:i/>
        </w:rPr>
        <w:t xml:space="preserve">Potential </w:t>
      </w:r>
      <w:proofErr w:type="spellStart"/>
      <w:r w:rsidRPr="00596EA3">
        <w:rPr>
          <w:i/>
        </w:rPr>
        <w:t>SpCell</w:t>
      </w:r>
      <w:proofErr w:type="spellEnd"/>
      <w:r w:rsidRPr="00596EA3">
        <w:rPr>
          <w:i/>
        </w:rPr>
        <w:t xml:space="preserve"> List </w:t>
      </w:r>
      <w:r w:rsidRPr="00596EA3">
        <w:t xml:space="preserve">IE is present but no </w:t>
      </w:r>
      <w:r w:rsidRPr="00596EA3">
        <w:rPr>
          <w:i/>
        </w:rPr>
        <w:t xml:space="preserve">Potential </w:t>
      </w:r>
      <w:proofErr w:type="spellStart"/>
      <w:r w:rsidRPr="00596EA3">
        <w:rPr>
          <w:i/>
        </w:rPr>
        <w:t>SpCell</w:t>
      </w:r>
      <w:proofErr w:type="spellEnd"/>
      <w:r w:rsidRPr="00596EA3">
        <w:rPr>
          <w:i/>
        </w:rPr>
        <w:t xml:space="preserve"> Item </w:t>
      </w:r>
      <w:r w:rsidRPr="00596EA3">
        <w:t>IE is present, the ng-</w:t>
      </w:r>
      <w:proofErr w:type="spellStart"/>
      <w:r w:rsidRPr="00596EA3">
        <w:t>eNB</w:t>
      </w:r>
      <w:proofErr w:type="spellEnd"/>
      <w:r w:rsidRPr="00596EA3">
        <w:t xml:space="preserve">-CU should assume that none of the cells in the </w:t>
      </w:r>
      <w:r w:rsidRPr="00596EA3">
        <w:rPr>
          <w:i/>
        </w:rPr>
        <w:t xml:space="preserve">Candidate </w:t>
      </w:r>
      <w:proofErr w:type="spellStart"/>
      <w:r w:rsidRPr="00596EA3">
        <w:rPr>
          <w:i/>
        </w:rPr>
        <w:t>SpCell</w:t>
      </w:r>
      <w:proofErr w:type="spellEnd"/>
      <w:r w:rsidRPr="00596EA3">
        <w:rPr>
          <w:i/>
        </w:rPr>
        <w:t xml:space="preserve"> List </w:t>
      </w:r>
      <w:r w:rsidRPr="00596EA3">
        <w:t>IE are acceptable for the ng-</w:t>
      </w:r>
      <w:proofErr w:type="spellStart"/>
      <w:r w:rsidRPr="00596EA3">
        <w:t>eNB</w:t>
      </w:r>
      <w:proofErr w:type="spellEnd"/>
      <w:r w:rsidRPr="00596EA3">
        <w:t>-DU.</w:t>
      </w:r>
    </w:p>
    <w:p w14:paraId="34585CCF" w14:textId="77777777" w:rsidR="00B91FD0" w:rsidRPr="00596EA3" w:rsidRDefault="00B91FD0" w:rsidP="001859C3">
      <w:pPr>
        <w:pStyle w:val="Heading4"/>
      </w:pPr>
      <w:bookmarkStart w:id="943" w:name="_Toc25943677"/>
      <w:bookmarkStart w:id="944" w:name="_Toc29998343"/>
      <w:bookmarkStart w:id="945" w:name="_Toc30001917"/>
      <w:bookmarkStart w:id="946" w:name="_Toc30002167"/>
      <w:bookmarkStart w:id="947" w:name="_Toc30004172"/>
      <w:bookmarkStart w:id="948" w:name="_Toc35428695"/>
      <w:bookmarkStart w:id="949" w:name="_Toc35428945"/>
      <w:bookmarkStart w:id="950" w:name="_Toc36557852"/>
      <w:bookmarkStart w:id="951" w:name="_Toc36558102"/>
      <w:bookmarkStart w:id="952" w:name="_Toc45887673"/>
      <w:bookmarkStart w:id="953" w:name="_Toc64445005"/>
      <w:bookmarkStart w:id="954" w:name="_Toc73980335"/>
      <w:bookmarkStart w:id="955" w:name="_Toc81229464"/>
      <w:bookmarkStart w:id="956" w:name="_Toc88650987"/>
      <w:bookmarkStart w:id="957" w:name="_Toc97886933"/>
      <w:bookmarkStart w:id="958" w:name="_Toc105700672"/>
      <w:r w:rsidRPr="00596EA3">
        <w:t>8.</w:t>
      </w:r>
      <w:r w:rsidR="00CB4A46" w:rsidRPr="00596EA3">
        <w:rPr>
          <w:rFonts w:eastAsia="SimSun" w:hint="eastAsia"/>
          <w:lang w:eastAsia="zh-CN"/>
        </w:rPr>
        <w:t>3</w:t>
      </w:r>
      <w:r w:rsidRPr="00596EA3">
        <w:t>.1.4</w:t>
      </w:r>
      <w:r w:rsidRPr="00596EA3">
        <w:tab/>
        <w:t>Abnormal Conditions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3CED4053" w14:textId="77777777" w:rsidR="00B91FD0" w:rsidRPr="00596EA3" w:rsidRDefault="00B91FD0" w:rsidP="00B91FD0">
      <w:r w:rsidRPr="00596EA3">
        <w:t>Not applicable.</w:t>
      </w:r>
    </w:p>
    <w:p w14:paraId="74C982CC" w14:textId="77777777" w:rsidR="00B91FD0" w:rsidRPr="00596EA3" w:rsidRDefault="00B91FD0" w:rsidP="001859C3">
      <w:pPr>
        <w:pStyle w:val="Heading3"/>
      </w:pPr>
      <w:bookmarkStart w:id="959" w:name="_Toc25943678"/>
      <w:bookmarkStart w:id="960" w:name="_Toc29998344"/>
      <w:bookmarkStart w:id="961" w:name="_Toc30001918"/>
      <w:bookmarkStart w:id="962" w:name="_Toc30002168"/>
      <w:bookmarkStart w:id="963" w:name="_Toc30004173"/>
      <w:bookmarkStart w:id="964" w:name="_Toc35428696"/>
      <w:bookmarkStart w:id="965" w:name="_Toc35428946"/>
      <w:bookmarkStart w:id="966" w:name="_Toc36557853"/>
      <w:bookmarkStart w:id="967" w:name="_Toc36558103"/>
      <w:bookmarkStart w:id="968" w:name="_Toc45887674"/>
      <w:bookmarkStart w:id="969" w:name="_Toc64445006"/>
      <w:bookmarkStart w:id="970" w:name="_Toc73980336"/>
      <w:bookmarkStart w:id="971" w:name="_Toc81229465"/>
      <w:bookmarkStart w:id="972" w:name="_Toc88650988"/>
      <w:bookmarkStart w:id="973" w:name="_Toc97886934"/>
      <w:bookmarkStart w:id="974" w:name="_Toc105700673"/>
      <w:r w:rsidRPr="00596EA3">
        <w:t>8.</w:t>
      </w:r>
      <w:r w:rsidR="00CB4A46" w:rsidRPr="00596EA3">
        <w:rPr>
          <w:rFonts w:eastAsia="SimSun" w:hint="eastAsia"/>
          <w:lang w:eastAsia="zh-CN"/>
        </w:rPr>
        <w:t>3</w:t>
      </w:r>
      <w:r w:rsidRPr="00596EA3">
        <w:t>.2</w:t>
      </w:r>
      <w:r w:rsidRPr="00596EA3">
        <w:tab/>
        <w:t>UE Context Release Request (ng-</w:t>
      </w:r>
      <w:proofErr w:type="spellStart"/>
      <w:r w:rsidRPr="00596EA3">
        <w:t>eNB</w:t>
      </w:r>
      <w:proofErr w:type="spellEnd"/>
      <w:r w:rsidRPr="00596EA3">
        <w:t>-DU initiated)</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71ABB35C" w14:textId="77777777" w:rsidR="00B91FD0" w:rsidRPr="00596EA3" w:rsidRDefault="00B91FD0" w:rsidP="001859C3">
      <w:pPr>
        <w:pStyle w:val="Heading4"/>
      </w:pPr>
      <w:bookmarkStart w:id="975" w:name="_Toc25943679"/>
      <w:bookmarkStart w:id="976" w:name="_Toc29998345"/>
      <w:bookmarkStart w:id="977" w:name="_Toc30001919"/>
      <w:bookmarkStart w:id="978" w:name="_Toc30002169"/>
      <w:bookmarkStart w:id="979" w:name="_Toc30004174"/>
      <w:bookmarkStart w:id="980" w:name="_Toc35428697"/>
      <w:bookmarkStart w:id="981" w:name="_Toc35428947"/>
      <w:bookmarkStart w:id="982" w:name="_Toc36557854"/>
      <w:bookmarkStart w:id="983" w:name="_Toc36558104"/>
      <w:bookmarkStart w:id="984" w:name="_Toc45887675"/>
      <w:bookmarkStart w:id="985" w:name="_Toc64445007"/>
      <w:bookmarkStart w:id="986" w:name="_Toc73980337"/>
      <w:bookmarkStart w:id="987" w:name="_Toc81229466"/>
      <w:bookmarkStart w:id="988" w:name="_Toc88650989"/>
      <w:bookmarkStart w:id="989" w:name="_Toc97886935"/>
      <w:bookmarkStart w:id="990" w:name="_Toc105700674"/>
      <w:r w:rsidRPr="00596EA3">
        <w:t>8.</w:t>
      </w:r>
      <w:r w:rsidR="00CB4A46" w:rsidRPr="00596EA3">
        <w:rPr>
          <w:rFonts w:eastAsia="SimSun" w:hint="eastAsia"/>
          <w:lang w:eastAsia="zh-CN"/>
        </w:rPr>
        <w:t>3</w:t>
      </w:r>
      <w:r w:rsidRPr="00596EA3">
        <w:t>.2.1</w:t>
      </w:r>
      <w:r w:rsidRPr="00596EA3">
        <w:tab/>
        <w:t>General</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630CB5F3" w14:textId="77777777" w:rsidR="00B91FD0" w:rsidRPr="00596EA3" w:rsidRDefault="00B91FD0" w:rsidP="00B91FD0">
      <w:r w:rsidRPr="00596EA3">
        <w:t>The purpose of the UE Context Release Request procedure is to enable the ng-</w:t>
      </w:r>
      <w:proofErr w:type="spellStart"/>
      <w:r w:rsidRPr="00596EA3">
        <w:t>eNB</w:t>
      </w:r>
      <w:proofErr w:type="spellEnd"/>
      <w:r w:rsidRPr="00596EA3">
        <w:t>-DU to request the ng-</w:t>
      </w:r>
      <w:proofErr w:type="spellStart"/>
      <w:r w:rsidRPr="00596EA3">
        <w:t>eNB</w:t>
      </w:r>
      <w:proofErr w:type="spellEnd"/>
      <w:r w:rsidRPr="00596EA3">
        <w:t>-CU to release the UE-associated logical W1-connection. The procedure uses UE-associated signalling.</w:t>
      </w:r>
    </w:p>
    <w:p w14:paraId="79AD09E9" w14:textId="77777777" w:rsidR="00B91FD0" w:rsidRPr="00596EA3" w:rsidRDefault="00B91FD0" w:rsidP="001859C3">
      <w:pPr>
        <w:pStyle w:val="Heading4"/>
      </w:pPr>
      <w:bookmarkStart w:id="991" w:name="_Toc25943680"/>
      <w:bookmarkStart w:id="992" w:name="_Toc29998346"/>
      <w:bookmarkStart w:id="993" w:name="_Toc30001920"/>
      <w:bookmarkStart w:id="994" w:name="_Toc30002170"/>
      <w:bookmarkStart w:id="995" w:name="_Toc30004175"/>
      <w:bookmarkStart w:id="996" w:name="_Toc35428698"/>
      <w:bookmarkStart w:id="997" w:name="_Toc35428948"/>
      <w:bookmarkStart w:id="998" w:name="_Toc36557855"/>
      <w:bookmarkStart w:id="999" w:name="_Toc36558105"/>
      <w:bookmarkStart w:id="1000" w:name="_Toc45887676"/>
      <w:bookmarkStart w:id="1001" w:name="_Toc64445008"/>
      <w:bookmarkStart w:id="1002" w:name="_Toc73980338"/>
      <w:bookmarkStart w:id="1003" w:name="_Toc81229467"/>
      <w:bookmarkStart w:id="1004" w:name="_Toc88650990"/>
      <w:bookmarkStart w:id="1005" w:name="_Toc97886936"/>
      <w:bookmarkStart w:id="1006" w:name="_Toc105700675"/>
      <w:r w:rsidRPr="00596EA3">
        <w:lastRenderedPageBreak/>
        <w:t>8.</w:t>
      </w:r>
      <w:r w:rsidR="00CB4A46" w:rsidRPr="00596EA3">
        <w:rPr>
          <w:rFonts w:eastAsia="SimSun" w:hint="eastAsia"/>
          <w:lang w:eastAsia="zh-CN"/>
        </w:rPr>
        <w:t>3</w:t>
      </w:r>
      <w:r w:rsidRPr="00596EA3">
        <w:t>.2.2</w:t>
      </w:r>
      <w:r w:rsidRPr="00596EA3">
        <w:tab/>
        <w:t>Successful Operation</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7E62194A" w14:textId="77777777" w:rsidR="00B91FD0" w:rsidRPr="00596EA3" w:rsidRDefault="00B91FD0" w:rsidP="00B91FD0">
      <w:pPr>
        <w:pStyle w:val="TH"/>
      </w:pPr>
      <w:r w:rsidRPr="00596EA3">
        <w:t xml:space="preserve"> </w:t>
      </w:r>
      <w:r w:rsidRPr="00596EA3">
        <w:rPr>
          <w:rFonts w:eastAsia="SimSun"/>
          <w:lang w:eastAsia="en-US"/>
        </w:rPr>
        <w:object w:dxaOrig="5050" w:dyaOrig="2440" w14:anchorId="5225EA23">
          <v:shape id="_x0000_i1039" type="#_x0000_t75" style="width:252pt;height:122.25pt" o:ole="">
            <v:imagedata r:id="rId39" o:title=""/>
          </v:shape>
          <o:OLEObject Type="Embed" ProgID="Visio.Drawing.15" ShapeID="_x0000_i1039" DrawAspect="Content" ObjectID="_1741779401" r:id="rId40"/>
        </w:object>
      </w:r>
    </w:p>
    <w:p w14:paraId="14713095" w14:textId="77777777" w:rsidR="00B91FD0" w:rsidRPr="00596EA3" w:rsidRDefault="00B91FD0" w:rsidP="00B91FD0">
      <w:pPr>
        <w:pStyle w:val="TF"/>
        <w:rPr>
          <w:rFonts w:eastAsia="MS Mincho"/>
        </w:rPr>
      </w:pPr>
      <w:r w:rsidRPr="00596EA3">
        <w:t>Figure 8.</w:t>
      </w:r>
      <w:r w:rsidR="00CB4A46" w:rsidRPr="00596EA3">
        <w:rPr>
          <w:rFonts w:eastAsia="SimSun" w:hint="eastAsia"/>
          <w:lang w:eastAsia="zh-CN"/>
        </w:rPr>
        <w:t>3</w:t>
      </w:r>
      <w:r w:rsidRPr="00596EA3">
        <w:t>.2.2-1: UE Context Release (ng-</w:t>
      </w:r>
      <w:proofErr w:type="spellStart"/>
      <w:r w:rsidRPr="00596EA3">
        <w:t>eNB</w:t>
      </w:r>
      <w:proofErr w:type="spellEnd"/>
      <w:r w:rsidRPr="00596EA3">
        <w:t xml:space="preserve">-DU initiated) procedure. Successful </w:t>
      </w:r>
      <w:r w:rsidRPr="00596EA3">
        <w:rPr>
          <w:rFonts w:eastAsia="MS Mincho"/>
        </w:rPr>
        <w:t>o</w:t>
      </w:r>
      <w:r w:rsidRPr="00596EA3">
        <w:t>peration</w:t>
      </w:r>
    </w:p>
    <w:p w14:paraId="556191FA" w14:textId="77777777" w:rsidR="00B91FD0" w:rsidRPr="00596EA3" w:rsidRDefault="00B91FD0" w:rsidP="00B91FD0">
      <w:pPr>
        <w:rPr>
          <w:rFonts w:eastAsia="SimSun"/>
        </w:rPr>
      </w:pPr>
      <w:r w:rsidRPr="00596EA3">
        <w:t>The ng-</w:t>
      </w:r>
      <w:proofErr w:type="spellStart"/>
      <w:r w:rsidRPr="00596EA3">
        <w:t>eNB</w:t>
      </w:r>
      <w:proofErr w:type="spellEnd"/>
      <w:r w:rsidRPr="00596EA3">
        <w:t>-DU controlling a UE-associated logical W1-connection initiates the procedure by generating a UE CONTEXT RELEASE REQUEST message towards the affected ng-</w:t>
      </w:r>
      <w:proofErr w:type="spellStart"/>
      <w:r w:rsidRPr="00596EA3">
        <w:t>eNB</w:t>
      </w:r>
      <w:proofErr w:type="spellEnd"/>
      <w:r w:rsidRPr="00596EA3">
        <w:t xml:space="preserve">-CU node. </w:t>
      </w:r>
    </w:p>
    <w:p w14:paraId="1B2A1976" w14:textId="77777777" w:rsidR="00B91FD0" w:rsidRPr="00596EA3" w:rsidRDefault="00B91FD0" w:rsidP="00B91FD0">
      <w:r w:rsidRPr="00596EA3">
        <w:t>The UE CONTEXT RELEASE REQUEST message shall indicate the appropriate cause value.</w:t>
      </w:r>
    </w:p>
    <w:p w14:paraId="391F7E16" w14:textId="77777777" w:rsidR="00B91FD0" w:rsidRPr="00596EA3" w:rsidRDefault="00B91FD0" w:rsidP="00B91FD0">
      <w:r w:rsidRPr="00596EA3">
        <w:rPr>
          <w:b/>
        </w:rPr>
        <w:t>Interactions with UE Context Release procedure:</w:t>
      </w:r>
    </w:p>
    <w:p w14:paraId="0834F101" w14:textId="77777777" w:rsidR="00B91FD0" w:rsidRPr="00596EA3" w:rsidRDefault="00B91FD0" w:rsidP="00B91FD0">
      <w:pPr>
        <w:rPr>
          <w:rFonts w:eastAsia="MS Mincho"/>
        </w:rPr>
      </w:pPr>
      <w:r w:rsidRPr="00596EA3">
        <w:t xml:space="preserve">The UE Context Release procedure may be initiated upon reception of </w:t>
      </w:r>
      <w:r w:rsidRPr="00596EA3">
        <w:rPr>
          <w:lang w:eastAsia="zh-CN"/>
        </w:rPr>
        <w:t>a UE CONTEXT</w:t>
      </w:r>
      <w:r w:rsidRPr="00596EA3">
        <w:t xml:space="preserve"> RELEASE REQUEST </w:t>
      </w:r>
      <w:r w:rsidRPr="00596EA3">
        <w:rPr>
          <w:rFonts w:eastAsia="MS Mincho"/>
        </w:rPr>
        <w:t xml:space="preserve">message. </w:t>
      </w:r>
    </w:p>
    <w:p w14:paraId="720E7320" w14:textId="77777777" w:rsidR="00B91FD0" w:rsidRPr="00596EA3" w:rsidRDefault="00B91FD0" w:rsidP="001859C3">
      <w:pPr>
        <w:pStyle w:val="Heading4"/>
        <w:rPr>
          <w:rFonts w:eastAsia="SimSun"/>
        </w:rPr>
      </w:pPr>
      <w:bookmarkStart w:id="1007" w:name="_Toc25943681"/>
      <w:bookmarkStart w:id="1008" w:name="_Toc29998347"/>
      <w:bookmarkStart w:id="1009" w:name="_Toc30001921"/>
      <w:bookmarkStart w:id="1010" w:name="_Toc30002171"/>
      <w:bookmarkStart w:id="1011" w:name="_Toc30004176"/>
      <w:bookmarkStart w:id="1012" w:name="_Toc35428699"/>
      <w:bookmarkStart w:id="1013" w:name="_Toc35428949"/>
      <w:bookmarkStart w:id="1014" w:name="_Toc36557856"/>
      <w:bookmarkStart w:id="1015" w:name="_Toc36558106"/>
      <w:bookmarkStart w:id="1016" w:name="_Toc45887677"/>
      <w:bookmarkStart w:id="1017" w:name="_Toc64445009"/>
      <w:bookmarkStart w:id="1018" w:name="_Toc73980339"/>
      <w:bookmarkStart w:id="1019" w:name="_Toc81229468"/>
      <w:bookmarkStart w:id="1020" w:name="_Toc88650991"/>
      <w:bookmarkStart w:id="1021" w:name="_Toc97886937"/>
      <w:bookmarkStart w:id="1022" w:name="_Toc105700676"/>
      <w:r w:rsidRPr="00596EA3">
        <w:t>8.</w:t>
      </w:r>
      <w:r w:rsidR="00CB4A46" w:rsidRPr="00596EA3">
        <w:rPr>
          <w:rFonts w:eastAsia="SimSun" w:hint="eastAsia"/>
          <w:lang w:eastAsia="zh-CN"/>
        </w:rPr>
        <w:t>3</w:t>
      </w:r>
      <w:r w:rsidRPr="00596EA3">
        <w:t>.2.3</w:t>
      </w:r>
      <w:r w:rsidRPr="00596EA3">
        <w:tab/>
        <w:t>Abnormal Conditions</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2F638292" w14:textId="77777777" w:rsidR="00B91FD0" w:rsidRPr="00596EA3" w:rsidRDefault="00B91FD0" w:rsidP="00B91FD0">
      <w:r w:rsidRPr="00596EA3">
        <w:t>Not applicable.</w:t>
      </w:r>
    </w:p>
    <w:p w14:paraId="1794DCE7" w14:textId="77777777" w:rsidR="00B91FD0" w:rsidRPr="00596EA3" w:rsidRDefault="00B91FD0" w:rsidP="001859C3">
      <w:pPr>
        <w:pStyle w:val="Heading3"/>
      </w:pPr>
      <w:bookmarkStart w:id="1023" w:name="_Toc25943682"/>
      <w:bookmarkStart w:id="1024" w:name="_Toc29998348"/>
      <w:bookmarkStart w:id="1025" w:name="_Toc30001922"/>
      <w:bookmarkStart w:id="1026" w:name="_Toc30002172"/>
      <w:bookmarkStart w:id="1027" w:name="_Toc30004177"/>
      <w:bookmarkStart w:id="1028" w:name="_Toc35428700"/>
      <w:bookmarkStart w:id="1029" w:name="_Toc35428950"/>
      <w:bookmarkStart w:id="1030" w:name="_Toc36557857"/>
      <w:bookmarkStart w:id="1031" w:name="_Toc36558107"/>
      <w:bookmarkStart w:id="1032" w:name="_Toc45887678"/>
      <w:bookmarkStart w:id="1033" w:name="_Toc64445010"/>
      <w:bookmarkStart w:id="1034" w:name="_Toc73980340"/>
      <w:bookmarkStart w:id="1035" w:name="_Toc81229469"/>
      <w:bookmarkStart w:id="1036" w:name="_Toc88650992"/>
      <w:bookmarkStart w:id="1037" w:name="_Toc97886938"/>
      <w:bookmarkStart w:id="1038" w:name="_Toc105700677"/>
      <w:r w:rsidRPr="00596EA3">
        <w:t>8.</w:t>
      </w:r>
      <w:r w:rsidR="00CB4A46" w:rsidRPr="00596EA3">
        <w:rPr>
          <w:rFonts w:eastAsia="SimSun" w:hint="eastAsia"/>
          <w:lang w:eastAsia="zh-CN"/>
        </w:rPr>
        <w:t>3</w:t>
      </w:r>
      <w:r w:rsidRPr="00596EA3">
        <w:t>.3</w:t>
      </w:r>
      <w:r w:rsidRPr="00596EA3">
        <w:tab/>
        <w:t>UE Context Release (ng-</w:t>
      </w:r>
      <w:proofErr w:type="spellStart"/>
      <w:r w:rsidRPr="00596EA3">
        <w:t>eNB</w:t>
      </w:r>
      <w:proofErr w:type="spellEnd"/>
      <w:r w:rsidRPr="00596EA3">
        <w:t>-CU initiated)</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44EB56CB" w14:textId="77777777" w:rsidR="00B91FD0" w:rsidRPr="00596EA3" w:rsidRDefault="00B91FD0" w:rsidP="001859C3">
      <w:pPr>
        <w:pStyle w:val="Heading4"/>
      </w:pPr>
      <w:bookmarkStart w:id="1039" w:name="_Toc25943683"/>
      <w:bookmarkStart w:id="1040" w:name="_Toc29998349"/>
      <w:bookmarkStart w:id="1041" w:name="_Toc30001923"/>
      <w:bookmarkStart w:id="1042" w:name="_Toc30002173"/>
      <w:bookmarkStart w:id="1043" w:name="_Toc30004178"/>
      <w:bookmarkStart w:id="1044" w:name="_Toc35428701"/>
      <w:bookmarkStart w:id="1045" w:name="_Toc35428951"/>
      <w:bookmarkStart w:id="1046" w:name="_Toc36557858"/>
      <w:bookmarkStart w:id="1047" w:name="_Toc36558108"/>
      <w:bookmarkStart w:id="1048" w:name="_Toc45887679"/>
      <w:bookmarkStart w:id="1049" w:name="_Toc64445011"/>
      <w:bookmarkStart w:id="1050" w:name="_Toc73980341"/>
      <w:bookmarkStart w:id="1051" w:name="_Toc81229470"/>
      <w:bookmarkStart w:id="1052" w:name="_Toc88650993"/>
      <w:bookmarkStart w:id="1053" w:name="_Toc97886939"/>
      <w:bookmarkStart w:id="1054" w:name="_Toc105700678"/>
      <w:r w:rsidRPr="00596EA3">
        <w:t>8.</w:t>
      </w:r>
      <w:r w:rsidR="00CB4A46" w:rsidRPr="00596EA3">
        <w:rPr>
          <w:rFonts w:eastAsia="SimSun" w:hint="eastAsia"/>
          <w:lang w:eastAsia="zh-CN"/>
        </w:rPr>
        <w:t>3</w:t>
      </w:r>
      <w:r w:rsidRPr="00596EA3">
        <w:t>.3.1</w:t>
      </w:r>
      <w:r w:rsidRPr="00596EA3">
        <w:tab/>
        <w:t>General</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136D9186" w14:textId="77777777" w:rsidR="00B91FD0" w:rsidRPr="00596EA3" w:rsidRDefault="00B91FD0" w:rsidP="00B91FD0">
      <w:pPr>
        <w:rPr>
          <w:lang w:eastAsia="zh-CN"/>
        </w:rPr>
      </w:pPr>
      <w:r w:rsidRPr="00596EA3">
        <w:t>The purpose of the UE Context Release procedure is to enable the ng-</w:t>
      </w:r>
      <w:proofErr w:type="spellStart"/>
      <w:r w:rsidRPr="00596EA3">
        <w:t>eNB</w:t>
      </w:r>
      <w:proofErr w:type="spellEnd"/>
      <w:r w:rsidRPr="00596EA3">
        <w:t>-CU to order the release of the UE-associated logical connection. The procedure uses UE-associated signalling.</w:t>
      </w:r>
    </w:p>
    <w:p w14:paraId="6D748B1B" w14:textId="77777777" w:rsidR="00B91FD0" w:rsidRPr="00596EA3" w:rsidRDefault="00B91FD0" w:rsidP="001859C3">
      <w:pPr>
        <w:pStyle w:val="Heading4"/>
        <w:rPr>
          <w:lang w:eastAsia="en-US"/>
        </w:rPr>
      </w:pPr>
      <w:bookmarkStart w:id="1055" w:name="_Toc25943684"/>
      <w:bookmarkStart w:id="1056" w:name="_Toc29998350"/>
      <w:bookmarkStart w:id="1057" w:name="_Toc30001924"/>
      <w:bookmarkStart w:id="1058" w:name="_Toc30002174"/>
      <w:bookmarkStart w:id="1059" w:name="_Toc30004179"/>
      <w:bookmarkStart w:id="1060" w:name="_Toc35428702"/>
      <w:bookmarkStart w:id="1061" w:name="_Toc35428952"/>
      <w:bookmarkStart w:id="1062" w:name="_Toc36557859"/>
      <w:bookmarkStart w:id="1063" w:name="_Toc36558109"/>
      <w:bookmarkStart w:id="1064" w:name="_Toc45887680"/>
      <w:bookmarkStart w:id="1065" w:name="_Toc64445012"/>
      <w:bookmarkStart w:id="1066" w:name="_Toc73980342"/>
      <w:bookmarkStart w:id="1067" w:name="_Toc81229471"/>
      <w:bookmarkStart w:id="1068" w:name="_Toc88650994"/>
      <w:bookmarkStart w:id="1069" w:name="_Toc97886940"/>
      <w:bookmarkStart w:id="1070" w:name="_Toc105700679"/>
      <w:r w:rsidRPr="00596EA3">
        <w:t>8.</w:t>
      </w:r>
      <w:r w:rsidR="00CB4A46" w:rsidRPr="00596EA3">
        <w:rPr>
          <w:rFonts w:eastAsia="SimSun" w:hint="eastAsia"/>
          <w:lang w:eastAsia="zh-CN"/>
        </w:rPr>
        <w:t>3</w:t>
      </w:r>
      <w:r w:rsidRPr="00596EA3">
        <w:t>.3.2</w:t>
      </w:r>
      <w:r w:rsidRPr="00596EA3">
        <w:tab/>
        <w:t>Successful Operation</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2B098B50" w14:textId="77777777" w:rsidR="00B91FD0" w:rsidRPr="00596EA3" w:rsidRDefault="00B91FD0" w:rsidP="00B91FD0">
      <w:pPr>
        <w:pStyle w:val="TH"/>
      </w:pPr>
      <w:r w:rsidRPr="00596EA3">
        <w:t xml:space="preserve"> </w:t>
      </w:r>
      <w:r w:rsidRPr="00596EA3">
        <w:rPr>
          <w:rFonts w:eastAsia="SimSun"/>
          <w:lang w:eastAsia="en-US"/>
        </w:rPr>
        <w:object w:dxaOrig="5990" w:dyaOrig="2760" w14:anchorId="13941217">
          <v:shape id="_x0000_i1040" type="#_x0000_t75" style="width:300pt;height:138pt" o:ole="">
            <v:imagedata r:id="rId41" o:title=""/>
          </v:shape>
          <o:OLEObject Type="Embed" ProgID="Visio.Drawing.15" ShapeID="_x0000_i1040" DrawAspect="Content" ObjectID="_1741779402" r:id="rId42"/>
        </w:object>
      </w:r>
    </w:p>
    <w:p w14:paraId="28324352" w14:textId="77777777" w:rsidR="00B91FD0" w:rsidRPr="00596EA3" w:rsidRDefault="00B91FD0" w:rsidP="00B91FD0">
      <w:pPr>
        <w:pStyle w:val="TF"/>
        <w:rPr>
          <w:rFonts w:eastAsia="MS Mincho"/>
        </w:rPr>
      </w:pPr>
      <w:r w:rsidRPr="00596EA3">
        <w:t>Figure 8.</w:t>
      </w:r>
      <w:r w:rsidR="00CB4A46" w:rsidRPr="00596EA3">
        <w:rPr>
          <w:rFonts w:eastAsia="SimSun" w:hint="eastAsia"/>
          <w:lang w:eastAsia="zh-CN"/>
        </w:rPr>
        <w:t>3</w:t>
      </w:r>
      <w:r w:rsidRPr="00596EA3">
        <w:t>.3.2-1: UE Context Release (ng-</w:t>
      </w:r>
      <w:proofErr w:type="spellStart"/>
      <w:r w:rsidRPr="00596EA3">
        <w:t>eNB</w:t>
      </w:r>
      <w:proofErr w:type="spellEnd"/>
      <w:r w:rsidRPr="00596EA3">
        <w:t xml:space="preserve">-CU initiated) procedure. Successful </w:t>
      </w:r>
      <w:r w:rsidRPr="00596EA3">
        <w:rPr>
          <w:rFonts w:eastAsia="MS Mincho"/>
        </w:rPr>
        <w:t>o</w:t>
      </w:r>
      <w:r w:rsidRPr="00596EA3">
        <w:t>peration</w:t>
      </w:r>
    </w:p>
    <w:p w14:paraId="2B4D70AA" w14:textId="77777777" w:rsidR="00B91FD0" w:rsidRPr="00596EA3" w:rsidRDefault="00B91FD0" w:rsidP="00B91FD0">
      <w:pPr>
        <w:rPr>
          <w:rFonts w:eastAsia="SimSun"/>
        </w:rPr>
      </w:pPr>
      <w:r w:rsidRPr="00596EA3">
        <w:t>The ng-</w:t>
      </w:r>
      <w:proofErr w:type="spellStart"/>
      <w:r w:rsidRPr="00596EA3">
        <w:t>eNB</w:t>
      </w:r>
      <w:proofErr w:type="spellEnd"/>
      <w:r w:rsidRPr="00596EA3">
        <w:t>-CU initiates the procedure by sending the UE CONTEXT RELEASE COMMAND message to the ng-</w:t>
      </w:r>
      <w:proofErr w:type="spellStart"/>
      <w:r w:rsidRPr="00596EA3">
        <w:t>eNB</w:t>
      </w:r>
      <w:proofErr w:type="spellEnd"/>
      <w:r w:rsidRPr="00596EA3">
        <w:t xml:space="preserve">-DU. </w:t>
      </w:r>
    </w:p>
    <w:p w14:paraId="54E7F55C" w14:textId="77777777" w:rsidR="00B91FD0" w:rsidRPr="00596EA3" w:rsidRDefault="00B91FD0" w:rsidP="00B91FD0">
      <w:r w:rsidRPr="00596EA3">
        <w:t>Upon reception of the UE CONTEXT RELEASE COMMAND message, the ng-</w:t>
      </w:r>
      <w:proofErr w:type="spellStart"/>
      <w:r w:rsidRPr="00596EA3">
        <w:t>eNB</w:t>
      </w:r>
      <w:proofErr w:type="spellEnd"/>
      <w:r w:rsidRPr="00596EA3">
        <w:t>-DU shall release all related signalling and user data transport resources and reply with the UE CONTEXT RELEASE COMPLETE message.</w:t>
      </w:r>
    </w:p>
    <w:p w14:paraId="61BCAED3" w14:textId="77777777" w:rsidR="00B91FD0" w:rsidRPr="00596EA3" w:rsidRDefault="00B91FD0" w:rsidP="00B91FD0">
      <w:r w:rsidRPr="00596EA3">
        <w:lastRenderedPageBreak/>
        <w:t xml:space="preserve">If the </w:t>
      </w:r>
      <w:r w:rsidRPr="00596EA3">
        <w:rPr>
          <w:i/>
        </w:rPr>
        <w:t>old ng-</w:t>
      </w:r>
      <w:proofErr w:type="spellStart"/>
      <w:r w:rsidRPr="00596EA3">
        <w:rPr>
          <w:i/>
        </w:rPr>
        <w:t>eNB</w:t>
      </w:r>
      <w:proofErr w:type="spellEnd"/>
      <w:r w:rsidRPr="00596EA3">
        <w:rPr>
          <w:i/>
        </w:rPr>
        <w:t>-DU UE W1AP ID</w:t>
      </w:r>
      <w:r w:rsidRPr="00596EA3">
        <w:t xml:space="preserve"> IE is included in the UE CONTEXT RELEASE COMMAND message, the ng-</w:t>
      </w:r>
      <w:proofErr w:type="spellStart"/>
      <w:r w:rsidRPr="00596EA3">
        <w:t>eNB</w:t>
      </w:r>
      <w:proofErr w:type="spellEnd"/>
      <w:r w:rsidRPr="00596EA3">
        <w:t>-DU shall additionally release the UE context associated with the old ng-</w:t>
      </w:r>
      <w:proofErr w:type="spellStart"/>
      <w:r w:rsidRPr="00596EA3">
        <w:t>eNB</w:t>
      </w:r>
      <w:proofErr w:type="spellEnd"/>
      <w:r w:rsidRPr="00596EA3">
        <w:t>-DU UE W1AP ID.</w:t>
      </w:r>
    </w:p>
    <w:p w14:paraId="1E8BBDC7" w14:textId="77777777" w:rsidR="00B91FD0" w:rsidRPr="00596EA3" w:rsidRDefault="00B91FD0" w:rsidP="00B91FD0">
      <w:pPr>
        <w:rPr>
          <w:b/>
        </w:rPr>
      </w:pPr>
      <w:r w:rsidRPr="00596EA3">
        <w:rPr>
          <w:b/>
        </w:rPr>
        <w:t>Interactions with UE Context Setup procedure:</w:t>
      </w:r>
    </w:p>
    <w:p w14:paraId="71FC4F0F" w14:textId="77777777" w:rsidR="00B91FD0" w:rsidRPr="00596EA3" w:rsidRDefault="00B91FD0" w:rsidP="00B91FD0">
      <w:r w:rsidRPr="00596EA3">
        <w:t>The UE Context Release procedure may be performed before the UE Context Setup procedure to release an existing UE-associated logical W1-connection and related resources in the ng-</w:t>
      </w:r>
      <w:proofErr w:type="spellStart"/>
      <w:r w:rsidRPr="00596EA3">
        <w:t>eNB</w:t>
      </w:r>
      <w:proofErr w:type="spellEnd"/>
      <w:r w:rsidRPr="00596EA3">
        <w:t>-DU, e.g. when ng-</w:t>
      </w:r>
      <w:proofErr w:type="spellStart"/>
      <w:r w:rsidRPr="00596EA3">
        <w:t>eNB</w:t>
      </w:r>
      <w:proofErr w:type="spellEnd"/>
      <w:r w:rsidRPr="00596EA3">
        <w:t>-CU rejects UE access it shall trigger UE Context Release procedure with the cause value of UE rejection.</w:t>
      </w:r>
    </w:p>
    <w:p w14:paraId="7771F57F" w14:textId="77777777" w:rsidR="00B91FD0" w:rsidRPr="00596EA3" w:rsidRDefault="00B91FD0" w:rsidP="001859C3">
      <w:pPr>
        <w:pStyle w:val="Heading4"/>
      </w:pPr>
      <w:bookmarkStart w:id="1071" w:name="_Toc25943685"/>
      <w:bookmarkStart w:id="1072" w:name="_Toc29998351"/>
      <w:bookmarkStart w:id="1073" w:name="_Toc30001925"/>
      <w:bookmarkStart w:id="1074" w:name="_Toc30002175"/>
      <w:bookmarkStart w:id="1075" w:name="_Toc30004180"/>
      <w:bookmarkStart w:id="1076" w:name="_Toc35428703"/>
      <w:bookmarkStart w:id="1077" w:name="_Toc35428953"/>
      <w:bookmarkStart w:id="1078" w:name="_Toc36557860"/>
      <w:bookmarkStart w:id="1079" w:name="_Toc36558110"/>
      <w:bookmarkStart w:id="1080" w:name="_Toc45887681"/>
      <w:bookmarkStart w:id="1081" w:name="_Toc64445013"/>
      <w:bookmarkStart w:id="1082" w:name="_Toc73980343"/>
      <w:bookmarkStart w:id="1083" w:name="_Toc81229472"/>
      <w:bookmarkStart w:id="1084" w:name="_Toc88650995"/>
      <w:bookmarkStart w:id="1085" w:name="_Toc97886941"/>
      <w:bookmarkStart w:id="1086" w:name="_Toc105700680"/>
      <w:r w:rsidRPr="00596EA3">
        <w:t>8.</w:t>
      </w:r>
      <w:r w:rsidR="00CB4A46" w:rsidRPr="00596EA3">
        <w:rPr>
          <w:rFonts w:eastAsia="SimSun" w:hint="eastAsia"/>
          <w:lang w:eastAsia="zh-CN"/>
        </w:rPr>
        <w:t>3</w:t>
      </w:r>
      <w:r w:rsidRPr="00596EA3">
        <w:t>.3.4</w:t>
      </w:r>
      <w:r w:rsidRPr="00596EA3">
        <w:tab/>
        <w:t>Abnormal Conditions</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69E3FD80" w14:textId="77777777" w:rsidR="00B91FD0" w:rsidRPr="00596EA3" w:rsidRDefault="00B91FD0" w:rsidP="00B91FD0">
      <w:r w:rsidRPr="00596EA3">
        <w:t>Not applicable.</w:t>
      </w:r>
    </w:p>
    <w:p w14:paraId="6A80F4C9" w14:textId="77777777" w:rsidR="00B91FD0" w:rsidRPr="00596EA3" w:rsidRDefault="00B91FD0" w:rsidP="001859C3">
      <w:pPr>
        <w:pStyle w:val="Heading3"/>
        <w:rPr>
          <w:lang w:eastAsia="zh-CN"/>
        </w:rPr>
      </w:pPr>
      <w:bookmarkStart w:id="1087" w:name="_Toc25943686"/>
      <w:bookmarkStart w:id="1088" w:name="_Toc29998352"/>
      <w:bookmarkStart w:id="1089" w:name="_Toc30001926"/>
      <w:bookmarkStart w:id="1090" w:name="_Toc30002176"/>
      <w:bookmarkStart w:id="1091" w:name="_Toc30004181"/>
      <w:bookmarkStart w:id="1092" w:name="_Toc35428704"/>
      <w:bookmarkStart w:id="1093" w:name="_Toc35428954"/>
      <w:bookmarkStart w:id="1094" w:name="_Toc36557861"/>
      <w:bookmarkStart w:id="1095" w:name="_Toc36558111"/>
      <w:bookmarkStart w:id="1096" w:name="_Toc45887682"/>
      <w:bookmarkStart w:id="1097" w:name="_Toc64445014"/>
      <w:bookmarkStart w:id="1098" w:name="_Toc73980344"/>
      <w:bookmarkStart w:id="1099" w:name="_Toc81229473"/>
      <w:bookmarkStart w:id="1100" w:name="_Toc88650996"/>
      <w:bookmarkStart w:id="1101" w:name="_Toc97886942"/>
      <w:bookmarkStart w:id="1102" w:name="_Toc105700681"/>
      <w:r w:rsidRPr="00596EA3">
        <w:t>8.</w:t>
      </w:r>
      <w:r w:rsidR="00CB4A46" w:rsidRPr="00596EA3">
        <w:rPr>
          <w:rFonts w:eastAsia="SimSun" w:hint="eastAsia"/>
          <w:lang w:eastAsia="zh-CN"/>
        </w:rPr>
        <w:t>3</w:t>
      </w:r>
      <w:r w:rsidRPr="00596EA3">
        <w:t>.4</w:t>
      </w:r>
      <w:r w:rsidRPr="00596EA3">
        <w:tab/>
        <w:t>UE Context Modification (ng-</w:t>
      </w:r>
      <w:proofErr w:type="spellStart"/>
      <w:r w:rsidRPr="00596EA3">
        <w:t>eNB</w:t>
      </w:r>
      <w:proofErr w:type="spellEnd"/>
      <w:r w:rsidRPr="00596EA3">
        <w:t>-CU initiated)</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703BA253" w14:textId="77777777" w:rsidR="00B91FD0" w:rsidRPr="00596EA3" w:rsidRDefault="00B91FD0" w:rsidP="001859C3">
      <w:pPr>
        <w:pStyle w:val="Heading4"/>
        <w:rPr>
          <w:lang w:eastAsia="zh-CN"/>
        </w:rPr>
      </w:pPr>
      <w:bookmarkStart w:id="1103" w:name="_Toc25943687"/>
      <w:bookmarkStart w:id="1104" w:name="_Toc29998353"/>
      <w:bookmarkStart w:id="1105" w:name="_Toc30001927"/>
      <w:bookmarkStart w:id="1106" w:name="_Toc30002177"/>
      <w:bookmarkStart w:id="1107" w:name="_Toc30004182"/>
      <w:bookmarkStart w:id="1108" w:name="_Toc35428705"/>
      <w:bookmarkStart w:id="1109" w:name="_Toc35428955"/>
      <w:bookmarkStart w:id="1110" w:name="_Toc36557862"/>
      <w:bookmarkStart w:id="1111" w:name="_Toc36558112"/>
      <w:bookmarkStart w:id="1112" w:name="_Toc45887683"/>
      <w:bookmarkStart w:id="1113" w:name="_Toc64445015"/>
      <w:bookmarkStart w:id="1114" w:name="_Toc73980345"/>
      <w:bookmarkStart w:id="1115" w:name="_Toc81229474"/>
      <w:bookmarkStart w:id="1116" w:name="_Toc88650997"/>
      <w:bookmarkStart w:id="1117" w:name="_Toc97886943"/>
      <w:bookmarkStart w:id="1118" w:name="_Toc105700682"/>
      <w:r w:rsidRPr="00596EA3">
        <w:t>8.</w:t>
      </w:r>
      <w:r w:rsidR="00CB4A46" w:rsidRPr="00596EA3">
        <w:rPr>
          <w:rFonts w:eastAsia="SimSun" w:hint="eastAsia"/>
          <w:lang w:eastAsia="zh-CN"/>
        </w:rPr>
        <w:t>3</w:t>
      </w:r>
      <w:r w:rsidRPr="00596EA3">
        <w:t>.4.1</w:t>
      </w:r>
      <w:r w:rsidRPr="00596EA3">
        <w:tab/>
        <w:t>General</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3ACF4C27" w14:textId="77777777" w:rsidR="00B91FD0" w:rsidRPr="00596EA3" w:rsidRDefault="00B91FD0" w:rsidP="00B91FD0">
      <w:pPr>
        <w:rPr>
          <w:lang w:eastAsia="zh-CN"/>
        </w:rPr>
      </w:pPr>
      <w:r w:rsidRPr="00596EA3">
        <w:rPr>
          <w:lang w:eastAsia="zh-CN"/>
        </w:rPr>
        <w:t>The purpose of the UE Context Modification procedure is to modify the established</w:t>
      </w:r>
      <w:r w:rsidRPr="00596EA3">
        <w:t xml:space="preserve"> UE Context, e.g., establishing, modifying and releasing radio resources</w:t>
      </w:r>
      <w:r w:rsidRPr="00596EA3">
        <w:rPr>
          <w:lang w:eastAsia="zh-CN"/>
        </w:rPr>
        <w:t>.</w:t>
      </w:r>
      <w:r w:rsidRPr="00596EA3">
        <w:t xml:space="preserve"> This procedure is also used to command the ng-</w:t>
      </w:r>
      <w:proofErr w:type="spellStart"/>
      <w:r w:rsidRPr="00596EA3">
        <w:t>eNB</w:t>
      </w:r>
      <w:proofErr w:type="spellEnd"/>
      <w:r w:rsidRPr="00596EA3">
        <w:t>-DU to stop data transmission for the UE</w:t>
      </w:r>
      <w:r w:rsidRPr="00596EA3">
        <w:rPr>
          <w:rFonts w:eastAsia="MS Mincho"/>
          <w:lang w:eastAsia="ja-JP"/>
        </w:rPr>
        <w:t xml:space="preserve"> for mobility (see TS 38.401 </w:t>
      </w:r>
      <w:r w:rsidR="00EB2B7F" w:rsidRPr="00596EA3">
        <w:rPr>
          <w:rFonts w:eastAsia="SimSun" w:hint="eastAsia"/>
          <w:lang w:eastAsia="zh-CN"/>
        </w:rPr>
        <w:t>[4</w:t>
      </w:r>
      <w:r w:rsidR="00CB4A46" w:rsidRPr="00596EA3">
        <w:rPr>
          <w:rFonts w:eastAsia="SimSun" w:hint="eastAsia"/>
          <w:lang w:eastAsia="zh-CN"/>
        </w:rPr>
        <w:t>]</w:t>
      </w:r>
      <w:r w:rsidRPr="00596EA3">
        <w:rPr>
          <w:rFonts w:eastAsia="MS Mincho"/>
          <w:lang w:eastAsia="ja-JP"/>
        </w:rPr>
        <w:t>)</w:t>
      </w:r>
      <w:r w:rsidRPr="00596EA3">
        <w:t xml:space="preserve">. </w:t>
      </w:r>
      <w:r w:rsidRPr="00596EA3">
        <w:rPr>
          <w:lang w:eastAsia="zh-CN"/>
        </w:rPr>
        <w:t>The procedure uses UE-associated signalling.</w:t>
      </w:r>
    </w:p>
    <w:p w14:paraId="3DA953B4" w14:textId="77777777" w:rsidR="00B91FD0" w:rsidRPr="00596EA3" w:rsidRDefault="00B91FD0" w:rsidP="001859C3">
      <w:pPr>
        <w:pStyle w:val="Heading4"/>
        <w:rPr>
          <w:lang w:eastAsia="en-US"/>
        </w:rPr>
      </w:pPr>
      <w:bookmarkStart w:id="1119" w:name="_Toc25943688"/>
      <w:bookmarkStart w:id="1120" w:name="_Toc29998354"/>
      <w:bookmarkStart w:id="1121" w:name="_Toc30001928"/>
      <w:bookmarkStart w:id="1122" w:name="_Toc30002178"/>
      <w:bookmarkStart w:id="1123" w:name="_Toc30004183"/>
      <w:bookmarkStart w:id="1124" w:name="_Toc35428706"/>
      <w:bookmarkStart w:id="1125" w:name="_Toc35428956"/>
      <w:bookmarkStart w:id="1126" w:name="_Toc36557863"/>
      <w:bookmarkStart w:id="1127" w:name="_Toc36558113"/>
      <w:bookmarkStart w:id="1128" w:name="_Toc45887684"/>
      <w:bookmarkStart w:id="1129" w:name="_Toc64445016"/>
      <w:bookmarkStart w:id="1130" w:name="_Toc73980346"/>
      <w:bookmarkStart w:id="1131" w:name="_Toc81229475"/>
      <w:bookmarkStart w:id="1132" w:name="_Toc88650998"/>
      <w:bookmarkStart w:id="1133" w:name="_Toc97886944"/>
      <w:bookmarkStart w:id="1134" w:name="_Toc105700683"/>
      <w:r w:rsidRPr="00596EA3">
        <w:t>8.</w:t>
      </w:r>
      <w:r w:rsidR="00CB4A46" w:rsidRPr="00596EA3">
        <w:rPr>
          <w:rFonts w:eastAsia="SimSun" w:hint="eastAsia"/>
          <w:lang w:eastAsia="zh-CN"/>
        </w:rPr>
        <w:t>3</w:t>
      </w:r>
      <w:r w:rsidRPr="00596EA3">
        <w:t>.4.2</w:t>
      </w:r>
      <w:r w:rsidRPr="00596EA3">
        <w:tab/>
        <w:t>Successful Operation</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23FCEA92" w14:textId="77777777" w:rsidR="00B91FD0" w:rsidRPr="00596EA3" w:rsidRDefault="00B91FD0" w:rsidP="00B91FD0">
      <w:pPr>
        <w:pStyle w:val="TH"/>
        <w:rPr>
          <w:lang w:eastAsia="zh-CN"/>
        </w:rPr>
      </w:pPr>
      <w:r w:rsidRPr="00596EA3">
        <w:t xml:space="preserve"> </w:t>
      </w:r>
      <w:r w:rsidRPr="00596EA3">
        <w:rPr>
          <w:rFonts w:eastAsia="SimSun"/>
          <w:lang w:eastAsia="en-US"/>
        </w:rPr>
        <w:object w:dxaOrig="5990" w:dyaOrig="2760" w14:anchorId="3286B9DF">
          <v:shape id="_x0000_i1041" type="#_x0000_t75" style="width:300pt;height:138pt" o:ole="">
            <v:imagedata r:id="rId43" o:title=""/>
          </v:shape>
          <o:OLEObject Type="Embed" ProgID="Visio.Drawing.15" ShapeID="_x0000_i1041" DrawAspect="Content" ObjectID="_1741779403" r:id="rId44"/>
        </w:object>
      </w:r>
    </w:p>
    <w:p w14:paraId="38BFB623" w14:textId="77777777" w:rsidR="00B91FD0" w:rsidRPr="00596EA3" w:rsidRDefault="00B91FD0" w:rsidP="00B91FD0">
      <w:pPr>
        <w:pStyle w:val="TF"/>
        <w:rPr>
          <w:lang w:eastAsia="en-US"/>
        </w:rPr>
      </w:pPr>
      <w:r w:rsidRPr="00596EA3">
        <w:t>Figure 8.</w:t>
      </w:r>
      <w:r w:rsidR="00CB4A46" w:rsidRPr="00596EA3">
        <w:rPr>
          <w:rFonts w:eastAsia="SimSun" w:hint="eastAsia"/>
          <w:lang w:eastAsia="zh-CN"/>
        </w:rPr>
        <w:t>3</w:t>
      </w:r>
      <w:r w:rsidRPr="00596EA3">
        <w:t xml:space="preserve">.4.2-1: UE Context Modification procedure. Successful </w:t>
      </w:r>
      <w:r w:rsidRPr="00596EA3">
        <w:rPr>
          <w:rFonts w:eastAsia="MS Mincho"/>
        </w:rPr>
        <w:t>o</w:t>
      </w:r>
      <w:r w:rsidRPr="00596EA3">
        <w:t>peration</w:t>
      </w:r>
    </w:p>
    <w:p w14:paraId="2DBB210D" w14:textId="77777777" w:rsidR="00B91FD0" w:rsidRPr="00596EA3" w:rsidRDefault="00B91FD0" w:rsidP="00B91FD0">
      <w:pPr>
        <w:jc w:val="both"/>
        <w:rPr>
          <w:snapToGrid w:val="0"/>
        </w:rPr>
      </w:pPr>
      <w:r w:rsidRPr="00596EA3">
        <w:rPr>
          <w:snapToGrid w:val="0"/>
        </w:rPr>
        <w:t>The UE CONTEXT MODIFICATION REQUEST message is initiated by the ng-</w:t>
      </w:r>
      <w:proofErr w:type="spellStart"/>
      <w:r w:rsidRPr="00596EA3">
        <w:rPr>
          <w:snapToGrid w:val="0"/>
        </w:rPr>
        <w:t>eNB</w:t>
      </w:r>
      <w:proofErr w:type="spellEnd"/>
      <w:r w:rsidRPr="00596EA3">
        <w:rPr>
          <w:snapToGrid w:val="0"/>
        </w:rPr>
        <w:t>-CU.</w:t>
      </w:r>
    </w:p>
    <w:p w14:paraId="7EEFBC5F" w14:textId="77777777" w:rsidR="00B91FD0" w:rsidRPr="00596EA3" w:rsidRDefault="00B91FD0" w:rsidP="00B91FD0">
      <w:r w:rsidRPr="00596EA3">
        <w:rPr>
          <w:snapToGrid w:val="0"/>
        </w:rPr>
        <w:t>Upon reception of the UE CONTEXT MODIFICATION REQUEST message, the ng-</w:t>
      </w:r>
      <w:proofErr w:type="spellStart"/>
      <w:r w:rsidRPr="00596EA3">
        <w:rPr>
          <w:snapToGrid w:val="0"/>
        </w:rPr>
        <w:t>eNB</w:t>
      </w:r>
      <w:proofErr w:type="spellEnd"/>
      <w:r w:rsidRPr="00596EA3">
        <w:rPr>
          <w:snapToGrid w:val="0"/>
        </w:rPr>
        <w:t xml:space="preserve">-DU shall perform the modifications, and if successful </w:t>
      </w:r>
      <w:r w:rsidRPr="00596EA3">
        <w:t xml:space="preserve">reports the update in the UE </w:t>
      </w:r>
      <w:r w:rsidRPr="00596EA3">
        <w:rPr>
          <w:lang w:eastAsia="zh-CN"/>
        </w:rPr>
        <w:t xml:space="preserve">CONTEXT MODIFICATION </w:t>
      </w:r>
      <w:r w:rsidRPr="00596EA3">
        <w:t>RESPONSE message.</w:t>
      </w:r>
    </w:p>
    <w:p w14:paraId="4E1A81BF" w14:textId="77777777" w:rsidR="00B91FD0" w:rsidRPr="00596EA3" w:rsidRDefault="00B91FD0" w:rsidP="00B91FD0">
      <w:pPr>
        <w:rPr>
          <w:lang w:eastAsia="zh-CN"/>
        </w:rPr>
      </w:pPr>
      <w:r w:rsidRPr="00596EA3">
        <w:rPr>
          <w:snapToGrid w:val="0"/>
        </w:rPr>
        <w:t xml:space="preserve">If the </w:t>
      </w:r>
      <w:proofErr w:type="spellStart"/>
      <w:r w:rsidRPr="00596EA3">
        <w:rPr>
          <w:i/>
          <w:snapToGrid w:val="0"/>
        </w:rPr>
        <w:t>SpCell</w:t>
      </w:r>
      <w:proofErr w:type="spellEnd"/>
      <w:r w:rsidRPr="00596EA3">
        <w:rPr>
          <w:i/>
          <w:snapToGrid w:val="0"/>
        </w:rPr>
        <w:t xml:space="preserve"> ID</w:t>
      </w:r>
      <w:r w:rsidRPr="00596EA3">
        <w:rPr>
          <w:snapToGrid w:val="0"/>
        </w:rPr>
        <w:t xml:space="preserve"> IE is included in the UE CONTEXT MODIFICATION REQUEST message, the ng-</w:t>
      </w:r>
      <w:proofErr w:type="spellStart"/>
      <w:r w:rsidRPr="00596EA3">
        <w:rPr>
          <w:snapToGrid w:val="0"/>
        </w:rPr>
        <w:t>eNB</w:t>
      </w:r>
      <w:proofErr w:type="spellEnd"/>
      <w:r w:rsidRPr="00596EA3">
        <w:rPr>
          <w:snapToGrid w:val="0"/>
        </w:rPr>
        <w:t>-DU shall replace any previously received value and regard it as a reconfiguration</w:t>
      </w:r>
      <w:r w:rsidRPr="00596EA3">
        <w:rPr>
          <w:snapToGrid w:val="0"/>
          <w:lang w:eastAsia="zh-CN"/>
        </w:rPr>
        <w:t xml:space="preserve"> with sync </w:t>
      </w:r>
      <w:r w:rsidRPr="00596EA3">
        <w:rPr>
          <w:snapToGrid w:val="0"/>
        </w:rPr>
        <w:t xml:space="preserve">as </w:t>
      </w:r>
      <w:r w:rsidRPr="00596EA3">
        <w:rPr>
          <w:snapToGrid w:val="0"/>
          <w:lang w:eastAsia="zh-CN"/>
        </w:rPr>
        <w:t xml:space="preserve">defined </w:t>
      </w:r>
      <w:r w:rsidRPr="00596EA3">
        <w:rPr>
          <w:snapToGrid w:val="0"/>
        </w:rPr>
        <w:t xml:space="preserve">in TS </w:t>
      </w:r>
      <w:r w:rsidRPr="00596EA3">
        <w:rPr>
          <w:snapToGrid w:val="0"/>
          <w:lang w:eastAsia="zh-CN"/>
        </w:rPr>
        <w:t xml:space="preserve">36.331 </w:t>
      </w:r>
      <w:r w:rsidR="00EB2B7F" w:rsidRPr="00596EA3">
        <w:rPr>
          <w:rFonts w:eastAsia="SimSun" w:hint="eastAsia"/>
          <w:snapToGrid w:val="0"/>
          <w:lang w:eastAsia="zh-CN"/>
        </w:rPr>
        <w:t>[2]</w:t>
      </w:r>
      <w:r w:rsidRPr="00596EA3">
        <w:rPr>
          <w:snapToGrid w:val="0"/>
        </w:rPr>
        <w:t xml:space="preserve">. </w:t>
      </w:r>
      <w:r w:rsidRPr="00596EA3">
        <w:rPr>
          <w:snapToGrid w:val="0"/>
          <w:lang w:eastAsia="zh-CN"/>
        </w:rPr>
        <w:t xml:space="preserve">If the </w:t>
      </w:r>
      <w:proofErr w:type="spellStart"/>
      <w:r w:rsidRPr="00596EA3">
        <w:rPr>
          <w:rFonts w:eastAsia="Batang"/>
          <w:bCs/>
          <w:i/>
        </w:rPr>
        <w:t>ServCellIndex</w:t>
      </w:r>
      <w:proofErr w:type="spellEnd"/>
      <w:r w:rsidRPr="00596EA3">
        <w:rPr>
          <w:rFonts w:eastAsia="Yu Mincho"/>
        </w:rPr>
        <w:t xml:space="preserve"> </w:t>
      </w:r>
      <w:r w:rsidRPr="00596EA3">
        <w:rPr>
          <w:lang w:eastAsia="zh-CN"/>
        </w:rPr>
        <w:t>IE is included in the UE CONTEXT MODIFICATION REQUEST message, the ng-</w:t>
      </w:r>
      <w:proofErr w:type="spellStart"/>
      <w:r w:rsidRPr="00596EA3">
        <w:rPr>
          <w:lang w:eastAsia="zh-CN"/>
        </w:rPr>
        <w:t>eNB</w:t>
      </w:r>
      <w:proofErr w:type="spellEnd"/>
      <w:r w:rsidRPr="00596EA3">
        <w:rPr>
          <w:lang w:eastAsia="zh-CN"/>
        </w:rPr>
        <w:t xml:space="preserve">-DU shall take this into account for the indicated </w:t>
      </w:r>
      <w:proofErr w:type="spellStart"/>
      <w:r w:rsidRPr="00596EA3">
        <w:rPr>
          <w:lang w:eastAsia="zh-CN"/>
        </w:rPr>
        <w:t>SpCell</w:t>
      </w:r>
      <w:proofErr w:type="spellEnd"/>
      <w:r w:rsidRPr="00596EA3">
        <w:rPr>
          <w:lang w:eastAsia="zh-CN"/>
        </w:rPr>
        <w:t xml:space="preserve">. </w:t>
      </w:r>
    </w:p>
    <w:p w14:paraId="69F05254" w14:textId="77777777" w:rsidR="00B91FD0" w:rsidRPr="00596EA3" w:rsidRDefault="00B91FD0" w:rsidP="00B91FD0">
      <w:pPr>
        <w:rPr>
          <w:lang w:eastAsia="en-US"/>
        </w:rPr>
      </w:pPr>
      <w:r w:rsidRPr="00596EA3">
        <w:rPr>
          <w:snapToGrid w:val="0"/>
        </w:rPr>
        <w:t xml:space="preserve">If the </w:t>
      </w:r>
      <w:proofErr w:type="spellStart"/>
      <w:r w:rsidRPr="00596EA3">
        <w:rPr>
          <w:i/>
          <w:snapToGrid w:val="0"/>
        </w:rPr>
        <w:t>SCell</w:t>
      </w:r>
      <w:proofErr w:type="spellEnd"/>
      <w:r w:rsidRPr="00596EA3">
        <w:rPr>
          <w:i/>
          <w:snapToGrid w:val="0"/>
        </w:rPr>
        <w:t xml:space="preserve"> To Be Setup List</w:t>
      </w:r>
      <w:r w:rsidRPr="00596EA3">
        <w:rPr>
          <w:snapToGrid w:val="0"/>
        </w:rPr>
        <w:t xml:space="preserve"> IE or </w:t>
      </w:r>
      <w:proofErr w:type="spellStart"/>
      <w:r w:rsidRPr="00596EA3">
        <w:rPr>
          <w:i/>
          <w:snapToGrid w:val="0"/>
        </w:rPr>
        <w:t>SCell</w:t>
      </w:r>
      <w:proofErr w:type="spellEnd"/>
      <w:r w:rsidRPr="00596EA3">
        <w:rPr>
          <w:i/>
          <w:snapToGrid w:val="0"/>
        </w:rPr>
        <w:t xml:space="preserve"> To Be Removed List</w:t>
      </w:r>
      <w:r w:rsidRPr="00596EA3">
        <w:rPr>
          <w:snapToGrid w:val="0"/>
        </w:rPr>
        <w:t xml:space="preserve"> IE is included in the UE CONTEXT MODIFICATION REQUEST message, the ng-</w:t>
      </w:r>
      <w:proofErr w:type="spellStart"/>
      <w:r w:rsidRPr="00596EA3">
        <w:rPr>
          <w:snapToGrid w:val="0"/>
        </w:rPr>
        <w:t>eNB</w:t>
      </w:r>
      <w:proofErr w:type="spellEnd"/>
      <w:r w:rsidRPr="00596EA3">
        <w:rPr>
          <w:snapToGrid w:val="0"/>
        </w:rPr>
        <w:t>-DU shall act as specified in TS 38.401</w:t>
      </w:r>
      <w:r w:rsidR="00CB4A46" w:rsidRPr="00596EA3">
        <w:rPr>
          <w:rFonts w:eastAsia="SimSun" w:hint="eastAsia"/>
          <w:snapToGrid w:val="0"/>
          <w:lang w:eastAsia="zh-CN"/>
        </w:rPr>
        <w:t xml:space="preserve"> </w:t>
      </w:r>
      <w:r w:rsidR="00EB2B7F" w:rsidRPr="00596EA3">
        <w:rPr>
          <w:rFonts w:eastAsia="SimSun" w:hint="eastAsia"/>
          <w:snapToGrid w:val="0"/>
          <w:lang w:eastAsia="zh-CN"/>
        </w:rPr>
        <w:t>[4</w:t>
      </w:r>
      <w:r w:rsidR="00CB4A46" w:rsidRPr="00596EA3">
        <w:rPr>
          <w:rFonts w:eastAsia="SimSun" w:hint="eastAsia"/>
          <w:snapToGrid w:val="0"/>
          <w:lang w:eastAsia="zh-CN"/>
        </w:rPr>
        <w:t>]</w:t>
      </w:r>
      <w:r w:rsidRPr="00596EA3">
        <w:rPr>
          <w:snapToGrid w:val="0"/>
        </w:rPr>
        <w:t>.</w:t>
      </w:r>
      <w:r w:rsidRPr="00596EA3">
        <w:t xml:space="preserve"> If the </w:t>
      </w:r>
      <w:proofErr w:type="spellStart"/>
      <w:r w:rsidRPr="00596EA3">
        <w:rPr>
          <w:i/>
        </w:rPr>
        <w:t>SCell</w:t>
      </w:r>
      <w:proofErr w:type="spellEnd"/>
      <w:r w:rsidRPr="00596EA3">
        <w:rPr>
          <w:i/>
        </w:rPr>
        <w:t xml:space="preserve"> To Be Setup List </w:t>
      </w:r>
      <w:r w:rsidRPr="00596EA3">
        <w:t xml:space="preserve">IE is included in the UE CONTEXT MODIFICATION REQUEST message and the indicated </w:t>
      </w:r>
      <w:proofErr w:type="spellStart"/>
      <w:r w:rsidRPr="00596EA3">
        <w:t>SCell</w:t>
      </w:r>
      <w:proofErr w:type="spellEnd"/>
      <w:r w:rsidRPr="00596EA3">
        <w:t>(s) are already setup, the ng-</w:t>
      </w:r>
      <w:proofErr w:type="spellStart"/>
      <w:r w:rsidRPr="00596EA3">
        <w:t>eNB</w:t>
      </w:r>
      <w:proofErr w:type="spellEnd"/>
      <w:r w:rsidRPr="00596EA3">
        <w:t xml:space="preserve">-DU shall </w:t>
      </w:r>
      <w:r w:rsidRPr="00596EA3">
        <w:rPr>
          <w:snapToGrid w:val="0"/>
        </w:rPr>
        <w:t>replace any previously received value</w:t>
      </w:r>
      <w:r w:rsidRPr="00596EA3">
        <w:t xml:space="preserve">. </w:t>
      </w:r>
    </w:p>
    <w:p w14:paraId="43934778" w14:textId="77777777" w:rsidR="00B91FD0" w:rsidRPr="00596EA3" w:rsidRDefault="00B91FD0" w:rsidP="00B91FD0">
      <w:pPr>
        <w:rPr>
          <w:snapToGrid w:val="0"/>
        </w:rPr>
      </w:pPr>
      <w:r w:rsidRPr="00596EA3">
        <w:rPr>
          <w:snapToGrid w:val="0"/>
        </w:rPr>
        <w:t xml:space="preserve">If the </w:t>
      </w:r>
      <w:r w:rsidRPr="00596EA3">
        <w:rPr>
          <w:i/>
          <w:snapToGrid w:val="0"/>
        </w:rPr>
        <w:t xml:space="preserve">DRX Cycle </w:t>
      </w:r>
      <w:r w:rsidRPr="00596EA3">
        <w:rPr>
          <w:snapToGrid w:val="0"/>
        </w:rPr>
        <w:t>IE is contained in the UE CONTEXT MODIFICATION REQUEST message, the ng-</w:t>
      </w:r>
      <w:proofErr w:type="spellStart"/>
      <w:r w:rsidRPr="00596EA3">
        <w:rPr>
          <w:snapToGrid w:val="0"/>
        </w:rPr>
        <w:t>eNB</w:t>
      </w:r>
      <w:proofErr w:type="spellEnd"/>
      <w:r w:rsidRPr="00596EA3">
        <w:rPr>
          <w:snapToGrid w:val="0"/>
        </w:rPr>
        <w:t>-DU shall use the provided value from the ng-</w:t>
      </w:r>
      <w:proofErr w:type="spellStart"/>
      <w:r w:rsidRPr="00596EA3">
        <w:rPr>
          <w:snapToGrid w:val="0"/>
        </w:rPr>
        <w:t>eNB</w:t>
      </w:r>
      <w:proofErr w:type="spellEnd"/>
      <w:r w:rsidRPr="00596EA3">
        <w:rPr>
          <w:snapToGrid w:val="0"/>
        </w:rPr>
        <w:t xml:space="preserve">-CU. </w:t>
      </w:r>
    </w:p>
    <w:p w14:paraId="0429901A" w14:textId="77777777" w:rsidR="00B91FD0" w:rsidRPr="00596EA3" w:rsidRDefault="00B91FD0" w:rsidP="00B91FD0">
      <w:pPr>
        <w:rPr>
          <w:snapToGrid w:val="0"/>
        </w:rPr>
      </w:pPr>
      <w:r w:rsidRPr="00596EA3">
        <w:rPr>
          <w:snapToGrid w:val="0"/>
        </w:rPr>
        <w:t xml:space="preserve">If the </w:t>
      </w:r>
      <w:r w:rsidRPr="00596EA3">
        <w:rPr>
          <w:i/>
          <w:snapToGrid w:val="0"/>
        </w:rPr>
        <w:t>SRB To Be Setup List</w:t>
      </w:r>
      <w:r w:rsidRPr="00596EA3">
        <w:rPr>
          <w:snapToGrid w:val="0"/>
        </w:rPr>
        <w:t xml:space="preserve"> IE is contained in the UE CONTEXT MODIFICATION REQUEST message, the ng-</w:t>
      </w:r>
      <w:proofErr w:type="spellStart"/>
      <w:r w:rsidRPr="00596EA3">
        <w:rPr>
          <w:snapToGrid w:val="0"/>
        </w:rPr>
        <w:t>eNB</w:t>
      </w:r>
      <w:proofErr w:type="spellEnd"/>
      <w:r w:rsidRPr="00596EA3">
        <w:rPr>
          <w:snapToGrid w:val="0"/>
        </w:rPr>
        <w:t xml:space="preserve">-DU shall act as specified in the TS 38.401 </w:t>
      </w:r>
      <w:r w:rsidR="00EB2B7F" w:rsidRPr="00596EA3">
        <w:rPr>
          <w:rFonts w:eastAsia="SimSun" w:hint="eastAsia"/>
          <w:snapToGrid w:val="0"/>
          <w:lang w:eastAsia="zh-CN"/>
        </w:rPr>
        <w:t>[4</w:t>
      </w:r>
      <w:r w:rsidR="00CB4A46" w:rsidRPr="00596EA3">
        <w:rPr>
          <w:rFonts w:eastAsia="SimSun" w:hint="eastAsia"/>
          <w:snapToGrid w:val="0"/>
          <w:lang w:eastAsia="zh-CN"/>
        </w:rPr>
        <w:t>]</w:t>
      </w:r>
      <w:r w:rsidRPr="00596EA3">
        <w:rPr>
          <w:rFonts w:eastAsia="SimSun"/>
          <w:snapToGrid w:val="0"/>
          <w:lang w:eastAsia="zh-CN"/>
        </w:rPr>
        <w:t>, and replace any previously received value</w:t>
      </w:r>
      <w:r w:rsidRPr="00596EA3">
        <w:rPr>
          <w:snapToGrid w:val="0"/>
        </w:rPr>
        <w:t xml:space="preserve">. </w:t>
      </w:r>
    </w:p>
    <w:p w14:paraId="4989F030" w14:textId="77777777" w:rsidR="00B91FD0" w:rsidRPr="00596EA3" w:rsidRDefault="00B91FD0" w:rsidP="00B91FD0">
      <w:pPr>
        <w:rPr>
          <w:snapToGrid w:val="0"/>
        </w:rPr>
      </w:pPr>
      <w:r w:rsidRPr="00596EA3">
        <w:rPr>
          <w:snapToGrid w:val="0"/>
        </w:rPr>
        <w:t xml:space="preserve">If the </w:t>
      </w:r>
      <w:r w:rsidRPr="00596EA3">
        <w:rPr>
          <w:i/>
          <w:snapToGrid w:val="0"/>
        </w:rPr>
        <w:t>DRB To Be Setup List</w:t>
      </w:r>
      <w:r w:rsidRPr="00596EA3">
        <w:rPr>
          <w:snapToGrid w:val="0"/>
        </w:rPr>
        <w:t xml:space="preserve"> IE is contained in the UE CONTEXT MODIFICATION REQUEST message, the ng-</w:t>
      </w:r>
      <w:proofErr w:type="spellStart"/>
      <w:r w:rsidRPr="00596EA3">
        <w:rPr>
          <w:snapToGrid w:val="0"/>
        </w:rPr>
        <w:t>eNB</w:t>
      </w:r>
      <w:proofErr w:type="spellEnd"/>
      <w:r w:rsidRPr="00596EA3">
        <w:rPr>
          <w:snapToGrid w:val="0"/>
        </w:rPr>
        <w:t xml:space="preserve">-DU shall act as specified in the TS 38.401 </w:t>
      </w:r>
      <w:r w:rsidR="00EB2B7F" w:rsidRPr="00596EA3">
        <w:rPr>
          <w:rFonts w:eastAsia="SimSun" w:hint="eastAsia"/>
          <w:snapToGrid w:val="0"/>
          <w:lang w:eastAsia="zh-CN"/>
        </w:rPr>
        <w:t>[4</w:t>
      </w:r>
      <w:r w:rsidR="00CB4A46" w:rsidRPr="00596EA3">
        <w:rPr>
          <w:rFonts w:eastAsia="SimSun" w:hint="eastAsia"/>
          <w:snapToGrid w:val="0"/>
          <w:lang w:eastAsia="zh-CN"/>
        </w:rPr>
        <w:t>]</w:t>
      </w:r>
      <w:r w:rsidRPr="00596EA3">
        <w:rPr>
          <w:snapToGrid w:val="0"/>
        </w:rPr>
        <w:t>.</w:t>
      </w:r>
    </w:p>
    <w:p w14:paraId="4BD04ADC" w14:textId="77777777" w:rsidR="00B91FD0" w:rsidRPr="00596EA3" w:rsidRDefault="00B91FD0" w:rsidP="00B91FD0">
      <w:pPr>
        <w:rPr>
          <w:lang w:eastAsia="zh-CN"/>
        </w:rPr>
      </w:pPr>
      <w:r w:rsidRPr="00596EA3">
        <w:lastRenderedPageBreak/>
        <w:t xml:space="preserve">If the UE CONTEXT MODIFICATION REQUEST message contains the </w:t>
      </w:r>
      <w:r w:rsidRPr="00596EA3">
        <w:rPr>
          <w:i/>
        </w:rPr>
        <w:t>RRC-Container</w:t>
      </w:r>
      <w:r w:rsidRPr="00596EA3">
        <w:t xml:space="preserve"> IE, the ng-</w:t>
      </w:r>
      <w:proofErr w:type="spellStart"/>
      <w:r w:rsidRPr="00596EA3">
        <w:t>eNB</w:t>
      </w:r>
      <w:proofErr w:type="spellEnd"/>
      <w:r w:rsidRPr="00596EA3">
        <w:t>-DU shall send the corresponding RRC message to the UE.</w:t>
      </w:r>
      <w:r w:rsidRPr="00596EA3">
        <w:rPr>
          <w:lang w:eastAsia="zh-CN"/>
        </w:rPr>
        <w:t xml:space="preserve"> </w:t>
      </w:r>
    </w:p>
    <w:p w14:paraId="10D4C991" w14:textId="77777777" w:rsidR="00B91FD0" w:rsidRPr="00596EA3" w:rsidRDefault="009F5C53" w:rsidP="00B91FD0">
      <w:pPr>
        <w:rPr>
          <w:lang w:eastAsia="en-US"/>
        </w:rPr>
      </w:pPr>
      <w:r>
        <w:t>T</w:t>
      </w:r>
      <w:r w:rsidR="00B91FD0" w:rsidRPr="00596EA3">
        <w:t>he ng-</w:t>
      </w:r>
      <w:proofErr w:type="spellStart"/>
      <w:r w:rsidR="00B91FD0" w:rsidRPr="00596EA3">
        <w:t>eNB</w:t>
      </w:r>
      <w:proofErr w:type="spellEnd"/>
      <w:r w:rsidR="00B91FD0" w:rsidRPr="00596EA3">
        <w:t xml:space="preserve">-CU shall include the </w:t>
      </w:r>
      <w:r w:rsidR="00B91FD0" w:rsidRPr="00596EA3">
        <w:rPr>
          <w:i/>
        </w:rPr>
        <w:t>DRB Information</w:t>
      </w:r>
      <w:r w:rsidR="00B91FD0" w:rsidRPr="00596EA3">
        <w:t xml:space="preserve"> IE in the UE CONTEXT MODIFICATION REQUEST message.</w:t>
      </w:r>
    </w:p>
    <w:p w14:paraId="4E458BE1" w14:textId="77777777" w:rsidR="00B91FD0" w:rsidRPr="00596EA3" w:rsidRDefault="00B91FD0" w:rsidP="00B91FD0">
      <w:r w:rsidRPr="00596EA3">
        <w:t>The ng-</w:t>
      </w:r>
      <w:proofErr w:type="spellStart"/>
      <w:r w:rsidRPr="00596EA3">
        <w:t>eNB</w:t>
      </w:r>
      <w:proofErr w:type="spellEnd"/>
      <w:r w:rsidRPr="00596EA3">
        <w:t>-DU shall report to the ng-</w:t>
      </w:r>
      <w:proofErr w:type="spellStart"/>
      <w:r w:rsidRPr="00596EA3">
        <w:t>eNB</w:t>
      </w:r>
      <w:proofErr w:type="spellEnd"/>
      <w:r w:rsidRPr="00596EA3">
        <w:t>-CU, in the UE CONTEXT MODIFICATION RESPONSE message, the result for all the requested or modified DRBs and SRBs in the following way:</w:t>
      </w:r>
    </w:p>
    <w:p w14:paraId="5D140629" w14:textId="77777777" w:rsidR="00B91FD0" w:rsidRPr="00596EA3" w:rsidRDefault="00B91FD0" w:rsidP="00B91FD0">
      <w:pPr>
        <w:pStyle w:val="B10"/>
      </w:pPr>
      <w:r w:rsidRPr="00596EA3">
        <w:t>-</w:t>
      </w:r>
      <w:r w:rsidRPr="00596EA3">
        <w:tab/>
        <w:t xml:space="preserve">A list of DRBs which are successfully established shall be included in the </w:t>
      </w:r>
      <w:r w:rsidRPr="00596EA3">
        <w:rPr>
          <w:i/>
        </w:rPr>
        <w:t>DRB Setup List</w:t>
      </w:r>
      <w:r w:rsidRPr="00596EA3">
        <w:t xml:space="preserve"> IE;</w:t>
      </w:r>
    </w:p>
    <w:p w14:paraId="643D4169" w14:textId="77777777" w:rsidR="00B91FD0" w:rsidRPr="00596EA3" w:rsidRDefault="00B91FD0" w:rsidP="00B91FD0">
      <w:pPr>
        <w:pStyle w:val="B10"/>
      </w:pPr>
      <w:r w:rsidRPr="00596EA3">
        <w:t>-</w:t>
      </w:r>
      <w:r w:rsidRPr="00596EA3">
        <w:tab/>
        <w:t xml:space="preserve">A list of DRBs which failed to be established shall be included in the </w:t>
      </w:r>
      <w:r w:rsidRPr="00596EA3">
        <w:rPr>
          <w:i/>
        </w:rPr>
        <w:t>DRB Failed to be Setup List</w:t>
      </w:r>
      <w:r w:rsidRPr="00596EA3">
        <w:t xml:space="preserve"> IE;</w:t>
      </w:r>
    </w:p>
    <w:p w14:paraId="1D035647" w14:textId="77777777" w:rsidR="00B91FD0" w:rsidRPr="00596EA3" w:rsidRDefault="00B91FD0" w:rsidP="00B91FD0">
      <w:pPr>
        <w:pStyle w:val="B10"/>
      </w:pPr>
      <w:r w:rsidRPr="00596EA3">
        <w:t>-</w:t>
      </w:r>
      <w:r w:rsidRPr="00596EA3">
        <w:tab/>
        <w:t xml:space="preserve">A list of DRBs which are successfully modified shall be included in the </w:t>
      </w:r>
      <w:r w:rsidRPr="00596EA3">
        <w:rPr>
          <w:i/>
        </w:rPr>
        <w:t>DRB Modified List</w:t>
      </w:r>
      <w:r w:rsidRPr="00596EA3">
        <w:t xml:space="preserve"> IE;</w:t>
      </w:r>
    </w:p>
    <w:p w14:paraId="2411A24F" w14:textId="77777777" w:rsidR="00B91FD0" w:rsidRPr="00596EA3" w:rsidRDefault="00B91FD0" w:rsidP="00B91FD0">
      <w:pPr>
        <w:pStyle w:val="B10"/>
      </w:pPr>
      <w:r w:rsidRPr="00596EA3">
        <w:t>-</w:t>
      </w:r>
      <w:r w:rsidRPr="00596EA3">
        <w:tab/>
        <w:t xml:space="preserve">A list of DRBs which failed to be modified shall be included in the </w:t>
      </w:r>
      <w:r w:rsidRPr="00596EA3">
        <w:rPr>
          <w:i/>
        </w:rPr>
        <w:t>DRB Failed to be Modified List</w:t>
      </w:r>
      <w:r w:rsidRPr="00596EA3">
        <w:t xml:space="preserve"> IE;</w:t>
      </w:r>
    </w:p>
    <w:p w14:paraId="538C733C" w14:textId="77777777" w:rsidR="00B91FD0" w:rsidRPr="00596EA3" w:rsidRDefault="00B91FD0" w:rsidP="00B91FD0">
      <w:pPr>
        <w:pStyle w:val="B10"/>
      </w:pPr>
      <w:r w:rsidRPr="00596EA3">
        <w:t>-</w:t>
      </w:r>
      <w:r w:rsidRPr="00596EA3">
        <w:tab/>
        <w:t xml:space="preserve">A list of SRBs which failed to be established shall be included in the </w:t>
      </w:r>
      <w:r w:rsidRPr="00596EA3">
        <w:rPr>
          <w:i/>
        </w:rPr>
        <w:t>SRB Failed to be Setup List</w:t>
      </w:r>
      <w:r w:rsidRPr="00596EA3">
        <w:t xml:space="preserve"> IE. </w:t>
      </w:r>
    </w:p>
    <w:p w14:paraId="4E2DAA06" w14:textId="77777777" w:rsidR="00B91FD0" w:rsidRPr="00596EA3" w:rsidRDefault="00B91FD0" w:rsidP="00B91FD0">
      <w:r w:rsidRPr="00596EA3">
        <w:t>When the ng-</w:t>
      </w:r>
      <w:proofErr w:type="spellStart"/>
      <w:r w:rsidRPr="00596EA3">
        <w:t>eNB</w:t>
      </w:r>
      <w:proofErr w:type="spellEnd"/>
      <w:r w:rsidRPr="00596EA3">
        <w:t>-DU reports the unsuccessful establishment of a DRB or SRB, the cause value should be precise enough to enable the ng-</w:t>
      </w:r>
      <w:proofErr w:type="spellStart"/>
      <w:r w:rsidRPr="00596EA3">
        <w:t>eNB</w:t>
      </w:r>
      <w:proofErr w:type="spellEnd"/>
      <w:r w:rsidRPr="00596EA3">
        <w:t>-CU to know the reason for the unsuccessful establishment.</w:t>
      </w:r>
    </w:p>
    <w:p w14:paraId="48E0913B" w14:textId="77777777" w:rsidR="00B91FD0" w:rsidRPr="00596EA3" w:rsidRDefault="00B91FD0" w:rsidP="00B91FD0">
      <w:pPr>
        <w:rPr>
          <w:rFonts w:eastAsia="SimSun"/>
        </w:rPr>
      </w:pPr>
      <w:r w:rsidRPr="00596EA3">
        <w:rPr>
          <w:rFonts w:eastAsia="SimSun"/>
        </w:rPr>
        <w:t xml:space="preserve">If the </w:t>
      </w:r>
      <w:proofErr w:type="spellStart"/>
      <w:r w:rsidRPr="00596EA3">
        <w:rPr>
          <w:rFonts w:eastAsia="SimSun"/>
          <w:i/>
        </w:rPr>
        <w:t>SCell</w:t>
      </w:r>
      <w:proofErr w:type="spellEnd"/>
      <w:r w:rsidRPr="00596EA3">
        <w:rPr>
          <w:rFonts w:eastAsia="SimSun"/>
          <w:i/>
        </w:rPr>
        <w:t xml:space="preserve"> Failed To Setup List</w:t>
      </w:r>
      <w:r w:rsidRPr="00596EA3">
        <w:rPr>
          <w:rFonts w:eastAsia="SimSun"/>
        </w:rPr>
        <w:t xml:space="preserve"> IE is contained in the UE CONTEXT </w:t>
      </w:r>
      <w:r w:rsidRPr="00596EA3">
        <w:rPr>
          <w:rFonts w:eastAsia="SimSun"/>
          <w:lang w:eastAsia="zh-CN"/>
        </w:rPr>
        <w:t>MODIFICATION</w:t>
      </w:r>
      <w:r w:rsidRPr="00596EA3">
        <w:rPr>
          <w:rFonts w:eastAsia="SimSun"/>
        </w:rPr>
        <w:t xml:space="preserve"> RE</w:t>
      </w:r>
      <w:r w:rsidRPr="00596EA3">
        <w:rPr>
          <w:rFonts w:eastAsia="SimSun"/>
          <w:lang w:eastAsia="zh-CN"/>
        </w:rPr>
        <w:t>SPONSE</w:t>
      </w:r>
      <w:r w:rsidRPr="00596EA3">
        <w:rPr>
          <w:rFonts w:eastAsia="SimSun"/>
        </w:rPr>
        <w:t xml:space="preserve"> message, the ng-</w:t>
      </w:r>
      <w:proofErr w:type="spellStart"/>
      <w:r w:rsidRPr="00596EA3">
        <w:rPr>
          <w:rFonts w:eastAsia="SimSun"/>
        </w:rPr>
        <w:t>eNB</w:t>
      </w:r>
      <w:proofErr w:type="spellEnd"/>
      <w:r w:rsidRPr="00596EA3">
        <w:rPr>
          <w:rFonts w:eastAsia="SimSun"/>
        </w:rPr>
        <w:t>-</w:t>
      </w:r>
      <w:r w:rsidRPr="00596EA3">
        <w:rPr>
          <w:rFonts w:eastAsia="SimSun"/>
          <w:lang w:eastAsia="zh-CN"/>
        </w:rPr>
        <w:t>C</w:t>
      </w:r>
      <w:r w:rsidRPr="00596EA3">
        <w:rPr>
          <w:rFonts w:eastAsia="SimSun"/>
        </w:rPr>
        <w:t xml:space="preserve">U shall </w:t>
      </w:r>
      <w:r w:rsidRPr="00596EA3">
        <w:rPr>
          <w:rFonts w:eastAsia="SimSun"/>
          <w:lang w:eastAsia="zh-CN"/>
        </w:rPr>
        <w:t xml:space="preserve">regard the corresponding </w:t>
      </w:r>
      <w:proofErr w:type="spellStart"/>
      <w:r w:rsidRPr="00596EA3">
        <w:rPr>
          <w:rFonts w:eastAsia="SimSun"/>
          <w:lang w:eastAsia="zh-CN"/>
        </w:rPr>
        <w:t>SCell</w:t>
      </w:r>
      <w:proofErr w:type="spellEnd"/>
      <w:r w:rsidRPr="00596EA3">
        <w:rPr>
          <w:rFonts w:eastAsia="SimSun"/>
          <w:lang w:eastAsia="zh-CN"/>
        </w:rPr>
        <w:t xml:space="preserve">(s) failed to </w:t>
      </w:r>
      <w:r w:rsidRPr="00596EA3">
        <w:rPr>
          <w:rFonts w:eastAsia="SimSun"/>
        </w:rPr>
        <w:t>be established</w:t>
      </w:r>
      <w:r w:rsidRPr="00596EA3">
        <w:rPr>
          <w:rFonts w:eastAsia="SimSun"/>
          <w:lang w:eastAsia="zh-CN"/>
        </w:rPr>
        <w:t xml:space="preserve"> with </w:t>
      </w:r>
      <w:r w:rsidRPr="00596EA3">
        <w:rPr>
          <w:rFonts w:eastAsia="SimSun"/>
          <w:lang w:val="en-US" w:eastAsia="zh-CN"/>
        </w:rPr>
        <w:t xml:space="preserve">an </w:t>
      </w:r>
      <w:r w:rsidRPr="00596EA3">
        <w:rPr>
          <w:rFonts w:eastAsia="SimSun"/>
          <w:lang w:eastAsia="zh-CN"/>
        </w:rPr>
        <w:t>appropriate cause value</w:t>
      </w:r>
      <w:r w:rsidRPr="00596EA3">
        <w:rPr>
          <w:rFonts w:eastAsia="SimSun"/>
          <w:lang w:val="en-US" w:eastAsia="zh-CN"/>
        </w:rPr>
        <w:t xml:space="preserve"> </w:t>
      </w:r>
      <w:r w:rsidRPr="00596EA3">
        <w:rPr>
          <w:rFonts w:eastAsia="SimSun"/>
          <w:lang w:eastAsia="zh-CN"/>
        </w:rPr>
        <w:t xml:space="preserve">for each </w:t>
      </w:r>
      <w:proofErr w:type="spellStart"/>
      <w:r w:rsidRPr="00596EA3">
        <w:rPr>
          <w:rFonts w:eastAsia="SimSun"/>
          <w:lang w:eastAsia="zh-CN"/>
        </w:rPr>
        <w:t>SCell</w:t>
      </w:r>
      <w:proofErr w:type="spellEnd"/>
      <w:r w:rsidRPr="00596EA3">
        <w:rPr>
          <w:rFonts w:eastAsia="SimSun"/>
          <w:lang w:eastAsia="zh-CN"/>
        </w:rPr>
        <w:t xml:space="preserve"> failed to setup</w:t>
      </w:r>
      <w:r w:rsidRPr="00596EA3">
        <w:rPr>
          <w:rFonts w:eastAsia="SimSun"/>
        </w:rPr>
        <w:t>.</w:t>
      </w:r>
    </w:p>
    <w:p w14:paraId="6A30513C" w14:textId="77777777" w:rsidR="00B91FD0" w:rsidRPr="00596EA3" w:rsidRDefault="00B91FD0" w:rsidP="00B91FD0">
      <w:pPr>
        <w:rPr>
          <w:rFonts w:eastAsia="SimSun"/>
        </w:rPr>
      </w:pPr>
      <w:r w:rsidRPr="00596EA3">
        <w:rPr>
          <w:rFonts w:eastAsia="SimSun"/>
        </w:rPr>
        <w:t xml:space="preserve">If the </w:t>
      </w:r>
      <w:r w:rsidRPr="00596EA3">
        <w:rPr>
          <w:rFonts w:eastAsia="SimSun"/>
          <w:i/>
        </w:rPr>
        <w:t>C-RNTI</w:t>
      </w:r>
      <w:r w:rsidRPr="00596EA3">
        <w:rPr>
          <w:rFonts w:eastAsia="SimSun"/>
        </w:rPr>
        <w:t xml:space="preserve"> IE is included in the UE CONTEXT MODIFICATION RESPONSE, the ng-</w:t>
      </w:r>
      <w:proofErr w:type="spellStart"/>
      <w:r w:rsidRPr="00596EA3">
        <w:rPr>
          <w:rFonts w:eastAsia="SimSun"/>
        </w:rPr>
        <w:t>eNB</w:t>
      </w:r>
      <w:proofErr w:type="spellEnd"/>
      <w:r w:rsidRPr="00596EA3">
        <w:rPr>
          <w:rFonts w:eastAsia="SimSun"/>
        </w:rPr>
        <w:t>-CU shall consider that the C-RNTI has been allocated by the ng-</w:t>
      </w:r>
      <w:proofErr w:type="spellStart"/>
      <w:r w:rsidRPr="00596EA3">
        <w:rPr>
          <w:rFonts w:eastAsia="SimSun"/>
        </w:rPr>
        <w:t>eNB</w:t>
      </w:r>
      <w:proofErr w:type="spellEnd"/>
      <w:r w:rsidRPr="00596EA3">
        <w:rPr>
          <w:rFonts w:eastAsia="SimSun"/>
        </w:rPr>
        <w:t>-DU for this UE context.</w:t>
      </w:r>
    </w:p>
    <w:p w14:paraId="5AA94B9A" w14:textId="77777777" w:rsidR="00B91FD0" w:rsidRPr="00596EA3" w:rsidRDefault="00B91FD0" w:rsidP="00B91FD0">
      <w:pPr>
        <w:rPr>
          <w:rFonts w:eastAsia="SimSun"/>
        </w:rPr>
      </w:pPr>
      <w:r w:rsidRPr="00596EA3">
        <w:t>The UE Context Modify Procedure is not used to configure SRB0.</w:t>
      </w:r>
    </w:p>
    <w:p w14:paraId="2BC646DC" w14:textId="77777777" w:rsidR="00B91FD0" w:rsidRPr="00596EA3" w:rsidRDefault="00B91FD0" w:rsidP="00B91FD0">
      <w:pPr>
        <w:rPr>
          <w:rFonts w:eastAsia="SimSun"/>
          <w:lang w:eastAsia="zh-CN"/>
        </w:rPr>
      </w:pPr>
      <w:r w:rsidRPr="00596EA3">
        <w:rPr>
          <w:rFonts w:eastAsia="MS Mincho"/>
          <w:noProof/>
          <w:snapToGrid w:val="0"/>
        </w:rPr>
        <w:t xml:space="preserve">If the </w:t>
      </w:r>
      <w:r w:rsidRPr="00596EA3">
        <w:rPr>
          <w:rFonts w:eastAsia="MS Mincho"/>
          <w:i/>
          <w:noProof/>
          <w:snapToGrid w:val="0"/>
        </w:rPr>
        <w:t xml:space="preserve">UL PDU Session Aggregate Maximum Bit Rate </w:t>
      </w:r>
      <w:r w:rsidRPr="00596EA3">
        <w:rPr>
          <w:rFonts w:eastAsia="MS Mincho"/>
          <w:noProof/>
          <w:snapToGrid w:val="0"/>
        </w:rPr>
        <w:t xml:space="preserve">IE is included in the </w:t>
      </w:r>
      <w:r w:rsidRPr="00596EA3">
        <w:rPr>
          <w:rFonts w:eastAsia="MS Mincho"/>
          <w:i/>
          <w:noProof/>
          <w:snapToGrid w:val="0"/>
        </w:rPr>
        <w:t>QoS Flow Level QoS Parameters</w:t>
      </w:r>
      <w:r w:rsidRPr="00596EA3">
        <w:rPr>
          <w:rFonts w:eastAsia="MS Mincho"/>
          <w:noProof/>
          <w:snapToGrid w:val="0"/>
        </w:rPr>
        <w:t xml:space="preserve"> IE contained in the UE CONTEXT MODIFICATION REQUEST message, the </w:t>
      </w:r>
      <w:r w:rsidRPr="00596EA3">
        <w:rPr>
          <w:rFonts w:eastAsia="Geneva"/>
          <w:noProof/>
          <w:lang w:eastAsia="zh-CN"/>
        </w:rPr>
        <w:t>ng-eNB-DU</w:t>
      </w:r>
      <w:r w:rsidRPr="00596EA3">
        <w:rPr>
          <w:rFonts w:eastAsia="MS Mincho"/>
          <w:noProof/>
          <w:snapToGrid w:val="0"/>
        </w:rPr>
        <w:t xml:space="preserve"> shall replace the received UL PDU Session Aggregate Maximum Bit Rate and use it </w:t>
      </w:r>
      <w:r w:rsidRPr="00596EA3">
        <w:rPr>
          <w:rFonts w:eastAsia="SimSun"/>
          <w:lang w:eastAsia="zh-CN"/>
        </w:rPr>
        <w:t xml:space="preserve">as specified in TS 23.501 </w:t>
      </w:r>
      <w:r w:rsidR="00EB2B7F" w:rsidRPr="00596EA3">
        <w:rPr>
          <w:rFonts w:eastAsia="SimSun"/>
          <w:lang w:eastAsia="zh-CN"/>
        </w:rPr>
        <w:t>[8</w:t>
      </w:r>
      <w:r w:rsidRPr="00596EA3">
        <w:rPr>
          <w:rFonts w:eastAsia="SimSun"/>
          <w:lang w:eastAsia="zh-CN"/>
        </w:rPr>
        <w:t>].</w:t>
      </w:r>
    </w:p>
    <w:p w14:paraId="70993FAF" w14:textId="77777777" w:rsidR="00B91FD0" w:rsidRPr="00596EA3" w:rsidRDefault="00B91FD0" w:rsidP="00B91FD0">
      <w:pPr>
        <w:rPr>
          <w:rFonts w:eastAsia="SimSun"/>
          <w:noProof/>
          <w:snapToGrid w:val="0"/>
          <w:lang w:eastAsia="en-US"/>
        </w:rPr>
      </w:pPr>
      <w:r w:rsidRPr="00596EA3">
        <w:rPr>
          <w:noProof/>
          <w:snapToGrid w:val="0"/>
        </w:rPr>
        <w:t xml:space="preserve">If the </w:t>
      </w:r>
      <w:r w:rsidRPr="00596EA3">
        <w:rPr>
          <w:i/>
          <w:noProof/>
          <w:snapToGrid w:val="0"/>
        </w:rPr>
        <w:t>ng-eNB-DU UE Aggregate Maximum Bit Rate Uplink</w:t>
      </w:r>
      <w:r w:rsidRPr="00596EA3">
        <w:rPr>
          <w:noProof/>
          <w:snapToGrid w:val="0"/>
        </w:rPr>
        <w:t xml:space="preserve"> IE is included in the UE CONTEXT MODIFICATION REQUEST message, the </w:t>
      </w:r>
      <w:r w:rsidRPr="00596EA3">
        <w:rPr>
          <w:rFonts w:eastAsia="Geneva"/>
          <w:noProof/>
          <w:lang w:eastAsia="zh-CN"/>
        </w:rPr>
        <w:t>ng-eNB-DU</w:t>
      </w:r>
      <w:r w:rsidRPr="00596EA3">
        <w:rPr>
          <w:noProof/>
          <w:snapToGrid w:val="0"/>
        </w:rPr>
        <w:t xml:space="preserve"> shall:</w:t>
      </w:r>
    </w:p>
    <w:p w14:paraId="422D0DA4" w14:textId="77777777" w:rsidR="00B91FD0" w:rsidRPr="00596EA3" w:rsidRDefault="00B91FD0" w:rsidP="00B91FD0">
      <w:pPr>
        <w:pStyle w:val="B10"/>
        <w:rPr>
          <w:noProof/>
          <w:snapToGrid w:val="0"/>
        </w:rPr>
      </w:pPr>
      <w:r w:rsidRPr="00596EA3">
        <w:rPr>
          <w:noProof/>
          <w:snapToGrid w:val="0"/>
        </w:rPr>
        <w:t>-</w:t>
      </w:r>
      <w:r w:rsidRPr="00596EA3">
        <w:rPr>
          <w:noProof/>
          <w:snapToGrid w:val="0"/>
        </w:rPr>
        <w:tab/>
        <w:t>replace the previously provided ng-eNB-DU UE Aggregate Maximum Bit Rate Uplink with the new received ng-eNB-DU UE Aggregate Maximum Bit Rate Uplink;</w:t>
      </w:r>
    </w:p>
    <w:p w14:paraId="55712A2A" w14:textId="77777777" w:rsidR="00B91FD0" w:rsidRPr="00596EA3" w:rsidRDefault="00B91FD0" w:rsidP="00B91FD0">
      <w:pPr>
        <w:pStyle w:val="B10"/>
        <w:rPr>
          <w:rFonts w:eastAsia="SimSun"/>
          <w:lang w:eastAsia="zh-CN"/>
        </w:rPr>
      </w:pPr>
      <w:r w:rsidRPr="00596EA3">
        <w:rPr>
          <w:noProof/>
          <w:snapToGrid w:val="0"/>
        </w:rPr>
        <w:t>-</w:t>
      </w:r>
      <w:r w:rsidRPr="00596EA3">
        <w:rPr>
          <w:noProof/>
          <w:snapToGrid w:val="0"/>
        </w:rPr>
        <w:tab/>
        <w:t>use the received ng-eNB-DU UE Aggregate Maximum Bit Rate Uplink for non-GBR Bearers for the concerned UE.</w:t>
      </w:r>
    </w:p>
    <w:p w14:paraId="716B6213" w14:textId="77777777" w:rsidR="00B91FD0" w:rsidRPr="00596EA3" w:rsidRDefault="00B91FD0" w:rsidP="00B91FD0">
      <w:pPr>
        <w:rPr>
          <w:rFonts w:eastAsia="SimSun"/>
          <w:lang w:eastAsia="en-US"/>
        </w:rPr>
      </w:pPr>
      <w:r w:rsidRPr="00596EA3">
        <w:t xml:space="preserve">The </w:t>
      </w:r>
      <w:r w:rsidRPr="00596EA3">
        <w:rPr>
          <w:i/>
          <w:noProof/>
          <w:snapToGrid w:val="0"/>
        </w:rPr>
        <w:t xml:space="preserve">UL PDU Session Aggregate Maximum Bit Rate </w:t>
      </w:r>
      <w:r w:rsidRPr="00596EA3">
        <w:rPr>
          <w:noProof/>
          <w:snapToGrid w:val="0"/>
        </w:rPr>
        <w:t>IE</w:t>
      </w:r>
      <w:r w:rsidRPr="00596EA3">
        <w:t xml:space="preserve"> shall be sent if </w:t>
      </w:r>
      <w:r w:rsidRPr="00596EA3">
        <w:rPr>
          <w:i/>
        </w:rPr>
        <w:t>DRB to Be Setup List</w:t>
      </w:r>
      <w:r w:rsidRPr="00596EA3">
        <w:t xml:space="preserve"> IE is included and the ng-</w:t>
      </w:r>
      <w:proofErr w:type="spellStart"/>
      <w:r w:rsidRPr="00596EA3">
        <w:t>eNB</w:t>
      </w:r>
      <w:proofErr w:type="spellEnd"/>
      <w:r w:rsidRPr="00596EA3">
        <w:t>-CU has not previously sent it. The ng-</w:t>
      </w:r>
      <w:proofErr w:type="spellStart"/>
      <w:r w:rsidRPr="00596EA3">
        <w:t>eNB</w:t>
      </w:r>
      <w:proofErr w:type="spellEnd"/>
      <w:r w:rsidRPr="00596EA3">
        <w:t>-DU shall store and use the received ng-</w:t>
      </w:r>
      <w:proofErr w:type="spellStart"/>
      <w:r w:rsidRPr="00596EA3">
        <w:t>eNB</w:t>
      </w:r>
      <w:proofErr w:type="spellEnd"/>
      <w:r w:rsidRPr="00596EA3">
        <w:t>-DU UE Aggregate Maximum Bit Rate Uplink.</w:t>
      </w:r>
    </w:p>
    <w:p w14:paraId="3F9E646B" w14:textId="77777777" w:rsidR="008F003A" w:rsidRPr="00FD0425" w:rsidRDefault="008F003A" w:rsidP="008F003A">
      <w:pPr>
        <w:rPr>
          <w:rFonts w:cs="Arial"/>
          <w:lang w:eastAsia="ja-JP"/>
        </w:rPr>
      </w:pPr>
      <w:bookmarkStart w:id="1135" w:name="_Toc25943689"/>
      <w:bookmarkStart w:id="1136" w:name="_Toc29998355"/>
      <w:bookmarkStart w:id="1137" w:name="_Toc30001929"/>
      <w:bookmarkStart w:id="1138" w:name="_Toc30002179"/>
      <w:bookmarkStart w:id="1139" w:name="_Toc30004184"/>
      <w:bookmarkStart w:id="1140" w:name="_Toc35428707"/>
      <w:bookmarkStart w:id="1141" w:name="_Toc35428957"/>
      <w:bookmarkStart w:id="1142" w:name="_Toc36557864"/>
      <w:bookmarkStart w:id="1143" w:name="_Toc36558114"/>
      <w:bookmarkStart w:id="1144" w:name="_Toc45887685"/>
      <w:bookmarkStart w:id="1145" w:name="_Toc64445017"/>
      <w:r>
        <w:rPr>
          <w:rFonts w:eastAsia="Batang"/>
          <w:lang w:eastAsia="ja-JP"/>
        </w:rPr>
        <w:t xml:space="preserve">For MN in NGEN-DC, if the </w:t>
      </w:r>
      <w:r w:rsidRPr="0055383D">
        <w:rPr>
          <w:rFonts w:eastAsia="Batang"/>
          <w:i/>
          <w:lang w:eastAsia="ja-JP"/>
        </w:rPr>
        <w:t>SCG Indicator</w:t>
      </w:r>
      <w:r>
        <w:rPr>
          <w:rFonts w:eastAsia="Batang"/>
          <w:lang w:eastAsia="ja-JP"/>
        </w:rPr>
        <w:t xml:space="preserve"> IE is included in the UE CONTEXT MODIFICATION REQUEST message and it is set to “released”, the ng-</w:t>
      </w:r>
      <w:proofErr w:type="spellStart"/>
      <w:r>
        <w:rPr>
          <w:rFonts w:eastAsia="Batang"/>
          <w:lang w:eastAsia="ja-JP"/>
        </w:rPr>
        <w:t>eNB</w:t>
      </w:r>
      <w:proofErr w:type="spellEnd"/>
      <w:r>
        <w:rPr>
          <w:rFonts w:eastAsia="Batang"/>
          <w:lang w:eastAsia="ja-JP"/>
        </w:rPr>
        <w:t>-DU shall, if applicable, consider the SCG is removed.</w:t>
      </w:r>
    </w:p>
    <w:p w14:paraId="3A7F3DE7" w14:textId="77777777" w:rsidR="00516493" w:rsidRPr="00265A01" w:rsidRDefault="00516493" w:rsidP="00516493">
      <w:bookmarkStart w:id="1146" w:name="_Toc73980347"/>
      <w:bookmarkStart w:id="1147" w:name="_Toc81229476"/>
      <w:bookmarkStart w:id="1148" w:name="_Toc88650999"/>
      <w:bookmarkStart w:id="1149" w:name="_Toc97886945"/>
      <w:r w:rsidRPr="007B24E2">
        <w:t xml:space="preserve">If the Source Transport Layer Address IE is included in the QoS Flow Level QoS Parameters IE contained in the UE CONTEXT </w:t>
      </w:r>
      <w:r>
        <w:t>MODIFICATION</w:t>
      </w:r>
      <w:r w:rsidRPr="007B24E2">
        <w:t xml:space="preserve"> REQUEST message, then the ng-</w:t>
      </w:r>
      <w:proofErr w:type="spellStart"/>
      <w:r w:rsidRPr="007B24E2">
        <w:t>eNB</w:t>
      </w:r>
      <w:proofErr w:type="spellEnd"/>
      <w:r w:rsidRPr="007B24E2">
        <w:t>-DU shall, if supported, use it as part of its ACL functionality configuration actions, if such ACL functionality is deployed.</w:t>
      </w:r>
    </w:p>
    <w:p w14:paraId="3E76A960" w14:textId="77777777" w:rsidR="00B91FD0" w:rsidRPr="00596EA3" w:rsidRDefault="00B91FD0" w:rsidP="001859C3">
      <w:pPr>
        <w:pStyle w:val="Heading4"/>
      </w:pPr>
      <w:bookmarkStart w:id="1150" w:name="_Toc105700684"/>
      <w:r w:rsidRPr="00596EA3">
        <w:lastRenderedPageBreak/>
        <w:t>8.</w:t>
      </w:r>
      <w:r w:rsidR="00CB4A46" w:rsidRPr="00596EA3">
        <w:rPr>
          <w:rFonts w:eastAsia="SimSun" w:hint="eastAsia"/>
          <w:lang w:eastAsia="zh-CN"/>
        </w:rPr>
        <w:t>3</w:t>
      </w:r>
      <w:r w:rsidRPr="00596EA3">
        <w:t>.4.3</w:t>
      </w:r>
      <w:r w:rsidRPr="00596EA3">
        <w:tab/>
        <w:t>Unsuccessful Operation</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694C9546" w14:textId="77777777" w:rsidR="00B91FD0" w:rsidRPr="00596EA3" w:rsidRDefault="00B91FD0" w:rsidP="00B91FD0">
      <w:pPr>
        <w:pStyle w:val="TH"/>
        <w:rPr>
          <w:lang w:eastAsia="zh-CN"/>
        </w:rPr>
      </w:pPr>
      <w:r w:rsidRPr="00596EA3">
        <w:rPr>
          <w:rFonts w:eastAsia="SimSun"/>
          <w:lang w:eastAsia="en-US"/>
        </w:rPr>
        <w:object w:dxaOrig="5990" w:dyaOrig="2760" w14:anchorId="75957EB8">
          <v:shape id="_x0000_i1042" type="#_x0000_t75" style="width:300pt;height:138pt" o:ole="">
            <v:imagedata r:id="rId45" o:title=""/>
          </v:shape>
          <o:OLEObject Type="Embed" ProgID="Visio.Drawing.15" ShapeID="_x0000_i1042" DrawAspect="Content" ObjectID="_1741779404" r:id="rId46"/>
        </w:object>
      </w:r>
    </w:p>
    <w:p w14:paraId="3A07909F" w14:textId="77777777" w:rsidR="00B91FD0" w:rsidRPr="00596EA3" w:rsidRDefault="00B91FD0" w:rsidP="00B91FD0">
      <w:pPr>
        <w:pStyle w:val="TF"/>
        <w:rPr>
          <w:lang w:eastAsia="en-US"/>
        </w:rPr>
      </w:pPr>
      <w:r w:rsidRPr="00596EA3">
        <w:t>Figure 8.</w:t>
      </w:r>
      <w:r w:rsidR="00CB4A46" w:rsidRPr="00596EA3">
        <w:rPr>
          <w:rFonts w:eastAsia="SimSun" w:hint="eastAsia"/>
          <w:lang w:eastAsia="zh-CN"/>
        </w:rPr>
        <w:t>3</w:t>
      </w:r>
      <w:r w:rsidRPr="00596EA3">
        <w:t xml:space="preserve">.4.3-1: UE Context Modification procedure. Unsuccessful </w:t>
      </w:r>
      <w:r w:rsidRPr="00596EA3">
        <w:rPr>
          <w:rFonts w:eastAsia="MS Mincho"/>
        </w:rPr>
        <w:t>o</w:t>
      </w:r>
      <w:r w:rsidRPr="00596EA3">
        <w:t>peration</w:t>
      </w:r>
    </w:p>
    <w:p w14:paraId="4F43F6B5" w14:textId="77777777" w:rsidR="00B91FD0" w:rsidRPr="00596EA3" w:rsidRDefault="00B91FD0" w:rsidP="00B91FD0">
      <w:r w:rsidRPr="00596EA3">
        <w:t>In case none of the requested modifications of the UE context can be successfully performed, the ng-</w:t>
      </w:r>
      <w:proofErr w:type="spellStart"/>
      <w:r w:rsidRPr="00596EA3">
        <w:t>eNB</w:t>
      </w:r>
      <w:proofErr w:type="spellEnd"/>
      <w:r w:rsidRPr="00596EA3">
        <w:t xml:space="preserve">-DU shall respond with the UE </w:t>
      </w:r>
      <w:r w:rsidRPr="00596EA3">
        <w:rPr>
          <w:lang w:eastAsia="zh-CN"/>
        </w:rPr>
        <w:t>CONTEXT</w:t>
      </w:r>
      <w:r w:rsidRPr="00596EA3">
        <w:t xml:space="preserve"> MODIFICATION FAILURE message with an appropriate cause value.</w:t>
      </w:r>
    </w:p>
    <w:p w14:paraId="7D5C5A83" w14:textId="77777777" w:rsidR="00B91FD0" w:rsidRPr="00596EA3" w:rsidRDefault="00B91FD0" w:rsidP="00B91FD0">
      <w:r w:rsidRPr="00596EA3">
        <w:rPr>
          <w:rFonts w:eastAsia="SimSun"/>
        </w:rPr>
        <w:t>If the ng-</w:t>
      </w:r>
      <w:proofErr w:type="spellStart"/>
      <w:r w:rsidRPr="00596EA3">
        <w:rPr>
          <w:rFonts w:eastAsia="SimSun"/>
        </w:rPr>
        <w:t>eNB</w:t>
      </w:r>
      <w:proofErr w:type="spellEnd"/>
      <w:r w:rsidRPr="00596EA3">
        <w:rPr>
          <w:rFonts w:eastAsia="SimSun"/>
        </w:rPr>
        <w:t xml:space="preserve">-DU is not able to accept the </w:t>
      </w:r>
      <w:proofErr w:type="spellStart"/>
      <w:r w:rsidRPr="00596EA3">
        <w:rPr>
          <w:rFonts w:eastAsia="SimSun"/>
          <w:i/>
        </w:rPr>
        <w:t>SpCell</w:t>
      </w:r>
      <w:proofErr w:type="spellEnd"/>
      <w:r w:rsidRPr="00596EA3">
        <w:rPr>
          <w:rFonts w:eastAsia="SimSun"/>
          <w:i/>
        </w:rPr>
        <w:t xml:space="preserve"> ID</w:t>
      </w:r>
      <w:r w:rsidRPr="00596EA3">
        <w:rPr>
          <w:rFonts w:eastAsia="SimSun"/>
        </w:rPr>
        <w:t xml:space="preserve"> IE in UE CONTEXT MODIFICATION REQUEST message, it shall reply with the UE CONTEXT MODIFICATION FAILURE message.</w:t>
      </w:r>
    </w:p>
    <w:p w14:paraId="5B094ED8" w14:textId="77777777" w:rsidR="00B91FD0" w:rsidRPr="00596EA3" w:rsidRDefault="00B91FD0" w:rsidP="001859C3">
      <w:pPr>
        <w:pStyle w:val="Heading4"/>
      </w:pPr>
      <w:bookmarkStart w:id="1151" w:name="_Toc25943690"/>
      <w:bookmarkStart w:id="1152" w:name="_Toc29998356"/>
      <w:bookmarkStart w:id="1153" w:name="_Toc30001930"/>
      <w:bookmarkStart w:id="1154" w:name="_Toc30002180"/>
      <w:bookmarkStart w:id="1155" w:name="_Toc30004185"/>
      <w:bookmarkStart w:id="1156" w:name="_Toc35428708"/>
      <w:bookmarkStart w:id="1157" w:name="_Toc35428958"/>
      <w:bookmarkStart w:id="1158" w:name="_Toc36557865"/>
      <w:bookmarkStart w:id="1159" w:name="_Toc36558115"/>
      <w:bookmarkStart w:id="1160" w:name="_Toc45887686"/>
      <w:bookmarkStart w:id="1161" w:name="_Toc64445018"/>
      <w:bookmarkStart w:id="1162" w:name="_Toc73980348"/>
      <w:bookmarkStart w:id="1163" w:name="_Toc81229477"/>
      <w:bookmarkStart w:id="1164" w:name="_Toc88651000"/>
      <w:bookmarkStart w:id="1165" w:name="_Toc97886946"/>
      <w:bookmarkStart w:id="1166" w:name="_Toc105700685"/>
      <w:r w:rsidRPr="00596EA3">
        <w:t>8.</w:t>
      </w:r>
      <w:r w:rsidR="00CB4A46" w:rsidRPr="00596EA3">
        <w:rPr>
          <w:rFonts w:eastAsia="SimSun" w:hint="eastAsia"/>
          <w:lang w:eastAsia="zh-CN"/>
        </w:rPr>
        <w:t>3</w:t>
      </w:r>
      <w:r w:rsidRPr="00596EA3">
        <w:t>.4.4</w:t>
      </w:r>
      <w:r w:rsidRPr="00596EA3">
        <w:tab/>
        <w:t>Abnormal Conditions</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0F22AD08" w14:textId="77777777" w:rsidR="00B91FD0" w:rsidRPr="00596EA3" w:rsidRDefault="00B91FD0" w:rsidP="00B91FD0">
      <w:r w:rsidRPr="00596EA3">
        <w:t>Not applicable.</w:t>
      </w:r>
    </w:p>
    <w:p w14:paraId="4054C959" w14:textId="77777777" w:rsidR="00B91FD0" w:rsidRPr="00596EA3" w:rsidRDefault="00B91FD0" w:rsidP="001859C3">
      <w:pPr>
        <w:pStyle w:val="Heading3"/>
        <w:rPr>
          <w:lang w:eastAsia="zh-CN"/>
        </w:rPr>
      </w:pPr>
      <w:bookmarkStart w:id="1167" w:name="_Toc25943691"/>
      <w:bookmarkStart w:id="1168" w:name="_Toc29998357"/>
      <w:bookmarkStart w:id="1169" w:name="_Toc30001931"/>
      <w:bookmarkStart w:id="1170" w:name="_Toc30002181"/>
      <w:bookmarkStart w:id="1171" w:name="_Toc30004186"/>
      <w:bookmarkStart w:id="1172" w:name="_Toc35428709"/>
      <w:bookmarkStart w:id="1173" w:name="_Toc35428959"/>
      <w:bookmarkStart w:id="1174" w:name="_Toc36557866"/>
      <w:bookmarkStart w:id="1175" w:name="_Toc36558116"/>
      <w:bookmarkStart w:id="1176" w:name="_Toc45887687"/>
      <w:bookmarkStart w:id="1177" w:name="_Toc64445019"/>
      <w:bookmarkStart w:id="1178" w:name="_Toc73980349"/>
      <w:bookmarkStart w:id="1179" w:name="_Toc81229478"/>
      <w:bookmarkStart w:id="1180" w:name="_Toc88651001"/>
      <w:bookmarkStart w:id="1181" w:name="_Toc97886947"/>
      <w:bookmarkStart w:id="1182" w:name="_Toc105700686"/>
      <w:r w:rsidRPr="00596EA3">
        <w:t>8.</w:t>
      </w:r>
      <w:r w:rsidR="00CB4A46" w:rsidRPr="00596EA3">
        <w:rPr>
          <w:rFonts w:eastAsia="SimSun" w:hint="eastAsia"/>
          <w:lang w:eastAsia="zh-CN"/>
        </w:rPr>
        <w:t>3</w:t>
      </w:r>
      <w:r w:rsidRPr="00596EA3">
        <w:t>.5</w:t>
      </w:r>
      <w:r w:rsidRPr="00596EA3">
        <w:tab/>
        <w:t>UE Context Modification Required (ng-</w:t>
      </w:r>
      <w:proofErr w:type="spellStart"/>
      <w:r w:rsidRPr="00596EA3">
        <w:t>eNB</w:t>
      </w:r>
      <w:proofErr w:type="spellEnd"/>
      <w:r w:rsidRPr="00596EA3">
        <w:t>-DU initiated)</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0FBD3314" w14:textId="77777777" w:rsidR="00B91FD0" w:rsidRPr="00596EA3" w:rsidRDefault="00B91FD0" w:rsidP="001859C3">
      <w:pPr>
        <w:pStyle w:val="Heading4"/>
        <w:rPr>
          <w:lang w:eastAsia="zh-CN"/>
        </w:rPr>
      </w:pPr>
      <w:bookmarkStart w:id="1183" w:name="_Toc25943692"/>
      <w:bookmarkStart w:id="1184" w:name="_Toc29998358"/>
      <w:bookmarkStart w:id="1185" w:name="_Toc30001932"/>
      <w:bookmarkStart w:id="1186" w:name="_Toc30002182"/>
      <w:bookmarkStart w:id="1187" w:name="_Toc30004187"/>
      <w:bookmarkStart w:id="1188" w:name="_Toc35428710"/>
      <w:bookmarkStart w:id="1189" w:name="_Toc35428960"/>
      <w:bookmarkStart w:id="1190" w:name="_Toc36557867"/>
      <w:bookmarkStart w:id="1191" w:name="_Toc36558117"/>
      <w:bookmarkStart w:id="1192" w:name="_Toc45887688"/>
      <w:bookmarkStart w:id="1193" w:name="_Toc64445020"/>
      <w:bookmarkStart w:id="1194" w:name="_Toc73980350"/>
      <w:bookmarkStart w:id="1195" w:name="_Toc81229479"/>
      <w:bookmarkStart w:id="1196" w:name="_Toc88651002"/>
      <w:bookmarkStart w:id="1197" w:name="_Toc97886948"/>
      <w:bookmarkStart w:id="1198" w:name="_Toc105700687"/>
      <w:r w:rsidRPr="00596EA3">
        <w:t>8.</w:t>
      </w:r>
      <w:r w:rsidR="00CB4A46" w:rsidRPr="00596EA3">
        <w:rPr>
          <w:rFonts w:eastAsia="SimSun" w:hint="eastAsia"/>
          <w:lang w:eastAsia="zh-CN"/>
        </w:rPr>
        <w:t>3</w:t>
      </w:r>
      <w:r w:rsidRPr="00596EA3">
        <w:t>.5.1</w:t>
      </w:r>
      <w:r w:rsidRPr="00596EA3">
        <w:tab/>
        <w:t>General</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685D2E46" w14:textId="77777777" w:rsidR="00B91FD0" w:rsidRPr="00596EA3" w:rsidRDefault="00B91FD0" w:rsidP="00B91FD0">
      <w:pPr>
        <w:rPr>
          <w:lang w:eastAsia="zh-CN"/>
        </w:rPr>
      </w:pPr>
      <w:r w:rsidRPr="00596EA3">
        <w:rPr>
          <w:lang w:eastAsia="zh-CN"/>
        </w:rPr>
        <w:t>The purpose of the UE Context Modification Required procedure is to modify the established</w:t>
      </w:r>
      <w:r w:rsidRPr="00596EA3">
        <w:t xml:space="preserve"> UE Context, e.g., modifying and releasing radio bearer resources</w:t>
      </w:r>
      <w:r w:rsidRPr="00596EA3">
        <w:rPr>
          <w:lang w:eastAsia="zh-CN"/>
        </w:rPr>
        <w:t>.</w:t>
      </w:r>
      <w:r w:rsidRPr="00596EA3">
        <w:t xml:space="preserve"> </w:t>
      </w:r>
      <w:r w:rsidRPr="00596EA3">
        <w:rPr>
          <w:lang w:eastAsia="zh-CN"/>
        </w:rPr>
        <w:t>The procedure uses UE-associated signalling.</w:t>
      </w:r>
    </w:p>
    <w:p w14:paraId="59C5337B" w14:textId="77777777" w:rsidR="00B91FD0" w:rsidRPr="00596EA3" w:rsidRDefault="00B91FD0" w:rsidP="001859C3">
      <w:pPr>
        <w:pStyle w:val="Heading4"/>
        <w:rPr>
          <w:lang w:eastAsia="en-US"/>
        </w:rPr>
      </w:pPr>
      <w:bookmarkStart w:id="1199" w:name="_Toc25943693"/>
      <w:bookmarkStart w:id="1200" w:name="_Toc29998359"/>
      <w:bookmarkStart w:id="1201" w:name="_Toc30001933"/>
      <w:bookmarkStart w:id="1202" w:name="_Toc30002183"/>
      <w:bookmarkStart w:id="1203" w:name="_Toc30004188"/>
      <w:bookmarkStart w:id="1204" w:name="_Toc35428711"/>
      <w:bookmarkStart w:id="1205" w:name="_Toc35428961"/>
      <w:bookmarkStart w:id="1206" w:name="_Toc36557868"/>
      <w:bookmarkStart w:id="1207" w:name="_Toc36558118"/>
      <w:bookmarkStart w:id="1208" w:name="_Toc45887689"/>
      <w:bookmarkStart w:id="1209" w:name="_Toc64445021"/>
      <w:bookmarkStart w:id="1210" w:name="_Toc73980351"/>
      <w:bookmarkStart w:id="1211" w:name="_Toc81229480"/>
      <w:bookmarkStart w:id="1212" w:name="_Toc88651003"/>
      <w:bookmarkStart w:id="1213" w:name="_Toc97886949"/>
      <w:bookmarkStart w:id="1214" w:name="_Toc105700688"/>
      <w:r w:rsidRPr="00596EA3">
        <w:t>8.</w:t>
      </w:r>
      <w:r w:rsidR="00CB4A46" w:rsidRPr="00596EA3">
        <w:rPr>
          <w:rFonts w:eastAsia="SimSun" w:hint="eastAsia"/>
          <w:lang w:eastAsia="zh-CN"/>
        </w:rPr>
        <w:t>3</w:t>
      </w:r>
      <w:r w:rsidRPr="00596EA3">
        <w:t>.5.2</w:t>
      </w:r>
      <w:r w:rsidRPr="00596EA3">
        <w:tab/>
        <w:t>Successful Operation</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7D54DFC7" w14:textId="77777777" w:rsidR="00B91FD0" w:rsidRPr="00596EA3" w:rsidRDefault="00B91FD0" w:rsidP="00B91FD0">
      <w:pPr>
        <w:pStyle w:val="TH"/>
        <w:rPr>
          <w:lang w:eastAsia="zh-CN"/>
        </w:rPr>
      </w:pPr>
      <w:r w:rsidRPr="00596EA3">
        <w:t xml:space="preserve">  </w:t>
      </w:r>
      <w:r w:rsidRPr="00596EA3">
        <w:rPr>
          <w:rFonts w:eastAsia="SimSun"/>
          <w:lang w:eastAsia="en-US"/>
        </w:rPr>
        <w:object w:dxaOrig="5990" w:dyaOrig="2760" w14:anchorId="032B4977">
          <v:shape id="_x0000_i1043" type="#_x0000_t75" style="width:300pt;height:138pt" o:ole="">
            <v:imagedata r:id="rId47" o:title=""/>
          </v:shape>
          <o:OLEObject Type="Embed" ProgID="Visio.Drawing.15" ShapeID="_x0000_i1043" DrawAspect="Content" ObjectID="_1741779405" r:id="rId48"/>
        </w:object>
      </w:r>
    </w:p>
    <w:p w14:paraId="3C19DD4A" w14:textId="77777777" w:rsidR="00B91FD0" w:rsidRPr="00596EA3" w:rsidRDefault="00B91FD0" w:rsidP="00B91FD0">
      <w:pPr>
        <w:pStyle w:val="TF"/>
        <w:rPr>
          <w:lang w:eastAsia="en-US"/>
        </w:rPr>
      </w:pPr>
      <w:r w:rsidRPr="00596EA3">
        <w:t>Figure 8.</w:t>
      </w:r>
      <w:r w:rsidR="00CB4A46" w:rsidRPr="00596EA3">
        <w:rPr>
          <w:rFonts w:eastAsia="SimSun" w:hint="eastAsia"/>
          <w:lang w:eastAsia="zh-CN"/>
        </w:rPr>
        <w:t>3</w:t>
      </w:r>
      <w:r w:rsidRPr="00596EA3">
        <w:t xml:space="preserve">.5.2-1: UE Context Modification Required procedure. Successful </w:t>
      </w:r>
      <w:r w:rsidRPr="00596EA3">
        <w:rPr>
          <w:rFonts w:eastAsia="MS Mincho"/>
        </w:rPr>
        <w:t>o</w:t>
      </w:r>
      <w:r w:rsidRPr="00596EA3">
        <w:t>peration</w:t>
      </w:r>
    </w:p>
    <w:p w14:paraId="474B2D6F" w14:textId="77777777" w:rsidR="00B91FD0" w:rsidRPr="00596EA3" w:rsidRDefault="00B91FD0" w:rsidP="00B91FD0">
      <w:pPr>
        <w:jc w:val="both"/>
        <w:rPr>
          <w:snapToGrid w:val="0"/>
        </w:rPr>
      </w:pPr>
      <w:r w:rsidRPr="00596EA3">
        <w:rPr>
          <w:snapToGrid w:val="0"/>
        </w:rPr>
        <w:t>The W1AP UE CONTEXT MODIFICATION REQUIRED message is initiated by the ng-</w:t>
      </w:r>
      <w:proofErr w:type="spellStart"/>
      <w:r w:rsidRPr="00596EA3">
        <w:rPr>
          <w:snapToGrid w:val="0"/>
        </w:rPr>
        <w:t>eNB</w:t>
      </w:r>
      <w:proofErr w:type="spellEnd"/>
      <w:r w:rsidRPr="00596EA3">
        <w:rPr>
          <w:snapToGrid w:val="0"/>
        </w:rPr>
        <w:t>-DU.</w:t>
      </w:r>
    </w:p>
    <w:p w14:paraId="2A1AD517" w14:textId="77777777" w:rsidR="00B91FD0" w:rsidRPr="00596EA3" w:rsidRDefault="00B91FD0" w:rsidP="00B91FD0">
      <w:r w:rsidRPr="00596EA3">
        <w:rPr>
          <w:snapToGrid w:val="0"/>
        </w:rPr>
        <w:t>The ng-</w:t>
      </w:r>
      <w:proofErr w:type="spellStart"/>
      <w:r w:rsidRPr="00596EA3">
        <w:rPr>
          <w:snapToGrid w:val="0"/>
        </w:rPr>
        <w:t>eNB</w:t>
      </w:r>
      <w:proofErr w:type="spellEnd"/>
      <w:r w:rsidRPr="00596EA3">
        <w:rPr>
          <w:snapToGrid w:val="0"/>
        </w:rPr>
        <w:t>-CU reports the successful update of the UE context</w:t>
      </w:r>
      <w:r w:rsidRPr="00596EA3">
        <w:t xml:space="preserve"> in the UE </w:t>
      </w:r>
      <w:r w:rsidRPr="00596EA3">
        <w:rPr>
          <w:lang w:eastAsia="zh-CN"/>
        </w:rPr>
        <w:t xml:space="preserve">CONTEXT MODIFICATION </w:t>
      </w:r>
      <w:r w:rsidRPr="00596EA3">
        <w:t xml:space="preserve">CONFIRM message. </w:t>
      </w:r>
    </w:p>
    <w:p w14:paraId="626D9E0F" w14:textId="77777777" w:rsidR="00B91FD0" w:rsidRPr="00596EA3" w:rsidRDefault="00B91FD0" w:rsidP="001859C3">
      <w:pPr>
        <w:pStyle w:val="Heading4"/>
      </w:pPr>
      <w:bookmarkStart w:id="1215" w:name="_Toc25943694"/>
      <w:bookmarkStart w:id="1216" w:name="_Toc29998360"/>
      <w:bookmarkStart w:id="1217" w:name="_Toc30001934"/>
      <w:bookmarkStart w:id="1218" w:name="_Toc30002184"/>
      <w:bookmarkStart w:id="1219" w:name="_Toc30004189"/>
      <w:bookmarkStart w:id="1220" w:name="_Toc35428712"/>
      <w:bookmarkStart w:id="1221" w:name="_Toc35428962"/>
      <w:bookmarkStart w:id="1222" w:name="_Toc36557869"/>
      <w:bookmarkStart w:id="1223" w:name="_Toc36558119"/>
      <w:bookmarkStart w:id="1224" w:name="_Toc45887690"/>
      <w:bookmarkStart w:id="1225" w:name="_Toc64445022"/>
      <w:bookmarkStart w:id="1226" w:name="_Toc73980352"/>
      <w:bookmarkStart w:id="1227" w:name="_Toc81229481"/>
      <w:bookmarkStart w:id="1228" w:name="_Toc88651004"/>
      <w:bookmarkStart w:id="1229" w:name="_Toc97886950"/>
      <w:bookmarkStart w:id="1230" w:name="_Toc105700689"/>
      <w:r w:rsidRPr="00596EA3">
        <w:lastRenderedPageBreak/>
        <w:t>8.</w:t>
      </w:r>
      <w:r w:rsidR="00CB4A46" w:rsidRPr="00596EA3">
        <w:rPr>
          <w:rFonts w:eastAsia="SimSun" w:hint="eastAsia"/>
          <w:lang w:eastAsia="zh-CN"/>
        </w:rPr>
        <w:t>3</w:t>
      </w:r>
      <w:r w:rsidRPr="00596EA3">
        <w:t>.5.</w:t>
      </w:r>
      <w:r w:rsidR="00CB4A46" w:rsidRPr="00596EA3">
        <w:rPr>
          <w:rFonts w:eastAsia="SimSun" w:hint="eastAsia"/>
          <w:lang w:eastAsia="zh-CN"/>
        </w:rPr>
        <w:t>3</w:t>
      </w:r>
      <w:r w:rsidRPr="00596EA3">
        <w:tab/>
        <w:t>Unsuccessful Operation</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225582F6" w14:textId="77777777" w:rsidR="00B91FD0" w:rsidRPr="00596EA3" w:rsidRDefault="00B91FD0" w:rsidP="00596EA3">
      <w:pPr>
        <w:pStyle w:val="TH"/>
      </w:pPr>
      <w:r w:rsidRPr="00596EA3">
        <w:t xml:space="preserve"> </w:t>
      </w:r>
      <w:r w:rsidRPr="00596EA3">
        <w:rPr>
          <w:rFonts w:eastAsia="SimSun"/>
          <w:lang w:eastAsia="en-US"/>
        </w:rPr>
        <w:object w:dxaOrig="5990" w:dyaOrig="2760" w14:anchorId="2EAE0E02">
          <v:shape id="_x0000_i1044" type="#_x0000_t75" style="width:300pt;height:138pt" o:ole="">
            <v:imagedata r:id="rId49" o:title=""/>
          </v:shape>
          <o:OLEObject Type="Embed" ProgID="Visio.Drawing.15" ShapeID="_x0000_i1044" DrawAspect="Content" ObjectID="_1741779406" r:id="rId50"/>
        </w:object>
      </w:r>
    </w:p>
    <w:p w14:paraId="458DE538" w14:textId="77777777" w:rsidR="00B91FD0" w:rsidRPr="00596EA3" w:rsidRDefault="00B91FD0" w:rsidP="00B91FD0">
      <w:pPr>
        <w:pStyle w:val="TF"/>
      </w:pPr>
      <w:r w:rsidRPr="00596EA3">
        <w:t>Figure 8.</w:t>
      </w:r>
      <w:r w:rsidR="00CB4A46" w:rsidRPr="00596EA3">
        <w:rPr>
          <w:rFonts w:eastAsia="SimSun" w:hint="eastAsia"/>
          <w:lang w:eastAsia="zh-CN"/>
        </w:rPr>
        <w:t>3</w:t>
      </w:r>
      <w:r w:rsidRPr="00596EA3">
        <w:t>.5.2A-1: UE Context Modification Required procedure. Unsuccessful operation.</w:t>
      </w:r>
    </w:p>
    <w:p w14:paraId="6F9F649E" w14:textId="77777777" w:rsidR="00B91FD0" w:rsidRPr="00596EA3" w:rsidRDefault="00B91FD0" w:rsidP="00B91FD0">
      <w:r w:rsidRPr="00596EA3">
        <w:t>In case none of the requested modifications of the UE context can be successfully performed, the ng-</w:t>
      </w:r>
      <w:proofErr w:type="spellStart"/>
      <w:r w:rsidRPr="00596EA3">
        <w:t>eNB</w:t>
      </w:r>
      <w:proofErr w:type="spellEnd"/>
      <w:r w:rsidRPr="00596EA3">
        <w:t>-</w:t>
      </w:r>
      <w:r w:rsidRPr="00596EA3">
        <w:rPr>
          <w:lang w:eastAsia="zh-CN"/>
        </w:rPr>
        <w:t>C</w:t>
      </w:r>
      <w:r w:rsidRPr="00596EA3">
        <w:t xml:space="preserve">U shall respond with the UE </w:t>
      </w:r>
      <w:r w:rsidRPr="00596EA3">
        <w:rPr>
          <w:lang w:eastAsia="zh-CN"/>
        </w:rPr>
        <w:t>CONTEXT</w:t>
      </w:r>
      <w:r w:rsidRPr="00596EA3">
        <w:t xml:space="preserve"> MODIFICATION REFUSE</w:t>
      </w:r>
      <w:r w:rsidRPr="00596EA3">
        <w:rPr>
          <w:lang w:eastAsia="zh-CN"/>
        </w:rPr>
        <w:t xml:space="preserve"> </w:t>
      </w:r>
      <w:r w:rsidRPr="00596EA3">
        <w:t>message with an appropriate cause value.</w:t>
      </w:r>
    </w:p>
    <w:p w14:paraId="50E3E1FB" w14:textId="77777777" w:rsidR="00B91FD0" w:rsidRPr="00596EA3" w:rsidRDefault="00B91FD0" w:rsidP="001859C3">
      <w:pPr>
        <w:pStyle w:val="Heading4"/>
      </w:pPr>
      <w:bookmarkStart w:id="1231" w:name="_Toc25943695"/>
      <w:bookmarkStart w:id="1232" w:name="_Toc29998361"/>
      <w:bookmarkStart w:id="1233" w:name="_Toc30001935"/>
      <w:bookmarkStart w:id="1234" w:name="_Toc30002185"/>
      <w:bookmarkStart w:id="1235" w:name="_Toc30004190"/>
      <w:bookmarkStart w:id="1236" w:name="_Toc35428713"/>
      <w:bookmarkStart w:id="1237" w:name="_Toc35428963"/>
      <w:bookmarkStart w:id="1238" w:name="_Toc36557870"/>
      <w:bookmarkStart w:id="1239" w:name="_Toc36558120"/>
      <w:bookmarkStart w:id="1240" w:name="_Toc45887691"/>
      <w:bookmarkStart w:id="1241" w:name="_Toc64445023"/>
      <w:bookmarkStart w:id="1242" w:name="_Toc73980353"/>
      <w:bookmarkStart w:id="1243" w:name="_Toc81229482"/>
      <w:bookmarkStart w:id="1244" w:name="_Toc88651005"/>
      <w:bookmarkStart w:id="1245" w:name="_Toc97886951"/>
      <w:bookmarkStart w:id="1246" w:name="_Toc105700690"/>
      <w:r w:rsidRPr="00596EA3">
        <w:t>8.</w:t>
      </w:r>
      <w:r w:rsidR="00CB4A46" w:rsidRPr="00596EA3">
        <w:rPr>
          <w:rFonts w:eastAsia="SimSun" w:hint="eastAsia"/>
          <w:lang w:eastAsia="zh-CN"/>
        </w:rPr>
        <w:t>3</w:t>
      </w:r>
      <w:r w:rsidRPr="00596EA3">
        <w:t>.5.</w:t>
      </w:r>
      <w:r w:rsidR="00CB4A46" w:rsidRPr="00596EA3">
        <w:rPr>
          <w:rFonts w:eastAsia="SimSun" w:hint="eastAsia"/>
          <w:lang w:eastAsia="zh-CN"/>
        </w:rPr>
        <w:t>4</w:t>
      </w:r>
      <w:r w:rsidRPr="00596EA3">
        <w:tab/>
        <w:t>Abnormal Conditions</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51613944" w14:textId="77777777" w:rsidR="00B91FD0" w:rsidRPr="00596EA3" w:rsidRDefault="00B91FD0" w:rsidP="00B91FD0">
      <w:r w:rsidRPr="00596EA3">
        <w:t>Not applicable.</w:t>
      </w:r>
    </w:p>
    <w:p w14:paraId="19DED2CD" w14:textId="77777777" w:rsidR="00B91FD0" w:rsidRPr="00596EA3" w:rsidRDefault="00B91FD0" w:rsidP="001859C3">
      <w:pPr>
        <w:pStyle w:val="Heading3"/>
      </w:pPr>
      <w:bookmarkStart w:id="1247" w:name="_Toc25943696"/>
      <w:bookmarkStart w:id="1248" w:name="_Toc29998362"/>
      <w:bookmarkStart w:id="1249" w:name="_Toc30001936"/>
      <w:bookmarkStart w:id="1250" w:name="_Toc30002186"/>
      <w:bookmarkStart w:id="1251" w:name="_Toc30004191"/>
      <w:bookmarkStart w:id="1252" w:name="_Toc35428714"/>
      <w:bookmarkStart w:id="1253" w:name="_Toc35428964"/>
      <w:bookmarkStart w:id="1254" w:name="_Toc36557871"/>
      <w:bookmarkStart w:id="1255" w:name="_Toc36558121"/>
      <w:bookmarkStart w:id="1256" w:name="_Toc45887692"/>
      <w:bookmarkStart w:id="1257" w:name="_Toc64445024"/>
      <w:bookmarkStart w:id="1258" w:name="_Toc73980354"/>
      <w:bookmarkStart w:id="1259" w:name="_Toc81229483"/>
      <w:bookmarkStart w:id="1260" w:name="_Toc88651006"/>
      <w:bookmarkStart w:id="1261" w:name="_Toc97886952"/>
      <w:bookmarkStart w:id="1262" w:name="_Toc105700691"/>
      <w:r w:rsidRPr="00596EA3">
        <w:t>8.</w:t>
      </w:r>
      <w:r w:rsidR="00CB4A46" w:rsidRPr="00596EA3">
        <w:rPr>
          <w:rFonts w:eastAsia="SimSun" w:hint="eastAsia"/>
          <w:lang w:eastAsia="zh-CN"/>
        </w:rPr>
        <w:t>3</w:t>
      </w:r>
      <w:r w:rsidRPr="00596EA3">
        <w:t>.</w:t>
      </w:r>
      <w:r w:rsidRPr="00596EA3">
        <w:rPr>
          <w:lang w:eastAsia="zh-CN"/>
        </w:rPr>
        <w:t>6</w:t>
      </w:r>
      <w:r w:rsidRPr="00596EA3">
        <w:tab/>
        <w:t>UE Inactivity Notification</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1449C7EF" w14:textId="77777777" w:rsidR="00B91FD0" w:rsidRPr="00596EA3" w:rsidRDefault="00B91FD0" w:rsidP="001859C3">
      <w:pPr>
        <w:pStyle w:val="Heading4"/>
        <w:rPr>
          <w:lang w:eastAsia="zh-CN"/>
        </w:rPr>
      </w:pPr>
      <w:bookmarkStart w:id="1263" w:name="_Toc25943697"/>
      <w:bookmarkStart w:id="1264" w:name="_Toc29998363"/>
      <w:bookmarkStart w:id="1265" w:name="_Toc30001937"/>
      <w:bookmarkStart w:id="1266" w:name="_Toc30002187"/>
      <w:bookmarkStart w:id="1267" w:name="_Toc30004192"/>
      <w:bookmarkStart w:id="1268" w:name="_Toc35428715"/>
      <w:bookmarkStart w:id="1269" w:name="_Toc35428965"/>
      <w:bookmarkStart w:id="1270" w:name="_Toc36557872"/>
      <w:bookmarkStart w:id="1271" w:name="_Toc36558122"/>
      <w:bookmarkStart w:id="1272" w:name="_Toc45887693"/>
      <w:bookmarkStart w:id="1273" w:name="_Toc64445025"/>
      <w:bookmarkStart w:id="1274" w:name="_Toc73980355"/>
      <w:bookmarkStart w:id="1275" w:name="_Toc81229484"/>
      <w:bookmarkStart w:id="1276" w:name="_Toc88651007"/>
      <w:bookmarkStart w:id="1277" w:name="_Toc97886953"/>
      <w:bookmarkStart w:id="1278" w:name="_Toc105700692"/>
      <w:r w:rsidRPr="00596EA3">
        <w:t>8.</w:t>
      </w:r>
      <w:r w:rsidR="00CB4A46" w:rsidRPr="00596EA3">
        <w:rPr>
          <w:rFonts w:eastAsia="SimSun" w:hint="eastAsia"/>
          <w:lang w:eastAsia="zh-CN"/>
        </w:rPr>
        <w:t>3</w:t>
      </w:r>
      <w:r w:rsidRPr="00596EA3">
        <w:t>.</w:t>
      </w:r>
      <w:r w:rsidRPr="00596EA3">
        <w:rPr>
          <w:lang w:eastAsia="zh-CN"/>
        </w:rPr>
        <w:t>6</w:t>
      </w:r>
      <w:r w:rsidRPr="00596EA3">
        <w:t>.1</w:t>
      </w:r>
      <w:r w:rsidRPr="00596EA3">
        <w:tab/>
        <w:t>General</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6D87DDE9" w14:textId="77777777" w:rsidR="00B91FD0" w:rsidRPr="00596EA3" w:rsidRDefault="00B91FD0" w:rsidP="00B91FD0">
      <w:pPr>
        <w:rPr>
          <w:lang w:eastAsia="en-US"/>
        </w:rPr>
      </w:pPr>
      <w:r w:rsidRPr="00596EA3">
        <w:t xml:space="preserve">This procedure is </w:t>
      </w:r>
      <w:r w:rsidRPr="00596EA3">
        <w:rPr>
          <w:lang w:eastAsia="zh-CN"/>
        </w:rPr>
        <w:t>initiat</w:t>
      </w:r>
      <w:r w:rsidRPr="00596EA3">
        <w:t xml:space="preserve">ed by the </w:t>
      </w:r>
      <w:r w:rsidRPr="00596EA3">
        <w:rPr>
          <w:rFonts w:eastAsia="Malgun Gothic"/>
        </w:rPr>
        <w:t>ng-</w:t>
      </w:r>
      <w:proofErr w:type="spellStart"/>
      <w:r w:rsidRPr="00596EA3">
        <w:rPr>
          <w:rFonts w:eastAsia="Malgun Gothic"/>
        </w:rPr>
        <w:t>eNB</w:t>
      </w:r>
      <w:proofErr w:type="spellEnd"/>
      <w:r w:rsidRPr="00596EA3">
        <w:rPr>
          <w:rFonts w:eastAsia="Malgun Gothic"/>
        </w:rPr>
        <w:t>-DU</w:t>
      </w:r>
      <w:r w:rsidRPr="00596EA3">
        <w:t xml:space="preserve"> to </w:t>
      </w:r>
      <w:r w:rsidRPr="00596EA3">
        <w:rPr>
          <w:rFonts w:eastAsia="Malgun Gothic"/>
        </w:rPr>
        <w:t>indicate</w:t>
      </w:r>
      <w:r w:rsidRPr="00596EA3">
        <w:t xml:space="preserve"> </w:t>
      </w:r>
      <w:r w:rsidRPr="00596EA3">
        <w:rPr>
          <w:lang w:eastAsia="zh-CN"/>
        </w:rPr>
        <w:t>the UE activity event</w:t>
      </w:r>
      <w:r w:rsidRPr="00596EA3">
        <w:rPr>
          <w:rFonts w:eastAsia="MS Mincho"/>
        </w:rPr>
        <w:t>.</w:t>
      </w:r>
    </w:p>
    <w:p w14:paraId="1059156E" w14:textId="77777777" w:rsidR="00B91FD0" w:rsidRPr="00596EA3" w:rsidRDefault="00B91FD0" w:rsidP="00B91FD0">
      <w:pPr>
        <w:rPr>
          <w:rFonts w:eastAsia="Malgun Gothic"/>
        </w:rPr>
      </w:pPr>
      <w:r w:rsidRPr="00596EA3">
        <w:rPr>
          <w:rFonts w:eastAsia="Malgun Gothic"/>
        </w:rPr>
        <w:t>The procedure uses UE-associated signalling.</w:t>
      </w:r>
    </w:p>
    <w:p w14:paraId="4497D216" w14:textId="77777777" w:rsidR="00B91FD0" w:rsidRPr="00596EA3" w:rsidRDefault="00B91FD0" w:rsidP="001859C3">
      <w:pPr>
        <w:pStyle w:val="Heading4"/>
        <w:rPr>
          <w:rFonts w:eastAsia="SimSun"/>
          <w:lang w:eastAsia="en-US"/>
        </w:rPr>
      </w:pPr>
      <w:bookmarkStart w:id="1279" w:name="_Toc25943698"/>
      <w:bookmarkStart w:id="1280" w:name="_Toc29998364"/>
      <w:bookmarkStart w:id="1281" w:name="_Toc30001938"/>
      <w:bookmarkStart w:id="1282" w:name="_Toc30002188"/>
      <w:bookmarkStart w:id="1283" w:name="_Toc30004193"/>
      <w:bookmarkStart w:id="1284" w:name="_Toc35428716"/>
      <w:bookmarkStart w:id="1285" w:name="_Toc35428966"/>
      <w:bookmarkStart w:id="1286" w:name="_Toc36557873"/>
      <w:bookmarkStart w:id="1287" w:name="_Toc36558123"/>
      <w:bookmarkStart w:id="1288" w:name="_Toc45887694"/>
      <w:bookmarkStart w:id="1289" w:name="_Toc64445026"/>
      <w:bookmarkStart w:id="1290" w:name="_Toc73980356"/>
      <w:bookmarkStart w:id="1291" w:name="_Toc81229485"/>
      <w:bookmarkStart w:id="1292" w:name="_Toc88651008"/>
      <w:bookmarkStart w:id="1293" w:name="_Toc97886954"/>
      <w:bookmarkStart w:id="1294" w:name="_Toc105700693"/>
      <w:r w:rsidRPr="00596EA3">
        <w:t>8.</w:t>
      </w:r>
      <w:r w:rsidR="00CB4A46" w:rsidRPr="00596EA3">
        <w:rPr>
          <w:rFonts w:eastAsia="SimSun" w:hint="eastAsia"/>
          <w:lang w:eastAsia="zh-CN"/>
        </w:rPr>
        <w:t>3</w:t>
      </w:r>
      <w:r w:rsidRPr="00596EA3">
        <w:t>.</w:t>
      </w:r>
      <w:r w:rsidRPr="00596EA3">
        <w:rPr>
          <w:lang w:eastAsia="zh-CN"/>
        </w:rPr>
        <w:t>6</w:t>
      </w:r>
      <w:r w:rsidRPr="00596EA3">
        <w:t>.2</w:t>
      </w:r>
      <w:r w:rsidRPr="00596EA3">
        <w:tab/>
        <w:t>Successful Operation</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0F636784" w14:textId="77777777" w:rsidR="00B91FD0" w:rsidRPr="00596EA3" w:rsidRDefault="00B91FD0" w:rsidP="00B91FD0">
      <w:pPr>
        <w:pStyle w:val="TH"/>
        <w:rPr>
          <w:rFonts w:eastAsia="Malgun Gothic"/>
        </w:rPr>
      </w:pPr>
      <w:r w:rsidRPr="00596EA3">
        <w:rPr>
          <w:rFonts w:eastAsia="SimSun"/>
          <w:lang w:eastAsia="en-US"/>
        </w:rPr>
        <w:object w:dxaOrig="5470" w:dyaOrig="2760" w14:anchorId="665C29E9">
          <v:shape id="_x0000_i1045" type="#_x0000_t75" style="width:273.75pt;height:138pt" o:ole="">
            <v:imagedata r:id="rId51" o:title=""/>
          </v:shape>
          <o:OLEObject Type="Embed" ProgID="Visio.Drawing.15" ShapeID="_x0000_i1045" DrawAspect="Content" ObjectID="_1741779407" r:id="rId52"/>
        </w:object>
      </w:r>
    </w:p>
    <w:p w14:paraId="7386FE67" w14:textId="77777777" w:rsidR="00B91FD0" w:rsidRPr="00596EA3" w:rsidRDefault="00B91FD0" w:rsidP="00B91FD0">
      <w:pPr>
        <w:pStyle w:val="TF"/>
        <w:rPr>
          <w:rFonts w:eastAsia="SimSun"/>
          <w:lang w:eastAsia="en-US"/>
        </w:rPr>
      </w:pPr>
      <w:r w:rsidRPr="00596EA3">
        <w:t>Figure 8.</w:t>
      </w:r>
      <w:r w:rsidR="00CB4A46" w:rsidRPr="00596EA3">
        <w:rPr>
          <w:rFonts w:eastAsia="SimSun" w:hint="eastAsia"/>
          <w:lang w:eastAsia="zh-CN"/>
        </w:rPr>
        <w:t>3</w:t>
      </w:r>
      <w:r w:rsidRPr="00596EA3">
        <w:t>.</w:t>
      </w:r>
      <w:r w:rsidRPr="00596EA3">
        <w:rPr>
          <w:lang w:eastAsia="zh-CN"/>
        </w:rPr>
        <w:t>6</w:t>
      </w:r>
      <w:r w:rsidRPr="00596EA3">
        <w:t xml:space="preserve">.2-1: </w:t>
      </w:r>
      <w:r w:rsidRPr="00596EA3">
        <w:rPr>
          <w:rFonts w:eastAsia="Malgun Gothic"/>
        </w:rPr>
        <w:t>UE Inactivity Notification</w:t>
      </w:r>
      <w:r w:rsidRPr="00596EA3">
        <w:t xml:space="preserve"> procedure.</w:t>
      </w:r>
    </w:p>
    <w:p w14:paraId="1CDAB240" w14:textId="77777777" w:rsidR="00B91FD0" w:rsidRPr="00596EA3" w:rsidRDefault="00B91FD0" w:rsidP="00B91FD0">
      <w:r w:rsidRPr="00596EA3">
        <w:t xml:space="preserve">The </w:t>
      </w:r>
      <w:r w:rsidRPr="00596EA3">
        <w:rPr>
          <w:rFonts w:eastAsia="Malgun Gothic"/>
        </w:rPr>
        <w:t>ng-</w:t>
      </w:r>
      <w:proofErr w:type="spellStart"/>
      <w:r w:rsidRPr="00596EA3">
        <w:rPr>
          <w:rFonts w:eastAsia="Malgun Gothic"/>
        </w:rPr>
        <w:t>eNB</w:t>
      </w:r>
      <w:proofErr w:type="spellEnd"/>
      <w:r w:rsidRPr="00596EA3">
        <w:rPr>
          <w:rFonts w:eastAsia="Malgun Gothic"/>
        </w:rPr>
        <w:t xml:space="preserve">-DU </w:t>
      </w:r>
      <w:r w:rsidRPr="00596EA3">
        <w:t xml:space="preserve">initiates the procedure by sending the </w:t>
      </w:r>
      <w:r w:rsidRPr="00596EA3">
        <w:rPr>
          <w:rFonts w:eastAsia="Malgun Gothic"/>
        </w:rPr>
        <w:t>UE INACTIVITY NOTIFICATION</w:t>
      </w:r>
      <w:r w:rsidRPr="00596EA3">
        <w:rPr>
          <w:lang w:eastAsia="zh-CN"/>
        </w:rPr>
        <w:t xml:space="preserve"> </w:t>
      </w:r>
      <w:r w:rsidRPr="00596EA3">
        <w:t xml:space="preserve">message to the </w:t>
      </w:r>
      <w:r w:rsidRPr="00596EA3">
        <w:rPr>
          <w:rFonts w:eastAsia="Malgun Gothic"/>
        </w:rPr>
        <w:t>ng-</w:t>
      </w:r>
      <w:proofErr w:type="spellStart"/>
      <w:r w:rsidRPr="00596EA3">
        <w:rPr>
          <w:rFonts w:eastAsia="Malgun Gothic"/>
        </w:rPr>
        <w:t>eNB</w:t>
      </w:r>
      <w:proofErr w:type="spellEnd"/>
      <w:r w:rsidRPr="00596EA3">
        <w:rPr>
          <w:rFonts w:eastAsia="Malgun Gothic"/>
        </w:rPr>
        <w:t>-CU</w:t>
      </w:r>
      <w:r w:rsidRPr="00596EA3">
        <w:t xml:space="preserve">. </w:t>
      </w:r>
    </w:p>
    <w:p w14:paraId="0CF50C68" w14:textId="77777777" w:rsidR="00B91FD0" w:rsidRPr="00596EA3" w:rsidRDefault="00B91FD0" w:rsidP="00B91FD0">
      <w:pPr>
        <w:rPr>
          <w:rFonts w:eastAsia="Malgun Gothic"/>
        </w:rPr>
      </w:pPr>
      <w:r w:rsidRPr="00596EA3">
        <w:rPr>
          <w:rFonts w:eastAsia="Malgun Gothic"/>
        </w:rPr>
        <w:t xml:space="preserve">If the </w:t>
      </w:r>
      <w:r w:rsidRPr="00596EA3">
        <w:rPr>
          <w:rFonts w:eastAsia="Malgun Gothic"/>
          <w:i/>
        </w:rPr>
        <w:t>DRB ID</w:t>
      </w:r>
      <w:r w:rsidRPr="00596EA3">
        <w:rPr>
          <w:rFonts w:eastAsia="Malgun Gothic"/>
        </w:rPr>
        <w:t xml:space="preserve"> IE is included in the </w:t>
      </w:r>
      <w:r w:rsidRPr="00596EA3">
        <w:rPr>
          <w:rFonts w:eastAsia="Malgun Gothic"/>
          <w:i/>
        </w:rPr>
        <w:t>DRB Activity Item</w:t>
      </w:r>
      <w:r w:rsidRPr="00596EA3">
        <w:rPr>
          <w:rFonts w:eastAsia="Malgun Gothic"/>
        </w:rPr>
        <w:t xml:space="preserve"> IE in the UE INACTIVITY NOTIFICATION</w:t>
      </w:r>
      <w:r w:rsidRPr="00596EA3">
        <w:rPr>
          <w:lang w:eastAsia="zh-CN"/>
        </w:rPr>
        <w:t xml:space="preserve"> </w:t>
      </w:r>
      <w:r w:rsidRPr="00596EA3">
        <w:t>message</w:t>
      </w:r>
      <w:r w:rsidRPr="00596EA3">
        <w:rPr>
          <w:rFonts w:eastAsia="Malgun Gothic"/>
        </w:rPr>
        <w:t xml:space="preserve">, the </w:t>
      </w:r>
      <w:r w:rsidRPr="00596EA3">
        <w:rPr>
          <w:rFonts w:eastAsia="Malgun Gothic"/>
          <w:i/>
        </w:rPr>
        <w:t>DRB Activity</w:t>
      </w:r>
      <w:r w:rsidRPr="00596EA3">
        <w:rPr>
          <w:rFonts w:eastAsia="Malgun Gothic"/>
        </w:rPr>
        <w:t xml:space="preserve"> IE shall also be included</w:t>
      </w:r>
    </w:p>
    <w:p w14:paraId="2FE9AC60" w14:textId="77777777" w:rsidR="00B91FD0" w:rsidRPr="00596EA3" w:rsidRDefault="00B91FD0" w:rsidP="001859C3">
      <w:pPr>
        <w:pStyle w:val="Heading4"/>
        <w:rPr>
          <w:rFonts w:eastAsia="SimSun"/>
          <w:lang w:eastAsia="en-US"/>
        </w:rPr>
      </w:pPr>
      <w:bookmarkStart w:id="1295" w:name="_Toc25943699"/>
      <w:bookmarkStart w:id="1296" w:name="_Toc29998365"/>
      <w:bookmarkStart w:id="1297" w:name="_Toc30001939"/>
      <w:bookmarkStart w:id="1298" w:name="_Toc30002189"/>
      <w:bookmarkStart w:id="1299" w:name="_Toc30004194"/>
      <w:bookmarkStart w:id="1300" w:name="_Toc35428717"/>
      <w:bookmarkStart w:id="1301" w:name="_Toc35428967"/>
      <w:bookmarkStart w:id="1302" w:name="_Toc36557874"/>
      <w:bookmarkStart w:id="1303" w:name="_Toc36558124"/>
      <w:bookmarkStart w:id="1304" w:name="_Toc45887695"/>
      <w:bookmarkStart w:id="1305" w:name="_Toc64445027"/>
      <w:bookmarkStart w:id="1306" w:name="_Toc73980357"/>
      <w:bookmarkStart w:id="1307" w:name="_Toc81229486"/>
      <w:bookmarkStart w:id="1308" w:name="_Toc88651009"/>
      <w:bookmarkStart w:id="1309" w:name="_Toc97886955"/>
      <w:bookmarkStart w:id="1310" w:name="_Toc105700694"/>
      <w:r w:rsidRPr="00596EA3">
        <w:t>8.</w:t>
      </w:r>
      <w:r w:rsidR="00CB4A46" w:rsidRPr="00596EA3">
        <w:rPr>
          <w:rFonts w:eastAsia="SimSun" w:hint="eastAsia"/>
          <w:lang w:eastAsia="zh-CN"/>
        </w:rPr>
        <w:t>3</w:t>
      </w:r>
      <w:r w:rsidRPr="00596EA3">
        <w:t>.</w:t>
      </w:r>
      <w:r w:rsidRPr="00596EA3">
        <w:rPr>
          <w:lang w:eastAsia="zh-CN"/>
        </w:rPr>
        <w:t>6</w:t>
      </w:r>
      <w:r w:rsidRPr="00596EA3">
        <w:t>.3</w:t>
      </w:r>
      <w:r w:rsidRPr="00596EA3">
        <w:tab/>
        <w:t>Abnormal Conditions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3286BA5D" w14:textId="77777777" w:rsidR="00B91FD0" w:rsidRPr="00596EA3" w:rsidRDefault="00B91FD0" w:rsidP="00B91FD0">
      <w:r w:rsidRPr="00596EA3">
        <w:t>Not applicable.</w:t>
      </w:r>
    </w:p>
    <w:p w14:paraId="75A8534E" w14:textId="77777777" w:rsidR="00B91FD0" w:rsidRPr="00596EA3" w:rsidRDefault="00B91FD0" w:rsidP="001859C3">
      <w:pPr>
        <w:pStyle w:val="Heading3"/>
        <w:rPr>
          <w:lang w:eastAsia="zh-CN"/>
        </w:rPr>
      </w:pPr>
      <w:bookmarkStart w:id="1311" w:name="_Toc25943700"/>
      <w:bookmarkStart w:id="1312" w:name="_Toc29998366"/>
      <w:bookmarkStart w:id="1313" w:name="_Toc30001940"/>
      <w:bookmarkStart w:id="1314" w:name="_Toc30002190"/>
      <w:bookmarkStart w:id="1315" w:name="_Toc30004195"/>
      <w:bookmarkStart w:id="1316" w:name="_Toc35428718"/>
      <w:bookmarkStart w:id="1317" w:name="_Toc35428968"/>
      <w:bookmarkStart w:id="1318" w:name="_Toc36557875"/>
      <w:bookmarkStart w:id="1319" w:name="_Toc36558125"/>
      <w:bookmarkStart w:id="1320" w:name="_Toc45887696"/>
      <w:bookmarkStart w:id="1321" w:name="_Toc64445028"/>
      <w:bookmarkStart w:id="1322" w:name="_Toc73980358"/>
      <w:bookmarkStart w:id="1323" w:name="_Toc81229487"/>
      <w:bookmarkStart w:id="1324" w:name="_Toc88651010"/>
      <w:bookmarkStart w:id="1325" w:name="_Toc97886956"/>
      <w:bookmarkStart w:id="1326" w:name="_Toc105700695"/>
      <w:r w:rsidRPr="00596EA3">
        <w:rPr>
          <w:lang w:eastAsia="zh-CN"/>
        </w:rPr>
        <w:lastRenderedPageBreak/>
        <w:t>8.</w:t>
      </w:r>
      <w:r w:rsidR="00CB4A46" w:rsidRPr="00596EA3">
        <w:rPr>
          <w:rFonts w:eastAsia="SimSun" w:hint="eastAsia"/>
          <w:lang w:eastAsia="zh-CN"/>
        </w:rPr>
        <w:t>3</w:t>
      </w:r>
      <w:r w:rsidRPr="00596EA3">
        <w:rPr>
          <w:lang w:eastAsia="zh-CN"/>
        </w:rPr>
        <w:t>.7</w:t>
      </w:r>
      <w:r w:rsidRPr="00596EA3">
        <w:rPr>
          <w:lang w:eastAsia="zh-CN"/>
        </w:rPr>
        <w:tab/>
        <w:t>Notify</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5590C927" w14:textId="77777777" w:rsidR="00B91FD0" w:rsidRPr="00596EA3" w:rsidRDefault="00B91FD0" w:rsidP="001859C3">
      <w:pPr>
        <w:pStyle w:val="Heading4"/>
        <w:rPr>
          <w:lang w:eastAsia="zh-CN"/>
        </w:rPr>
      </w:pPr>
      <w:bookmarkStart w:id="1327" w:name="_Toc25943701"/>
      <w:bookmarkStart w:id="1328" w:name="_Toc29998367"/>
      <w:bookmarkStart w:id="1329" w:name="_Toc30001941"/>
      <w:bookmarkStart w:id="1330" w:name="_Toc30002191"/>
      <w:bookmarkStart w:id="1331" w:name="_Toc30004196"/>
      <w:bookmarkStart w:id="1332" w:name="_Toc35428719"/>
      <w:bookmarkStart w:id="1333" w:name="_Toc35428969"/>
      <w:bookmarkStart w:id="1334" w:name="_Toc36557876"/>
      <w:bookmarkStart w:id="1335" w:name="_Toc36558126"/>
      <w:bookmarkStart w:id="1336" w:name="_Toc45887697"/>
      <w:bookmarkStart w:id="1337" w:name="_Toc64445029"/>
      <w:bookmarkStart w:id="1338" w:name="_Toc73980359"/>
      <w:bookmarkStart w:id="1339" w:name="_Toc81229488"/>
      <w:bookmarkStart w:id="1340" w:name="_Toc88651011"/>
      <w:bookmarkStart w:id="1341" w:name="_Toc97886957"/>
      <w:bookmarkStart w:id="1342" w:name="_Toc105700696"/>
      <w:r w:rsidRPr="00596EA3">
        <w:rPr>
          <w:lang w:eastAsia="zh-CN"/>
        </w:rPr>
        <w:t>8.</w:t>
      </w:r>
      <w:r w:rsidR="00CB4A46" w:rsidRPr="00596EA3">
        <w:rPr>
          <w:rFonts w:eastAsia="SimSun" w:hint="eastAsia"/>
          <w:lang w:eastAsia="zh-CN"/>
        </w:rPr>
        <w:t>3</w:t>
      </w:r>
      <w:r w:rsidRPr="00596EA3">
        <w:rPr>
          <w:lang w:eastAsia="zh-CN"/>
        </w:rPr>
        <w:t>.7.1</w:t>
      </w:r>
      <w:r w:rsidRPr="00596EA3">
        <w:rPr>
          <w:lang w:eastAsia="zh-CN"/>
        </w:rPr>
        <w:tab/>
        <w:t>General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2E81B3B6" w14:textId="77777777" w:rsidR="00B91FD0" w:rsidRPr="00596EA3" w:rsidRDefault="00B91FD0" w:rsidP="00B91FD0">
      <w:pPr>
        <w:rPr>
          <w:lang w:eastAsia="en-US"/>
        </w:rPr>
      </w:pPr>
      <w:r w:rsidRPr="00596EA3">
        <w:t>The purpose of the Notify procedure is to enable the ng-</w:t>
      </w:r>
      <w:proofErr w:type="spellStart"/>
      <w:r w:rsidRPr="00596EA3">
        <w:t>eNB</w:t>
      </w:r>
      <w:proofErr w:type="spellEnd"/>
      <w:r w:rsidRPr="00596EA3">
        <w:t>-DU to inform the ng-</w:t>
      </w:r>
      <w:proofErr w:type="spellStart"/>
      <w:r w:rsidRPr="00596EA3">
        <w:t>eNB</w:t>
      </w:r>
      <w:proofErr w:type="spellEnd"/>
      <w:r w:rsidRPr="00596EA3">
        <w:t>-CU that the QoS of an already established GBR DRB cannot by fulfilled any longer or that it can be fulfilled again. The procedure uses UE-associated signalling.</w:t>
      </w:r>
    </w:p>
    <w:p w14:paraId="40D81F17" w14:textId="77777777" w:rsidR="00B91FD0" w:rsidRPr="00596EA3" w:rsidRDefault="00B91FD0" w:rsidP="001859C3">
      <w:pPr>
        <w:pStyle w:val="Heading4"/>
        <w:rPr>
          <w:lang w:eastAsia="zh-CN"/>
        </w:rPr>
      </w:pPr>
      <w:bookmarkStart w:id="1343" w:name="_Toc25943702"/>
      <w:bookmarkStart w:id="1344" w:name="_Toc29998368"/>
      <w:bookmarkStart w:id="1345" w:name="_Toc30001942"/>
      <w:bookmarkStart w:id="1346" w:name="_Toc30002192"/>
      <w:bookmarkStart w:id="1347" w:name="_Toc30004197"/>
      <w:bookmarkStart w:id="1348" w:name="_Toc35428720"/>
      <w:bookmarkStart w:id="1349" w:name="_Toc35428970"/>
      <w:bookmarkStart w:id="1350" w:name="_Toc36557877"/>
      <w:bookmarkStart w:id="1351" w:name="_Toc36558127"/>
      <w:bookmarkStart w:id="1352" w:name="_Toc45887698"/>
      <w:bookmarkStart w:id="1353" w:name="_Toc64445030"/>
      <w:bookmarkStart w:id="1354" w:name="_Toc73980360"/>
      <w:bookmarkStart w:id="1355" w:name="_Toc81229489"/>
      <w:bookmarkStart w:id="1356" w:name="_Toc88651012"/>
      <w:bookmarkStart w:id="1357" w:name="_Toc97886958"/>
      <w:bookmarkStart w:id="1358" w:name="_Toc105700697"/>
      <w:r w:rsidRPr="00596EA3">
        <w:rPr>
          <w:lang w:eastAsia="zh-CN"/>
        </w:rPr>
        <w:t>8.</w:t>
      </w:r>
      <w:r w:rsidR="00CB4A46" w:rsidRPr="00596EA3">
        <w:rPr>
          <w:rFonts w:eastAsia="SimSun" w:hint="eastAsia"/>
          <w:lang w:eastAsia="zh-CN"/>
        </w:rPr>
        <w:t>3</w:t>
      </w:r>
      <w:r w:rsidRPr="00596EA3">
        <w:rPr>
          <w:lang w:eastAsia="zh-CN"/>
        </w:rPr>
        <w:t>.7.2</w:t>
      </w:r>
      <w:r w:rsidRPr="00596EA3">
        <w:rPr>
          <w:lang w:eastAsia="zh-CN"/>
        </w:rPr>
        <w:tab/>
        <w:t>Successful Operation</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3E2D8441" w14:textId="77777777" w:rsidR="00B91FD0" w:rsidRPr="00596EA3" w:rsidRDefault="00B91FD0" w:rsidP="00B91FD0">
      <w:pPr>
        <w:pStyle w:val="TH"/>
        <w:rPr>
          <w:lang w:eastAsia="en-US"/>
        </w:rPr>
      </w:pPr>
      <w:r w:rsidRPr="00596EA3">
        <w:rPr>
          <w:rFonts w:eastAsia="SimSun"/>
          <w:lang w:eastAsia="en-US"/>
        </w:rPr>
        <w:object w:dxaOrig="5470" w:dyaOrig="2760" w14:anchorId="78C0AF8D">
          <v:shape id="_x0000_i1046" type="#_x0000_t75" style="width:273.75pt;height:138pt" o:ole="">
            <v:imagedata r:id="rId53" o:title=""/>
          </v:shape>
          <o:OLEObject Type="Embed" ProgID="Visio.Drawing.15" ShapeID="_x0000_i1046" DrawAspect="Content" ObjectID="_1741779408" r:id="rId54"/>
        </w:object>
      </w:r>
    </w:p>
    <w:p w14:paraId="733795B7" w14:textId="77777777" w:rsidR="00B91FD0" w:rsidRPr="00596EA3" w:rsidRDefault="00B91FD0" w:rsidP="00B91FD0">
      <w:pPr>
        <w:pStyle w:val="TF"/>
      </w:pPr>
      <w:r w:rsidRPr="00596EA3">
        <w:t>Figure 8.</w:t>
      </w:r>
      <w:r w:rsidR="00CB4A46" w:rsidRPr="00596EA3">
        <w:rPr>
          <w:rFonts w:eastAsia="SimSun" w:hint="eastAsia"/>
          <w:lang w:eastAsia="zh-CN"/>
        </w:rPr>
        <w:t>3</w:t>
      </w:r>
      <w:r w:rsidRPr="00596EA3">
        <w:t xml:space="preserve">.7.2-1: Notify procedure. Successful operation. </w:t>
      </w:r>
    </w:p>
    <w:p w14:paraId="36778119" w14:textId="77777777" w:rsidR="00B91FD0" w:rsidRPr="00596EA3" w:rsidRDefault="00B91FD0" w:rsidP="00B91FD0">
      <w:r w:rsidRPr="00596EA3">
        <w:t>The ng-</w:t>
      </w:r>
      <w:proofErr w:type="spellStart"/>
      <w:r w:rsidRPr="00596EA3">
        <w:t>eNB</w:t>
      </w:r>
      <w:proofErr w:type="spellEnd"/>
      <w:r w:rsidRPr="00596EA3">
        <w:t xml:space="preserve">-DU initiates the procedure by sending a NOTIFY message. </w:t>
      </w:r>
    </w:p>
    <w:p w14:paraId="21A05A0D" w14:textId="77777777" w:rsidR="00B91FD0" w:rsidRPr="00596EA3" w:rsidRDefault="00B91FD0" w:rsidP="00B91FD0">
      <w:r w:rsidRPr="00596EA3">
        <w:t>The NOTIFY message shall contain the list of the GBR DRBs associated with notification control for which the QoS is not fulfilled anymore or for which the QoS is fulfilled again by the ng-</w:t>
      </w:r>
      <w:proofErr w:type="spellStart"/>
      <w:r w:rsidRPr="00596EA3">
        <w:t>eNB</w:t>
      </w:r>
      <w:proofErr w:type="spellEnd"/>
      <w:r w:rsidRPr="00596EA3">
        <w:t>-DU.</w:t>
      </w:r>
    </w:p>
    <w:p w14:paraId="1FAB6085" w14:textId="77777777" w:rsidR="00B91FD0" w:rsidRPr="00596EA3" w:rsidRDefault="00B91FD0" w:rsidP="00B91FD0">
      <w:r w:rsidRPr="00596EA3">
        <w:t>Upon reception of the NOTIFY message, the ng-</w:t>
      </w:r>
      <w:proofErr w:type="spellStart"/>
      <w:r w:rsidRPr="00596EA3">
        <w:t>eNB</w:t>
      </w:r>
      <w:proofErr w:type="spellEnd"/>
      <w:r w:rsidRPr="00596EA3">
        <w:t>-CU may identify which are the affected PDU sessions and QoS flows. The ng-</w:t>
      </w:r>
      <w:proofErr w:type="spellStart"/>
      <w:r w:rsidRPr="00596EA3">
        <w:t>eNB</w:t>
      </w:r>
      <w:proofErr w:type="spellEnd"/>
      <w:r w:rsidRPr="00596EA3">
        <w:t>-CU may inform the 5GC that the QoS for these PDU sessions or QoS flows is not fulfilled any longer or it is fulfilled again.</w:t>
      </w:r>
    </w:p>
    <w:p w14:paraId="0CA27FD9" w14:textId="77777777" w:rsidR="00B91FD0" w:rsidRPr="00596EA3" w:rsidRDefault="00B91FD0" w:rsidP="001859C3">
      <w:pPr>
        <w:pStyle w:val="Heading4"/>
        <w:rPr>
          <w:lang w:eastAsia="zh-CN"/>
        </w:rPr>
      </w:pPr>
      <w:bookmarkStart w:id="1359" w:name="_Toc25943703"/>
      <w:bookmarkStart w:id="1360" w:name="_Toc29998369"/>
      <w:bookmarkStart w:id="1361" w:name="_Toc30001943"/>
      <w:bookmarkStart w:id="1362" w:name="_Toc30002193"/>
      <w:bookmarkStart w:id="1363" w:name="_Toc30004198"/>
      <w:bookmarkStart w:id="1364" w:name="_Toc35428721"/>
      <w:bookmarkStart w:id="1365" w:name="_Toc35428971"/>
      <w:bookmarkStart w:id="1366" w:name="_Toc36557878"/>
      <w:bookmarkStart w:id="1367" w:name="_Toc36558128"/>
      <w:bookmarkStart w:id="1368" w:name="_Toc45887699"/>
      <w:bookmarkStart w:id="1369" w:name="_Toc64445031"/>
      <w:bookmarkStart w:id="1370" w:name="_Toc73980361"/>
      <w:bookmarkStart w:id="1371" w:name="_Toc81229490"/>
      <w:bookmarkStart w:id="1372" w:name="_Toc88651013"/>
      <w:bookmarkStart w:id="1373" w:name="_Toc97886959"/>
      <w:bookmarkStart w:id="1374" w:name="_Toc105700698"/>
      <w:r w:rsidRPr="00596EA3">
        <w:rPr>
          <w:lang w:eastAsia="zh-CN"/>
        </w:rPr>
        <w:t>8.</w:t>
      </w:r>
      <w:r w:rsidR="00CB4A46" w:rsidRPr="00596EA3">
        <w:rPr>
          <w:rFonts w:eastAsia="SimSun" w:hint="eastAsia"/>
          <w:lang w:eastAsia="zh-CN"/>
        </w:rPr>
        <w:t>3</w:t>
      </w:r>
      <w:r w:rsidRPr="00596EA3">
        <w:rPr>
          <w:lang w:eastAsia="zh-CN"/>
        </w:rPr>
        <w:t>.7.3</w:t>
      </w:r>
      <w:r w:rsidRPr="00596EA3">
        <w:rPr>
          <w:lang w:eastAsia="zh-CN"/>
        </w:rPr>
        <w:tab/>
        <w:t>Abnormal Conditions</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510F5DC8" w14:textId="77777777" w:rsidR="00171A46" w:rsidRPr="00596EA3" w:rsidRDefault="00B91FD0" w:rsidP="00B91FD0">
      <w:pPr>
        <w:rPr>
          <w:rFonts w:eastAsia="SimSun"/>
          <w:lang w:eastAsia="zh-CN"/>
        </w:rPr>
      </w:pPr>
      <w:r w:rsidRPr="00596EA3">
        <w:t>Not applicable.</w:t>
      </w:r>
    </w:p>
    <w:p w14:paraId="558D931A" w14:textId="77777777" w:rsidR="004816F3" w:rsidRPr="00596EA3" w:rsidRDefault="004816F3" w:rsidP="001859C3">
      <w:pPr>
        <w:pStyle w:val="Heading2"/>
      </w:pPr>
      <w:bookmarkStart w:id="1375" w:name="_Toc5646177"/>
      <w:bookmarkStart w:id="1376" w:name="_Toc25943704"/>
      <w:bookmarkStart w:id="1377" w:name="_Toc29998370"/>
      <w:bookmarkStart w:id="1378" w:name="_Toc30001944"/>
      <w:bookmarkStart w:id="1379" w:name="_Toc30002194"/>
      <w:bookmarkStart w:id="1380" w:name="_Toc30004199"/>
      <w:bookmarkStart w:id="1381" w:name="_Toc35428722"/>
      <w:bookmarkStart w:id="1382" w:name="_Toc35428972"/>
      <w:bookmarkStart w:id="1383" w:name="_Toc36557879"/>
      <w:bookmarkStart w:id="1384" w:name="_Toc36558129"/>
      <w:bookmarkStart w:id="1385" w:name="_Toc45887700"/>
      <w:bookmarkStart w:id="1386" w:name="_Toc64445032"/>
      <w:bookmarkStart w:id="1387" w:name="_Toc73980362"/>
      <w:bookmarkStart w:id="1388" w:name="_Toc81229491"/>
      <w:bookmarkStart w:id="1389" w:name="_Toc88651014"/>
      <w:bookmarkStart w:id="1390" w:name="_Toc97886960"/>
      <w:bookmarkStart w:id="1391" w:name="_Toc105700699"/>
      <w:bookmarkStart w:id="1392" w:name="_Toc5646178"/>
      <w:bookmarkStart w:id="1393" w:name="_Toc5646217"/>
      <w:r w:rsidRPr="00596EA3">
        <w:t>8.</w:t>
      </w:r>
      <w:r w:rsidR="00F674B4" w:rsidRPr="00596EA3">
        <w:rPr>
          <w:rFonts w:eastAsia="SimSun" w:hint="eastAsia"/>
          <w:lang w:eastAsia="zh-CN"/>
        </w:rPr>
        <w:t>4</w:t>
      </w:r>
      <w:r w:rsidRPr="00596EA3">
        <w:tab/>
        <w:t>RRC Message Transfer procedures</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3351374B" w14:textId="77777777" w:rsidR="004816F3" w:rsidRPr="00596EA3" w:rsidRDefault="004816F3" w:rsidP="001859C3">
      <w:pPr>
        <w:pStyle w:val="Heading3"/>
      </w:pPr>
      <w:bookmarkStart w:id="1394" w:name="_Toc25943705"/>
      <w:bookmarkStart w:id="1395" w:name="_Toc29998371"/>
      <w:bookmarkStart w:id="1396" w:name="_Toc30001945"/>
      <w:bookmarkStart w:id="1397" w:name="_Toc30002195"/>
      <w:bookmarkStart w:id="1398" w:name="_Toc30004200"/>
      <w:bookmarkStart w:id="1399" w:name="_Toc35428723"/>
      <w:bookmarkStart w:id="1400" w:name="_Toc35428973"/>
      <w:bookmarkStart w:id="1401" w:name="_Toc36557880"/>
      <w:bookmarkStart w:id="1402" w:name="_Toc36558130"/>
      <w:bookmarkStart w:id="1403" w:name="_Toc45887701"/>
      <w:bookmarkStart w:id="1404" w:name="_Toc64445033"/>
      <w:bookmarkStart w:id="1405" w:name="_Toc73980363"/>
      <w:bookmarkStart w:id="1406" w:name="_Toc81229492"/>
      <w:bookmarkStart w:id="1407" w:name="_Toc88651015"/>
      <w:bookmarkStart w:id="1408" w:name="_Toc97886961"/>
      <w:bookmarkStart w:id="1409" w:name="_Toc105700700"/>
      <w:r w:rsidRPr="00596EA3">
        <w:t>8.</w:t>
      </w:r>
      <w:r w:rsidR="00F674B4" w:rsidRPr="00596EA3">
        <w:rPr>
          <w:rFonts w:eastAsia="SimSun" w:hint="eastAsia"/>
          <w:lang w:eastAsia="zh-CN"/>
        </w:rPr>
        <w:t>4</w:t>
      </w:r>
      <w:r w:rsidRPr="00596EA3">
        <w:t>.1</w:t>
      </w:r>
      <w:r w:rsidRPr="00596EA3">
        <w:tab/>
        <w:t>Initial UL RRC Message Transfer</w:t>
      </w:r>
      <w:bookmarkEnd w:id="1392"/>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4DC312D5" w14:textId="77777777" w:rsidR="00B219E1" w:rsidRPr="00596EA3" w:rsidRDefault="00B219E1" w:rsidP="001859C3">
      <w:pPr>
        <w:pStyle w:val="Heading4"/>
      </w:pPr>
      <w:bookmarkStart w:id="1410" w:name="_Toc5646179"/>
      <w:bookmarkStart w:id="1411" w:name="_Toc25943706"/>
      <w:bookmarkStart w:id="1412" w:name="_Toc29998372"/>
      <w:bookmarkStart w:id="1413" w:name="_Toc30001946"/>
      <w:bookmarkStart w:id="1414" w:name="_Toc30002196"/>
      <w:bookmarkStart w:id="1415" w:name="_Toc30004201"/>
      <w:bookmarkStart w:id="1416" w:name="_Toc35428724"/>
      <w:bookmarkStart w:id="1417" w:name="_Toc35428974"/>
      <w:bookmarkStart w:id="1418" w:name="_Toc36557881"/>
      <w:bookmarkStart w:id="1419" w:name="_Toc36558131"/>
      <w:bookmarkStart w:id="1420" w:name="_Toc45887702"/>
      <w:bookmarkStart w:id="1421" w:name="_Toc64445034"/>
      <w:bookmarkStart w:id="1422" w:name="_Toc73980364"/>
      <w:bookmarkStart w:id="1423" w:name="_Toc81229493"/>
      <w:bookmarkStart w:id="1424" w:name="_Toc88651016"/>
      <w:bookmarkStart w:id="1425" w:name="_Toc97886962"/>
      <w:bookmarkStart w:id="1426" w:name="_Toc105700701"/>
      <w:r w:rsidRPr="00596EA3">
        <w:t>8.</w:t>
      </w:r>
      <w:r w:rsidR="00860B15" w:rsidRPr="00596EA3">
        <w:rPr>
          <w:rFonts w:eastAsia="SimSun" w:hint="eastAsia"/>
          <w:lang w:eastAsia="zh-CN"/>
        </w:rPr>
        <w:t>4</w:t>
      </w:r>
      <w:r w:rsidRPr="00596EA3">
        <w:t>.1.1</w:t>
      </w:r>
      <w:r w:rsidRPr="00596EA3">
        <w:tab/>
        <w:t>General</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4FB6665F" w14:textId="77777777" w:rsidR="00B219E1" w:rsidRPr="00596EA3" w:rsidRDefault="00B219E1" w:rsidP="00B219E1">
      <w:r w:rsidRPr="00596EA3">
        <w:t>The purpose of the Initial UL RRC Message Transfer procedure is to transfer the initial RRC message to the ng-</w:t>
      </w:r>
      <w:proofErr w:type="spellStart"/>
      <w:r w:rsidRPr="00596EA3">
        <w:t>eNB</w:t>
      </w:r>
      <w:proofErr w:type="spellEnd"/>
      <w:r w:rsidRPr="00596EA3">
        <w:t xml:space="preserve">-CU. The procedure uses non-UE-associated </w:t>
      </w:r>
      <w:proofErr w:type="spellStart"/>
      <w:r w:rsidRPr="00596EA3">
        <w:t>signaling</w:t>
      </w:r>
      <w:proofErr w:type="spellEnd"/>
      <w:r w:rsidRPr="00596EA3">
        <w:t>.</w:t>
      </w:r>
    </w:p>
    <w:p w14:paraId="2382210E" w14:textId="77777777" w:rsidR="00B219E1" w:rsidRPr="00596EA3" w:rsidRDefault="00B219E1" w:rsidP="001859C3">
      <w:pPr>
        <w:pStyle w:val="Heading4"/>
      </w:pPr>
      <w:bookmarkStart w:id="1427" w:name="_Toc5646180"/>
      <w:bookmarkStart w:id="1428" w:name="_Toc25943707"/>
      <w:bookmarkStart w:id="1429" w:name="_Toc29998373"/>
      <w:bookmarkStart w:id="1430" w:name="_Toc30001947"/>
      <w:bookmarkStart w:id="1431" w:name="_Toc30002197"/>
      <w:bookmarkStart w:id="1432" w:name="_Toc30004202"/>
      <w:bookmarkStart w:id="1433" w:name="_Toc35428725"/>
      <w:bookmarkStart w:id="1434" w:name="_Toc35428975"/>
      <w:bookmarkStart w:id="1435" w:name="_Toc36557882"/>
      <w:bookmarkStart w:id="1436" w:name="_Toc36558132"/>
      <w:bookmarkStart w:id="1437" w:name="_Toc45887703"/>
      <w:bookmarkStart w:id="1438" w:name="_Toc64445035"/>
      <w:bookmarkStart w:id="1439" w:name="_Toc73980365"/>
      <w:bookmarkStart w:id="1440" w:name="_Toc81229494"/>
      <w:bookmarkStart w:id="1441" w:name="_Toc88651017"/>
      <w:bookmarkStart w:id="1442" w:name="_Toc97886963"/>
      <w:bookmarkStart w:id="1443" w:name="_Toc105700702"/>
      <w:r w:rsidRPr="00596EA3">
        <w:lastRenderedPageBreak/>
        <w:t>8.</w:t>
      </w:r>
      <w:r w:rsidR="00860B15" w:rsidRPr="00596EA3">
        <w:rPr>
          <w:rFonts w:eastAsia="SimSun" w:hint="eastAsia"/>
          <w:lang w:eastAsia="zh-CN"/>
        </w:rPr>
        <w:t>4</w:t>
      </w:r>
      <w:r w:rsidRPr="00596EA3">
        <w:t>.1.2</w:t>
      </w:r>
      <w:r w:rsidRPr="00596EA3">
        <w:tab/>
        <w:t>Successful operation</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523AE80F" w14:textId="77777777" w:rsidR="00B219E1" w:rsidRPr="00596EA3" w:rsidRDefault="00B219E1" w:rsidP="00B219E1">
      <w:pPr>
        <w:pStyle w:val="TH"/>
      </w:pPr>
      <w:r w:rsidRPr="00596EA3">
        <w:t xml:space="preserve"> </w:t>
      </w:r>
      <w:r w:rsidRPr="00596EA3">
        <w:rPr>
          <w:rFonts w:eastAsia="SimSun"/>
          <w:lang w:eastAsia="en-US"/>
        </w:rPr>
        <w:object w:dxaOrig="5990" w:dyaOrig="2760" w14:anchorId="131BA13F">
          <v:shape id="_x0000_i1047" type="#_x0000_t75" style="width:300pt;height:138pt" o:ole="">
            <v:imagedata r:id="rId55" o:title=""/>
          </v:shape>
          <o:OLEObject Type="Embed" ProgID="Visio.Drawing.15" ShapeID="_x0000_i1047" DrawAspect="Content" ObjectID="_1741779409" r:id="rId56"/>
        </w:object>
      </w:r>
    </w:p>
    <w:p w14:paraId="38E55659" w14:textId="77777777" w:rsidR="00B219E1" w:rsidRPr="00596EA3" w:rsidRDefault="00B219E1" w:rsidP="00B219E1">
      <w:pPr>
        <w:pStyle w:val="TF"/>
      </w:pPr>
      <w:r w:rsidRPr="00596EA3">
        <w:t>Figure 8.</w:t>
      </w:r>
      <w:r w:rsidR="00860B15" w:rsidRPr="00596EA3">
        <w:rPr>
          <w:rFonts w:eastAsia="SimSun" w:hint="eastAsia"/>
          <w:lang w:eastAsia="zh-CN"/>
        </w:rPr>
        <w:t>4</w:t>
      </w:r>
      <w:r w:rsidRPr="00596EA3">
        <w:t>.1.2-1: Initial UL RRC Message Transfer procedure</w:t>
      </w:r>
    </w:p>
    <w:p w14:paraId="512E786F" w14:textId="77777777" w:rsidR="00B219E1" w:rsidRPr="00596EA3" w:rsidRDefault="00B219E1" w:rsidP="00B219E1">
      <w:r w:rsidRPr="00596EA3">
        <w:t>The establishment of the UE-associated logical W1-connection shall be initiated as part of the procedure.</w:t>
      </w:r>
    </w:p>
    <w:p w14:paraId="7ECF2DEF" w14:textId="77777777" w:rsidR="00B219E1" w:rsidRPr="00596EA3" w:rsidRDefault="00B219E1" w:rsidP="001859C3">
      <w:pPr>
        <w:pStyle w:val="Heading4"/>
      </w:pPr>
      <w:bookmarkStart w:id="1444" w:name="_Toc5646181"/>
      <w:bookmarkStart w:id="1445" w:name="_Toc25943708"/>
      <w:bookmarkStart w:id="1446" w:name="_Toc29998374"/>
      <w:bookmarkStart w:id="1447" w:name="_Toc30001948"/>
      <w:bookmarkStart w:id="1448" w:name="_Toc30002198"/>
      <w:bookmarkStart w:id="1449" w:name="_Toc30004203"/>
      <w:bookmarkStart w:id="1450" w:name="_Toc35428726"/>
      <w:bookmarkStart w:id="1451" w:name="_Toc35428976"/>
      <w:bookmarkStart w:id="1452" w:name="_Toc36557883"/>
      <w:bookmarkStart w:id="1453" w:name="_Toc36558133"/>
      <w:bookmarkStart w:id="1454" w:name="_Toc45887704"/>
      <w:bookmarkStart w:id="1455" w:name="_Toc64445036"/>
      <w:bookmarkStart w:id="1456" w:name="_Toc73980366"/>
      <w:bookmarkStart w:id="1457" w:name="_Toc81229495"/>
      <w:bookmarkStart w:id="1458" w:name="_Toc88651018"/>
      <w:bookmarkStart w:id="1459" w:name="_Toc97886964"/>
      <w:bookmarkStart w:id="1460" w:name="_Toc105700703"/>
      <w:r w:rsidRPr="00596EA3">
        <w:t>8.</w:t>
      </w:r>
      <w:r w:rsidR="00860B15" w:rsidRPr="00596EA3">
        <w:rPr>
          <w:rFonts w:eastAsia="SimSun" w:hint="eastAsia"/>
          <w:lang w:eastAsia="zh-CN"/>
        </w:rPr>
        <w:t>4</w:t>
      </w:r>
      <w:r w:rsidRPr="00596EA3">
        <w:t>.1.3</w:t>
      </w:r>
      <w:r w:rsidRPr="00596EA3">
        <w:tab/>
        <w:t>Abnormal Conditions</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6D223470" w14:textId="77777777" w:rsidR="00B219E1" w:rsidRPr="00596EA3" w:rsidRDefault="00B219E1" w:rsidP="00B219E1">
      <w:r w:rsidRPr="00596EA3">
        <w:t>Not applicable.</w:t>
      </w:r>
    </w:p>
    <w:p w14:paraId="5442AE63" w14:textId="77777777" w:rsidR="004816F3" w:rsidRPr="00596EA3" w:rsidRDefault="00596EA3" w:rsidP="00596EA3">
      <w:pPr>
        <w:pStyle w:val="Heading3"/>
      </w:pPr>
      <w:bookmarkStart w:id="1461" w:name="_Toc30004204"/>
      <w:bookmarkStart w:id="1462" w:name="_Toc35428727"/>
      <w:bookmarkStart w:id="1463" w:name="_Toc35428977"/>
      <w:bookmarkStart w:id="1464" w:name="_Toc36557884"/>
      <w:bookmarkStart w:id="1465" w:name="_Toc36558134"/>
      <w:bookmarkStart w:id="1466" w:name="_Toc45887705"/>
      <w:bookmarkStart w:id="1467" w:name="_Toc64445037"/>
      <w:bookmarkStart w:id="1468" w:name="_Toc73980367"/>
      <w:bookmarkStart w:id="1469" w:name="_Toc81229496"/>
      <w:bookmarkStart w:id="1470" w:name="_Toc88651019"/>
      <w:bookmarkStart w:id="1471" w:name="_Toc97886965"/>
      <w:bookmarkStart w:id="1472" w:name="_Toc105700704"/>
      <w:r>
        <w:t>8.4.2</w:t>
      </w:r>
      <w:r>
        <w:tab/>
        <w:t>DL RRC Message Transfer</w:t>
      </w:r>
      <w:bookmarkEnd w:id="1461"/>
      <w:bookmarkEnd w:id="1462"/>
      <w:bookmarkEnd w:id="1463"/>
      <w:bookmarkEnd w:id="1464"/>
      <w:bookmarkEnd w:id="1465"/>
      <w:bookmarkEnd w:id="1466"/>
      <w:bookmarkEnd w:id="1467"/>
      <w:bookmarkEnd w:id="1468"/>
      <w:bookmarkEnd w:id="1469"/>
      <w:bookmarkEnd w:id="1470"/>
      <w:bookmarkEnd w:id="1471"/>
      <w:bookmarkEnd w:id="1472"/>
    </w:p>
    <w:p w14:paraId="1D28F5FE" w14:textId="77777777" w:rsidR="00B219E1" w:rsidRPr="00596EA3" w:rsidRDefault="00B219E1" w:rsidP="001859C3">
      <w:pPr>
        <w:pStyle w:val="Heading4"/>
      </w:pPr>
      <w:bookmarkStart w:id="1473" w:name="_Toc5646183"/>
      <w:bookmarkStart w:id="1474" w:name="_Toc25943710"/>
      <w:bookmarkStart w:id="1475" w:name="_Toc29998376"/>
      <w:bookmarkStart w:id="1476" w:name="_Toc30001950"/>
      <w:bookmarkStart w:id="1477" w:name="_Toc30002200"/>
      <w:bookmarkStart w:id="1478" w:name="_Toc30004205"/>
      <w:bookmarkStart w:id="1479" w:name="_Toc35428728"/>
      <w:bookmarkStart w:id="1480" w:name="_Toc35428978"/>
      <w:bookmarkStart w:id="1481" w:name="_Toc36557885"/>
      <w:bookmarkStart w:id="1482" w:name="_Toc36558135"/>
      <w:bookmarkStart w:id="1483" w:name="_Toc45887706"/>
      <w:bookmarkStart w:id="1484" w:name="_Toc64445038"/>
      <w:bookmarkStart w:id="1485" w:name="_Toc73980368"/>
      <w:bookmarkStart w:id="1486" w:name="_Toc81229497"/>
      <w:bookmarkStart w:id="1487" w:name="_Toc88651020"/>
      <w:bookmarkStart w:id="1488" w:name="_Toc97886966"/>
      <w:bookmarkStart w:id="1489" w:name="_Toc105700705"/>
      <w:r w:rsidRPr="00596EA3">
        <w:t>8.</w:t>
      </w:r>
      <w:r w:rsidR="00860B15" w:rsidRPr="00596EA3">
        <w:rPr>
          <w:rFonts w:eastAsia="SimSun" w:hint="eastAsia"/>
          <w:lang w:eastAsia="zh-CN"/>
        </w:rPr>
        <w:t>4</w:t>
      </w:r>
      <w:r w:rsidRPr="00596EA3">
        <w:t>.2.1</w:t>
      </w:r>
      <w:r w:rsidRPr="00596EA3">
        <w:tab/>
        <w:t>General</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4771C593" w14:textId="77777777" w:rsidR="00B219E1" w:rsidRPr="00596EA3" w:rsidRDefault="00B219E1" w:rsidP="00B219E1">
      <w:r w:rsidRPr="00596EA3">
        <w:t>The purpose of the DL RRC Message Transfer procedure is to transfer an RRC message. The procedure uses UE-associated signalling.</w:t>
      </w:r>
    </w:p>
    <w:p w14:paraId="72B569FF" w14:textId="77777777" w:rsidR="00B219E1" w:rsidRPr="00596EA3" w:rsidRDefault="00B219E1" w:rsidP="001859C3">
      <w:pPr>
        <w:pStyle w:val="Heading4"/>
      </w:pPr>
      <w:bookmarkStart w:id="1490" w:name="_Toc5646184"/>
      <w:bookmarkStart w:id="1491" w:name="_Toc25943711"/>
      <w:bookmarkStart w:id="1492" w:name="_Toc29998377"/>
      <w:bookmarkStart w:id="1493" w:name="_Toc30001951"/>
      <w:bookmarkStart w:id="1494" w:name="_Toc30002201"/>
      <w:bookmarkStart w:id="1495" w:name="_Toc30004206"/>
      <w:bookmarkStart w:id="1496" w:name="_Toc35428729"/>
      <w:bookmarkStart w:id="1497" w:name="_Toc35428979"/>
      <w:bookmarkStart w:id="1498" w:name="_Toc36557886"/>
      <w:bookmarkStart w:id="1499" w:name="_Toc36558136"/>
      <w:bookmarkStart w:id="1500" w:name="_Toc45887707"/>
      <w:bookmarkStart w:id="1501" w:name="_Toc64445039"/>
      <w:bookmarkStart w:id="1502" w:name="_Toc73980369"/>
      <w:bookmarkStart w:id="1503" w:name="_Toc81229498"/>
      <w:bookmarkStart w:id="1504" w:name="_Toc88651021"/>
      <w:bookmarkStart w:id="1505" w:name="_Toc97886967"/>
      <w:bookmarkStart w:id="1506" w:name="_Toc105700706"/>
      <w:r w:rsidRPr="00596EA3">
        <w:t>8.</w:t>
      </w:r>
      <w:r w:rsidR="00860B15" w:rsidRPr="00596EA3">
        <w:rPr>
          <w:rFonts w:eastAsia="SimSun" w:hint="eastAsia"/>
          <w:lang w:eastAsia="zh-CN"/>
        </w:rPr>
        <w:t>4</w:t>
      </w:r>
      <w:r w:rsidRPr="00596EA3">
        <w:t>.2.2</w:t>
      </w:r>
      <w:r w:rsidRPr="00596EA3">
        <w:tab/>
        <w:t>Successful operation</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34B0546C" w14:textId="77777777" w:rsidR="00B219E1" w:rsidRPr="00596EA3" w:rsidRDefault="00B219E1" w:rsidP="00B219E1">
      <w:pPr>
        <w:pStyle w:val="TH"/>
      </w:pPr>
      <w:r w:rsidRPr="00596EA3">
        <w:t xml:space="preserve"> </w:t>
      </w:r>
      <w:r w:rsidRPr="00596EA3">
        <w:object w:dxaOrig="6001" w:dyaOrig="2761" w14:anchorId="2605AC74">
          <v:shape id="_x0000_i1048" type="#_x0000_t75" style="width:300pt;height:138.75pt" o:ole="">
            <v:imagedata r:id="rId57" o:title=""/>
          </v:shape>
          <o:OLEObject Type="Embed" ProgID="Visio.Drawing.15" ShapeID="_x0000_i1048" DrawAspect="Content" ObjectID="_1741779410" r:id="rId58"/>
        </w:object>
      </w:r>
    </w:p>
    <w:p w14:paraId="6BA38594" w14:textId="77777777" w:rsidR="00B219E1" w:rsidRPr="00596EA3" w:rsidRDefault="00B219E1" w:rsidP="00B219E1">
      <w:pPr>
        <w:pStyle w:val="TF"/>
      </w:pPr>
      <w:r w:rsidRPr="00596EA3">
        <w:t>Figure 8.</w:t>
      </w:r>
      <w:r w:rsidR="00860B15" w:rsidRPr="00596EA3">
        <w:rPr>
          <w:rFonts w:eastAsia="SimSun" w:hint="eastAsia"/>
          <w:lang w:eastAsia="zh-CN"/>
        </w:rPr>
        <w:t>4</w:t>
      </w:r>
      <w:r w:rsidRPr="00596EA3">
        <w:t>.2.2-1: DL RRC Message Transfer procedure</w:t>
      </w:r>
    </w:p>
    <w:p w14:paraId="7B487081" w14:textId="77777777" w:rsidR="00B219E1" w:rsidRPr="00596EA3" w:rsidRDefault="00B219E1" w:rsidP="00B219E1">
      <w:r w:rsidRPr="00596EA3">
        <w:t xml:space="preserve">If a UE-associated logical W1-connection exists, the DL RRC MESSAGE TRANSFER message shall contain the </w:t>
      </w:r>
      <w:r w:rsidRPr="00596EA3">
        <w:rPr>
          <w:i/>
        </w:rPr>
        <w:t>ng-</w:t>
      </w:r>
      <w:proofErr w:type="spellStart"/>
      <w:r w:rsidRPr="00596EA3">
        <w:rPr>
          <w:i/>
        </w:rPr>
        <w:t>eNB</w:t>
      </w:r>
      <w:proofErr w:type="spellEnd"/>
      <w:r w:rsidRPr="00596EA3">
        <w:rPr>
          <w:i/>
        </w:rPr>
        <w:t>-DU UE W1AP ID</w:t>
      </w:r>
      <w:r w:rsidRPr="00596EA3">
        <w:t xml:space="preserve"> IE, which should be used by ng-</w:t>
      </w:r>
      <w:proofErr w:type="spellStart"/>
      <w:r w:rsidRPr="00596EA3">
        <w:t>eNB</w:t>
      </w:r>
      <w:proofErr w:type="spellEnd"/>
      <w:r w:rsidRPr="00596EA3">
        <w:t>-DU to lookup the stored UE context. If no UE-associated logical W1-connection exists, the UE-associated logical W1-connection shall be established at reception of the DL RRC MESSAGE TRANSFER message.</w:t>
      </w:r>
    </w:p>
    <w:p w14:paraId="2510FAE1" w14:textId="77777777" w:rsidR="00B219E1" w:rsidRPr="00596EA3" w:rsidRDefault="00B219E1" w:rsidP="00B219E1">
      <w:r w:rsidRPr="00596EA3">
        <w:t>The DL RRC MESSAGE TRANSFER message shall include, if available, the</w:t>
      </w:r>
      <w:r w:rsidRPr="00596EA3">
        <w:rPr>
          <w:i/>
        </w:rPr>
        <w:t xml:space="preserve"> old ng-</w:t>
      </w:r>
      <w:proofErr w:type="spellStart"/>
      <w:r w:rsidRPr="00596EA3">
        <w:rPr>
          <w:i/>
        </w:rPr>
        <w:t>eNB</w:t>
      </w:r>
      <w:proofErr w:type="spellEnd"/>
      <w:r w:rsidRPr="00596EA3">
        <w:rPr>
          <w:i/>
        </w:rPr>
        <w:t>-DU UE W1AP ID</w:t>
      </w:r>
      <w:r w:rsidRPr="00596EA3">
        <w:t xml:space="preserve"> IE so that the ng-</w:t>
      </w:r>
      <w:proofErr w:type="spellStart"/>
      <w:r w:rsidRPr="00596EA3">
        <w:t>eNB</w:t>
      </w:r>
      <w:proofErr w:type="spellEnd"/>
      <w:r w:rsidRPr="00596EA3">
        <w:t xml:space="preserve">-DU can retrieve the existing UE context in RRC connection reestablishment procedure, as defined in TS 38.401 </w:t>
      </w:r>
      <w:r w:rsidR="00EB2B7F" w:rsidRPr="00596EA3">
        <w:t>[4</w:t>
      </w:r>
      <w:r w:rsidR="00DD1E05" w:rsidRPr="00596EA3">
        <w:t>]</w:t>
      </w:r>
      <w:r w:rsidRPr="00596EA3">
        <w:t>.</w:t>
      </w:r>
    </w:p>
    <w:p w14:paraId="17754083" w14:textId="77777777" w:rsidR="00B219E1" w:rsidRPr="00596EA3" w:rsidRDefault="00B219E1" w:rsidP="00B219E1">
      <w:r w:rsidRPr="00596EA3">
        <w:t>If the ng-</w:t>
      </w:r>
      <w:proofErr w:type="spellStart"/>
      <w:r w:rsidRPr="00596EA3">
        <w:t>eNB</w:t>
      </w:r>
      <w:proofErr w:type="spellEnd"/>
      <w:r w:rsidRPr="00596EA3">
        <w:t xml:space="preserve">-DU identifies the UE-associated logical W1-connection by the </w:t>
      </w:r>
      <w:r w:rsidRPr="00596EA3">
        <w:rPr>
          <w:i/>
        </w:rPr>
        <w:t>ng-</w:t>
      </w:r>
      <w:proofErr w:type="spellStart"/>
      <w:r w:rsidRPr="00596EA3">
        <w:rPr>
          <w:i/>
        </w:rPr>
        <w:t>eNB</w:t>
      </w:r>
      <w:proofErr w:type="spellEnd"/>
      <w:r w:rsidRPr="00596EA3">
        <w:rPr>
          <w:i/>
        </w:rPr>
        <w:t xml:space="preserve">-DU UE W1AP ID </w:t>
      </w:r>
      <w:r w:rsidRPr="00596EA3">
        <w:t xml:space="preserve">IE in the DL RRC MESSAGE TRANSFER message and the </w:t>
      </w:r>
      <w:r w:rsidRPr="00596EA3">
        <w:rPr>
          <w:i/>
        </w:rPr>
        <w:t>old ng-</w:t>
      </w:r>
      <w:proofErr w:type="spellStart"/>
      <w:r w:rsidRPr="00596EA3">
        <w:rPr>
          <w:i/>
        </w:rPr>
        <w:t>eNB</w:t>
      </w:r>
      <w:proofErr w:type="spellEnd"/>
      <w:r w:rsidRPr="00596EA3">
        <w:rPr>
          <w:i/>
        </w:rPr>
        <w:t>-DU UE W1AP ID</w:t>
      </w:r>
      <w:r w:rsidRPr="00596EA3">
        <w:t xml:space="preserve"> IE is included, it shall release the old ng-</w:t>
      </w:r>
      <w:proofErr w:type="spellStart"/>
      <w:r w:rsidRPr="00596EA3">
        <w:t>eNB</w:t>
      </w:r>
      <w:proofErr w:type="spellEnd"/>
      <w:r w:rsidRPr="00596EA3">
        <w:t>-DU UE W1AP ID and the related configurations associated with the old ng-</w:t>
      </w:r>
      <w:proofErr w:type="spellStart"/>
      <w:r w:rsidRPr="00596EA3">
        <w:t>eNB</w:t>
      </w:r>
      <w:proofErr w:type="spellEnd"/>
      <w:r w:rsidRPr="00596EA3">
        <w:t>-DU UE W1AP ID.</w:t>
      </w:r>
    </w:p>
    <w:p w14:paraId="0838B2F7" w14:textId="77777777" w:rsidR="00B219E1" w:rsidRPr="00596EA3" w:rsidRDefault="00B219E1" w:rsidP="001859C3">
      <w:pPr>
        <w:pStyle w:val="Heading4"/>
      </w:pPr>
      <w:bookmarkStart w:id="1507" w:name="_Toc5646185"/>
      <w:bookmarkStart w:id="1508" w:name="_Toc25943712"/>
      <w:bookmarkStart w:id="1509" w:name="_Toc29998378"/>
      <w:bookmarkStart w:id="1510" w:name="_Toc30001952"/>
      <w:bookmarkStart w:id="1511" w:name="_Toc30002202"/>
      <w:bookmarkStart w:id="1512" w:name="_Toc30004207"/>
      <w:bookmarkStart w:id="1513" w:name="_Toc35428730"/>
      <w:bookmarkStart w:id="1514" w:name="_Toc35428980"/>
      <w:bookmarkStart w:id="1515" w:name="_Toc36557887"/>
      <w:bookmarkStart w:id="1516" w:name="_Toc36558137"/>
      <w:bookmarkStart w:id="1517" w:name="_Toc45887708"/>
      <w:bookmarkStart w:id="1518" w:name="_Toc64445040"/>
      <w:bookmarkStart w:id="1519" w:name="_Toc73980370"/>
      <w:bookmarkStart w:id="1520" w:name="_Toc81229499"/>
      <w:bookmarkStart w:id="1521" w:name="_Toc88651022"/>
      <w:bookmarkStart w:id="1522" w:name="_Toc97886968"/>
      <w:bookmarkStart w:id="1523" w:name="_Toc105700707"/>
      <w:r w:rsidRPr="00596EA3">
        <w:lastRenderedPageBreak/>
        <w:t>8.</w:t>
      </w:r>
      <w:r w:rsidR="00860B15" w:rsidRPr="00596EA3">
        <w:rPr>
          <w:rFonts w:eastAsia="SimSun" w:hint="eastAsia"/>
          <w:lang w:eastAsia="zh-CN"/>
        </w:rPr>
        <w:t>4</w:t>
      </w:r>
      <w:r w:rsidRPr="00596EA3">
        <w:t>.2.3</w:t>
      </w:r>
      <w:r w:rsidRPr="00596EA3">
        <w:tab/>
        <w:t>Abnormal Conditions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02366B40" w14:textId="77777777" w:rsidR="004816F3" w:rsidRDefault="00B219E1" w:rsidP="004816F3">
      <w:r w:rsidRPr="00596EA3">
        <w:t>Not applicable.</w:t>
      </w:r>
    </w:p>
    <w:p w14:paraId="7CBD2E98" w14:textId="77777777" w:rsidR="00596EA3" w:rsidRPr="00596EA3" w:rsidRDefault="00596EA3" w:rsidP="00596EA3">
      <w:pPr>
        <w:pStyle w:val="Heading3"/>
      </w:pPr>
      <w:bookmarkStart w:id="1524" w:name="_Toc30004208"/>
      <w:bookmarkStart w:id="1525" w:name="_Toc35428731"/>
      <w:bookmarkStart w:id="1526" w:name="_Toc35428981"/>
      <w:bookmarkStart w:id="1527" w:name="_Toc36557888"/>
      <w:bookmarkStart w:id="1528" w:name="_Toc36558138"/>
      <w:bookmarkStart w:id="1529" w:name="_Toc45887709"/>
      <w:bookmarkStart w:id="1530" w:name="_Toc64445041"/>
      <w:bookmarkStart w:id="1531" w:name="_Toc73980371"/>
      <w:bookmarkStart w:id="1532" w:name="_Toc81229500"/>
      <w:bookmarkStart w:id="1533" w:name="_Toc88651023"/>
      <w:bookmarkStart w:id="1534" w:name="_Toc97886969"/>
      <w:bookmarkStart w:id="1535" w:name="_Toc105700708"/>
      <w:r w:rsidRPr="00596EA3">
        <w:t>8.4.3</w:t>
      </w:r>
      <w:r w:rsidRPr="00596EA3">
        <w:tab/>
        <w:t>UL RRC Message Transfer</w:t>
      </w:r>
      <w:bookmarkEnd w:id="1524"/>
      <w:bookmarkEnd w:id="1525"/>
      <w:bookmarkEnd w:id="1526"/>
      <w:bookmarkEnd w:id="1527"/>
      <w:bookmarkEnd w:id="1528"/>
      <w:bookmarkEnd w:id="1529"/>
      <w:bookmarkEnd w:id="1530"/>
      <w:bookmarkEnd w:id="1531"/>
      <w:bookmarkEnd w:id="1532"/>
      <w:bookmarkEnd w:id="1533"/>
      <w:bookmarkEnd w:id="1534"/>
      <w:bookmarkEnd w:id="1535"/>
    </w:p>
    <w:p w14:paraId="00B16DD8" w14:textId="77777777" w:rsidR="00B219E1" w:rsidRPr="00596EA3" w:rsidRDefault="00B219E1" w:rsidP="001859C3">
      <w:pPr>
        <w:pStyle w:val="Heading4"/>
      </w:pPr>
      <w:bookmarkStart w:id="1536" w:name="_Toc5646187"/>
      <w:bookmarkStart w:id="1537" w:name="_Toc25943714"/>
      <w:bookmarkStart w:id="1538" w:name="_Toc29998380"/>
      <w:bookmarkStart w:id="1539" w:name="_Toc30001954"/>
      <w:bookmarkStart w:id="1540" w:name="_Toc30002204"/>
      <w:bookmarkStart w:id="1541" w:name="_Toc30004209"/>
      <w:bookmarkStart w:id="1542" w:name="_Toc35428732"/>
      <w:bookmarkStart w:id="1543" w:name="_Toc35428982"/>
      <w:bookmarkStart w:id="1544" w:name="_Toc36557889"/>
      <w:bookmarkStart w:id="1545" w:name="_Toc36558139"/>
      <w:bookmarkStart w:id="1546" w:name="_Toc45887710"/>
      <w:bookmarkStart w:id="1547" w:name="_Toc64445042"/>
      <w:bookmarkStart w:id="1548" w:name="_Toc73980372"/>
      <w:bookmarkStart w:id="1549" w:name="_Toc81229501"/>
      <w:bookmarkStart w:id="1550" w:name="_Toc88651024"/>
      <w:bookmarkStart w:id="1551" w:name="_Toc97886970"/>
      <w:bookmarkStart w:id="1552" w:name="_Toc105700709"/>
      <w:r w:rsidRPr="00596EA3">
        <w:t>8.</w:t>
      </w:r>
      <w:r w:rsidR="00860B15" w:rsidRPr="00596EA3">
        <w:rPr>
          <w:rFonts w:eastAsia="SimSun" w:hint="eastAsia"/>
          <w:lang w:eastAsia="zh-CN"/>
        </w:rPr>
        <w:t>4</w:t>
      </w:r>
      <w:r w:rsidRPr="00596EA3">
        <w:t>.3.1</w:t>
      </w:r>
      <w:r w:rsidRPr="00596EA3">
        <w:tab/>
        <w:t>General</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31CF9BCF" w14:textId="77777777" w:rsidR="00B219E1" w:rsidRPr="00596EA3" w:rsidRDefault="00B219E1" w:rsidP="00B219E1">
      <w:r w:rsidRPr="00596EA3">
        <w:t>The purpose of the UL RRC Message Transfer procedure is to transfer an uplink RRC message as UL RLC SDU to the ng-</w:t>
      </w:r>
      <w:proofErr w:type="spellStart"/>
      <w:r w:rsidRPr="00596EA3">
        <w:t>eNB</w:t>
      </w:r>
      <w:proofErr w:type="spellEnd"/>
      <w:r w:rsidRPr="00596EA3">
        <w:t>-CU. The procedure uses UE-associated signalling.</w:t>
      </w:r>
    </w:p>
    <w:p w14:paraId="049931B7" w14:textId="77777777" w:rsidR="00B219E1" w:rsidRPr="00596EA3" w:rsidRDefault="00B219E1" w:rsidP="001859C3">
      <w:pPr>
        <w:pStyle w:val="Heading4"/>
      </w:pPr>
      <w:bookmarkStart w:id="1553" w:name="_Toc5646188"/>
      <w:bookmarkStart w:id="1554" w:name="_Toc25943715"/>
      <w:bookmarkStart w:id="1555" w:name="_Toc29998381"/>
      <w:bookmarkStart w:id="1556" w:name="_Toc30001955"/>
      <w:bookmarkStart w:id="1557" w:name="_Toc30002205"/>
      <w:bookmarkStart w:id="1558" w:name="_Toc30004210"/>
      <w:bookmarkStart w:id="1559" w:name="_Toc35428733"/>
      <w:bookmarkStart w:id="1560" w:name="_Toc35428983"/>
      <w:bookmarkStart w:id="1561" w:name="_Toc36557890"/>
      <w:bookmarkStart w:id="1562" w:name="_Toc36558140"/>
      <w:bookmarkStart w:id="1563" w:name="_Toc45887711"/>
      <w:bookmarkStart w:id="1564" w:name="_Toc64445043"/>
      <w:bookmarkStart w:id="1565" w:name="_Toc73980373"/>
      <w:bookmarkStart w:id="1566" w:name="_Toc81229502"/>
      <w:bookmarkStart w:id="1567" w:name="_Toc88651025"/>
      <w:bookmarkStart w:id="1568" w:name="_Toc97886971"/>
      <w:bookmarkStart w:id="1569" w:name="_Toc105700710"/>
      <w:r w:rsidRPr="00596EA3">
        <w:t>8.</w:t>
      </w:r>
      <w:r w:rsidR="00860B15" w:rsidRPr="00596EA3">
        <w:rPr>
          <w:rFonts w:eastAsia="SimSun" w:hint="eastAsia"/>
          <w:lang w:eastAsia="zh-CN"/>
        </w:rPr>
        <w:t>4</w:t>
      </w:r>
      <w:r w:rsidRPr="00596EA3">
        <w:t>.3.2</w:t>
      </w:r>
      <w:r w:rsidRPr="00596EA3">
        <w:tab/>
        <w:t>Successful operation</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0414EC79" w14:textId="77777777" w:rsidR="00B219E1" w:rsidRPr="00596EA3" w:rsidRDefault="00B219E1" w:rsidP="00B219E1">
      <w:pPr>
        <w:pStyle w:val="TH"/>
      </w:pPr>
      <w:r w:rsidRPr="00596EA3">
        <w:t xml:space="preserve"> </w:t>
      </w:r>
      <w:r w:rsidRPr="00596EA3">
        <w:object w:dxaOrig="6001" w:dyaOrig="2761" w14:anchorId="42B5AB51">
          <v:shape id="_x0000_i1049" type="#_x0000_t75" style="width:300pt;height:138.75pt" o:ole="">
            <v:imagedata r:id="rId59" o:title=""/>
          </v:shape>
          <o:OLEObject Type="Embed" ProgID="Visio.Drawing.15" ShapeID="_x0000_i1049" DrawAspect="Content" ObjectID="_1741779411" r:id="rId60"/>
        </w:object>
      </w:r>
    </w:p>
    <w:p w14:paraId="31C09584" w14:textId="77777777" w:rsidR="00B219E1" w:rsidRPr="00596EA3" w:rsidRDefault="00B219E1" w:rsidP="00B219E1">
      <w:pPr>
        <w:pStyle w:val="TF"/>
      </w:pPr>
      <w:r w:rsidRPr="00596EA3">
        <w:t>Figure 8.</w:t>
      </w:r>
      <w:r w:rsidR="00860B15" w:rsidRPr="00596EA3">
        <w:rPr>
          <w:rFonts w:eastAsia="SimSun" w:hint="eastAsia"/>
          <w:lang w:eastAsia="zh-CN"/>
        </w:rPr>
        <w:t>4</w:t>
      </w:r>
      <w:r w:rsidRPr="00596EA3">
        <w:t>.3.2-1: UL RRC Message Transfer procedure</w:t>
      </w:r>
    </w:p>
    <w:p w14:paraId="4434C9F3" w14:textId="77777777" w:rsidR="00B219E1" w:rsidRPr="00596EA3" w:rsidRDefault="00B219E1" w:rsidP="00B219E1">
      <w:pPr>
        <w:rPr>
          <w:b/>
        </w:rPr>
      </w:pPr>
      <w:r w:rsidRPr="00596EA3">
        <w:rPr>
          <w:lang w:eastAsia="zh-CN"/>
        </w:rPr>
        <w:t xml:space="preserve">When the </w:t>
      </w:r>
      <w:r w:rsidRPr="00596EA3">
        <w:rPr>
          <w:rFonts w:hint="eastAsia"/>
          <w:lang w:eastAsia="zh-CN"/>
        </w:rPr>
        <w:t>ng-</w:t>
      </w:r>
      <w:proofErr w:type="spellStart"/>
      <w:r w:rsidRPr="00596EA3">
        <w:rPr>
          <w:rFonts w:hint="eastAsia"/>
          <w:lang w:eastAsia="zh-CN"/>
        </w:rPr>
        <w:t>eNB</w:t>
      </w:r>
      <w:proofErr w:type="spellEnd"/>
      <w:r w:rsidRPr="00596EA3">
        <w:rPr>
          <w:rFonts w:hint="eastAsia"/>
          <w:lang w:eastAsia="zh-CN"/>
        </w:rPr>
        <w:t>-DU</w:t>
      </w:r>
      <w:r w:rsidRPr="00596EA3">
        <w:rPr>
          <w:lang w:eastAsia="zh-CN"/>
        </w:rPr>
        <w:t xml:space="preserve"> has received from </w:t>
      </w:r>
      <w:r w:rsidRPr="00596EA3">
        <w:rPr>
          <w:rFonts w:eastAsia="Batang"/>
          <w:lang w:eastAsia="zh-CN"/>
        </w:rPr>
        <w:t xml:space="preserve">the </w:t>
      </w:r>
      <w:r w:rsidRPr="00596EA3">
        <w:rPr>
          <w:lang w:eastAsia="zh-CN"/>
        </w:rPr>
        <w:t xml:space="preserve">radio interface an </w:t>
      </w:r>
      <w:r w:rsidRPr="00596EA3">
        <w:rPr>
          <w:rFonts w:hint="eastAsia"/>
          <w:lang w:eastAsia="zh-CN"/>
        </w:rPr>
        <w:t>RRC</w:t>
      </w:r>
      <w:r w:rsidRPr="00596EA3">
        <w:rPr>
          <w:lang w:eastAsia="zh-CN"/>
        </w:rPr>
        <w:t xml:space="preserve"> message to which a UE-associated logical </w:t>
      </w:r>
      <w:r w:rsidRPr="00596EA3">
        <w:rPr>
          <w:rFonts w:hint="eastAsia"/>
          <w:lang w:eastAsia="zh-CN"/>
        </w:rPr>
        <w:t>W1</w:t>
      </w:r>
      <w:r w:rsidRPr="00596EA3">
        <w:rPr>
          <w:lang w:eastAsia="zh-CN"/>
        </w:rPr>
        <w:t xml:space="preserve">-connection for the UE exists, the </w:t>
      </w:r>
      <w:r w:rsidRPr="00596EA3">
        <w:rPr>
          <w:rFonts w:hint="eastAsia"/>
          <w:lang w:eastAsia="zh-CN"/>
        </w:rPr>
        <w:t>ng-</w:t>
      </w:r>
      <w:proofErr w:type="spellStart"/>
      <w:r w:rsidRPr="00596EA3">
        <w:rPr>
          <w:rFonts w:hint="eastAsia"/>
          <w:lang w:eastAsia="zh-CN"/>
        </w:rPr>
        <w:t>eNB</w:t>
      </w:r>
      <w:proofErr w:type="spellEnd"/>
      <w:r w:rsidRPr="00596EA3">
        <w:rPr>
          <w:rFonts w:hint="eastAsia"/>
          <w:lang w:eastAsia="zh-CN"/>
        </w:rPr>
        <w:t>-DU</w:t>
      </w:r>
      <w:r w:rsidRPr="00596EA3">
        <w:rPr>
          <w:lang w:eastAsia="zh-CN"/>
        </w:rPr>
        <w:t xml:space="preserve"> shall send the UL </w:t>
      </w:r>
      <w:r w:rsidRPr="00596EA3">
        <w:rPr>
          <w:rFonts w:hint="eastAsia"/>
          <w:lang w:eastAsia="zh-CN"/>
        </w:rPr>
        <w:t>RRC</w:t>
      </w:r>
      <w:r w:rsidRPr="00596EA3">
        <w:rPr>
          <w:lang w:eastAsia="zh-CN"/>
        </w:rPr>
        <w:t xml:space="preserve"> MESSAGE TRANSFER message to the ng-</w:t>
      </w:r>
      <w:proofErr w:type="spellStart"/>
      <w:r w:rsidRPr="00596EA3">
        <w:rPr>
          <w:lang w:eastAsia="zh-CN"/>
        </w:rPr>
        <w:t>eNB</w:t>
      </w:r>
      <w:proofErr w:type="spellEnd"/>
      <w:r w:rsidRPr="00596EA3">
        <w:rPr>
          <w:lang w:eastAsia="zh-CN"/>
        </w:rPr>
        <w:t xml:space="preserve">-CU including the </w:t>
      </w:r>
      <w:r w:rsidRPr="00596EA3">
        <w:rPr>
          <w:rFonts w:hint="eastAsia"/>
          <w:lang w:eastAsia="zh-CN"/>
        </w:rPr>
        <w:t>RRC</w:t>
      </w:r>
      <w:r w:rsidRPr="00596EA3">
        <w:rPr>
          <w:lang w:eastAsia="zh-CN"/>
        </w:rPr>
        <w:t xml:space="preserve"> message as a </w:t>
      </w:r>
      <w:r w:rsidRPr="00596EA3">
        <w:rPr>
          <w:i/>
          <w:iCs/>
          <w:lang w:eastAsia="zh-CN" w:bidi="ar"/>
        </w:rPr>
        <w:t>RRC-Container</w:t>
      </w:r>
      <w:r w:rsidRPr="00596EA3">
        <w:rPr>
          <w:lang w:eastAsia="zh-CN"/>
        </w:rPr>
        <w:t xml:space="preserve"> IE. </w:t>
      </w:r>
    </w:p>
    <w:p w14:paraId="38343B11" w14:textId="77777777" w:rsidR="00B219E1" w:rsidRPr="00596EA3" w:rsidRDefault="00B219E1" w:rsidP="001859C3">
      <w:pPr>
        <w:pStyle w:val="Heading4"/>
      </w:pPr>
      <w:bookmarkStart w:id="1570" w:name="_Toc5646189"/>
      <w:bookmarkStart w:id="1571" w:name="_Toc25943716"/>
      <w:bookmarkStart w:id="1572" w:name="_Toc29998382"/>
      <w:bookmarkStart w:id="1573" w:name="_Toc30001956"/>
      <w:bookmarkStart w:id="1574" w:name="_Toc30002206"/>
      <w:bookmarkStart w:id="1575" w:name="_Toc30004211"/>
      <w:bookmarkStart w:id="1576" w:name="_Toc35428734"/>
      <w:bookmarkStart w:id="1577" w:name="_Toc35428984"/>
      <w:bookmarkStart w:id="1578" w:name="_Toc36557891"/>
      <w:bookmarkStart w:id="1579" w:name="_Toc36558141"/>
      <w:bookmarkStart w:id="1580" w:name="_Toc45887712"/>
      <w:bookmarkStart w:id="1581" w:name="_Toc64445044"/>
      <w:bookmarkStart w:id="1582" w:name="_Toc73980374"/>
      <w:bookmarkStart w:id="1583" w:name="_Toc81229503"/>
      <w:bookmarkStart w:id="1584" w:name="_Toc88651026"/>
      <w:bookmarkStart w:id="1585" w:name="_Toc97886972"/>
      <w:bookmarkStart w:id="1586" w:name="_Toc105700711"/>
      <w:r w:rsidRPr="00596EA3">
        <w:t>8.</w:t>
      </w:r>
      <w:r w:rsidR="00860B15" w:rsidRPr="00596EA3">
        <w:rPr>
          <w:rFonts w:eastAsia="SimSun" w:hint="eastAsia"/>
          <w:lang w:eastAsia="zh-CN"/>
        </w:rPr>
        <w:t>4</w:t>
      </w:r>
      <w:r w:rsidRPr="00596EA3">
        <w:t>.3.3</w:t>
      </w:r>
      <w:r w:rsidRPr="00596EA3">
        <w:tab/>
        <w:t>Abnormal Conditions</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46CADDC8" w14:textId="77777777" w:rsidR="00B219E1" w:rsidRPr="00596EA3" w:rsidRDefault="00B219E1" w:rsidP="00B219E1">
      <w:r w:rsidRPr="00596EA3">
        <w:t>Not applicable.</w:t>
      </w:r>
    </w:p>
    <w:p w14:paraId="6FAB1CFE" w14:textId="77777777" w:rsidR="004816F3" w:rsidRPr="00596EA3" w:rsidRDefault="004816F3" w:rsidP="004816F3"/>
    <w:p w14:paraId="1284263A" w14:textId="77777777" w:rsidR="004816F3" w:rsidRPr="00596EA3" w:rsidRDefault="00596EA3" w:rsidP="001859C3">
      <w:pPr>
        <w:pStyle w:val="Heading3"/>
        <w:rPr>
          <w:noProof/>
        </w:rPr>
      </w:pPr>
      <w:bookmarkStart w:id="1587" w:name="_Toc14044382"/>
      <w:bookmarkStart w:id="1588" w:name="_Toc25943717"/>
      <w:bookmarkStart w:id="1589" w:name="_Toc29998383"/>
      <w:bookmarkStart w:id="1590" w:name="_Toc30001957"/>
      <w:bookmarkStart w:id="1591" w:name="_Toc30002207"/>
      <w:bookmarkStart w:id="1592" w:name="_Toc30004212"/>
      <w:bookmarkStart w:id="1593" w:name="_Toc35428735"/>
      <w:bookmarkStart w:id="1594" w:name="_Toc35428985"/>
      <w:bookmarkStart w:id="1595" w:name="_Toc36557892"/>
      <w:bookmarkStart w:id="1596" w:name="_Toc36558142"/>
      <w:bookmarkStart w:id="1597" w:name="_Toc45887713"/>
      <w:bookmarkStart w:id="1598" w:name="_Toc64445045"/>
      <w:bookmarkStart w:id="1599" w:name="_Toc73980375"/>
      <w:bookmarkStart w:id="1600" w:name="_Toc81229504"/>
      <w:bookmarkStart w:id="1601" w:name="_Toc88651027"/>
      <w:bookmarkStart w:id="1602" w:name="_Toc97886973"/>
      <w:bookmarkStart w:id="1603" w:name="_Toc105700712"/>
      <w:r>
        <w:rPr>
          <w:noProof/>
        </w:rPr>
        <w:t>8</w:t>
      </w:r>
      <w:r w:rsidR="004816F3" w:rsidRPr="00596EA3">
        <w:rPr>
          <w:noProof/>
        </w:rPr>
        <w:t>.</w:t>
      </w:r>
      <w:r w:rsidR="00A4405C" w:rsidRPr="00596EA3">
        <w:rPr>
          <w:rFonts w:eastAsia="SimSun" w:hint="eastAsia"/>
          <w:noProof/>
          <w:lang w:eastAsia="zh-CN"/>
        </w:rPr>
        <w:t>4</w:t>
      </w:r>
      <w:r w:rsidR="004816F3" w:rsidRPr="00596EA3">
        <w:rPr>
          <w:noProof/>
        </w:rPr>
        <w:t>.4</w:t>
      </w:r>
      <w:r w:rsidR="004816F3" w:rsidRPr="00596EA3">
        <w:rPr>
          <w:noProof/>
        </w:rPr>
        <w:tab/>
        <w:t>RRC Delivery Report</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sidR="004816F3" w:rsidRPr="00596EA3">
        <w:rPr>
          <w:noProof/>
        </w:rPr>
        <w:t xml:space="preserve"> </w:t>
      </w:r>
    </w:p>
    <w:p w14:paraId="72BB2C8D" w14:textId="77777777" w:rsidR="004816F3" w:rsidRDefault="00596EA3" w:rsidP="004816F3">
      <w:r>
        <w:t>Void</w:t>
      </w:r>
    </w:p>
    <w:p w14:paraId="11A900E1" w14:textId="77777777" w:rsidR="00596EA3" w:rsidRPr="00596EA3" w:rsidRDefault="00596EA3" w:rsidP="00596EA3">
      <w:pPr>
        <w:pStyle w:val="Heading2"/>
      </w:pPr>
      <w:bookmarkStart w:id="1604" w:name="_Toc30004213"/>
      <w:bookmarkStart w:id="1605" w:name="_Toc35428736"/>
      <w:bookmarkStart w:id="1606" w:name="_Toc35428986"/>
      <w:bookmarkStart w:id="1607" w:name="_Toc36557893"/>
      <w:bookmarkStart w:id="1608" w:name="_Toc36558143"/>
      <w:bookmarkStart w:id="1609" w:name="_Toc45887714"/>
      <w:bookmarkStart w:id="1610" w:name="_Toc64445046"/>
      <w:bookmarkStart w:id="1611" w:name="_Toc73980376"/>
      <w:bookmarkStart w:id="1612" w:name="_Toc81229505"/>
      <w:bookmarkStart w:id="1613" w:name="_Toc88651028"/>
      <w:bookmarkStart w:id="1614" w:name="_Toc97886974"/>
      <w:bookmarkStart w:id="1615" w:name="_Toc105700713"/>
      <w:r w:rsidRPr="00596EA3">
        <w:t>8.5</w:t>
      </w:r>
      <w:r w:rsidRPr="00596EA3">
        <w:tab/>
        <w:t>Warning Message Transmission Procedures</w:t>
      </w:r>
      <w:bookmarkEnd w:id="1604"/>
      <w:bookmarkEnd w:id="1605"/>
      <w:bookmarkEnd w:id="1606"/>
      <w:bookmarkEnd w:id="1607"/>
      <w:bookmarkEnd w:id="1608"/>
      <w:bookmarkEnd w:id="1609"/>
      <w:bookmarkEnd w:id="1610"/>
      <w:bookmarkEnd w:id="1611"/>
      <w:bookmarkEnd w:id="1612"/>
      <w:bookmarkEnd w:id="1613"/>
      <w:bookmarkEnd w:id="1614"/>
      <w:bookmarkEnd w:id="1615"/>
    </w:p>
    <w:p w14:paraId="1B9381B2" w14:textId="77777777" w:rsidR="004816F3" w:rsidRPr="00596EA3" w:rsidRDefault="00596EA3" w:rsidP="001859C3">
      <w:pPr>
        <w:pStyle w:val="Heading3"/>
        <w:rPr>
          <w:rFonts w:eastAsia="SimSun"/>
          <w:lang w:eastAsia="zh-CN"/>
        </w:rPr>
      </w:pPr>
      <w:bookmarkStart w:id="1616" w:name="_Toc14044387"/>
      <w:bookmarkStart w:id="1617" w:name="_Toc25943719"/>
      <w:bookmarkStart w:id="1618" w:name="_Toc29998385"/>
      <w:bookmarkStart w:id="1619" w:name="_Toc30001959"/>
      <w:bookmarkStart w:id="1620" w:name="_Toc30002209"/>
      <w:bookmarkStart w:id="1621" w:name="_Toc30004214"/>
      <w:bookmarkStart w:id="1622" w:name="_Toc35428737"/>
      <w:bookmarkStart w:id="1623" w:name="_Toc35428987"/>
      <w:bookmarkStart w:id="1624" w:name="_Toc36557894"/>
      <w:bookmarkStart w:id="1625" w:name="_Toc36558144"/>
      <w:bookmarkStart w:id="1626" w:name="_Toc45887715"/>
      <w:bookmarkStart w:id="1627" w:name="_Toc64445047"/>
      <w:bookmarkStart w:id="1628" w:name="_Toc73980377"/>
      <w:bookmarkStart w:id="1629" w:name="_Toc81229506"/>
      <w:bookmarkStart w:id="1630" w:name="_Toc88651029"/>
      <w:bookmarkStart w:id="1631" w:name="_Toc97886975"/>
      <w:bookmarkStart w:id="1632" w:name="_Toc105700714"/>
      <w:r>
        <w:rPr>
          <w:lang w:eastAsia="zh-CN"/>
        </w:rPr>
        <w:t>8</w:t>
      </w:r>
      <w:r w:rsidR="004816F3" w:rsidRPr="00596EA3">
        <w:rPr>
          <w:lang w:eastAsia="zh-CN"/>
        </w:rPr>
        <w:t>.</w:t>
      </w:r>
      <w:r w:rsidR="00A4405C" w:rsidRPr="00596EA3">
        <w:rPr>
          <w:rFonts w:eastAsia="SimSun" w:hint="eastAsia"/>
          <w:lang w:eastAsia="zh-CN"/>
        </w:rPr>
        <w:t>5</w:t>
      </w:r>
      <w:r w:rsidR="004816F3" w:rsidRPr="00596EA3">
        <w:rPr>
          <w:lang w:eastAsia="zh-CN"/>
        </w:rPr>
        <w:t>.1</w:t>
      </w:r>
      <w:r w:rsidR="004816F3" w:rsidRPr="00596EA3">
        <w:rPr>
          <w:lang w:eastAsia="zh-CN"/>
        </w:rPr>
        <w:tab/>
        <w:t>Write-Replace Warning</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04E347DC" w14:textId="77777777" w:rsidR="002B14A0" w:rsidRPr="00596EA3" w:rsidRDefault="002B14A0" w:rsidP="001859C3">
      <w:pPr>
        <w:pStyle w:val="Heading4"/>
        <w:rPr>
          <w:lang w:eastAsia="zh-CN"/>
        </w:rPr>
      </w:pPr>
      <w:bookmarkStart w:id="1633" w:name="_Toc5646196"/>
      <w:bookmarkStart w:id="1634" w:name="_Toc25943720"/>
      <w:bookmarkStart w:id="1635" w:name="_Toc29998386"/>
      <w:bookmarkStart w:id="1636" w:name="_Toc30001960"/>
      <w:bookmarkStart w:id="1637" w:name="_Toc30002210"/>
      <w:bookmarkStart w:id="1638" w:name="_Toc30004215"/>
      <w:bookmarkStart w:id="1639" w:name="_Toc35428738"/>
      <w:bookmarkStart w:id="1640" w:name="_Toc35428988"/>
      <w:bookmarkStart w:id="1641" w:name="_Toc36557895"/>
      <w:bookmarkStart w:id="1642" w:name="_Toc36558145"/>
      <w:bookmarkStart w:id="1643" w:name="_Toc45887716"/>
      <w:bookmarkStart w:id="1644" w:name="_Toc64445048"/>
      <w:bookmarkStart w:id="1645" w:name="_Toc73980378"/>
      <w:bookmarkStart w:id="1646" w:name="_Toc81229507"/>
      <w:bookmarkStart w:id="1647" w:name="_Toc88651030"/>
      <w:bookmarkStart w:id="1648" w:name="_Toc97886976"/>
      <w:bookmarkStart w:id="1649" w:name="_Toc105700715"/>
      <w:r w:rsidRPr="00596EA3">
        <w:rPr>
          <w:lang w:eastAsia="zh-CN"/>
        </w:rPr>
        <w:t>8.</w:t>
      </w:r>
      <w:r w:rsidR="00E33669" w:rsidRPr="00596EA3">
        <w:rPr>
          <w:rFonts w:eastAsia="SimSun" w:hint="eastAsia"/>
          <w:lang w:eastAsia="zh-CN"/>
        </w:rPr>
        <w:t>5</w:t>
      </w:r>
      <w:r w:rsidRPr="00596EA3">
        <w:rPr>
          <w:lang w:eastAsia="zh-CN"/>
        </w:rPr>
        <w:t>.1.1</w:t>
      </w:r>
      <w:r w:rsidRPr="00596EA3">
        <w:rPr>
          <w:lang w:eastAsia="zh-CN"/>
        </w:rPr>
        <w:tab/>
        <w:t>General</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1E486D42" w14:textId="77777777" w:rsidR="002B14A0" w:rsidRPr="00596EA3" w:rsidRDefault="002B14A0" w:rsidP="002B14A0">
      <w:pPr>
        <w:rPr>
          <w:lang w:eastAsia="zh-CN"/>
        </w:rPr>
      </w:pPr>
      <w:r w:rsidRPr="00596EA3">
        <w:rPr>
          <w:lang w:eastAsia="zh-CN"/>
        </w:rPr>
        <w:t>The purpose of Write-Replace Warning procedure is to start or overwrite the broadcasting of warning messages. The procedure uses non UE-associated signalling.</w:t>
      </w:r>
    </w:p>
    <w:p w14:paraId="5B944881" w14:textId="77777777" w:rsidR="002B14A0" w:rsidRPr="00596EA3" w:rsidRDefault="002B14A0" w:rsidP="001859C3">
      <w:pPr>
        <w:pStyle w:val="Heading4"/>
        <w:rPr>
          <w:lang w:eastAsia="zh-CN"/>
        </w:rPr>
      </w:pPr>
      <w:bookmarkStart w:id="1650" w:name="_Toc5646197"/>
      <w:bookmarkStart w:id="1651" w:name="_Toc25943721"/>
      <w:bookmarkStart w:id="1652" w:name="_Toc29998387"/>
      <w:bookmarkStart w:id="1653" w:name="_Toc30001961"/>
      <w:bookmarkStart w:id="1654" w:name="_Toc30002211"/>
      <w:bookmarkStart w:id="1655" w:name="_Toc30004216"/>
      <w:bookmarkStart w:id="1656" w:name="_Toc35428739"/>
      <w:bookmarkStart w:id="1657" w:name="_Toc35428989"/>
      <w:bookmarkStart w:id="1658" w:name="_Toc36557896"/>
      <w:bookmarkStart w:id="1659" w:name="_Toc36558146"/>
      <w:bookmarkStart w:id="1660" w:name="_Toc45887717"/>
      <w:bookmarkStart w:id="1661" w:name="_Toc64445049"/>
      <w:bookmarkStart w:id="1662" w:name="_Toc73980379"/>
      <w:bookmarkStart w:id="1663" w:name="_Toc81229508"/>
      <w:bookmarkStart w:id="1664" w:name="_Toc88651031"/>
      <w:bookmarkStart w:id="1665" w:name="_Toc97886977"/>
      <w:bookmarkStart w:id="1666" w:name="_Toc105700716"/>
      <w:r w:rsidRPr="00596EA3">
        <w:rPr>
          <w:lang w:eastAsia="zh-CN"/>
        </w:rPr>
        <w:lastRenderedPageBreak/>
        <w:t>8.</w:t>
      </w:r>
      <w:r w:rsidR="00E33669" w:rsidRPr="00596EA3">
        <w:rPr>
          <w:rFonts w:eastAsia="SimSun" w:hint="eastAsia"/>
          <w:lang w:eastAsia="zh-CN"/>
        </w:rPr>
        <w:t>5</w:t>
      </w:r>
      <w:r w:rsidRPr="00596EA3">
        <w:rPr>
          <w:lang w:eastAsia="zh-CN"/>
        </w:rPr>
        <w:t>.1.2</w:t>
      </w:r>
      <w:r w:rsidRPr="00596EA3">
        <w:rPr>
          <w:lang w:eastAsia="zh-CN"/>
        </w:rPr>
        <w:tab/>
        <w:t>Successful Operation</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62AE5A4C" w14:textId="77777777" w:rsidR="002B14A0" w:rsidRPr="00596EA3" w:rsidRDefault="002B14A0" w:rsidP="002B14A0">
      <w:pPr>
        <w:pStyle w:val="TH"/>
        <w:rPr>
          <w:lang w:eastAsia="en-US"/>
        </w:rPr>
      </w:pPr>
      <w:r w:rsidRPr="00596EA3">
        <w:t xml:space="preserve"> </w:t>
      </w:r>
      <w:r w:rsidRPr="00596EA3">
        <w:rPr>
          <w:rFonts w:eastAsia="SimSun"/>
          <w:lang w:eastAsia="en-US"/>
        </w:rPr>
        <w:object w:dxaOrig="6000" w:dyaOrig="2770" w14:anchorId="4E7A1FB6">
          <v:shape id="_x0000_i1050" type="#_x0000_t75" style="width:300pt;height:138.75pt" o:ole="">
            <v:imagedata r:id="rId61" o:title=""/>
          </v:shape>
          <o:OLEObject Type="Embed" ProgID="Visio.Drawing.15" ShapeID="_x0000_i1050" DrawAspect="Content" ObjectID="_1741779412" r:id="rId62"/>
        </w:object>
      </w:r>
    </w:p>
    <w:p w14:paraId="55CB02DB" w14:textId="77777777" w:rsidR="002B14A0" w:rsidRPr="00596EA3" w:rsidRDefault="002B14A0" w:rsidP="002B14A0">
      <w:pPr>
        <w:pStyle w:val="TF"/>
      </w:pPr>
      <w:r w:rsidRPr="00596EA3">
        <w:t>Figure 8.</w:t>
      </w:r>
      <w:r w:rsidR="00E33669" w:rsidRPr="00596EA3">
        <w:rPr>
          <w:rFonts w:eastAsia="SimSun" w:hint="eastAsia"/>
          <w:lang w:eastAsia="zh-CN"/>
        </w:rPr>
        <w:t>5</w:t>
      </w:r>
      <w:r w:rsidRPr="00596EA3">
        <w:t>.1.2-1: Write-Replace Warning procedure: successful operation</w:t>
      </w:r>
    </w:p>
    <w:p w14:paraId="68395EF4" w14:textId="77777777" w:rsidR="002B14A0" w:rsidRPr="00596EA3" w:rsidRDefault="002B14A0" w:rsidP="002B14A0">
      <w:pPr>
        <w:rPr>
          <w:lang w:eastAsia="zh-CN"/>
        </w:rPr>
      </w:pPr>
      <w:r w:rsidRPr="00596EA3">
        <w:rPr>
          <w:lang w:eastAsia="zh-CN"/>
        </w:rPr>
        <w:t>The ng-</w:t>
      </w:r>
      <w:proofErr w:type="spellStart"/>
      <w:r w:rsidRPr="00596EA3">
        <w:rPr>
          <w:lang w:eastAsia="zh-CN"/>
        </w:rPr>
        <w:t>eNB</w:t>
      </w:r>
      <w:proofErr w:type="spellEnd"/>
      <w:r w:rsidRPr="00596EA3">
        <w:rPr>
          <w:lang w:eastAsia="zh-CN"/>
        </w:rPr>
        <w:t>-CU initiates the procedure by sending a WRITE-REPLACE WARNING REQUEST message to the ng-</w:t>
      </w:r>
      <w:proofErr w:type="spellStart"/>
      <w:r w:rsidRPr="00596EA3">
        <w:rPr>
          <w:lang w:eastAsia="zh-CN"/>
        </w:rPr>
        <w:t>eNB</w:t>
      </w:r>
      <w:proofErr w:type="spellEnd"/>
      <w:r w:rsidRPr="00596EA3">
        <w:rPr>
          <w:lang w:eastAsia="zh-CN"/>
        </w:rPr>
        <w:t>-DU.</w:t>
      </w:r>
    </w:p>
    <w:p w14:paraId="7BFC96D8" w14:textId="77777777" w:rsidR="002B14A0" w:rsidRPr="00596EA3" w:rsidRDefault="002B14A0" w:rsidP="002B14A0">
      <w:pPr>
        <w:rPr>
          <w:lang w:eastAsia="zh-CN"/>
        </w:rPr>
      </w:pPr>
      <w:r w:rsidRPr="00596EA3">
        <w:rPr>
          <w:lang w:eastAsia="zh-CN"/>
        </w:rPr>
        <w:t>Upon receipt of the WRITE-REPLACE WARNING REQUEST message, the ng-</w:t>
      </w:r>
      <w:proofErr w:type="spellStart"/>
      <w:r w:rsidRPr="00596EA3">
        <w:rPr>
          <w:lang w:eastAsia="zh-CN"/>
        </w:rPr>
        <w:t>eNB</w:t>
      </w:r>
      <w:proofErr w:type="spellEnd"/>
      <w:r w:rsidRPr="00596EA3">
        <w:rPr>
          <w:lang w:eastAsia="zh-CN"/>
        </w:rPr>
        <w:t>-DU shall prioritise its resources to process the warning message.</w:t>
      </w:r>
    </w:p>
    <w:p w14:paraId="2433E55D" w14:textId="77777777" w:rsidR="002B14A0" w:rsidRPr="00596EA3" w:rsidRDefault="002B14A0" w:rsidP="002B14A0">
      <w:pPr>
        <w:rPr>
          <w:lang w:eastAsia="zh-CN"/>
        </w:rPr>
      </w:pPr>
      <w:r w:rsidRPr="00596EA3">
        <w:rPr>
          <w:lang w:eastAsia="zh-CN"/>
        </w:rPr>
        <w:t>The ng-</w:t>
      </w:r>
      <w:proofErr w:type="spellStart"/>
      <w:r w:rsidRPr="00596EA3">
        <w:rPr>
          <w:lang w:eastAsia="zh-CN"/>
        </w:rPr>
        <w:t>eNB</w:t>
      </w:r>
      <w:proofErr w:type="spellEnd"/>
      <w:r w:rsidRPr="00596EA3">
        <w:rPr>
          <w:lang w:eastAsia="zh-CN"/>
        </w:rPr>
        <w:t>-DU acknowledges the WRITE-REPLACE WARNING REQUEST message by sending a WRITE-REPLACE WARNING RESPONSE message to the ng-</w:t>
      </w:r>
      <w:proofErr w:type="spellStart"/>
      <w:r w:rsidRPr="00596EA3">
        <w:rPr>
          <w:lang w:eastAsia="zh-CN"/>
        </w:rPr>
        <w:t>eNB</w:t>
      </w:r>
      <w:proofErr w:type="spellEnd"/>
      <w:r w:rsidRPr="00596EA3">
        <w:rPr>
          <w:lang w:eastAsia="zh-CN"/>
        </w:rPr>
        <w:t>-CU.</w:t>
      </w:r>
    </w:p>
    <w:p w14:paraId="75F2F53A" w14:textId="77777777" w:rsidR="00B2519B" w:rsidRDefault="00B2519B" w:rsidP="00B2519B">
      <w:pPr>
        <w:rPr>
          <w:lang w:eastAsia="ja-JP"/>
        </w:rPr>
      </w:pPr>
      <w:bookmarkStart w:id="1667" w:name="_Toc5646198"/>
      <w:bookmarkStart w:id="1668" w:name="_Toc25943722"/>
      <w:bookmarkStart w:id="1669" w:name="_Toc29998388"/>
      <w:bookmarkStart w:id="1670" w:name="_Toc30001962"/>
      <w:bookmarkStart w:id="1671" w:name="_Toc30002212"/>
      <w:bookmarkStart w:id="1672" w:name="_Toc30004217"/>
      <w:bookmarkStart w:id="1673" w:name="_Toc35428740"/>
      <w:bookmarkStart w:id="1674" w:name="_Toc35428990"/>
      <w:bookmarkStart w:id="1675" w:name="_Toc36557897"/>
      <w:bookmarkStart w:id="1676" w:name="_Toc36558147"/>
      <w:bookmarkStart w:id="1677" w:name="_Toc45887718"/>
      <w:r w:rsidRPr="00EA5FA7">
        <w:rPr>
          <w:lang w:eastAsia="zh-CN"/>
        </w:rPr>
        <w:t xml:space="preserve">If the </w:t>
      </w:r>
      <w:r w:rsidRPr="00EA5FA7">
        <w:rPr>
          <w:i/>
          <w:lang w:eastAsia="zh-CN"/>
        </w:rPr>
        <w:t>Notification Information</w:t>
      </w:r>
      <w:r w:rsidRPr="00EA5FA7">
        <w:rPr>
          <w:lang w:eastAsia="zh-CN"/>
        </w:rPr>
        <w:t xml:space="preserve"> IE is included in the </w:t>
      </w:r>
      <w:r w:rsidRPr="00EA5FA7">
        <w:rPr>
          <w:i/>
          <w:lang w:eastAsia="zh-CN"/>
        </w:rPr>
        <w:t>PWS System Information</w:t>
      </w:r>
      <w:r w:rsidRPr="00EA5FA7">
        <w:rPr>
          <w:lang w:eastAsia="zh-CN"/>
        </w:rPr>
        <w:t xml:space="preserve"> IE in the WRITE-REPLACE WARNING REQUEST message, the </w:t>
      </w:r>
      <w:r w:rsidRPr="00596EA3">
        <w:rPr>
          <w:lang w:eastAsia="zh-CN"/>
        </w:rPr>
        <w:t>ng-</w:t>
      </w:r>
      <w:proofErr w:type="spellStart"/>
      <w:r w:rsidRPr="00596EA3">
        <w:rPr>
          <w:lang w:eastAsia="zh-CN"/>
        </w:rPr>
        <w:t>eNB</w:t>
      </w:r>
      <w:proofErr w:type="spellEnd"/>
      <w:r w:rsidRPr="00596EA3">
        <w:rPr>
          <w:lang w:eastAsia="zh-CN"/>
        </w:rPr>
        <w:t>-DU</w:t>
      </w:r>
      <w:r w:rsidRPr="00EA5FA7">
        <w:rPr>
          <w:lang w:eastAsia="zh-CN"/>
        </w:rPr>
        <w:t xml:space="preserve"> shall use this information to avoid that duplications </w:t>
      </w:r>
      <w:r w:rsidRPr="00EA5FA7">
        <w:rPr>
          <w:lang w:eastAsia="ja-JP"/>
        </w:rPr>
        <w:t>trigger new broadcast or replace existing broadcast.</w:t>
      </w:r>
    </w:p>
    <w:p w14:paraId="04B6A71D" w14:textId="77777777" w:rsidR="00B2519B" w:rsidRPr="005F3570" w:rsidRDefault="00B2519B" w:rsidP="00B2519B">
      <w:pPr>
        <w:rPr>
          <w:rFonts w:cs="Arial"/>
          <w:lang w:val="en-US"/>
        </w:rPr>
      </w:pPr>
      <w:r w:rsidRPr="005F3570">
        <w:rPr>
          <w:rFonts w:cs="Arial"/>
          <w:iCs/>
        </w:rPr>
        <w:t xml:space="preserve">If the </w:t>
      </w:r>
      <w:r w:rsidRPr="00596EA3">
        <w:rPr>
          <w:lang w:eastAsia="zh-CN"/>
        </w:rPr>
        <w:t>ng-</w:t>
      </w:r>
      <w:proofErr w:type="spellStart"/>
      <w:r w:rsidRPr="00596EA3">
        <w:rPr>
          <w:lang w:eastAsia="zh-CN"/>
        </w:rPr>
        <w:t>eNB</w:t>
      </w:r>
      <w:proofErr w:type="spellEnd"/>
      <w:r w:rsidRPr="00596EA3">
        <w:rPr>
          <w:lang w:eastAsia="zh-CN"/>
        </w:rPr>
        <w:t>-DU</w:t>
      </w:r>
      <w:r w:rsidRPr="005F3570">
        <w:rPr>
          <w:rFonts w:cs="Arial"/>
          <w:iCs/>
        </w:rPr>
        <w:t xml:space="preserve">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Pr>
          <w:rFonts w:cs="Arial"/>
          <w:iCs/>
        </w:rPr>
        <w:t xml:space="preserve"> IE is set to </w:t>
      </w:r>
      <w:r w:rsidRPr="005F3570">
        <w:rPr>
          <w:rFonts w:cs="Arial"/>
          <w:iCs/>
        </w:rPr>
        <w:t>"</w:t>
      </w:r>
      <w:r>
        <w:rPr>
          <w:rFonts w:cs="Arial"/>
          <w:iCs/>
        </w:rPr>
        <w:t>12</w:t>
      </w:r>
      <w:r w:rsidRPr="005F3570">
        <w:rPr>
          <w:rFonts w:cs="Arial"/>
          <w:iCs/>
        </w:rPr>
        <w:t xml:space="preserve">", the </w:t>
      </w:r>
      <w:r w:rsidRPr="00596EA3">
        <w:rPr>
          <w:lang w:eastAsia="zh-CN"/>
        </w:rPr>
        <w:t>ng-</w:t>
      </w:r>
      <w:proofErr w:type="spellStart"/>
      <w:r w:rsidRPr="00596EA3">
        <w:rPr>
          <w:lang w:eastAsia="zh-CN"/>
        </w:rPr>
        <w:t>eNB</w:t>
      </w:r>
      <w:proofErr w:type="spellEnd"/>
      <w:r w:rsidRPr="00596EA3">
        <w:rPr>
          <w:lang w:eastAsia="zh-CN"/>
        </w:rPr>
        <w:t>-DU</w:t>
      </w:r>
      <w:r w:rsidRPr="005F3570">
        <w:rPr>
          <w:rFonts w:cs="Arial"/>
          <w:iCs/>
        </w:rPr>
        <w:t xml:space="preserve"> shall broadcast the received warning message concurrently with other ongoing messages.</w:t>
      </w:r>
    </w:p>
    <w:p w14:paraId="6E35AC85" w14:textId="77777777" w:rsidR="00B2519B" w:rsidRDefault="00B2519B" w:rsidP="00B2519B">
      <w:pPr>
        <w:rPr>
          <w:rFonts w:cs="Arial"/>
          <w:iCs/>
        </w:rPr>
      </w:pPr>
      <w:r w:rsidRPr="005F3570">
        <w:rPr>
          <w:rFonts w:cs="Arial"/>
          <w:iCs/>
        </w:rPr>
        <w:t xml:space="preserve">If the </w:t>
      </w:r>
      <w:r w:rsidRPr="00596EA3">
        <w:rPr>
          <w:lang w:eastAsia="zh-CN"/>
        </w:rPr>
        <w:t>ng-</w:t>
      </w:r>
      <w:proofErr w:type="spellStart"/>
      <w:r w:rsidRPr="00596EA3">
        <w:rPr>
          <w:lang w:eastAsia="zh-CN"/>
        </w:rPr>
        <w:t>eNB</w:t>
      </w:r>
      <w:proofErr w:type="spellEnd"/>
      <w:r w:rsidRPr="00596EA3">
        <w:rPr>
          <w:lang w:eastAsia="zh-CN"/>
        </w:rPr>
        <w:t>-DU</w:t>
      </w:r>
      <w:r w:rsidRPr="005F3570">
        <w:rPr>
          <w:rFonts w:cs="Arial"/>
          <w:iCs/>
        </w:rPr>
        <w:t xml:space="preserve">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the value other than "</w:t>
      </w:r>
      <w:r>
        <w:rPr>
          <w:rFonts w:cs="Arial"/>
          <w:iCs/>
        </w:rPr>
        <w:t>12</w:t>
      </w:r>
      <w:r w:rsidRPr="005F3570">
        <w:rPr>
          <w:rFonts w:cs="Arial"/>
          <w:iCs/>
        </w:rPr>
        <w:t xml:space="preserve">", the </w:t>
      </w:r>
      <w:r w:rsidRPr="00596EA3">
        <w:rPr>
          <w:lang w:eastAsia="zh-CN"/>
        </w:rPr>
        <w:t>ng-</w:t>
      </w:r>
      <w:proofErr w:type="spellStart"/>
      <w:r w:rsidRPr="00596EA3">
        <w:rPr>
          <w:lang w:eastAsia="zh-CN"/>
        </w:rPr>
        <w:t>eNB</w:t>
      </w:r>
      <w:proofErr w:type="spellEnd"/>
      <w:r w:rsidRPr="00596EA3">
        <w:rPr>
          <w:lang w:eastAsia="zh-CN"/>
        </w:rPr>
        <w:t>-DU</w:t>
      </w:r>
      <w:r w:rsidRPr="005F3570">
        <w:rPr>
          <w:rFonts w:cs="Arial"/>
          <w:iCs/>
        </w:rPr>
        <w:t xml:space="preserve"> shall use the newly received one to replace the ongoing broadcast warning message with the same value of </w:t>
      </w:r>
      <w:r w:rsidRPr="00E0078B">
        <w:rPr>
          <w:rFonts w:cs="Arial"/>
          <w:i/>
          <w:iCs/>
        </w:rPr>
        <w:t>SIB Type</w:t>
      </w:r>
      <w:r w:rsidRPr="005F3570">
        <w:rPr>
          <w:rFonts w:cs="Arial"/>
          <w:iCs/>
        </w:rPr>
        <w:t xml:space="preserve"> IE.</w:t>
      </w:r>
    </w:p>
    <w:p w14:paraId="1C2851DF" w14:textId="77777777" w:rsidR="00B2519B" w:rsidRDefault="00B2519B" w:rsidP="00B2519B">
      <w:pPr>
        <w:rPr>
          <w:rFonts w:cs="Arial"/>
          <w:iCs/>
        </w:rPr>
      </w:pPr>
      <w:r>
        <w:rPr>
          <w:rFonts w:cs="Arial"/>
          <w:iCs/>
        </w:rPr>
        <w:t xml:space="preserve">If </w:t>
      </w:r>
      <w:r w:rsidRPr="005F3570">
        <w:rPr>
          <w:rFonts w:cs="Arial"/>
          <w:iCs/>
        </w:rPr>
        <w:t>the</w:t>
      </w:r>
      <w:r>
        <w:rPr>
          <w:rFonts w:cs="Arial"/>
          <w:iCs/>
        </w:rPr>
        <w:t xml:space="preserve"> </w:t>
      </w:r>
      <w:r w:rsidRPr="00E0078B">
        <w:rPr>
          <w:rFonts w:cs="Arial"/>
          <w:i/>
          <w:iCs/>
        </w:rPr>
        <w:t>SIB Type</w:t>
      </w:r>
      <w:r>
        <w:rPr>
          <w:rFonts w:cs="Arial"/>
          <w:i/>
          <w:iCs/>
        </w:rPr>
        <w:t xml:space="preserve"> </w:t>
      </w:r>
      <w:r w:rsidRPr="005F3570">
        <w:rPr>
          <w:rFonts w:cs="Arial"/>
          <w:iCs/>
        </w:rPr>
        <w:t>IE in the</w:t>
      </w:r>
      <w:r>
        <w:rPr>
          <w:rFonts w:cs="Arial"/>
          <w:iCs/>
        </w:rPr>
        <w:t xml:space="preserve"> </w:t>
      </w:r>
      <w:r w:rsidRPr="00E0078B">
        <w:rPr>
          <w:rFonts w:cs="Arial"/>
          <w:i/>
          <w:iCs/>
        </w:rPr>
        <w:t>PWS System Information</w:t>
      </w:r>
      <w:r>
        <w:rPr>
          <w:rFonts w:cs="Arial"/>
          <w:i/>
          <w:iCs/>
        </w:rPr>
        <w:t xml:space="preserve"> </w:t>
      </w:r>
      <w:r w:rsidRPr="005F3570">
        <w:rPr>
          <w:rFonts w:cs="Arial"/>
          <w:iCs/>
        </w:rPr>
        <w:t>IE in the WRITE-REPLACE WARNING REQUEST message is set to "</w:t>
      </w:r>
      <w:r>
        <w:rPr>
          <w:rFonts w:cs="Arial"/>
          <w:iCs/>
        </w:rPr>
        <w:t>12</w:t>
      </w:r>
      <w:r w:rsidRPr="005F3570">
        <w:rPr>
          <w:rFonts w:cs="Arial"/>
          <w:iCs/>
        </w:rPr>
        <w:t>"</w:t>
      </w:r>
      <w:r>
        <w:rPr>
          <w:rFonts w:cs="Arial"/>
          <w:iCs/>
        </w:rPr>
        <w:t xml:space="preserve"> </w:t>
      </w:r>
      <w:r w:rsidRPr="005F3570">
        <w:rPr>
          <w:rFonts w:cs="Arial"/>
          <w:iCs/>
        </w:rPr>
        <w:t>and if a value "0" is received in the</w:t>
      </w:r>
      <w:r>
        <w:rPr>
          <w:rFonts w:cs="Arial"/>
          <w:iCs/>
        </w:rPr>
        <w:t xml:space="preserve"> </w:t>
      </w:r>
      <w:r w:rsidRPr="00E0078B">
        <w:rPr>
          <w:rFonts w:cs="Arial"/>
          <w:i/>
          <w:iCs/>
        </w:rPr>
        <w:t>Number of Broadcast Requested</w:t>
      </w:r>
      <w:r>
        <w:rPr>
          <w:rFonts w:cs="Arial"/>
          <w:iCs/>
        </w:rPr>
        <w:t xml:space="preserve"> </w:t>
      </w:r>
      <w:r w:rsidRPr="005F3570">
        <w:rPr>
          <w:rFonts w:cs="Arial"/>
          <w:iCs/>
        </w:rPr>
        <w:t xml:space="preserve">IE and if the </w:t>
      </w:r>
      <w:r w:rsidRPr="00E0078B">
        <w:rPr>
          <w:rFonts w:cs="Arial"/>
          <w:i/>
          <w:iCs/>
        </w:rPr>
        <w:t>Repetition Period</w:t>
      </w:r>
      <w:r>
        <w:rPr>
          <w:rFonts w:cs="Arial"/>
          <w:iCs/>
        </w:rPr>
        <w:t xml:space="preserve"> </w:t>
      </w:r>
      <w:r w:rsidRPr="005F3570">
        <w:rPr>
          <w:rFonts w:cs="Arial"/>
          <w:iCs/>
        </w:rPr>
        <w:t xml:space="preserve">IE is different from "0", the </w:t>
      </w:r>
      <w:r w:rsidRPr="00596EA3">
        <w:rPr>
          <w:lang w:eastAsia="zh-CN"/>
        </w:rPr>
        <w:t>ng-</w:t>
      </w:r>
      <w:proofErr w:type="spellStart"/>
      <w:r w:rsidRPr="00596EA3">
        <w:rPr>
          <w:lang w:eastAsia="zh-CN"/>
        </w:rPr>
        <w:t>eNB</w:t>
      </w:r>
      <w:proofErr w:type="spellEnd"/>
      <w:r w:rsidRPr="00596EA3">
        <w:rPr>
          <w:lang w:eastAsia="zh-CN"/>
        </w:rPr>
        <w:t>-DU</w:t>
      </w:r>
      <w:r w:rsidRPr="005F3570">
        <w:rPr>
          <w:rFonts w:cs="Arial"/>
          <w:iCs/>
        </w:rPr>
        <w:t xml:space="preserve"> shall broadcast the received warning message indefinitely.</w:t>
      </w:r>
    </w:p>
    <w:p w14:paraId="51D98CB0" w14:textId="77777777" w:rsidR="00B2519B" w:rsidRPr="00596EA3" w:rsidRDefault="00B2519B" w:rsidP="00B2519B">
      <w:pPr>
        <w:rPr>
          <w:lang w:eastAsia="zh-CN"/>
        </w:rPr>
      </w:pPr>
      <w:r w:rsidRPr="00EA5FA7">
        <w:rPr>
          <w:lang w:val="en-US" w:eastAsia="zh-CN"/>
        </w:rPr>
        <w:t>I</w:t>
      </w:r>
      <w:r w:rsidRPr="00EA5FA7">
        <w:rPr>
          <w:rFonts w:hint="eastAsia"/>
          <w:lang w:val="en-US" w:eastAsia="zh-CN"/>
        </w:rPr>
        <w:t xml:space="preserve">f </w:t>
      </w:r>
      <w:r w:rsidRPr="00B6417A">
        <w:rPr>
          <w:rFonts w:hint="eastAsia"/>
          <w:i/>
          <w:lang w:val="en-US" w:eastAsia="zh-CN"/>
        </w:rPr>
        <w:t>Additional SIB Message List</w:t>
      </w:r>
      <w:r w:rsidRPr="00EA5FA7">
        <w:rPr>
          <w:rFonts w:hint="eastAsia"/>
          <w:i/>
          <w:lang w:val="en-US" w:eastAsia="zh-CN"/>
        </w:rPr>
        <w:t xml:space="preserve"> </w:t>
      </w:r>
      <w:r w:rsidRPr="00EA5FA7">
        <w:rPr>
          <w:rFonts w:hint="eastAsia"/>
          <w:lang w:val="en-US" w:eastAsia="zh-CN"/>
        </w:rPr>
        <w:t xml:space="preserve">IE is included in </w:t>
      </w:r>
      <w:r w:rsidRPr="00EA5FA7">
        <w:rPr>
          <w:rFonts w:hint="eastAsia"/>
          <w:i/>
          <w:lang w:val="en-US" w:eastAsia="zh-CN"/>
        </w:rPr>
        <w:t>PWS System Information</w:t>
      </w:r>
      <w:r w:rsidRPr="00EA5FA7">
        <w:rPr>
          <w:rFonts w:hint="eastAsia"/>
          <w:lang w:val="en-US" w:eastAsia="zh-CN"/>
        </w:rPr>
        <w:t xml:space="preserve"> IE, the </w:t>
      </w:r>
      <w:r w:rsidRPr="00596EA3">
        <w:rPr>
          <w:lang w:eastAsia="zh-CN"/>
        </w:rPr>
        <w:t>ng-</w:t>
      </w:r>
      <w:proofErr w:type="spellStart"/>
      <w:r w:rsidRPr="00596EA3">
        <w:rPr>
          <w:lang w:eastAsia="zh-CN"/>
        </w:rPr>
        <w:t>eNB</w:t>
      </w:r>
      <w:proofErr w:type="spellEnd"/>
      <w:r w:rsidRPr="00596EA3">
        <w:rPr>
          <w:lang w:eastAsia="zh-CN"/>
        </w:rPr>
        <w:t>-DU</w:t>
      </w:r>
      <w:r w:rsidRPr="00EA5FA7">
        <w:rPr>
          <w:rFonts w:hint="eastAsia"/>
          <w:lang w:val="en-US" w:eastAsia="zh-CN"/>
        </w:rPr>
        <w:t xml:space="preserve"> shall store all SIB message(s) in </w:t>
      </w:r>
      <w:r w:rsidRPr="00EA5FA7">
        <w:rPr>
          <w:rFonts w:hint="eastAsia"/>
          <w:i/>
          <w:lang w:val="en-US" w:eastAsia="zh-CN"/>
        </w:rPr>
        <w:t>PWS System Information</w:t>
      </w:r>
      <w:r w:rsidRPr="00EA5FA7">
        <w:rPr>
          <w:rFonts w:hint="eastAsia"/>
          <w:lang w:val="en-US" w:eastAsia="zh-CN"/>
        </w:rPr>
        <w:t xml:space="preserve"> IE, and consider that the first segment of public warning message is included in </w:t>
      </w:r>
      <w:r w:rsidRPr="00EA5FA7">
        <w:rPr>
          <w:rFonts w:hint="eastAsia"/>
          <w:i/>
          <w:lang w:val="en-US" w:eastAsia="zh-CN"/>
        </w:rPr>
        <w:t>SIB message</w:t>
      </w:r>
      <w:r w:rsidRPr="00EA5FA7">
        <w:rPr>
          <w:rFonts w:hint="eastAsia"/>
          <w:lang w:val="en-US" w:eastAsia="zh-CN"/>
        </w:rPr>
        <w:t xml:space="preserve"> IE, and the re</w:t>
      </w:r>
      <w:r w:rsidRPr="00EA5FA7">
        <w:rPr>
          <w:lang w:val="en-US" w:eastAsia="zh-CN"/>
        </w:rPr>
        <w:t>maining</w:t>
      </w:r>
      <w:r w:rsidRPr="00EA5FA7">
        <w:rPr>
          <w:rFonts w:hint="eastAsia"/>
          <w:lang w:val="en-US" w:eastAsia="zh-CN"/>
        </w:rPr>
        <w:t xml:space="preserve"> segments are listed in </w:t>
      </w:r>
      <w:r w:rsidRPr="00EA5FA7">
        <w:rPr>
          <w:rFonts w:hint="eastAsia"/>
          <w:i/>
          <w:lang w:val="en-US" w:eastAsia="zh-CN"/>
        </w:rPr>
        <w:t>Additional SIB Message List</w:t>
      </w:r>
      <w:r w:rsidRPr="00EA5FA7">
        <w:rPr>
          <w:rFonts w:hint="eastAsia"/>
          <w:lang w:val="en-US" w:eastAsia="zh-CN"/>
        </w:rPr>
        <w:t xml:space="preserve"> IE </w:t>
      </w:r>
      <w:r w:rsidRPr="00EA5FA7">
        <w:rPr>
          <w:lang w:val="en-US" w:eastAsia="zh-CN"/>
        </w:rPr>
        <w:t>in</w:t>
      </w:r>
      <w:r w:rsidRPr="00EA5FA7">
        <w:rPr>
          <w:rFonts w:hint="eastAsia"/>
          <w:lang w:val="en-US" w:eastAsia="zh-CN"/>
        </w:rPr>
        <w:t xml:space="preserve"> segmentation sequence order.</w:t>
      </w:r>
    </w:p>
    <w:p w14:paraId="21F70A04" w14:textId="77777777" w:rsidR="002B14A0" w:rsidRPr="00596EA3" w:rsidRDefault="002B14A0" w:rsidP="001859C3">
      <w:pPr>
        <w:pStyle w:val="Heading4"/>
        <w:rPr>
          <w:lang w:eastAsia="zh-CN"/>
        </w:rPr>
      </w:pPr>
      <w:bookmarkStart w:id="1678" w:name="_Toc64445050"/>
      <w:bookmarkStart w:id="1679" w:name="_Toc73980380"/>
      <w:bookmarkStart w:id="1680" w:name="_Toc81229509"/>
      <w:bookmarkStart w:id="1681" w:name="_Toc88651032"/>
      <w:bookmarkStart w:id="1682" w:name="_Toc97886978"/>
      <w:bookmarkStart w:id="1683" w:name="_Toc105700717"/>
      <w:r w:rsidRPr="00596EA3">
        <w:rPr>
          <w:lang w:eastAsia="zh-CN"/>
        </w:rPr>
        <w:t>8.</w:t>
      </w:r>
      <w:r w:rsidR="00E33669" w:rsidRPr="00596EA3">
        <w:rPr>
          <w:rFonts w:eastAsia="SimSun" w:hint="eastAsia"/>
          <w:lang w:eastAsia="zh-CN"/>
        </w:rPr>
        <w:t>5</w:t>
      </w:r>
      <w:r w:rsidRPr="00596EA3">
        <w:rPr>
          <w:lang w:eastAsia="zh-CN"/>
        </w:rPr>
        <w:t>.1.3</w:t>
      </w:r>
      <w:r w:rsidRPr="00596EA3">
        <w:rPr>
          <w:lang w:eastAsia="zh-CN"/>
        </w:rPr>
        <w:tab/>
        <w:t>Unsuccessful Operation</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1D47F945" w14:textId="77777777" w:rsidR="002B14A0" w:rsidRPr="00596EA3" w:rsidRDefault="002B14A0" w:rsidP="002B14A0">
      <w:pPr>
        <w:rPr>
          <w:lang w:eastAsia="zh-CN"/>
        </w:rPr>
      </w:pPr>
      <w:r w:rsidRPr="00596EA3">
        <w:rPr>
          <w:lang w:eastAsia="zh-CN"/>
        </w:rPr>
        <w:t>Not applicable.</w:t>
      </w:r>
    </w:p>
    <w:p w14:paraId="6D32A049" w14:textId="77777777" w:rsidR="002B14A0" w:rsidRPr="00596EA3" w:rsidRDefault="002B14A0" w:rsidP="001859C3">
      <w:pPr>
        <w:pStyle w:val="Heading4"/>
        <w:rPr>
          <w:lang w:eastAsia="zh-CN"/>
        </w:rPr>
      </w:pPr>
      <w:bookmarkStart w:id="1684" w:name="_Toc5646199"/>
      <w:bookmarkStart w:id="1685" w:name="_Toc25943723"/>
      <w:bookmarkStart w:id="1686" w:name="_Toc29998389"/>
      <w:bookmarkStart w:id="1687" w:name="_Toc30001963"/>
      <w:bookmarkStart w:id="1688" w:name="_Toc30002213"/>
      <w:bookmarkStart w:id="1689" w:name="_Toc30004218"/>
      <w:bookmarkStart w:id="1690" w:name="_Toc35428741"/>
      <w:bookmarkStart w:id="1691" w:name="_Toc35428991"/>
      <w:bookmarkStart w:id="1692" w:name="_Toc36557898"/>
      <w:bookmarkStart w:id="1693" w:name="_Toc36558148"/>
      <w:bookmarkStart w:id="1694" w:name="_Toc45887719"/>
      <w:bookmarkStart w:id="1695" w:name="_Toc64445051"/>
      <w:bookmarkStart w:id="1696" w:name="_Toc73980381"/>
      <w:bookmarkStart w:id="1697" w:name="_Toc81229510"/>
      <w:bookmarkStart w:id="1698" w:name="_Toc88651033"/>
      <w:bookmarkStart w:id="1699" w:name="_Toc97886979"/>
      <w:bookmarkStart w:id="1700" w:name="_Toc105700718"/>
      <w:r w:rsidRPr="00596EA3">
        <w:rPr>
          <w:lang w:eastAsia="zh-CN"/>
        </w:rPr>
        <w:t>8.</w:t>
      </w:r>
      <w:r w:rsidR="00E33669" w:rsidRPr="00596EA3">
        <w:rPr>
          <w:rFonts w:eastAsia="SimSun" w:hint="eastAsia"/>
          <w:lang w:eastAsia="zh-CN"/>
        </w:rPr>
        <w:t>5</w:t>
      </w:r>
      <w:r w:rsidRPr="00596EA3">
        <w:rPr>
          <w:lang w:eastAsia="zh-CN"/>
        </w:rPr>
        <w:t>.1.4</w:t>
      </w:r>
      <w:r w:rsidRPr="00596EA3">
        <w:rPr>
          <w:lang w:eastAsia="zh-CN"/>
        </w:rPr>
        <w:tab/>
        <w:t>Abnormal Conditions</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4A3BF0A7" w14:textId="77777777" w:rsidR="002B14A0" w:rsidRPr="00596EA3" w:rsidRDefault="002B14A0" w:rsidP="00E33669">
      <w:pPr>
        <w:rPr>
          <w:rFonts w:eastAsia="SimSun"/>
          <w:lang w:eastAsia="zh-CN"/>
        </w:rPr>
      </w:pPr>
      <w:r w:rsidRPr="00596EA3">
        <w:rPr>
          <w:lang w:eastAsia="zh-CN"/>
        </w:rPr>
        <w:t>Not applicable.</w:t>
      </w:r>
    </w:p>
    <w:p w14:paraId="788C124D" w14:textId="77777777" w:rsidR="004816F3" w:rsidRPr="00596EA3" w:rsidRDefault="00596EA3" w:rsidP="00596EA3">
      <w:pPr>
        <w:pStyle w:val="Heading3"/>
        <w:rPr>
          <w:lang w:eastAsia="zh-CN"/>
        </w:rPr>
      </w:pPr>
      <w:bookmarkStart w:id="1701" w:name="_Toc30004219"/>
      <w:bookmarkStart w:id="1702" w:name="_Toc35428742"/>
      <w:bookmarkStart w:id="1703" w:name="_Toc35428992"/>
      <w:bookmarkStart w:id="1704" w:name="_Toc36557899"/>
      <w:bookmarkStart w:id="1705" w:name="_Toc36558149"/>
      <w:bookmarkStart w:id="1706" w:name="_Toc45887720"/>
      <w:bookmarkStart w:id="1707" w:name="_Toc64445052"/>
      <w:bookmarkStart w:id="1708" w:name="_Toc73980382"/>
      <w:bookmarkStart w:id="1709" w:name="_Toc81229511"/>
      <w:bookmarkStart w:id="1710" w:name="_Toc88651034"/>
      <w:bookmarkStart w:id="1711" w:name="_Toc97886980"/>
      <w:bookmarkStart w:id="1712" w:name="_Toc105700719"/>
      <w:r w:rsidRPr="00596EA3">
        <w:rPr>
          <w:lang w:eastAsia="zh-CN"/>
        </w:rPr>
        <w:lastRenderedPageBreak/>
        <w:t>8.5.2</w:t>
      </w:r>
      <w:r w:rsidRPr="00596EA3">
        <w:rPr>
          <w:lang w:eastAsia="zh-CN"/>
        </w:rPr>
        <w:tab/>
        <w:t>PWS Cancel</w:t>
      </w:r>
      <w:bookmarkEnd w:id="1701"/>
      <w:bookmarkEnd w:id="1702"/>
      <w:bookmarkEnd w:id="1703"/>
      <w:bookmarkEnd w:id="1704"/>
      <w:bookmarkEnd w:id="1705"/>
      <w:bookmarkEnd w:id="1706"/>
      <w:bookmarkEnd w:id="1707"/>
      <w:bookmarkEnd w:id="1708"/>
      <w:bookmarkEnd w:id="1709"/>
      <w:bookmarkEnd w:id="1710"/>
      <w:bookmarkEnd w:id="1711"/>
      <w:bookmarkEnd w:id="1712"/>
    </w:p>
    <w:p w14:paraId="30A719CC" w14:textId="77777777" w:rsidR="002B14A0" w:rsidRPr="00596EA3" w:rsidRDefault="002B14A0" w:rsidP="001859C3">
      <w:pPr>
        <w:pStyle w:val="Heading4"/>
        <w:rPr>
          <w:lang w:eastAsia="zh-CN"/>
        </w:rPr>
      </w:pPr>
      <w:bookmarkStart w:id="1713" w:name="_Toc5646201"/>
      <w:bookmarkStart w:id="1714" w:name="_Toc25943725"/>
      <w:bookmarkStart w:id="1715" w:name="_Toc29998391"/>
      <w:bookmarkStart w:id="1716" w:name="_Toc30001965"/>
      <w:bookmarkStart w:id="1717" w:name="_Toc30002215"/>
      <w:bookmarkStart w:id="1718" w:name="_Toc30004220"/>
      <w:bookmarkStart w:id="1719" w:name="_Toc35428743"/>
      <w:bookmarkStart w:id="1720" w:name="_Toc35428993"/>
      <w:bookmarkStart w:id="1721" w:name="_Toc36557900"/>
      <w:bookmarkStart w:id="1722" w:name="_Toc36558150"/>
      <w:bookmarkStart w:id="1723" w:name="_Toc45887721"/>
      <w:bookmarkStart w:id="1724" w:name="_Toc64445053"/>
      <w:bookmarkStart w:id="1725" w:name="_Toc73980383"/>
      <w:bookmarkStart w:id="1726" w:name="_Toc81229512"/>
      <w:bookmarkStart w:id="1727" w:name="_Toc88651035"/>
      <w:bookmarkStart w:id="1728" w:name="_Toc97886981"/>
      <w:bookmarkStart w:id="1729" w:name="_Toc105700720"/>
      <w:r w:rsidRPr="00596EA3">
        <w:rPr>
          <w:lang w:eastAsia="zh-CN"/>
        </w:rPr>
        <w:t>8.</w:t>
      </w:r>
      <w:r w:rsidR="00E33669" w:rsidRPr="00596EA3">
        <w:rPr>
          <w:rFonts w:eastAsia="SimSun" w:hint="eastAsia"/>
          <w:lang w:eastAsia="zh-CN"/>
        </w:rPr>
        <w:t>5</w:t>
      </w:r>
      <w:r w:rsidRPr="00596EA3">
        <w:rPr>
          <w:lang w:eastAsia="zh-CN"/>
        </w:rPr>
        <w:t>.2.1</w:t>
      </w:r>
      <w:r w:rsidRPr="00596EA3">
        <w:rPr>
          <w:lang w:eastAsia="zh-CN"/>
        </w:rPr>
        <w:tab/>
        <w:t>General</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14:paraId="15956A79" w14:textId="77777777" w:rsidR="002B14A0" w:rsidRPr="00596EA3" w:rsidRDefault="002B14A0" w:rsidP="002B14A0">
      <w:pPr>
        <w:rPr>
          <w:lang w:eastAsia="zh-CN"/>
        </w:rPr>
      </w:pPr>
      <w:r w:rsidRPr="00596EA3">
        <w:rPr>
          <w:lang w:eastAsia="zh-CN"/>
        </w:rPr>
        <w:t>The purpose of the PWS Cancel procedure is to cancel an already ongoing broadcast of a warning message. The procedure uses non UE-associated signalling.</w:t>
      </w:r>
    </w:p>
    <w:p w14:paraId="202262C0" w14:textId="77777777" w:rsidR="002B14A0" w:rsidRPr="00596EA3" w:rsidRDefault="002B14A0" w:rsidP="001859C3">
      <w:pPr>
        <w:pStyle w:val="Heading4"/>
        <w:rPr>
          <w:lang w:eastAsia="zh-CN"/>
        </w:rPr>
      </w:pPr>
      <w:bookmarkStart w:id="1730" w:name="_Toc5646202"/>
      <w:bookmarkStart w:id="1731" w:name="_Toc25943726"/>
      <w:bookmarkStart w:id="1732" w:name="_Toc29998392"/>
      <w:bookmarkStart w:id="1733" w:name="_Toc30001966"/>
      <w:bookmarkStart w:id="1734" w:name="_Toc30002216"/>
      <w:bookmarkStart w:id="1735" w:name="_Toc30004221"/>
      <w:bookmarkStart w:id="1736" w:name="_Toc35428744"/>
      <w:bookmarkStart w:id="1737" w:name="_Toc35428994"/>
      <w:bookmarkStart w:id="1738" w:name="_Toc36557901"/>
      <w:bookmarkStart w:id="1739" w:name="_Toc36558151"/>
      <w:bookmarkStart w:id="1740" w:name="_Toc45887722"/>
      <w:bookmarkStart w:id="1741" w:name="_Toc64445054"/>
      <w:bookmarkStart w:id="1742" w:name="_Toc73980384"/>
      <w:bookmarkStart w:id="1743" w:name="_Toc81229513"/>
      <w:bookmarkStart w:id="1744" w:name="_Toc88651036"/>
      <w:bookmarkStart w:id="1745" w:name="_Toc97886982"/>
      <w:bookmarkStart w:id="1746" w:name="_Toc105700721"/>
      <w:r w:rsidRPr="00596EA3">
        <w:rPr>
          <w:lang w:eastAsia="zh-CN"/>
        </w:rPr>
        <w:t>8.</w:t>
      </w:r>
      <w:r w:rsidR="00E33669" w:rsidRPr="00596EA3">
        <w:rPr>
          <w:rFonts w:eastAsia="SimSun" w:hint="eastAsia"/>
          <w:lang w:eastAsia="zh-CN"/>
        </w:rPr>
        <w:t>5</w:t>
      </w:r>
      <w:r w:rsidRPr="00596EA3">
        <w:rPr>
          <w:lang w:eastAsia="zh-CN"/>
        </w:rPr>
        <w:t>.2.2</w:t>
      </w:r>
      <w:r w:rsidRPr="00596EA3">
        <w:rPr>
          <w:lang w:eastAsia="zh-CN"/>
        </w:rPr>
        <w:tab/>
        <w:t>Successful Operation</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62331B77" w14:textId="77777777" w:rsidR="002B14A0" w:rsidRPr="00596EA3" w:rsidRDefault="002B14A0" w:rsidP="002B14A0">
      <w:pPr>
        <w:pStyle w:val="TH"/>
        <w:rPr>
          <w:lang w:eastAsia="en-US"/>
        </w:rPr>
      </w:pPr>
      <w:r w:rsidRPr="00596EA3">
        <w:t xml:space="preserve"> </w:t>
      </w:r>
      <w:r w:rsidRPr="00596EA3">
        <w:rPr>
          <w:rFonts w:eastAsia="SimSun"/>
          <w:lang w:eastAsia="en-US"/>
        </w:rPr>
        <w:object w:dxaOrig="6000" w:dyaOrig="2770" w14:anchorId="3E1F686D">
          <v:shape id="_x0000_i1051" type="#_x0000_t75" style="width:300pt;height:138.75pt" o:ole="">
            <v:imagedata r:id="rId63" o:title=""/>
          </v:shape>
          <o:OLEObject Type="Embed" ProgID="Visio.Drawing.15" ShapeID="_x0000_i1051" DrawAspect="Content" ObjectID="_1741779413" r:id="rId64"/>
        </w:object>
      </w:r>
    </w:p>
    <w:p w14:paraId="5DB19B84" w14:textId="77777777" w:rsidR="002B14A0" w:rsidRPr="00596EA3" w:rsidRDefault="002B14A0" w:rsidP="002B14A0">
      <w:pPr>
        <w:pStyle w:val="TF"/>
      </w:pPr>
      <w:r w:rsidRPr="00596EA3">
        <w:t>Figure 8.</w:t>
      </w:r>
      <w:r w:rsidR="00E33669" w:rsidRPr="00596EA3">
        <w:rPr>
          <w:rFonts w:eastAsia="SimSun" w:hint="eastAsia"/>
          <w:lang w:eastAsia="zh-CN"/>
        </w:rPr>
        <w:t>5</w:t>
      </w:r>
      <w:r w:rsidRPr="00596EA3">
        <w:t>.2.2-1: PWS Cancel procedure: successful operation</w:t>
      </w:r>
    </w:p>
    <w:p w14:paraId="01A7F764" w14:textId="77777777" w:rsidR="002B14A0" w:rsidRPr="00596EA3" w:rsidRDefault="002B14A0" w:rsidP="002B14A0">
      <w:pPr>
        <w:rPr>
          <w:lang w:eastAsia="zh-CN"/>
        </w:rPr>
      </w:pPr>
      <w:r w:rsidRPr="00596EA3">
        <w:rPr>
          <w:lang w:eastAsia="zh-CN"/>
        </w:rPr>
        <w:t>The ng-</w:t>
      </w:r>
      <w:proofErr w:type="spellStart"/>
      <w:r w:rsidRPr="00596EA3">
        <w:rPr>
          <w:lang w:eastAsia="zh-CN"/>
        </w:rPr>
        <w:t>eNB</w:t>
      </w:r>
      <w:proofErr w:type="spellEnd"/>
      <w:r w:rsidRPr="00596EA3">
        <w:rPr>
          <w:lang w:eastAsia="zh-CN"/>
        </w:rPr>
        <w:t>-CU initiates the procedure by sending a PWS CANCEL REQUEST message to the ng-</w:t>
      </w:r>
      <w:proofErr w:type="spellStart"/>
      <w:r w:rsidRPr="00596EA3">
        <w:rPr>
          <w:lang w:eastAsia="zh-CN"/>
        </w:rPr>
        <w:t>eNB</w:t>
      </w:r>
      <w:proofErr w:type="spellEnd"/>
      <w:r w:rsidRPr="00596EA3">
        <w:rPr>
          <w:lang w:eastAsia="zh-CN"/>
        </w:rPr>
        <w:t>-DU.</w:t>
      </w:r>
    </w:p>
    <w:p w14:paraId="23CA620A" w14:textId="77777777" w:rsidR="002B14A0" w:rsidRPr="00596EA3" w:rsidRDefault="002B14A0" w:rsidP="002B14A0">
      <w:pPr>
        <w:rPr>
          <w:lang w:eastAsia="zh-CN"/>
        </w:rPr>
      </w:pPr>
      <w:r w:rsidRPr="00596EA3">
        <w:rPr>
          <w:lang w:eastAsia="zh-CN"/>
        </w:rPr>
        <w:t>The ng-</w:t>
      </w:r>
      <w:proofErr w:type="spellStart"/>
      <w:r w:rsidRPr="00596EA3">
        <w:rPr>
          <w:lang w:eastAsia="zh-CN"/>
        </w:rPr>
        <w:t>eNB</w:t>
      </w:r>
      <w:proofErr w:type="spellEnd"/>
      <w:r w:rsidRPr="00596EA3">
        <w:rPr>
          <w:lang w:eastAsia="zh-CN"/>
        </w:rPr>
        <w:t>-DU shall acknowledge the PWS CANCEL REQUEST message by sending the PWS CANCEL RESPONSE message.</w:t>
      </w:r>
    </w:p>
    <w:p w14:paraId="261FE1A4" w14:textId="77777777" w:rsidR="00B2519B" w:rsidRPr="00EA5FA7" w:rsidRDefault="00B2519B" w:rsidP="00B2519B">
      <w:bookmarkStart w:id="1747" w:name="_Toc5646203"/>
      <w:bookmarkStart w:id="1748" w:name="_Toc25943727"/>
      <w:bookmarkStart w:id="1749" w:name="_Toc29998393"/>
      <w:bookmarkStart w:id="1750" w:name="_Toc30001967"/>
      <w:bookmarkStart w:id="1751" w:name="_Toc30002217"/>
      <w:bookmarkStart w:id="1752" w:name="_Toc30004222"/>
      <w:bookmarkStart w:id="1753" w:name="_Toc35428745"/>
      <w:bookmarkStart w:id="1754" w:name="_Toc35428995"/>
      <w:bookmarkStart w:id="1755" w:name="_Toc36557902"/>
      <w:bookmarkStart w:id="1756" w:name="_Toc36558152"/>
      <w:bookmarkStart w:id="1757" w:name="_Toc45887723"/>
      <w:r w:rsidRPr="00EA5FA7">
        <w:t xml:space="preserve">If the </w:t>
      </w:r>
      <w:r w:rsidRPr="00EA5FA7">
        <w:rPr>
          <w:i/>
        </w:rPr>
        <w:t>Cancel-All Warning Messages Indicator</w:t>
      </w:r>
      <w:r w:rsidRPr="00EA5FA7">
        <w:t xml:space="preserve"> IE is present in the PWS CANCEL REQUEST message, then the </w:t>
      </w:r>
      <w:r w:rsidRPr="00596EA3">
        <w:rPr>
          <w:lang w:eastAsia="zh-CN"/>
        </w:rPr>
        <w:t>ng-</w:t>
      </w:r>
      <w:proofErr w:type="spellStart"/>
      <w:r w:rsidRPr="00596EA3">
        <w:rPr>
          <w:lang w:eastAsia="zh-CN"/>
        </w:rPr>
        <w:t>eNB</w:t>
      </w:r>
      <w:proofErr w:type="spellEnd"/>
      <w:r w:rsidRPr="00596EA3">
        <w:rPr>
          <w:lang w:eastAsia="zh-CN"/>
        </w:rPr>
        <w:t>-DU</w:t>
      </w:r>
      <w:r w:rsidRPr="00EA5FA7">
        <w:t xml:space="preserve"> shall stop broadcasting and discard all warning messages for the area as indicated in the </w:t>
      </w:r>
      <w:r w:rsidRPr="00EA5FA7">
        <w:rPr>
          <w:i/>
        </w:rPr>
        <w:t>Cell Broadcast To Be Cancelled List</w:t>
      </w:r>
      <w:r w:rsidRPr="00EA5FA7">
        <w:t xml:space="preserve"> IE or in all the cells of the </w:t>
      </w:r>
      <w:r w:rsidRPr="00596EA3">
        <w:rPr>
          <w:lang w:eastAsia="zh-CN"/>
        </w:rPr>
        <w:t>ng-</w:t>
      </w:r>
      <w:proofErr w:type="spellStart"/>
      <w:r w:rsidRPr="00596EA3">
        <w:rPr>
          <w:lang w:eastAsia="zh-CN"/>
        </w:rPr>
        <w:t>eNB</w:t>
      </w:r>
      <w:proofErr w:type="spellEnd"/>
      <w:r w:rsidRPr="00596EA3">
        <w:rPr>
          <w:lang w:eastAsia="zh-CN"/>
        </w:rPr>
        <w:t>-DU</w:t>
      </w:r>
      <w:r w:rsidRPr="00EA5FA7">
        <w:t xml:space="preserve"> if the </w:t>
      </w:r>
      <w:r w:rsidRPr="00EA5FA7">
        <w:rPr>
          <w:i/>
        </w:rPr>
        <w:t>Cell Broadcast To Be Cancelled List</w:t>
      </w:r>
      <w:r w:rsidRPr="00EA5FA7">
        <w:t xml:space="preserve"> IE is not included. The </w:t>
      </w:r>
      <w:r w:rsidRPr="00596EA3">
        <w:rPr>
          <w:lang w:eastAsia="zh-CN"/>
        </w:rPr>
        <w:t>ng-</w:t>
      </w:r>
      <w:proofErr w:type="spellStart"/>
      <w:r w:rsidRPr="00596EA3">
        <w:rPr>
          <w:lang w:eastAsia="zh-CN"/>
        </w:rPr>
        <w:t>eNB</w:t>
      </w:r>
      <w:proofErr w:type="spellEnd"/>
      <w:r w:rsidRPr="00596EA3">
        <w:rPr>
          <w:lang w:eastAsia="zh-CN"/>
        </w:rPr>
        <w:t>-DU</w:t>
      </w:r>
      <w:r w:rsidRPr="00EA5FA7">
        <w:t xml:space="preserve"> shall acknowledge the PWS CANCEL REQUEST message by sending the PWS CANCEL RESPONSE message, and shall, if there is area to report where an ongoing broadcast was stopped successfully, include </w:t>
      </w:r>
      <w:r w:rsidRPr="00EA5FA7">
        <w:rPr>
          <w:rFonts w:eastAsia="MS Mincho"/>
        </w:rPr>
        <w:t xml:space="preserve">the </w:t>
      </w:r>
      <w:r w:rsidRPr="00EA5FA7">
        <w:rPr>
          <w:rFonts w:eastAsia="MS Mincho"/>
          <w:i/>
        </w:rPr>
        <w:t>Cell Broadcast Cancelled List</w:t>
      </w:r>
      <w:r w:rsidRPr="00EA5FA7">
        <w:rPr>
          <w:rFonts w:eastAsia="MS Mincho"/>
        </w:rPr>
        <w:t xml:space="preserve"> IE</w:t>
      </w:r>
      <w:r w:rsidRPr="00EA5FA7">
        <w:t xml:space="preserve"> with the </w:t>
      </w:r>
      <w:r w:rsidRPr="00EA5FA7">
        <w:rPr>
          <w:i/>
        </w:rPr>
        <w:t>Number of Broadcasts</w:t>
      </w:r>
      <w:r w:rsidRPr="00EA5FA7">
        <w:t xml:space="preserve"> IE set to 0.</w:t>
      </w:r>
    </w:p>
    <w:p w14:paraId="302024E9" w14:textId="77777777" w:rsidR="00B2519B" w:rsidRPr="00EA5FA7" w:rsidRDefault="00B2519B" w:rsidP="00B2519B">
      <w:r w:rsidRPr="00EA5FA7">
        <w:t xml:space="preserve">If the </w:t>
      </w:r>
      <w:r w:rsidRPr="00EA5FA7">
        <w:rPr>
          <w:i/>
        </w:rPr>
        <w:t>Cell Broadcast To Be Cancelled List</w:t>
      </w:r>
      <w:r w:rsidRPr="00EA5FA7">
        <w:t xml:space="preserve"> IE is not included in the PWS CANCEL REQUEST message, the</w:t>
      </w:r>
      <w:r w:rsidRPr="004D3897">
        <w:rPr>
          <w:lang w:eastAsia="zh-CN"/>
        </w:rPr>
        <w:t xml:space="preserve"> </w:t>
      </w:r>
      <w:r w:rsidRPr="00596EA3">
        <w:rPr>
          <w:lang w:eastAsia="zh-CN"/>
        </w:rPr>
        <w:t>ng-</w:t>
      </w:r>
      <w:proofErr w:type="spellStart"/>
      <w:r w:rsidRPr="00596EA3">
        <w:rPr>
          <w:lang w:eastAsia="zh-CN"/>
        </w:rPr>
        <w:t>eNB</w:t>
      </w:r>
      <w:proofErr w:type="spellEnd"/>
      <w:r w:rsidRPr="00596EA3">
        <w:rPr>
          <w:lang w:eastAsia="zh-CN"/>
        </w:rPr>
        <w:t>-DU</w:t>
      </w:r>
      <w:r w:rsidRPr="00EA5FA7">
        <w:t xml:space="preserve"> shall stop broadcasting and discard the warning message identified by the </w:t>
      </w:r>
      <w:r w:rsidRPr="00EA5FA7">
        <w:rPr>
          <w:i/>
        </w:rPr>
        <w:t>Message Identifier</w:t>
      </w:r>
      <w:r w:rsidRPr="00EA5FA7">
        <w:t xml:space="preserve"> IE and the </w:t>
      </w:r>
      <w:r w:rsidRPr="00EA5FA7">
        <w:rPr>
          <w:i/>
        </w:rPr>
        <w:t xml:space="preserve">Serial Number </w:t>
      </w:r>
      <w:r w:rsidRPr="00EA5FA7">
        <w:t xml:space="preserve">IE in the </w:t>
      </w:r>
      <w:r w:rsidRPr="00EA5FA7">
        <w:rPr>
          <w:i/>
        </w:rPr>
        <w:t xml:space="preserve">Notification Information </w:t>
      </w:r>
      <w:r w:rsidRPr="00EA5FA7">
        <w:t xml:space="preserve">IE in all of the cells in the </w:t>
      </w:r>
      <w:r w:rsidRPr="00596EA3">
        <w:rPr>
          <w:lang w:eastAsia="zh-CN"/>
        </w:rPr>
        <w:t>ng-</w:t>
      </w:r>
      <w:proofErr w:type="spellStart"/>
      <w:r w:rsidRPr="00596EA3">
        <w:rPr>
          <w:lang w:eastAsia="zh-CN"/>
        </w:rPr>
        <w:t>eNB</w:t>
      </w:r>
      <w:proofErr w:type="spellEnd"/>
      <w:r w:rsidRPr="00596EA3">
        <w:rPr>
          <w:lang w:eastAsia="zh-CN"/>
        </w:rPr>
        <w:t>-DU</w:t>
      </w:r>
      <w:r w:rsidRPr="00EA5FA7">
        <w:t>.</w:t>
      </w:r>
    </w:p>
    <w:p w14:paraId="5C34D60C" w14:textId="77777777" w:rsidR="00B2519B" w:rsidRDefault="00B2519B" w:rsidP="00B2519B">
      <w:r>
        <w:t xml:space="preserve">If an area included in the </w:t>
      </w:r>
      <w:r>
        <w:rPr>
          <w:i/>
          <w:iCs/>
        </w:rPr>
        <w:t xml:space="preserve">Cell Broadcast To Be Cancelled List </w:t>
      </w:r>
      <w:r>
        <w:t xml:space="preserve">IE in the PWS CANCEL REQUEST message does not appear in the </w:t>
      </w:r>
      <w:r w:rsidRPr="00FA72CE">
        <w:rPr>
          <w:i/>
          <w:iCs/>
        </w:rPr>
        <w:t xml:space="preserve">Cell Broadcast Cancelled List </w:t>
      </w:r>
      <w:r>
        <w:t xml:space="preserve">IE in the PWS CANCEL RESPONSE, the </w:t>
      </w:r>
      <w:r w:rsidRPr="00596EA3">
        <w:rPr>
          <w:lang w:eastAsia="zh-CN"/>
        </w:rPr>
        <w:t>ng-</w:t>
      </w:r>
      <w:proofErr w:type="spellStart"/>
      <w:r w:rsidRPr="00596EA3">
        <w:rPr>
          <w:lang w:eastAsia="zh-CN"/>
        </w:rPr>
        <w:t>eNB</w:t>
      </w:r>
      <w:proofErr w:type="spellEnd"/>
      <w:r w:rsidRPr="00596EA3">
        <w:rPr>
          <w:lang w:eastAsia="zh-CN"/>
        </w:rPr>
        <w:t>-</w:t>
      </w:r>
      <w:r>
        <w:rPr>
          <w:lang w:eastAsia="zh-CN"/>
        </w:rPr>
        <w:t>C</w:t>
      </w:r>
      <w:r w:rsidRPr="00596EA3">
        <w:rPr>
          <w:lang w:eastAsia="zh-CN"/>
        </w:rPr>
        <w:t>U</w:t>
      </w:r>
      <w:r>
        <w:t xml:space="preserve"> shall consider that the </w:t>
      </w:r>
      <w:r w:rsidRPr="00596EA3">
        <w:rPr>
          <w:lang w:eastAsia="zh-CN"/>
        </w:rPr>
        <w:t>ng-</w:t>
      </w:r>
      <w:proofErr w:type="spellStart"/>
      <w:r w:rsidRPr="00596EA3">
        <w:rPr>
          <w:lang w:eastAsia="zh-CN"/>
        </w:rPr>
        <w:t>eNB</w:t>
      </w:r>
      <w:proofErr w:type="spellEnd"/>
      <w:r w:rsidRPr="00596EA3">
        <w:rPr>
          <w:lang w:eastAsia="zh-CN"/>
        </w:rPr>
        <w:t>-DU</w:t>
      </w:r>
      <w:r>
        <w:t xml:space="preserve"> had no ongoing broadcast to stop for the public warning message identified, if present, by the </w:t>
      </w:r>
      <w:r>
        <w:rPr>
          <w:i/>
          <w:iCs/>
        </w:rPr>
        <w:t xml:space="preserve">Notification Information </w:t>
      </w:r>
      <w:r>
        <w:t>IE in that area.</w:t>
      </w:r>
    </w:p>
    <w:p w14:paraId="720472EB" w14:textId="77777777" w:rsidR="00B2519B" w:rsidRPr="00596EA3" w:rsidRDefault="00B2519B" w:rsidP="00B2519B">
      <w:pPr>
        <w:rPr>
          <w:lang w:eastAsia="zh-CN"/>
        </w:rPr>
      </w:pPr>
      <w:r w:rsidRPr="001D2E49">
        <w:t xml:space="preserve">If the </w:t>
      </w:r>
      <w:r>
        <w:rPr>
          <w:i/>
        </w:rPr>
        <w:t xml:space="preserve">Cell Broadcast Cancelled List </w:t>
      </w:r>
      <w:r w:rsidRPr="001D2E49">
        <w:t xml:space="preserve">IE is not included in the PWS CANCEL RESPONSE message, the </w:t>
      </w:r>
      <w:r w:rsidRPr="00596EA3">
        <w:rPr>
          <w:lang w:eastAsia="zh-CN"/>
        </w:rPr>
        <w:t>ng-</w:t>
      </w:r>
      <w:proofErr w:type="spellStart"/>
      <w:r w:rsidRPr="00596EA3">
        <w:rPr>
          <w:lang w:eastAsia="zh-CN"/>
        </w:rPr>
        <w:t>eNB</w:t>
      </w:r>
      <w:proofErr w:type="spellEnd"/>
      <w:r w:rsidRPr="00596EA3">
        <w:rPr>
          <w:lang w:eastAsia="zh-CN"/>
        </w:rPr>
        <w:t>-</w:t>
      </w:r>
      <w:r>
        <w:rPr>
          <w:lang w:eastAsia="zh-CN"/>
        </w:rPr>
        <w:t>C</w:t>
      </w:r>
      <w:r w:rsidRPr="00596EA3">
        <w:rPr>
          <w:lang w:eastAsia="zh-CN"/>
        </w:rPr>
        <w:t>U</w:t>
      </w:r>
      <w:r>
        <w:t xml:space="preserve"> </w:t>
      </w:r>
      <w:r w:rsidRPr="001D2E49">
        <w:t xml:space="preserve">shall consider that the </w:t>
      </w:r>
      <w:r w:rsidRPr="00596EA3">
        <w:rPr>
          <w:lang w:eastAsia="zh-CN"/>
        </w:rPr>
        <w:t>ng-</w:t>
      </w:r>
      <w:proofErr w:type="spellStart"/>
      <w:r w:rsidRPr="00596EA3">
        <w:rPr>
          <w:lang w:eastAsia="zh-CN"/>
        </w:rPr>
        <w:t>eNB</w:t>
      </w:r>
      <w:proofErr w:type="spellEnd"/>
      <w:r w:rsidRPr="00596EA3">
        <w:rPr>
          <w:lang w:eastAsia="zh-CN"/>
        </w:rPr>
        <w:t>-DU</w:t>
      </w:r>
      <w:r w:rsidRPr="001D2E49">
        <w:t xml:space="preserve"> had no ongoing broadcast to stop for </w:t>
      </w:r>
      <w:r>
        <w:t xml:space="preserve">the public warning message identified by the </w:t>
      </w:r>
      <w:r>
        <w:rPr>
          <w:i/>
          <w:iCs/>
        </w:rPr>
        <w:t xml:space="preserve">Notification Information </w:t>
      </w:r>
      <w:r>
        <w:t>IE.</w:t>
      </w:r>
    </w:p>
    <w:p w14:paraId="2FB9A0C0" w14:textId="77777777" w:rsidR="002B14A0" w:rsidRPr="00596EA3" w:rsidRDefault="002B14A0" w:rsidP="001859C3">
      <w:pPr>
        <w:pStyle w:val="Heading4"/>
        <w:rPr>
          <w:lang w:eastAsia="zh-CN"/>
        </w:rPr>
      </w:pPr>
      <w:bookmarkStart w:id="1758" w:name="_Toc64445055"/>
      <w:bookmarkStart w:id="1759" w:name="_Toc73980385"/>
      <w:bookmarkStart w:id="1760" w:name="_Toc81229514"/>
      <w:bookmarkStart w:id="1761" w:name="_Toc88651037"/>
      <w:bookmarkStart w:id="1762" w:name="_Toc97886983"/>
      <w:bookmarkStart w:id="1763" w:name="_Toc105700722"/>
      <w:r w:rsidRPr="00596EA3">
        <w:rPr>
          <w:lang w:eastAsia="zh-CN"/>
        </w:rPr>
        <w:t>8.</w:t>
      </w:r>
      <w:r w:rsidR="00E33669" w:rsidRPr="00596EA3">
        <w:rPr>
          <w:rFonts w:eastAsia="SimSun" w:hint="eastAsia"/>
          <w:lang w:eastAsia="zh-CN"/>
        </w:rPr>
        <w:t>5</w:t>
      </w:r>
      <w:r w:rsidRPr="00596EA3">
        <w:rPr>
          <w:lang w:eastAsia="zh-CN"/>
        </w:rPr>
        <w:t>.</w:t>
      </w:r>
      <w:r w:rsidR="00E33669" w:rsidRPr="00596EA3">
        <w:rPr>
          <w:rFonts w:eastAsia="SimSun" w:hint="eastAsia"/>
          <w:lang w:eastAsia="zh-CN"/>
        </w:rPr>
        <w:t>2</w:t>
      </w:r>
      <w:r w:rsidRPr="00596EA3">
        <w:rPr>
          <w:lang w:eastAsia="zh-CN"/>
        </w:rPr>
        <w:t>.3</w:t>
      </w:r>
      <w:r w:rsidRPr="00596EA3">
        <w:rPr>
          <w:lang w:eastAsia="zh-CN"/>
        </w:rPr>
        <w:tab/>
        <w:t>Unsuccessful Operation</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7F58B77E" w14:textId="77777777" w:rsidR="002B14A0" w:rsidRPr="00596EA3" w:rsidRDefault="002B14A0" w:rsidP="002B14A0">
      <w:pPr>
        <w:rPr>
          <w:lang w:eastAsia="zh-CN"/>
        </w:rPr>
      </w:pPr>
      <w:r w:rsidRPr="00596EA3">
        <w:rPr>
          <w:lang w:eastAsia="zh-CN"/>
        </w:rPr>
        <w:t>Not applicable.</w:t>
      </w:r>
    </w:p>
    <w:p w14:paraId="09846380" w14:textId="77777777" w:rsidR="002B14A0" w:rsidRPr="00596EA3" w:rsidRDefault="002B14A0" w:rsidP="002B14A0">
      <w:pPr>
        <w:keepNext/>
        <w:keepLines/>
        <w:spacing w:before="120"/>
        <w:outlineLvl w:val="3"/>
        <w:rPr>
          <w:rFonts w:ascii="Arial" w:hAnsi="Arial" w:cs="Arial"/>
          <w:sz w:val="24"/>
          <w:szCs w:val="24"/>
          <w:lang w:eastAsia="zh-CN"/>
        </w:rPr>
      </w:pPr>
      <w:r w:rsidRPr="00596EA3">
        <w:rPr>
          <w:rFonts w:ascii="Arial" w:hAnsi="Arial" w:cs="Arial"/>
          <w:sz w:val="24"/>
          <w:szCs w:val="24"/>
          <w:lang w:eastAsia="zh-CN"/>
        </w:rPr>
        <w:t>8.</w:t>
      </w:r>
      <w:r w:rsidR="00E33669" w:rsidRPr="00596EA3">
        <w:rPr>
          <w:rFonts w:ascii="Arial" w:eastAsia="SimSun" w:hAnsi="Arial" w:cs="Arial" w:hint="eastAsia"/>
          <w:sz w:val="24"/>
          <w:szCs w:val="24"/>
          <w:lang w:eastAsia="zh-CN"/>
        </w:rPr>
        <w:t>5</w:t>
      </w:r>
      <w:r w:rsidRPr="00596EA3">
        <w:rPr>
          <w:rFonts w:ascii="Arial" w:hAnsi="Arial" w:cs="Arial"/>
          <w:sz w:val="24"/>
          <w:szCs w:val="24"/>
          <w:lang w:eastAsia="zh-CN"/>
        </w:rPr>
        <w:t>.</w:t>
      </w:r>
      <w:r w:rsidR="00E33669" w:rsidRPr="00596EA3">
        <w:rPr>
          <w:rFonts w:ascii="Arial" w:eastAsia="SimSun" w:hAnsi="Arial" w:cs="Arial" w:hint="eastAsia"/>
          <w:sz w:val="24"/>
          <w:szCs w:val="24"/>
          <w:lang w:eastAsia="zh-CN"/>
        </w:rPr>
        <w:t>2</w:t>
      </w:r>
      <w:r w:rsidRPr="00596EA3">
        <w:rPr>
          <w:rFonts w:ascii="Arial" w:hAnsi="Arial" w:cs="Arial"/>
          <w:sz w:val="24"/>
          <w:szCs w:val="24"/>
          <w:lang w:eastAsia="zh-CN"/>
        </w:rPr>
        <w:t>.4</w:t>
      </w:r>
      <w:r w:rsidRPr="00596EA3">
        <w:rPr>
          <w:rFonts w:ascii="Arial" w:hAnsi="Arial" w:cs="Arial"/>
          <w:sz w:val="24"/>
          <w:szCs w:val="24"/>
          <w:lang w:eastAsia="zh-CN"/>
        </w:rPr>
        <w:tab/>
        <w:t>Abnormal Conditions</w:t>
      </w:r>
    </w:p>
    <w:p w14:paraId="36E9C964" w14:textId="77777777" w:rsidR="002B14A0" w:rsidRPr="00596EA3" w:rsidRDefault="002B14A0" w:rsidP="002B14A0">
      <w:pPr>
        <w:rPr>
          <w:lang w:eastAsia="zh-CN"/>
        </w:rPr>
      </w:pPr>
      <w:r w:rsidRPr="00596EA3">
        <w:rPr>
          <w:lang w:eastAsia="zh-CN"/>
        </w:rPr>
        <w:t>Not applicable.</w:t>
      </w:r>
    </w:p>
    <w:p w14:paraId="41DFDB64" w14:textId="77777777" w:rsidR="004816F3" w:rsidRPr="00596EA3" w:rsidRDefault="00596EA3" w:rsidP="00596EA3">
      <w:pPr>
        <w:pStyle w:val="Heading3"/>
        <w:rPr>
          <w:lang w:eastAsia="zh-CN"/>
        </w:rPr>
      </w:pPr>
      <w:bookmarkStart w:id="1764" w:name="_Toc30004223"/>
      <w:bookmarkStart w:id="1765" w:name="_Toc35428746"/>
      <w:bookmarkStart w:id="1766" w:name="_Toc35428996"/>
      <w:bookmarkStart w:id="1767" w:name="_Toc36557903"/>
      <w:bookmarkStart w:id="1768" w:name="_Toc36558153"/>
      <w:bookmarkStart w:id="1769" w:name="_Toc45887724"/>
      <w:bookmarkStart w:id="1770" w:name="_Toc64445056"/>
      <w:bookmarkStart w:id="1771" w:name="_Toc73980386"/>
      <w:bookmarkStart w:id="1772" w:name="_Toc81229515"/>
      <w:bookmarkStart w:id="1773" w:name="_Toc88651038"/>
      <w:bookmarkStart w:id="1774" w:name="_Toc97886984"/>
      <w:bookmarkStart w:id="1775" w:name="_Toc105700723"/>
      <w:r w:rsidRPr="00596EA3">
        <w:rPr>
          <w:lang w:eastAsia="zh-CN"/>
        </w:rPr>
        <w:lastRenderedPageBreak/>
        <w:t>8.5.3</w:t>
      </w:r>
      <w:r w:rsidRPr="00596EA3">
        <w:rPr>
          <w:lang w:eastAsia="zh-CN"/>
        </w:rPr>
        <w:tab/>
        <w:t>PWS Restart Indication</w:t>
      </w:r>
      <w:bookmarkEnd w:id="1764"/>
      <w:bookmarkEnd w:id="1765"/>
      <w:bookmarkEnd w:id="1766"/>
      <w:bookmarkEnd w:id="1767"/>
      <w:bookmarkEnd w:id="1768"/>
      <w:bookmarkEnd w:id="1769"/>
      <w:bookmarkEnd w:id="1770"/>
      <w:bookmarkEnd w:id="1771"/>
      <w:bookmarkEnd w:id="1772"/>
      <w:bookmarkEnd w:id="1773"/>
      <w:bookmarkEnd w:id="1774"/>
      <w:bookmarkEnd w:id="1775"/>
    </w:p>
    <w:p w14:paraId="43F071E8" w14:textId="77777777" w:rsidR="002B14A0" w:rsidRPr="00596EA3" w:rsidRDefault="002B14A0" w:rsidP="001859C3">
      <w:pPr>
        <w:pStyle w:val="Heading4"/>
        <w:rPr>
          <w:lang w:eastAsia="zh-CN"/>
        </w:rPr>
      </w:pPr>
      <w:bookmarkStart w:id="1776" w:name="_Toc5646205"/>
      <w:bookmarkStart w:id="1777" w:name="_Toc25943729"/>
      <w:bookmarkStart w:id="1778" w:name="_Toc29998395"/>
      <w:bookmarkStart w:id="1779" w:name="_Toc30001969"/>
      <w:bookmarkStart w:id="1780" w:name="_Toc30002219"/>
      <w:bookmarkStart w:id="1781" w:name="_Toc30004224"/>
      <w:bookmarkStart w:id="1782" w:name="_Toc35428747"/>
      <w:bookmarkStart w:id="1783" w:name="_Toc35428997"/>
      <w:bookmarkStart w:id="1784" w:name="_Toc36557904"/>
      <w:bookmarkStart w:id="1785" w:name="_Toc36558154"/>
      <w:bookmarkStart w:id="1786" w:name="_Toc45887725"/>
      <w:bookmarkStart w:id="1787" w:name="_Toc64445057"/>
      <w:bookmarkStart w:id="1788" w:name="_Toc73980387"/>
      <w:bookmarkStart w:id="1789" w:name="_Toc81229516"/>
      <w:bookmarkStart w:id="1790" w:name="_Toc88651039"/>
      <w:bookmarkStart w:id="1791" w:name="_Toc97886985"/>
      <w:bookmarkStart w:id="1792" w:name="_Toc105700724"/>
      <w:r w:rsidRPr="00596EA3">
        <w:rPr>
          <w:lang w:eastAsia="zh-CN"/>
        </w:rPr>
        <w:t>8.</w:t>
      </w:r>
      <w:r w:rsidR="00E33669" w:rsidRPr="00596EA3">
        <w:rPr>
          <w:rFonts w:eastAsia="SimSun" w:hint="eastAsia"/>
          <w:lang w:eastAsia="zh-CN"/>
        </w:rPr>
        <w:t>5</w:t>
      </w:r>
      <w:r w:rsidRPr="00596EA3">
        <w:rPr>
          <w:lang w:eastAsia="zh-CN"/>
        </w:rPr>
        <w:t>.</w:t>
      </w:r>
      <w:r w:rsidR="00E33669" w:rsidRPr="00596EA3">
        <w:rPr>
          <w:rFonts w:eastAsia="SimSun" w:hint="eastAsia"/>
          <w:lang w:eastAsia="zh-CN"/>
        </w:rPr>
        <w:t>3</w:t>
      </w:r>
      <w:r w:rsidRPr="00596EA3">
        <w:rPr>
          <w:lang w:eastAsia="zh-CN"/>
        </w:rPr>
        <w:t>.</w:t>
      </w:r>
      <w:r w:rsidR="00E33669" w:rsidRPr="00596EA3">
        <w:rPr>
          <w:rFonts w:eastAsia="SimSun" w:hint="eastAsia"/>
          <w:lang w:eastAsia="zh-CN"/>
        </w:rPr>
        <w:t>1</w:t>
      </w:r>
      <w:r w:rsidRPr="00596EA3">
        <w:rPr>
          <w:lang w:eastAsia="zh-CN"/>
        </w:rPr>
        <w:tab/>
        <w:t>General</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14:paraId="7A4E9E4E" w14:textId="77777777" w:rsidR="002B14A0" w:rsidRPr="00596EA3" w:rsidRDefault="002B14A0" w:rsidP="002B14A0">
      <w:pPr>
        <w:rPr>
          <w:lang w:eastAsia="zh-CN"/>
        </w:rPr>
      </w:pPr>
      <w:r w:rsidRPr="00596EA3">
        <w:t xml:space="preserve">The purpose of </w:t>
      </w:r>
      <w:r w:rsidRPr="00596EA3">
        <w:rPr>
          <w:lang w:eastAsia="zh-CN"/>
        </w:rPr>
        <w:t>PWS Restart Indication</w:t>
      </w:r>
      <w:r w:rsidRPr="00596EA3">
        <w:t xml:space="preserve"> procedure is to </w:t>
      </w:r>
      <w:r w:rsidRPr="00596EA3">
        <w:rPr>
          <w:lang w:eastAsia="zh-CN"/>
        </w:rPr>
        <w:t>inform the ng-</w:t>
      </w:r>
      <w:proofErr w:type="spellStart"/>
      <w:r w:rsidRPr="00596EA3">
        <w:rPr>
          <w:lang w:eastAsia="zh-CN"/>
        </w:rPr>
        <w:t>eNB</w:t>
      </w:r>
      <w:proofErr w:type="spellEnd"/>
      <w:r w:rsidRPr="00596EA3">
        <w:rPr>
          <w:lang w:eastAsia="zh-CN"/>
        </w:rPr>
        <w:t>-CU that PWS information for some or all cells of the ng-</w:t>
      </w:r>
      <w:proofErr w:type="spellStart"/>
      <w:r w:rsidRPr="00596EA3">
        <w:rPr>
          <w:lang w:eastAsia="zh-CN"/>
        </w:rPr>
        <w:t>eNB</w:t>
      </w:r>
      <w:proofErr w:type="spellEnd"/>
      <w:r w:rsidRPr="00596EA3">
        <w:rPr>
          <w:lang w:eastAsia="zh-CN"/>
        </w:rPr>
        <w:t>-DU are available for reloading from the CBC if needed</w:t>
      </w:r>
      <w:r w:rsidRPr="00596EA3">
        <w:t>.</w:t>
      </w:r>
      <w:r w:rsidRPr="00596EA3">
        <w:rPr>
          <w:lang w:eastAsia="zh-CN"/>
        </w:rPr>
        <w:t xml:space="preserve"> </w:t>
      </w:r>
      <w:r w:rsidRPr="00596EA3">
        <w:t>The procedure uses non UE-associated signalling.</w:t>
      </w:r>
    </w:p>
    <w:p w14:paraId="351C0C0D" w14:textId="77777777" w:rsidR="002B14A0" w:rsidRPr="00596EA3" w:rsidRDefault="002B14A0" w:rsidP="001859C3">
      <w:pPr>
        <w:pStyle w:val="Heading4"/>
        <w:rPr>
          <w:lang w:eastAsia="zh-CN"/>
        </w:rPr>
      </w:pPr>
      <w:bookmarkStart w:id="1793" w:name="_Toc5646206"/>
      <w:bookmarkStart w:id="1794" w:name="_Toc25943730"/>
      <w:bookmarkStart w:id="1795" w:name="_Toc29998396"/>
      <w:bookmarkStart w:id="1796" w:name="_Toc30001970"/>
      <w:bookmarkStart w:id="1797" w:name="_Toc30002220"/>
      <w:bookmarkStart w:id="1798" w:name="_Toc30004225"/>
      <w:bookmarkStart w:id="1799" w:name="_Toc35428748"/>
      <w:bookmarkStart w:id="1800" w:name="_Toc35428998"/>
      <w:bookmarkStart w:id="1801" w:name="_Toc36557905"/>
      <w:bookmarkStart w:id="1802" w:name="_Toc36558155"/>
      <w:bookmarkStart w:id="1803" w:name="_Toc45887726"/>
      <w:bookmarkStart w:id="1804" w:name="_Toc64445058"/>
      <w:bookmarkStart w:id="1805" w:name="_Toc73980388"/>
      <w:bookmarkStart w:id="1806" w:name="_Toc81229517"/>
      <w:bookmarkStart w:id="1807" w:name="_Toc88651040"/>
      <w:bookmarkStart w:id="1808" w:name="_Toc97886986"/>
      <w:bookmarkStart w:id="1809" w:name="_Toc105700725"/>
      <w:r w:rsidRPr="00596EA3">
        <w:rPr>
          <w:lang w:eastAsia="zh-CN"/>
        </w:rPr>
        <w:t>8.</w:t>
      </w:r>
      <w:r w:rsidR="00E33669" w:rsidRPr="00596EA3">
        <w:rPr>
          <w:rFonts w:eastAsia="SimSun" w:hint="eastAsia"/>
          <w:lang w:eastAsia="zh-CN"/>
        </w:rPr>
        <w:t>5</w:t>
      </w:r>
      <w:r w:rsidRPr="00596EA3">
        <w:rPr>
          <w:lang w:eastAsia="zh-CN"/>
        </w:rPr>
        <w:t>.3.2</w:t>
      </w:r>
      <w:r w:rsidRPr="00596EA3">
        <w:rPr>
          <w:lang w:eastAsia="zh-CN"/>
        </w:rPr>
        <w:tab/>
        <w:t>Successful Operation</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10070FFD" w14:textId="77777777" w:rsidR="002B14A0" w:rsidRPr="00596EA3" w:rsidRDefault="002B14A0" w:rsidP="002B14A0">
      <w:pPr>
        <w:pStyle w:val="TH"/>
        <w:rPr>
          <w:lang w:eastAsia="en-US"/>
        </w:rPr>
      </w:pPr>
      <w:r w:rsidRPr="00596EA3">
        <w:t xml:space="preserve"> </w:t>
      </w:r>
      <w:r w:rsidRPr="00596EA3">
        <w:rPr>
          <w:rFonts w:eastAsia="SimSun"/>
          <w:lang w:eastAsia="en-US"/>
        </w:rPr>
        <w:object w:dxaOrig="6000" w:dyaOrig="2770" w14:anchorId="55F5F93C">
          <v:shape id="_x0000_i1052" type="#_x0000_t75" style="width:300pt;height:138.75pt" o:ole="">
            <v:imagedata r:id="rId65" o:title=""/>
          </v:shape>
          <o:OLEObject Type="Embed" ProgID="Visio.Drawing.15" ShapeID="_x0000_i1052" DrawAspect="Content" ObjectID="_1741779414" r:id="rId66"/>
        </w:object>
      </w:r>
    </w:p>
    <w:p w14:paraId="79FD1866" w14:textId="77777777" w:rsidR="002B14A0" w:rsidRPr="00596EA3" w:rsidRDefault="002B14A0" w:rsidP="002B14A0">
      <w:pPr>
        <w:pStyle w:val="TF"/>
      </w:pPr>
      <w:r w:rsidRPr="00596EA3">
        <w:t>Figure 8.</w:t>
      </w:r>
      <w:r w:rsidR="00E33669" w:rsidRPr="00596EA3">
        <w:rPr>
          <w:rFonts w:eastAsia="SimSun" w:hint="eastAsia"/>
          <w:lang w:eastAsia="zh-CN"/>
        </w:rPr>
        <w:t>5</w:t>
      </w:r>
      <w:r w:rsidRPr="00596EA3">
        <w:t>.3.2-1: PWS restart indication</w:t>
      </w:r>
    </w:p>
    <w:p w14:paraId="7D9E09CC" w14:textId="77777777" w:rsidR="002B14A0" w:rsidRPr="00596EA3" w:rsidRDefault="002B14A0" w:rsidP="002B14A0">
      <w:pPr>
        <w:rPr>
          <w:lang w:eastAsia="zh-CN"/>
        </w:rPr>
      </w:pPr>
      <w:r w:rsidRPr="00596EA3">
        <w:rPr>
          <w:lang w:eastAsia="zh-CN"/>
        </w:rPr>
        <w:t>The ng-</w:t>
      </w:r>
      <w:proofErr w:type="spellStart"/>
      <w:r w:rsidRPr="00596EA3">
        <w:rPr>
          <w:lang w:eastAsia="zh-CN"/>
        </w:rPr>
        <w:t>eNB</w:t>
      </w:r>
      <w:proofErr w:type="spellEnd"/>
      <w:r w:rsidRPr="00596EA3">
        <w:rPr>
          <w:lang w:eastAsia="zh-CN"/>
        </w:rPr>
        <w:t>-DU initiates the procedure by sending a PWS RESTART INDICATION message to the ng-</w:t>
      </w:r>
      <w:proofErr w:type="spellStart"/>
      <w:r w:rsidRPr="00596EA3">
        <w:rPr>
          <w:lang w:eastAsia="zh-CN"/>
        </w:rPr>
        <w:t>eNB</w:t>
      </w:r>
      <w:proofErr w:type="spellEnd"/>
      <w:r w:rsidRPr="00596EA3">
        <w:rPr>
          <w:lang w:eastAsia="zh-CN"/>
        </w:rPr>
        <w:t>-CU.</w:t>
      </w:r>
    </w:p>
    <w:p w14:paraId="32EAC3FB" w14:textId="77777777" w:rsidR="002B14A0" w:rsidRPr="00596EA3" w:rsidRDefault="002B14A0" w:rsidP="001859C3">
      <w:pPr>
        <w:pStyle w:val="Heading4"/>
        <w:rPr>
          <w:lang w:eastAsia="zh-CN"/>
        </w:rPr>
      </w:pPr>
      <w:bookmarkStart w:id="1810" w:name="_Toc5646207"/>
      <w:bookmarkStart w:id="1811" w:name="_Toc25943731"/>
      <w:bookmarkStart w:id="1812" w:name="_Toc29998397"/>
      <w:bookmarkStart w:id="1813" w:name="_Toc30001971"/>
      <w:bookmarkStart w:id="1814" w:name="_Toc30002221"/>
      <w:bookmarkStart w:id="1815" w:name="_Toc30004226"/>
      <w:bookmarkStart w:id="1816" w:name="_Toc35428749"/>
      <w:bookmarkStart w:id="1817" w:name="_Toc35428999"/>
      <w:bookmarkStart w:id="1818" w:name="_Toc36557906"/>
      <w:bookmarkStart w:id="1819" w:name="_Toc36558156"/>
      <w:bookmarkStart w:id="1820" w:name="_Toc45887727"/>
      <w:bookmarkStart w:id="1821" w:name="_Toc64445059"/>
      <w:bookmarkStart w:id="1822" w:name="_Toc73980389"/>
      <w:bookmarkStart w:id="1823" w:name="_Toc81229518"/>
      <w:bookmarkStart w:id="1824" w:name="_Toc88651041"/>
      <w:bookmarkStart w:id="1825" w:name="_Toc97886987"/>
      <w:bookmarkStart w:id="1826" w:name="_Toc105700726"/>
      <w:r w:rsidRPr="00596EA3">
        <w:rPr>
          <w:lang w:eastAsia="zh-CN"/>
        </w:rPr>
        <w:t>8.</w:t>
      </w:r>
      <w:r w:rsidR="00E33669" w:rsidRPr="00596EA3">
        <w:rPr>
          <w:rFonts w:eastAsia="SimSun" w:hint="eastAsia"/>
          <w:lang w:eastAsia="zh-CN"/>
        </w:rPr>
        <w:t>5</w:t>
      </w:r>
      <w:r w:rsidRPr="00596EA3">
        <w:rPr>
          <w:lang w:eastAsia="zh-CN"/>
        </w:rPr>
        <w:t>.3.3</w:t>
      </w:r>
      <w:r w:rsidRPr="00596EA3">
        <w:rPr>
          <w:lang w:eastAsia="zh-CN"/>
        </w:rPr>
        <w:tab/>
        <w:t>Abnormal Conditions</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14:paraId="736D4B2C" w14:textId="77777777" w:rsidR="002B14A0" w:rsidRPr="00596EA3" w:rsidRDefault="002B14A0" w:rsidP="002B14A0">
      <w:pPr>
        <w:rPr>
          <w:lang w:eastAsia="zh-CN"/>
        </w:rPr>
      </w:pPr>
      <w:r w:rsidRPr="00596EA3">
        <w:rPr>
          <w:lang w:eastAsia="zh-CN"/>
        </w:rPr>
        <w:t>Not applicable.</w:t>
      </w:r>
    </w:p>
    <w:p w14:paraId="42E9D2C4" w14:textId="77777777" w:rsidR="004816F3" w:rsidRPr="00596EA3" w:rsidRDefault="00596EA3" w:rsidP="00596EA3">
      <w:pPr>
        <w:pStyle w:val="Heading3"/>
        <w:rPr>
          <w:lang w:eastAsia="zh-CN"/>
        </w:rPr>
      </w:pPr>
      <w:bookmarkStart w:id="1827" w:name="_Toc30004227"/>
      <w:bookmarkStart w:id="1828" w:name="_Toc35428750"/>
      <w:bookmarkStart w:id="1829" w:name="_Toc35429000"/>
      <w:bookmarkStart w:id="1830" w:name="_Toc36557907"/>
      <w:bookmarkStart w:id="1831" w:name="_Toc36558157"/>
      <w:bookmarkStart w:id="1832" w:name="_Toc45887728"/>
      <w:bookmarkStart w:id="1833" w:name="_Toc64445060"/>
      <w:bookmarkStart w:id="1834" w:name="_Toc73980390"/>
      <w:bookmarkStart w:id="1835" w:name="_Toc81229519"/>
      <w:bookmarkStart w:id="1836" w:name="_Toc88651042"/>
      <w:bookmarkStart w:id="1837" w:name="_Toc97886988"/>
      <w:bookmarkStart w:id="1838" w:name="_Toc105700727"/>
      <w:r w:rsidRPr="00596EA3">
        <w:rPr>
          <w:lang w:eastAsia="zh-CN"/>
        </w:rPr>
        <w:t>8.5.4</w:t>
      </w:r>
      <w:r w:rsidRPr="00596EA3">
        <w:rPr>
          <w:lang w:eastAsia="zh-CN"/>
        </w:rPr>
        <w:tab/>
        <w:t>PWS Failure Indication</w:t>
      </w:r>
      <w:bookmarkEnd w:id="1827"/>
      <w:bookmarkEnd w:id="1828"/>
      <w:bookmarkEnd w:id="1829"/>
      <w:bookmarkEnd w:id="1830"/>
      <w:bookmarkEnd w:id="1831"/>
      <w:bookmarkEnd w:id="1832"/>
      <w:bookmarkEnd w:id="1833"/>
      <w:bookmarkEnd w:id="1834"/>
      <w:bookmarkEnd w:id="1835"/>
      <w:bookmarkEnd w:id="1836"/>
      <w:bookmarkEnd w:id="1837"/>
      <w:bookmarkEnd w:id="1838"/>
    </w:p>
    <w:p w14:paraId="1F4785BE" w14:textId="77777777" w:rsidR="002B14A0" w:rsidRPr="00596EA3" w:rsidRDefault="002B14A0" w:rsidP="001859C3">
      <w:pPr>
        <w:pStyle w:val="Heading4"/>
        <w:rPr>
          <w:lang w:eastAsia="zh-CN"/>
        </w:rPr>
      </w:pPr>
      <w:bookmarkStart w:id="1839" w:name="_Toc5646209"/>
      <w:bookmarkStart w:id="1840" w:name="_Toc25943733"/>
      <w:bookmarkStart w:id="1841" w:name="_Toc29998399"/>
      <w:bookmarkStart w:id="1842" w:name="_Toc30001973"/>
      <w:bookmarkStart w:id="1843" w:name="_Toc30002223"/>
      <w:bookmarkStart w:id="1844" w:name="_Toc30004228"/>
      <w:bookmarkStart w:id="1845" w:name="_Toc35428751"/>
      <w:bookmarkStart w:id="1846" w:name="_Toc35429001"/>
      <w:bookmarkStart w:id="1847" w:name="_Toc36557908"/>
      <w:bookmarkStart w:id="1848" w:name="_Toc36558158"/>
      <w:bookmarkStart w:id="1849" w:name="_Toc45887729"/>
      <w:bookmarkStart w:id="1850" w:name="_Toc64445061"/>
      <w:bookmarkStart w:id="1851" w:name="_Toc73980391"/>
      <w:bookmarkStart w:id="1852" w:name="_Toc81229520"/>
      <w:bookmarkStart w:id="1853" w:name="_Toc88651043"/>
      <w:bookmarkStart w:id="1854" w:name="_Toc97886989"/>
      <w:bookmarkStart w:id="1855" w:name="_Toc105700728"/>
      <w:r w:rsidRPr="00596EA3">
        <w:rPr>
          <w:lang w:eastAsia="zh-CN"/>
        </w:rPr>
        <w:t>8.</w:t>
      </w:r>
      <w:r w:rsidR="00E33669" w:rsidRPr="00596EA3">
        <w:rPr>
          <w:rFonts w:eastAsia="SimSun" w:hint="eastAsia"/>
          <w:lang w:eastAsia="zh-CN"/>
        </w:rPr>
        <w:t>5</w:t>
      </w:r>
      <w:r w:rsidRPr="00596EA3">
        <w:rPr>
          <w:lang w:eastAsia="zh-CN"/>
        </w:rPr>
        <w:t>.4.1</w:t>
      </w:r>
      <w:r w:rsidRPr="00596EA3">
        <w:rPr>
          <w:lang w:eastAsia="zh-CN"/>
        </w:rPr>
        <w:tab/>
        <w:t>General</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15E28A04" w14:textId="77777777" w:rsidR="002B14A0" w:rsidRPr="00596EA3" w:rsidRDefault="002B14A0" w:rsidP="002B14A0">
      <w:pPr>
        <w:rPr>
          <w:lang w:eastAsia="zh-CN"/>
        </w:rPr>
      </w:pPr>
      <w:r w:rsidRPr="00596EA3">
        <w:rPr>
          <w:lang w:eastAsia="zh-CN"/>
        </w:rPr>
        <w:t>The purpose of the PWS Failure Indication procedure is to inform the ng-</w:t>
      </w:r>
      <w:proofErr w:type="spellStart"/>
      <w:r w:rsidRPr="00596EA3">
        <w:rPr>
          <w:lang w:eastAsia="zh-CN"/>
        </w:rPr>
        <w:t>eNB</w:t>
      </w:r>
      <w:proofErr w:type="spellEnd"/>
      <w:r w:rsidRPr="00596EA3">
        <w:rPr>
          <w:lang w:eastAsia="zh-CN"/>
        </w:rPr>
        <w:t>-CU that ongoing PWS operation for one or more cells of the ng-</w:t>
      </w:r>
      <w:proofErr w:type="spellStart"/>
      <w:r w:rsidRPr="00596EA3">
        <w:rPr>
          <w:lang w:eastAsia="zh-CN"/>
        </w:rPr>
        <w:t>eNB</w:t>
      </w:r>
      <w:proofErr w:type="spellEnd"/>
      <w:r w:rsidRPr="00596EA3">
        <w:rPr>
          <w:lang w:eastAsia="zh-CN"/>
        </w:rPr>
        <w:t>-DU has failed. The procedure uses non UE-associated signalling.</w:t>
      </w:r>
    </w:p>
    <w:p w14:paraId="2ED57393" w14:textId="77777777" w:rsidR="002B14A0" w:rsidRPr="00596EA3" w:rsidRDefault="002B14A0" w:rsidP="001859C3">
      <w:pPr>
        <w:pStyle w:val="Heading4"/>
        <w:rPr>
          <w:lang w:eastAsia="zh-CN"/>
        </w:rPr>
      </w:pPr>
      <w:bookmarkStart w:id="1856" w:name="_Toc5646210"/>
      <w:bookmarkStart w:id="1857" w:name="_Toc25943734"/>
      <w:bookmarkStart w:id="1858" w:name="_Toc29998400"/>
      <w:bookmarkStart w:id="1859" w:name="_Toc30001974"/>
      <w:bookmarkStart w:id="1860" w:name="_Toc30002224"/>
      <w:bookmarkStart w:id="1861" w:name="_Toc30004229"/>
      <w:bookmarkStart w:id="1862" w:name="_Toc35428752"/>
      <w:bookmarkStart w:id="1863" w:name="_Toc35429002"/>
      <w:bookmarkStart w:id="1864" w:name="_Toc36557909"/>
      <w:bookmarkStart w:id="1865" w:name="_Toc36558159"/>
      <w:bookmarkStart w:id="1866" w:name="_Toc45887730"/>
      <w:bookmarkStart w:id="1867" w:name="_Toc64445062"/>
      <w:bookmarkStart w:id="1868" w:name="_Toc73980392"/>
      <w:bookmarkStart w:id="1869" w:name="_Toc81229521"/>
      <w:bookmarkStart w:id="1870" w:name="_Toc88651044"/>
      <w:bookmarkStart w:id="1871" w:name="_Toc97886990"/>
      <w:bookmarkStart w:id="1872" w:name="_Toc105700729"/>
      <w:r w:rsidRPr="00596EA3">
        <w:rPr>
          <w:lang w:eastAsia="zh-CN"/>
        </w:rPr>
        <w:t>8.</w:t>
      </w:r>
      <w:r w:rsidR="00E33669" w:rsidRPr="00596EA3">
        <w:rPr>
          <w:rFonts w:eastAsia="SimSun" w:hint="eastAsia"/>
          <w:lang w:eastAsia="zh-CN"/>
        </w:rPr>
        <w:t>5</w:t>
      </w:r>
      <w:r w:rsidRPr="00596EA3">
        <w:rPr>
          <w:lang w:eastAsia="zh-CN"/>
        </w:rPr>
        <w:t>.4.2</w:t>
      </w:r>
      <w:r w:rsidRPr="00596EA3">
        <w:rPr>
          <w:lang w:eastAsia="zh-CN"/>
        </w:rPr>
        <w:tab/>
        <w:t>Successful Operation</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14:paraId="4DBFAA1D" w14:textId="77777777" w:rsidR="002B14A0" w:rsidRPr="00596EA3" w:rsidRDefault="002B14A0" w:rsidP="002B14A0">
      <w:pPr>
        <w:pStyle w:val="TH"/>
        <w:rPr>
          <w:lang w:eastAsia="en-US"/>
        </w:rPr>
      </w:pPr>
      <w:r w:rsidRPr="00596EA3">
        <w:t xml:space="preserve"> </w:t>
      </w:r>
      <w:r w:rsidRPr="00596EA3">
        <w:rPr>
          <w:rFonts w:eastAsia="SimSun"/>
          <w:lang w:eastAsia="en-US"/>
        </w:rPr>
        <w:object w:dxaOrig="6000" w:dyaOrig="2770" w14:anchorId="58675241">
          <v:shape id="_x0000_i1053" type="#_x0000_t75" style="width:300pt;height:138.75pt" o:ole="">
            <v:imagedata r:id="rId67" o:title=""/>
          </v:shape>
          <o:OLEObject Type="Embed" ProgID="Visio.Drawing.15" ShapeID="_x0000_i1053" DrawAspect="Content" ObjectID="_1741779415" r:id="rId68"/>
        </w:object>
      </w:r>
    </w:p>
    <w:p w14:paraId="4CEE00F6" w14:textId="77777777" w:rsidR="002B14A0" w:rsidRPr="00596EA3" w:rsidRDefault="002B14A0" w:rsidP="002B14A0">
      <w:pPr>
        <w:pStyle w:val="TF"/>
      </w:pPr>
      <w:r w:rsidRPr="00596EA3">
        <w:t>Figure 8.</w:t>
      </w:r>
      <w:r w:rsidR="00E33669" w:rsidRPr="00596EA3">
        <w:rPr>
          <w:rFonts w:eastAsia="SimSun" w:hint="eastAsia"/>
          <w:lang w:eastAsia="zh-CN"/>
        </w:rPr>
        <w:t>5</w:t>
      </w:r>
      <w:r w:rsidRPr="00596EA3">
        <w:t>.4.2-1: PWS failure indication</w:t>
      </w:r>
    </w:p>
    <w:p w14:paraId="61A7C2D2" w14:textId="77777777" w:rsidR="002B14A0" w:rsidRPr="00596EA3" w:rsidRDefault="002B14A0" w:rsidP="002B14A0">
      <w:pPr>
        <w:rPr>
          <w:lang w:eastAsia="zh-CN"/>
        </w:rPr>
      </w:pPr>
      <w:r w:rsidRPr="00596EA3">
        <w:rPr>
          <w:lang w:eastAsia="zh-CN"/>
        </w:rPr>
        <w:t>The ng-</w:t>
      </w:r>
      <w:proofErr w:type="spellStart"/>
      <w:r w:rsidRPr="00596EA3">
        <w:rPr>
          <w:lang w:eastAsia="zh-CN"/>
        </w:rPr>
        <w:t>eNB</w:t>
      </w:r>
      <w:proofErr w:type="spellEnd"/>
      <w:r w:rsidRPr="00596EA3">
        <w:rPr>
          <w:lang w:eastAsia="zh-CN"/>
        </w:rPr>
        <w:t>-DU initiates the procedure by sending a PWS FAILURE INDICATION message to the ng-</w:t>
      </w:r>
      <w:proofErr w:type="spellStart"/>
      <w:r w:rsidRPr="00596EA3">
        <w:rPr>
          <w:lang w:eastAsia="zh-CN"/>
        </w:rPr>
        <w:t>eNB</w:t>
      </w:r>
      <w:proofErr w:type="spellEnd"/>
      <w:r w:rsidRPr="00596EA3">
        <w:rPr>
          <w:lang w:eastAsia="zh-CN"/>
        </w:rPr>
        <w:t xml:space="preserve">-CU. </w:t>
      </w:r>
    </w:p>
    <w:p w14:paraId="7BE9C9E0" w14:textId="77777777" w:rsidR="002B14A0" w:rsidRPr="00596EA3" w:rsidRDefault="002B14A0" w:rsidP="001859C3">
      <w:pPr>
        <w:pStyle w:val="Heading4"/>
        <w:rPr>
          <w:lang w:eastAsia="zh-CN"/>
        </w:rPr>
      </w:pPr>
      <w:bookmarkStart w:id="1873" w:name="_Toc5646211"/>
      <w:bookmarkStart w:id="1874" w:name="_Toc25943735"/>
      <w:bookmarkStart w:id="1875" w:name="_Toc29998401"/>
      <w:bookmarkStart w:id="1876" w:name="_Toc30001975"/>
      <w:bookmarkStart w:id="1877" w:name="_Toc30002225"/>
      <w:bookmarkStart w:id="1878" w:name="_Toc30004230"/>
      <w:bookmarkStart w:id="1879" w:name="_Toc35428753"/>
      <w:bookmarkStart w:id="1880" w:name="_Toc35429003"/>
      <w:bookmarkStart w:id="1881" w:name="_Toc36557910"/>
      <w:bookmarkStart w:id="1882" w:name="_Toc36558160"/>
      <w:bookmarkStart w:id="1883" w:name="_Toc45887731"/>
      <w:bookmarkStart w:id="1884" w:name="_Toc64445063"/>
      <w:bookmarkStart w:id="1885" w:name="_Toc73980393"/>
      <w:bookmarkStart w:id="1886" w:name="_Toc81229522"/>
      <w:bookmarkStart w:id="1887" w:name="_Toc88651045"/>
      <w:bookmarkStart w:id="1888" w:name="_Toc97886991"/>
      <w:bookmarkStart w:id="1889" w:name="_Toc105700730"/>
      <w:r w:rsidRPr="00596EA3">
        <w:rPr>
          <w:lang w:eastAsia="zh-CN"/>
        </w:rPr>
        <w:lastRenderedPageBreak/>
        <w:t>8.</w:t>
      </w:r>
      <w:r w:rsidR="00E33669" w:rsidRPr="00596EA3">
        <w:rPr>
          <w:rFonts w:eastAsia="SimSun" w:hint="eastAsia"/>
          <w:lang w:eastAsia="zh-CN"/>
        </w:rPr>
        <w:t>5</w:t>
      </w:r>
      <w:r w:rsidRPr="00596EA3">
        <w:rPr>
          <w:lang w:eastAsia="zh-CN"/>
        </w:rPr>
        <w:t>.4.3</w:t>
      </w:r>
      <w:r w:rsidRPr="00596EA3">
        <w:rPr>
          <w:lang w:eastAsia="zh-CN"/>
        </w:rPr>
        <w:tab/>
        <w:t>Abnormal Conditions</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52F2A38A" w14:textId="77777777" w:rsidR="002B14A0" w:rsidRPr="00596EA3" w:rsidRDefault="002B14A0" w:rsidP="002B14A0">
      <w:pPr>
        <w:rPr>
          <w:lang w:eastAsia="zh-CN"/>
        </w:rPr>
      </w:pPr>
      <w:r w:rsidRPr="00596EA3">
        <w:rPr>
          <w:lang w:eastAsia="zh-CN"/>
        </w:rPr>
        <w:t>Not applicable.</w:t>
      </w:r>
    </w:p>
    <w:p w14:paraId="4178C710" w14:textId="77777777" w:rsidR="004816F3" w:rsidRPr="00596EA3" w:rsidRDefault="00596EA3" w:rsidP="00596EA3">
      <w:pPr>
        <w:pStyle w:val="Heading2"/>
        <w:rPr>
          <w:rFonts w:eastAsia="SimSun"/>
          <w:lang w:eastAsia="zh-CN"/>
        </w:rPr>
      </w:pPr>
      <w:bookmarkStart w:id="1890" w:name="_Toc30004231"/>
      <w:bookmarkStart w:id="1891" w:name="_Toc35428754"/>
      <w:bookmarkStart w:id="1892" w:name="_Toc35429004"/>
      <w:bookmarkStart w:id="1893" w:name="_Toc36557911"/>
      <w:bookmarkStart w:id="1894" w:name="_Toc36558161"/>
      <w:bookmarkStart w:id="1895" w:name="_Toc45887732"/>
      <w:bookmarkStart w:id="1896" w:name="_Toc64445064"/>
      <w:bookmarkStart w:id="1897" w:name="_Toc73980394"/>
      <w:bookmarkStart w:id="1898" w:name="_Toc81229523"/>
      <w:bookmarkStart w:id="1899" w:name="_Toc88651046"/>
      <w:bookmarkStart w:id="1900" w:name="_Toc97886992"/>
      <w:bookmarkStart w:id="1901" w:name="_Toc105700731"/>
      <w:r w:rsidRPr="00596EA3">
        <w:rPr>
          <w:rFonts w:eastAsia="SimSun"/>
          <w:lang w:eastAsia="zh-CN"/>
        </w:rPr>
        <w:t>8.6</w:t>
      </w:r>
      <w:r w:rsidRPr="00596EA3">
        <w:rPr>
          <w:rFonts w:eastAsia="SimSun"/>
          <w:lang w:eastAsia="zh-CN"/>
        </w:rPr>
        <w:tab/>
        <w:t>Paging procedures</w:t>
      </w:r>
      <w:bookmarkEnd w:id="1890"/>
      <w:bookmarkEnd w:id="1891"/>
      <w:bookmarkEnd w:id="1892"/>
      <w:bookmarkEnd w:id="1893"/>
      <w:bookmarkEnd w:id="1894"/>
      <w:bookmarkEnd w:id="1895"/>
      <w:bookmarkEnd w:id="1896"/>
      <w:bookmarkEnd w:id="1897"/>
      <w:bookmarkEnd w:id="1898"/>
      <w:bookmarkEnd w:id="1899"/>
      <w:bookmarkEnd w:id="1900"/>
      <w:bookmarkEnd w:id="1901"/>
    </w:p>
    <w:p w14:paraId="51799A29" w14:textId="77777777" w:rsidR="004816F3" w:rsidRPr="00596EA3" w:rsidRDefault="004816F3" w:rsidP="001859C3">
      <w:pPr>
        <w:pStyle w:val="Heading3"/>
        <w:rPr>
          <w:lang w:eastAsia="zh-CN"/>
        </w:rPr>
      </w:pPr>
      <w:bookmarkStart w:id="1902" w:name="_Toc5646218"/>
      <w:bookmarkStart w:id="1903" w:name="_Toc25943737"/>
      <w:bookmarkStart w:id="1904" w:name="_Toc29998403"/>
      <w:bookmarkStart w:id="1905" w:name="_Toc30001977"/>
      <w:bookmarkStart w:id="1906" w:name="_Toc30002227"/>
      <w:bookmarkStart w:id="1907" w:name="_Toc30004232"/>
      <w:bookmarkStart w:id="1908" w:name="_Toc35428755"/>
      <w:bookmarkStart w:id="1909" w:name="_Toc35429005"/>
      <w:bookmarkStart w:id="1910" w:name="_Toc36557912"/>
      <w:bookmarkStart w:id="1911" w:name="_Toc36558162"/>
      <w:bookmarkStart w:id="1912" w:name="_Toc45887733"/>
      <w:bookmarkStart w:id="1913" w:name="_Toc64445065"/>
      <w:bookmarkStart w:id="1914" w:name="_Toc73980395"/>
      <w:bookmarkStart w:id="1915" w:name="_Toc81229524"/>
      <w:bookmarkStart w:id="1916" w:name="_Toc88651047"/>
      <w:bookmarkStart w:id="1917" w:name="_Toc97886993"/>
      <w:bookmarkStart w:id="1918" w:name="_Toc105700732"/>
      <w:bookmarkEnd w:id="1393"/>
      <w:r w:rsidRPr="00596EA3">
        <w:t>8.</w:t>
      </w:r>
      <w:r w:rsidR="00A4405C" w:rsidRPr="00596EA3">
        <w:rPr>
          <w:rFonts w:eastAsia="SimSun" w:hint="eastAsia"/>
          <w:lang w:eastAsia="zh-CN"/>
        </w:rPr>
        <w:t>6</w:t>
      </w:r>
      <w:r w:rsidRPr="00596EA3">
        <w:t>.1</w:t>
      </w:r>
      <w:r w:rsidRPr="00596EA3">
        <w:tab/>
        <w:t>Paging</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r w:rsidRPr="00596EA3">
        <w:t xml:space="preserve"> </w:t>
      </w:r>
    </w:p>
    <w:p w14:paraId="411BFF92" w14:textId="77777777" w:rsidR="00276456" w:rsidRPr="00596EA3" w:rsidRDefault="00276456" w:rsidP="001859C3">
      <w:pPr>
        <w:pStyle w:val="Heading4"/>
        <w:rPr>
          <w:lang w:eastAsia="zh-CN"/>
        </w:rPr>
      </w:pPr>
      <w:bookmarkStart w:id="1919" w:name="_Toc14044411"/>
      <w:bookmarkStart w:id="1920" w:name="_Toc25943738"/>
      <w:bookmarkStart w:id="1921" w:name="_Toc29998404"/>
      <w:bookmarkStart w:id="1922" w:name="_Toc30001978"/>
      <w:bookmarkStart w:id="1923" w:name="_Toc30002228"/>
      <w:bookmarkStart w:id="1924" w:name="_Toc30004233"/>
      <w:bookmarkStart w:id="1925" w:name="_Toc35428756"/>
      <w:bookmarkStart w:id="1926" w:name="_Toc35429006"/>
      <w:bookmarkStart w:id="1927" w:name="_Toc36557913"/>
      <w:bookmarkStart w:id="1928" w:name="_Toc36558163"/>
      <w:bookmarkStart w:id="1929" w:name="_Toc45887734"/>
      <w:bookmarkStart w:id="1930" w:name="_Toc64445066"/>
      <w:bookmarkStart w:id="1931" w:name="_Toc73980396"/>
      <w:bookmarkStart w:id="1932" w:name="_Toc81229525"/>
      <w:bookmarkStart w:id="1933" w:name="_Toc88651048"/>
      <w:bookmarkStart w:id="1934" w:name="_Toc97886994"/>
      <w:bookmarkStart w:id="1935" w:name="_Toc105700733"/>
      <w:r w:rsidRPr="00596EA3">
        <w:t>8.</w:t>
      </w:r>
      <w:r w:rsidR="00E33669" w:rsidRPr="00596EA3">
        <w:rPr>
          <w:rFonts w:eastAsia="SimSun" w:hint="eastAsia"/>
          <w:lang w:eastAsia="zh-CN"/>
        </w:rPr>
        <w:t>6</w:t>
      </w:r>
      <w:r w:rsidRPr="00596EA3">
        <w:t>.1.1</w:t>
      </w:r>
      <w:r w:rsidRPr="00596EA3">
        <w:tab/>
        <w:t>General</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6A28545C" w14:textId="77777777" w:rsidR="00276456" w:rsidRPr="00596EA3" w:rsidRDefault="00276456" w:rsidP="00276456">
      <w:pPr>
        <w:rPr>
          <w:lang w:eastAsia="zh-CN"/>
        </w:rPr>
      </w:pPr>
      <w:r w:rsidRPr="00596EA3">
        <w:rPr>
          <w:lang w:eastAsia="zh-CN"/>
        </w:rPr>
        <w:t xml:space="preserve">The purpose of the Paging procedure is used to </w:t>
      </w:r>
      <w:r w:rsidRPr="00596EA3">
        <w:t>provide the paging information to enable the ng-</w:t>
      </w:r>
      <w:proofErr w:type="spellStart"/>
      <w:r w:rsidRPr="00596EA3">
        <w:t>eNB</w:t>
      </w:r>
      <w:proofErr w:type="spellEnd"/>
      <w:r w:rsidRPr="00596EA3">
        <w:t xml:space="preserve">-DU to page a UE. </w:t>
      </w:r>
      <w:r w:rsidRPr="00596EA3">
        <w:rPr>
          <w:lang w:eastAsia="zh-CN"/>
        </w:rPr>
        <w:t>The procedure uses non-UE associated signalling.</w:t>
      </w:r>
    </w:p>
    <w:p w14:paraId="283942D6" w14:textId="77777777" w:rsidR="00276456" w:rsidRPr="00596EA3" w:rsidRDefault="00276456" w:rsidP="001859C3">
      <w:pPr>
        <w:pStyle w:val="Heading4"/>
      </w:pPr>
      <w:bookmarkStart w:id="1936" w:name="_Toc14044412"/>
      <w:bookmarkStart w:id="1937" w:name="_Toc25943739"/>
      <w:bookmarkStart w:id="1938" w:name="_Toc29998405"/>
      <w:bookmarkStart w:id="1939" w:name="_Toc30001979"/>
      <w:bookmarkStart w:id="1940" w:name="_Toc30002229"/>
      <w:bookmarkStart w:id="1941" w:name="_Toc30004234"/>
      <w:bookmarkStart w:id="1942" w:name="_Toc35428757"/>
      <w:bookmarkStart w:id="1943" w:name="_Toc35429007"/>
      <w:bookmarkStart w:id="1944" w:name="_Toc36557914"/>
      <w:bookmarkStart w:id="1945" w:name="_Toc36558164"/>
      <w:bookmarkStart w:id="1946" w:name="_Toc45887735"/>
      <w:bookmarkStart w:id="1947" w:name="_Toc64445067"/>
      <w:bookmarkStart w:id="1948" w:name="_Toc73980397"/>
      <w:bookmarkStart w:id="1949" w:name="_Toc81229526"/>
      <w:bookmarkStart w:id="1950" w:name="_Toc88651049"/>
      <w:bookmarkStart w:id="1951" w:name="_Toc97886995"/>
      <w:bookmarkStart w:id="1952" w:name="_Toc105700734"/>
      <w:r w:rsidRPr="00596EA3">
        <w:t>8.</w:t>
      </w:r>
      <w:r w:rsidR="00E33669" w:rsidRPr="00596EA3">
        <w:rPr>
          <w:rFonts w:eastAsia="SimSun" w:hint="eastAsia"/>
          <w:lang w:eastAsia="zh-CN"/>
        </w:rPr>
        <w:t>6</w:t>
      </w:r>
      <w:r w:rsidRPr="00596EA3">
        <w:t>.1.2</w:t>
      </w:r>
      <w:r w:rsidRPr="00596EA3">
        <w:tab/>
        <w:t>Successful Operation</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37C5D76C" w14:textId="77777777" w:rsidR="00276456" w:rsidRPr="00596EA3" w:rsidRDefault="00276456" w:rsidP="00276456">
      <w:pPr>
        <w:pStyle w:val="TH"/>
      </w:pPr>
      <w:r w:rsidRPr="00596EA3">
        <w:object w:dxaOrig="6018" w:dyaOrig="2772" w14:anchorId="0ECB7131">
          <v:shape id="_x0000_i1054" type="#_x0000_t75" style="width:301.5pt;height:138.75pt" o:ole="">
            <v:imagedata r:id="rId69" o:title=""/>
          </v:shape>
          <o:OLEObject Type="Embed" ProgID="Visio.Drawing.15" ShapeID="_x0000_i1054" DrawAspect="Content" ObjectID="_1741779416" r:id="rId70"/>
        </w:object>
      </w:r>
    </w:p>
    <w:p w14:paraId="3BE60F3E" w14:textId="77777777" w:rsidR="00276456" w:rsidRPr="00596EA3" w:rsidRDefault="00276456" w:rsidP="00276456">
      <w:pPr>
        <w:pStyle w:val="TF"/>
      </w:pPr>
      <w:r w:rsidRPr="00596EA3">
        <w:t>Figure 8.</w:t>
      </w:r>
      <w:r w:rsidR="00E33669" w:rsidRPr="00596EA3">
        <w:rPr>
          <w:rFonts w:eastAsia="SimSun" w:hint="eastAsia"/>
          <w:lang w:eastAsia="zh-CN"/>
        </w:rPr>
        <w:t>6</w:t>
      </w:r>
      <w:r w:rsidRPr="00596EA3">
        <w:t>.</w:t>
      </w:r>
      <w:r w:rsidR="00E33669" w:rsidRPr="00596EA3">
        <w:rPr>
          <w:rFonts w:eastAsia="SimSun" w:hint="eastAsia"/>
          <w:lang w:eastAsia="zh-CN"/>
        </w:rPr>
        <w:t>1</w:t>
      </w:r>
      <w:r w:rsidRPr="00596EA3">
        <w:t xml:space="preserve">.2-1: Paging procedure. Successful </w:t>
      </w:r>
      <w:r w:rsidRPr="00596EA3">
        <w:rPr>
          <w:rFonts w:eastAsia="MS Mincho"/>
        </w:rPr>
        <w:t>o</w:t>
      </w:r>
      <w:r w:rsidRPr="00596EA3">
        <w:t>peration</w:t>
      </w:r>
      <w:r w:rsidRPr="00596EA3">
        <w:rPr>
          <w:rFonts w:eastAsia="MS Mincho"/>
        </w:rPr>
        <w:t>.</w:t>
      </w:r>
    </w:p>
    <w:p w14:paraId="03E3A288" w14:textId="77777777" w:rsidR="00276456" w:rsidRPr="00596EA3" w:rsidRDefault="00276456" w:rsidP="00276456">
      <w:r w:rsidRPr="00596EA3">
        <w:t>The ng-</w:t>
      </w:r>
      <w:proofErr w:type="spellStart"/>
      <w:r w:rsidRPr="00596EA3">
        <w:t>eNB</w:t>
      </w:r>
      <w:proofErr w:type="spellEnd"/>
      <w:r w:rsidRPr="00596EA3">
        <w:t>-CU initiates the procedure by sending a PAGING message.</w:t>
      </w:r>
    </w:p>
    <w:p w14:paraId="4EDEE930" w14:textId="77777777" w:rsidR="00276456" w:rsidRPr="00596EA3" w:rsidRDefault="00276456" w:rsidP="00276456">
      <w:r w:rsidRPr="00596EA3">
        <w:t xml:space="preserve">The </w:t>
      </w:r>
      <w:r w:rsidRPr="00596EA3">
        <w:rPr>
          <w:i/>
        </w:rPr>
        <w:t>Paging DRX</w:t>
      </w:r>
      <w:r w:rsidRPr="00596EA3">
        <w:t xml:space="preserve"> IE may be included in the PAGING message, and if present the ng-</w:t>
      </w:r>
      <w:proofErr w:type="spellStart"/>
      <w:r w:rsidRPr="00596EA3">
        <w:t>eNB</w:t>
      </w:r>
      <w:proofErr w:type="spellEnd"/>
      <w:r w:rsidRPr="00596EA3">
        <w:t>-DU may use it to determine the final paging cycle for the UE.</w:t>
      </w:r>
    </w:p>
    <w:p w14:paraId="58A4AF9A" w14:textId="77777777" w:rsidR="0094023A" w:rsidRDefault="00276456" w:rsidP="0094023A">
      <w:r w:rsidRPr="00596EA3">
        <w:t>At the reception of the PAGING message, the ng-</w:t>
      </w:r>
      <w:proofErr w:type="spellStart"/>
      <w:r w:rsidRPr="00596EA3">
        <w:t>eNB</w:t>
      </w:r>
      <w:proofErr w:type="spellEnd"/>
      <w:r w:rsidRPr="00596EA3">
        <w:t xml:space="preserve">-DU shall perform paging of the UE in cells which belong to cells as indicated in the </w:t>
      </w:r>
      <w:r w:rsidRPr="00596EA3">
        <w:rPr>
          <w:i/>
        </w:rPr>
        <w:t>Paging Cell List</w:t>
      </w:r>
      <w:r w:rsidRPr="00596EA3">
        <w:t xml:space="preserve"> IE.</w:t>
      </w:r>
    </w:p>
    <w:p w14:paraId="40F186A1" w14:textId="77777777" w:rsidR="00276456" w:rsidRPr="00596EA3" w:rsidRDefault="0094023A" w:rsidP="0094023A">
      <w:r w:rsidRPr="00EA5FA7">
        <w:t xml:space="preserve">The </w:t>
      </w:r>
      <w:r w:rsidRPr="00EA5FA7">
        <w:rPr>
          <w:i/>
        </w:rPr>
        <w:t xml:space="preserve">Paging Origin </w:t>
      </w:r>
      <w:r w:rsidRPr="00EA5FA7">
        <w:t>IE may be included in the PAGIN</w:t>
      </w:r>
      <w:r>
        <w:t>G message, and if present the ng-</w:t>
      </w:r>
      <w:proofErr w:type="spellStart"/>
      <w:r>
        <w:t>eN</w:t>
      </w:r>
      <w:r w:rsidRPr="00EA5FA7">
        <w:t>B</w:t>
      </w:r>
      <w:proofErr w:type="spellEnd"/>
      <w:r w:rsidRPr="00EA5FA7">
        <w:t>-DU shall transfer it to the UE.</w:t>
      </w:r>
    </w:p>
    <w:p w14:paraId="0CC6A69B" w14:textId="77777777" w:rsidR="00276456" w:rsidRPr="00596EA3" w:rsidRDefault="00276456" w:rsidP="001859C3">
      <w:pPr>
        <w:pStyle w:val="Heading4"/>
      </w:pPr>
      <w:bookmarkStart w:id="1953" w:name="_Toc14044413"/>
      <w:bookmarkStart w:id="1954" w:name="_Toc25943740"/>
      <w:bookmarkStart w:id="1955" w:name="_Toc29998406"/>
      <w:bookmarkStart w:id="1956" w:name="_Toc30001980"/>
      <w:bookmarkStart w:id="1957" w:name="_Toc30002230"/>
      <w:bookmarkStart w:id="1958" w:name="_Toc30004235"/>
      <w:bookmarkStart w:id="1959" w:name="_Toc35428758"/>
      <w:bookmarkStart w:id="1960" w:name="_Toc35429008"/>
      <w:bookmarkStart w:id="1961" w:name="_Toc36557915"/>
      <w:bookmarkStart w:id="1962" w:name="_Toc36558165"/>
      <w:bookmarkStart w:id="1963" w:name="_Toc45887736"/>
      <w:bookmarkStart w:id="1964" w:name="_Toc64445068"/>
      <w:bookmarkStart w:id="1965" w:name="_Toc73980398"/>
      <w:bookmarkStart w:id="1966" w:name="_Toc81229527"/>
      <w:bookmarkStart w:id="1967" w:name="_Toc88651050"/>
      <w:bookmarkStart w:id="1968" w:name="_Toc97886996"/>
      <w:bookmarkStart w:id="1969" w:name="_Toc105700735"/>
      <w:r w:rsidRPr="00596EA3">
        <w:t>8.</w:t>
      </w:r>
      <w:r w:rsidR="00E33669" w:rsidRPr="00596EA3">
        <w:rPr>
          <w:rFonts w:eastAsia="SimSun" w:hint="eastAsia"/>
          <w:lang w:eastAsia="zh-CN"/>
        </w:rPr>
        <w:t>6</w:t>
      </w:r>
      <w:r w:rsidRPr="00596EA3">
        <w:t>.1.3</w:t>
      </w:r>
      <w:r w:rsidRPr="00596EA3">
        <w:tab/>
        <w:t>Abnormal Conditions</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14:paraId="3BF2532A" w14:textId="77777777" w:rsidR="006A5E61" w:rsidRPr="00DA3659" w:rsidRDefault="00276456" w:rsidP="00B91FD0">
      <w:r w:rsidRPr="00596EA3">
        <w:t>Not applicable.</w:t>
      </w:r>
    </w:p>
    <w:p w14:paraId="5A6D3757" w14:textId="77777777" w:rsidR="000D0E2C" w:rsidRPr="00596EA3" w:rsidRDefault="000D0E2C" w:rsidP="001859C3">
      <w:pPr>
        <w:pStyle w:val="Heading1"/>
      </w:pPr>
      <w:bookmarkStart w:id="1970" w:name="_Toc502835542"/>
      <w:bookmarkStart w:id="1971" w:name="_Toc25943741"/>
      <w:bookmarkStart w:id="1972" w:name="_Toc29998407"/>
      <w:bookmarkStart w:id="1973" w:name="_Toc30001981"/>
      <w:bookmarkStart w:id="1974" w:name="_Toc30002231"/>
      <w:bookmarkStart w:id="1975" w:name="_Toc30004236"/>
      <w:bookmarkStart w:id="1976" w:name="_Toc35428759"/>
      <w:bookmarkStart w:id="1977" w:name="_Toc35429009"/>
      <w:bookmarkStart w:id="1978" w:name="_Toc36557916"/>
      <w:bookmarkStart w:id="1979" w:name="_Toc36558166"/>
      <w:bookmarkStart w:id="1980" w:name="_Toc45887737"/>
      <w:bookmarkStart w:id="1981" w:name="_Toc64445069"/>
      <w:bookmarkStart w:id="1982" w:name="_Toc73980399"/>
      <w:bookmarkStart w:id="1983" w:name="_Toc81229528"/>
      <w:bookmarkStart w:id="1984" w:name="_Toc88651051"/>
      <w:bookmarkStart w:id="1985" w:name="_Toc97886997"/>
      <w:bookmarkStart w:id="1986" w:name="_Toc105700736"/>
      <w:r w:rsidRPr="00596EA3">
        <w:t>9</w:t>
      </w:r>
      <w:r w:rsidRPr="00596EA3">
        <w:tab/>
        <w:t xml:space="preserve">Elements for </w:t>
      </w:r>
      <w:r w:rsidR="00122D09" w:rsidRPr="00596EA3">
        <w:t>W</w:t>
      </w:r>
      <w:r w:rsidRPr="00596EA3">
        <w:t>1AP Communication</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2AF0F094" w14:textId="77777777" w:rsidR="00795B3D" w:rsidRPr="00596EA3" w:rsidRDefault="00795B3D" w:rsidP="001859C3">
      <w:pPr>
        <w:pStyle w:val="Heading2"/>
      </w:pPr>
      <w:bookmarkStart w:id="1987" w:name="_Toc14044415"/>
      <w:bookmarkStart w:id="1988" w:name="_Toc25943742"/>
      <w:bookmarkStart w:id="1989" w:name="_Toc29998408"/>
      <w:bookmarkStart w:id="1990" w:name="_Toc30001982"/>
      <w:bookmarkStart w:id="1991" w:name="_Toc30002232"/>
      <w:bookmarkStart w:id="1992" w:name="_Toc30004237"/>
      <w:bookmarkStart w:id="1993" w:name="_Toc35428760"/>
      <w:bookmarkStart w:id="1994" w:name="_Toc35429010"/>
      <w:bookmarkStart w:id="1995" w:name="_Toc36557917"/>
      <w:bookmarkStart w:id="1996" w:name="_Toc36558167"/>
      <w:bookmarkStart w:id="1997" w:name="_Toc45887738"/>
      <w:bookmarkStart w:id="1998" w:name="_Toc64445070"/>
      <w:bookmarkStart w:id="1999" w:name="_Toc73980400"/>
      <w:bookmarkStart w:id="2000" w:name="_Toc81229529"/>
      <w:bookmarkStart w:id="2001" w:name="_Toc88651052"/>
      <w:bookmarkStart w:id="2002" w:name="_Toc97886998"/>
      <w:bookmarkStart w:id="2003" w:name="_Toc105700737"/>
      <w:r w:rsidRPr="00596EA3">
        <w:t>9.</w:t>
      </w:r>
      <w:r w:rsidR="00A4405C" w:rsidRPr="00596EA3">
        <w:rPr>
          <w:rFonts w:eastAsia="SimSun" w:hint="eastAsia"/>
          <w:lang w:eastAsia="zh-CN"/>
        </w:rPr>
        <w:t>1</w:t>
      </w:r>
      <w:r w:rsidRPr="00596EA3">
        <w:tab/>
        <w:t>General</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14:paraId="784A2DC9" w14:textId="77777777" w:rsidR="00795B3D" w:rsidRPr="00596EA3" w:rsidRDefault="00596EA3" w:rsidP="00795B3D">
      <w:r>
        <w:t>C</w:t>
      </w:r>
      <w:r w:rsidR="00795B3D" w:rsidRPr="00596EA3">
        <w:t xml:space="preserve">lauses 9.2 and 9.3 present the W1AP message and IE definitions in tabular format. The corresponding ASN.1 definition is presented in clause 9.4. In case there is contradiction between the tabular format and the ASN.1 definition, the ASN.1 shall take precedence, except for the definition of conditions for the presence of conditional IEs, where the tabular format shall take precedence. </w:t>
      </w:r>
    </w:p>
    <w:p w14:paraId="50CB77EC" w14:textId="77777777" w:rsidR="00795B3D" w:rsidRPr="00596EA3" w:rsidRDefault="00795B3D" w:rsidP="00795B3D">
      <w:r w:rsidRPr="00596EA3">
        <w:t>The messages have been defined in accordance to the guidelines specified in TR 25.921 [</w:t>
      </w:r>
      <w:r w:rsidR="005941C6" w:rsidRPr="00596EA3">
        <w:t>21</w:t>
      </w:r>
      <w:r w:rsidRPr="00596EA3">
        <w:t>].</w:t>
      </w:r>
    </w:p>
    <w:p w14:paraId="28C474F9" w14:textId="77777777" w:rsidR="00795B3D" w:rsidRPr="00596EA3" w:rsidRDefault="00795B3D" w:rsidP="00795B3D">
      <w:pPr>
        <w:rPr>
          <w:snapToGrid w:val="0"/>
        </w:rPr>
      </w:pPr>
      <w:r w:rsidRPr="00596EA3">
        <w:rPr>
          <w:snapToGrid w:val="0"/>
        </w:rPr>
        <w:lastRenderedPageBreak/>
        <w:t>When specifying IEs which are to be represented by bitstrings, if not otherwise specifically stated in the semantics description of the concerned IE or elsewhere, the following principle applies with regards to the ordering of bits:</w:t>
      </w:r>
    </w:p>
    <w:p w14:paraId="13C83EF0" w14:textId="77777777" w:rsidR="00795B3D" w:rsidRPr="00596EA3" w:rsidRDefault="00795B3D" w:rsidP="00795B3D">
      <w:pPr>
        <w:pStyle w:val="B10"/>
        <w:rPr>
          <w:snapToGrid w:val="0"/>
        </w:rPr>
      </w:pPr>
      <w:r w:rsidRPr="00596EA3">
        <w:rPr>
          <w:snapToGrid w:val="0"/>
        </w:rPr>
        <w:t>-</w:t>
      </w:r>
      <w:r w:rsidRPr="00596EA3">
        <w:rPr>
          <w:snapToGrid w:val="0"/>
        </w:rPr>
        <w:tab/>
        <w:t>The first bit (leftmost bit) contains the most significant bit (MSB);</w:t>
      </w:r>
    </w:p>
    <w:p w14:paraId="042345CC" w14:textId="77777777" w:rsidR="00795B3D" w:rsidRPr="00596EA3" w:rsidRDefault="00795B3D" w:rsidP="00795B3D">
      <w:pPr>
        <w:pStyle w:val="B10"/>
        <w:rPr>
          <w:snapToGrid w:val="0"/>
        </w:rPr>
      </w:pPr>
      <w:r w:rsidRPr="00596EA3">
        <w:rPr>
          <w:snapToGrid w:val="0"/>
        </w:rPr>
        <w:t>-</w:t>
      </w:r>
      <w:r w:rsidRPr="00596EA3">
        <w:rPr>
          <w:snapToGrid w:val="0"/>
        </w:rPr>
        <w:tab/>
        <w:t>The last bit (rightmost bit) contains the least significant bit (LSB);</w:t>
      </w:r>
    </w:p>
    <w:p w14:paraId="583956F5" w14:textId="77777777" w:rsidR="00795B3D" w:rsidRPr="00596EA3" w:rsidRDefault="00795B3D" w:rsidP="00795B3D">
      <w:pPr>
        <w:pStyle w:val="B10"/>
      </w:pPr>
      <w:r w:rsidRPr="00596EA3">
        <w:rPr>
          <w:snapToGrid w:val="0"/>
        </w:rPr>
        <w:t>-</w:t>
      </w:r>
      <w:r w:rsidRPr="00596EA3">
        <w:rPr>
          <w:snapToGrid w:val="0"/>
        </w:rPr>
        <w:tab/>
        <w:t>When importing bitstrings from other specifications, the first bit of the bitstring contains the first bit of the concerned information;</w:t>
      </w:r>
    </w:p>
    <w:p w14:paraId="2AC9E985" w14:textId="77777777" w:rsidR="00795B3D" w:rsidRPr="00596EA3" w:rsidRDefault="00795B3D" w:rsidP="00795B3D">
      <w:r w:rsidRPr="00596EA3">
        <w:t xml:space="preserve">The following attributes are used for the tabular description of the messages and information elements: Presence, Range Criticality and Assigned Criticality. Their definition and use can be found in TS 38.413 </w:t>
      </w:r>
      <w:r w:rsidR="00EB2B7F" w:rsidRPr="00596EA3">
        <w:t>[19</w:t>
      </w:r>
      <w:r w:rsidRPr="00596EA3">
        <w:t>].</w:t>
      </w:r>
    </w:p>
    <w:p w14:paraId="1F10581A" w14:textId="77777777" w:rsidR="00795B3D" w:rsidRPr="00596EA3" w:rsidRDefault="00795B3D" w:rsidP="001859C3">
      <w:pPr>
        <w:pStyle w:val="Heading2"/>
      </w:pPr>
      <w:bookmarkStart w:id="2004" w:name="_Toc25943743"/>
      <w:bookmarkStart w:id="2005" w:name="_Toc29998409"/>
      <w:bookmarkStart w:id="2006" w:name="_Toc30001983"/>
      <w:bookmarkStart w:id="2007" w:name="_Toc30002233"/>
      <w:bookmarkStart w:id="2008" w:name="_Toc30004238"/>
      <w:bookmarkStart w:id="2009" w:name="_Toc35428761"/>
      <w:bookmarkStart w:id="2010" w:name="_Toc35429011"/>
      <w:bookmarkStart w:id="2011" w:name="_Toc36557918"/>
      <w:bookmarkStart w:id="2012" w:name="_Toc36558168"/>
      <w:bookmarkStart w:id="2013" w:name="_Toc45887739"/>
      <w:bookmarkStart w:id="2014" w:name="_Toc64445071"/>
      <w:bookmarkStart w:id="2015" w:name="_Toc73980401"/>
      <w:bookmarkStart w:id="2016" w:name="_Toc81229530"/>
      <w:bookmarkStart w:id="2017" w:name="_Toc88651053"/>
      <w:bookmarkStart w:id="2018" w:name="_Toc97886999"/>
      <w:bookmarkStart w:id="2019" w:name="_Toc105700738"/>
      <w:r w:rsidRPr="00596EA3">
        <w:t>9.</w:t>
      </w:r>
      <w:r w:rsidR="00A4405C" w:rsidRPr="00596EA3">
        <w:rPr>
          <w:rFonts w:eastAsia="SimSun" w:hint="eastAsia"/>
          <w:lang w:eastAsia="zh-CN"/>
        </w:rPr>
        <w:t>2</w:t>
      </w:r>
      <w:r w:rsidRPr="00596EA3">
        <w:tab/>
        <w:t>Message Functional Definition and Content</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5110AD8B" w14:textId="77777777" w:rsidR="00795B3D" w:rsidRPr="00596EA3" w:rsidRDefault="00795B3D" w:rsidP="001859C3">
      <w:pPr>
        <w:pStyle w:val="Heading3"/>
      </w:pPr>
      <w:bookmarkStart w:id="2020" w:name="_Toc14044417"/>
      <w:bookmarkStart w:id="2021" w:name="_Toc25943744"/>
      <w:bookmarkStart w:id="2022" w:name="_Toc29998410"/>
      <w:bookmarkStart w:id="2023" w:name="_Toc30001984"/>
      <w:bookmarkStart w:id="2024" w:name="_Toc30002234"/>
      <w:bookmarkStart w:id="2025" w:name="_Toc30004239"/>
      <w:bookmarkStart w:id="2026" w:name="_Toc35428762"/>
      <w:bookmarkStart w:id="2027" w:name="_Toc35429012"/>
      <w:bookmarkStart w:id="2028" w:name="_Toc36557919"/>
      <w:bookmarkStart w:id="2029" w:name="_Toc36558169"/>
      <w:bookmarkStart w:id="2030" w:name="_Toc45887740"/>
      <w:bookmarkStart w:id="2031" w:name="_Toc64445072"/>
      <w:bookmarkStart w:id="2032" w:name="_Toc73980402"/>
      <w:bookmarkStart w:id="2033" w:name="_Toc81229531"/>
      <w:bookmarkStart w:id="2034" w:name="_Toc88651054"/>
      <w:bookmarkStart w:id="2035" w:name="_Toc97887000"/>
      <w:bookmarkStart w:id="2036" w:name="_Toc105700739"/>
      <w:r w:rsidRPr="00596EA3">
        <w:t>9.</w:t>
      </w:r>
      <w:r w:rsidR="00A4405C" w:rsidRPr="00596EA3">
        <w:rPr>
          <w:rFonts w:eastAsia="SimSun" w:hint="eastAsia"/>
          <w:lang w:eastAsia="zh-CN"/>
        </w:rPr>
        <w:t>2</w:t>
      </w:r>
      <w:r w:rsidRPr="00596EA3">
        <w:t>.1</w:t>
      </w:r>
      <w:r w:rsidRPr="00596EA3">
        <w:tab/>
        <w:t>Interface Management messages</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07DE8E02" w14:textId="77777777" w:rsidR="004469B1" w:rsidRPr="00596EA3" w:rsidRDefault="004469B1" w:rsidP="001859C3">
      <w:pPr>
        <w:pStyle w:val="Heading4"/>
      </w:pPr>
      <w:bookmarkStart w:id="2037" w:name="_Toc25943745"/>
      <w:bookmarkStart w:id="2038" w:name="_Toc29998411"/>
      <w:bookmarkStart w:id="2039" w:name="_Toc30001985"/>
      <w:bookmarkStart w:id="2040" w:name="_Toc30002235"/>
      <w:bookmarkStart w:id="2041" w:name="_Toc30004240"/>
      <w:bookmarkStart w:id="2042" w:name="_Toc35428763"/>
      <w:bookmarkStart w:id="2043" w:name="_Toc35429013"/>
      <w:bookmarkStart w:id="2044" w:name="_Toc36557920"/>
      <w:bookmarkStart w:id="2045" w:name="_Toc36558170"/>
      <w:bookmarkStart w:id="2046" w:name="_Toc45887741"/>
      <w:bookmarkStart w:id="2047" w:name="_Toc64445073"/>
      <w:bookmarkStart w:id="2048" w:name="_Toc73980403"/>
      <w:bookmarkStart w:id="2049" w:name="_Toc81229532"/>
      <w:bookmarkStart w:id="2050" w:name="_Toc88651055"/>
      <w:bookmarkStart w:id="2051" w:name="_Toc97887001"/>
      <w:bookmarkStart w:id="2052" w:name="_Toc105700740"/>
      <w:r w:rsidRPr="00596EA3">
        <w:t>9.</w:t>
      </w:r>
      <w:r w:rsidR="00A4405C" w:rsidRPr="00596EA3">
        <w:rPr>
          <w:rFonts w:eastAsia="SimSun" w:hint="eastAsia"/>
          <w:lang w:eastAsia="zh-CN"/>
        </w:rPr>
        <w:t>2</w:t>
      </w:r>
      <w:r w:rsidR="00FF1332" w:rsidRPr="00596EA3">
        <w:t>.1</w:t>
      </w:r>
      <w:r w:rsidRPr="00596EA3">
        <w:t>.1</w:t>
      </w:r>
      <w:r w:rsidRPr="00596EA3">
        <w:tab/>
        <w:t>RESET</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7FFA9467" w14:textId="77777777" w:rsidR="004469B1" w:rsidRPr="00596EA3" w:rsidRDefault="004469B1" w:rsidP="004469B1">
      <w:r w:rsidRPr="00596EA3">
        <w:t>This message is sent by both the ng-</w:t>
      </w:r>
      <w:proofErr w:type="spellStart"/>
      <w:r w:rsidRPr="00596EA3">
        <w:t>eNB</w:t>
      </w:r>
      <w:proofErr w:type="spellEnd"/>
      <w:r w:rsidRPr="00596EA3">
        <w:t>-CU and the ng-</w:t>
      </w:r>
      <w:proofErr w:type="spellStart"/>
      <w:r w:rsidRPr="00596EA3">
        <w:t>eNB</w:t>
      </w:r>
      <w:proofErr w:type="spellEnd"/>
      <w:r w:rsidRPr="00596EA3">
        <w:t>-DU and is used to request that the W1 interface, or parts of the W1 interface, to be reset.</w:t>
      </w:r>
    </w:p>
    <w:p w14:paraId="4B1C1DAA" w14:textId="77777777" w:rsidR="004469B1" w:rsidRPr="00596EA3" w:rsidRDefault="004469B1" w:rsidP="004469B1">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 and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1044"/>
        <w:gridCol w:w="1234"/>
        <w:gridCol w:w="1276"/>
        <w:gridCol w:w="1276"/>
        <w:gridCol w:w="992"/>
        <w:gridCol w:w="1134"/>
      </w:tblGrid>
      <w:tr w:rsidR="004469B1" w:rsidRPr="00596EA3" w14:paraId="5D68BA80"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10AAF27B" w14:textId="77777777" w:rsidR="004469B1" w:rsidRPr="00596EA3" w:rsidRDefault="004469B1" w:rsidP="004A4E3E">
            <w:pPr>
              <w:pStyle w:val="TAH"/>
              <w:rPr>
                <w:rFonts w:eastAsia="SimSun"/>
                <w:lang w:eastAsia="ja-JP"/>
              </w:rPr>
            </w:pPr>
            <w:r w:rsidRPr="00596EA3">
              <w:rPr>
                <w:lang w:eastAsia="ja-JP"/>
              </w:rPr>
              <w:t>IE/Group Name</w:t>
            </w:r>
          </w:p>
        </w:tc>
        <w:tc>
          <w:tcPr>
            <w:tcW w:w="1044" w:type="dxa"/>
            <w:tcBorders>
              <w:top w:val="single" w:sz="4" w:space="0" w:color="auto"/>
              <w:left w:val="single" w:sz="4" w:space="0" w:color="auto"/>
              <w:bottom w:val="single" w:sz="4" w:space="0" w:color="auto"/>
              <w:right w:val="single" w:sz="4" w:space="0" w:color="auto"/>
            </w:tcBorders>
            <w:hideMark/>
          </w:tcPr>
          <w:p w14:paraId="0925057F" w14:textId="77777777" w:rsidR="004469B1" w:rsidRPr="00596EA3" w:rsidRDefault="004469B1" w:rsidP="004A4E3E">
            <w:pPr>
              <w:pStyle w:val="TAH"/>
              <w:rPr>
                <w:rFonts w:eastAsia="SimSun"/>
                <w:lang w:eastAsia="ja-JP"/>
              </w:rPr>
            </w:pPr>
            <w:r w:rsidRPr="00596EA3">
              <w:rPr>
                <w:lang w:eastAsia="ja-JP"/>
              </w:rPr>
              <w:t>Presence</w:t>
            </w:r>
          </w:p>
        </w:tc>
        <w:tc>
          <w:tcPr>
            <w:tcW w:w="1234" w:type="dxa"/>
            <w:tcBorders>
              <w:top w:val="single" w:sz="4" w:space="0" w:color="auto"/>
              <w:left w:val="single" w:sz="4" w:space="0" w:color="auto"/>
              <w:bottom w:val="single" w:sz="4" w:space="0" w:color="auto"/>
              <w:right w:val="single" w:sz="4" w:space="0" w:color="auto"/>
            </w:tcBorders>
            <w:hideMark/>
          </w:tcPr>
          <w:p w14:paraId="6C507E13" w14:textId="77777777" w:rsidR="004469B1" w:rsidRPr="00596EA3" w:rsidRDefault="004469B1" w:rsidP="004A4E3E">
            <w:pPr>
              <w:pStyle w:val="TAH"/>
              <w:rPr>
                <w:rFonts w:eastAsia="SimSun"/>
                <w:lang w:eastAsia="ja-JP"/>
              </w:rPr>
            </w:pPr>
            <w:r w:rsidRPr="00596EA3">
              <w:rPr>
                <w:lang w:eastAsia="ja-JP"/>
              </w:rPr>
              <w:t>Range</w:t>
            </w:r>
          </w:p>
        </w:tc>
        <w:tc>
          <w:tcPr>
            <w:tcW w:w="1276" w:type="dxa"/>
            <w:tcBorders>
              <w:top w:val="single" w:sz="4" w:space="0" w:color="auto"/>
              <w:left w:val="single" w:sz="4" w:space="0" w:color="auto"/>
              <w:bottom w:val="single" w:sz="4" w:space="0" w:color="auto"/>
              <w:right w:val="single" w:sz="4" w:space="0" w:color="auto"/>
            </w:tcBorders>
            <w:hideMark/>
          </w:tcPr>
          <w:p w14:paraId="67018DCB" w14:textId="77777777" w:rsidR="004469B1" w:rsidRPr="00596EA3" w:rsidRDefault="004469B1" w:rsidP="004A4E3E">
            <w:pPr>
              <w:pStyle w:val="TAH"/>
              <w:rPr>
                <w:rFonts w:eastAsia="SimSun"/>
                <w:lang w:eastAsia="ja-JP"/>
              </w:rPr>
            </w:pPr>
            <w:r w:rsidRPr="00596EA3">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hideMark/>
          </w:tcPr>
          <w:p w14:paraId="41A99E5B" w14:textId="77777777" w:rsidR="004469B1" w:rsidRPr="00596EA3" w:rsidRDefault="004469B1" w:rsidP="004A4E3E">
            <w:pPr>
              <w:pStyle w:val="TAH"/>
              <w:rPr>
                <w:rFonts w:eastAsia="SimSun"/>
                <w:lang w:eastAsia="ja-JP"/>
              </w:rPr>
            </w:pPr>
            <w:r w:rsidRPr="00596EA3">
              <w:rPr>
                <w:lang w:eastAsia="ja-JP"/>
              </w:rPr>
              <w:t>Semantics description</w:t>
            </w:r>
          </w:p>
        </w:tc>
        <w:tc>
          <w:tcPr>
            <w:tcW w:w="992" w:type="dxa"/>
            <w:tcBorders>
              <w:top w:val="single" w:sz="4" w:space="0" w:color="auto"/>
              <w:left w:val="single" w:sz="4" w:space="0" w:color="auto"/>
              <w:bottom w:val="single" w:sz="4" w:space="0" w:color="auto"/>
              <w:right w:val="single" w:sz="4" w:space="0" w:color="auto"/>
            </w:tcBorders>
            <w:hideMark/>
          </w:tcPr>
          <w:p w14:paraId="232CDB55" w14:textId="77777777" w:rsidR="004469B1" w:rsidRPr="00596EA3" w:rsidRDefault="004469B1" w:rsidP="004A4E3E">
            <w:pPr>
              <w:pStyle w:val="TAH"/>
              <w:rPr>
                <w:rFonts w:eastAsia="SimSun"/>
                <w:lang w:eastAsia="ja-JP"/>
              </w:rPr>
            </w:pPr>
            <w:r w:rsidRPr="00596EA3">
              <w:rPr>
                <w:lang w:eastAsia="ja-JP"/>
              </w:rPr>
              <w:t>Criticality</w:t>
            </w:r>
          </w:p>
        </w:tc>
        <w:tc>
          <w:tcPr>
            <w:tcW w:w="1134" w:type="dxa"/>
            <w:tcBorders>
              <w:top w:val="single" w:sz="4" w:space="0" w:color="auto"/>
              <w:left w:val="single" w:sz="4" w:space="0" w:color="auto"/>
              <w:bottom w:val="single" w:sz="4" w:space="0" w:color="auto"/>
              <w:right w:val="single" w:sz="4" w:space="0" w:color="auto"/>
            </w:tcBorders>
            <w:hideMark/>
          </w:tcPr>
          <w:p w14:paraId="0AE7104B" w14:textId="77777777" w:rsidR="004469B1" w:rsidRPr="00596EA3" w:rsidRDefault="004469B1" w:rsidP="004A4E3E">
            <w:pPr>
              <w:pStyle w:val="TAH"/>
              <w:rPr>
                <w:rFonts w:eastAsia="SimSun"/>
                <w:lang w:eastAsia="ja-JP"/>
              </w:rPr>
            </w:pPr>
            <w:r w:rsidRPr="00596EA3">
              <w:rPr>
                <w:lang w:eastAsia="ja-JP"/>
              </w:rPr>
              <w:t>Assigned Criticality</w:t>
            </w:r>
          </w:p>
        </w:tc>
      </w:tr>
      <w:tr w:rsidR="004469B1" w:rsidRPr="00596EA3" w14:paraId="10BA8F8E"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15C7B59E" w14:textId="77777777" w:rsidR="004469B1" w:rsidRPr="00596EA3" w:rsidRDefault="004469B1" w:rsidP="00015E31">
            <w:pPr>
              <w:keepNext/>
              <w:keepLines/>
              <w:spacing w:after="0"/>
              <w:rPr>
                <w:rFonts w:ascii="Arial" w:eastAsia="SimSun" w:hAnsi="Arial" w:cs="Arial"/>
                <w:sz w:val="18"/>
                <w:szCs w:val="18"/>
                <w:lang w:eastAsia="ja-JP"/>
              </w:rPr>
            </w:pPr>
            <w:r w:rsidRPr="00596EA3">
              <w:rPr>
                <w:rFonts w:ascii="Arial" w:hAnsi="Arial" w:cs="Arial"/>
                <w:sz w:val="18"/>
                <w:szCs w:val="18"/>
                <w:lang w:eastAsia="ja-JP"/>
              </w:rPr>
              <w:t>Message Type</w:t>
            </w:r>
          </w:p>
        </w:tc>
        <w:tc>
          <w:tcPr>
            <w:tcW w:w="1044" w:type="dxa"/>
            <w:tcBorders>
              <w:top w:val="single" w:sz="4" w:space="0" w:color="auto"/>
              <w:left w:val="single" w:sz="4" w:space="0" w:color="auto"/>
              <w:bottom w:val="single" w:sz="4" w:space="0" w:color="auto"/>
              <w:right w:val="single" w:sz="4" w:space="0" w:color="auto"/>
            </w:tcBorders>
            <w:hideMark/>
          </w:tcPr>
          <w:p w14:paraId="298F1E34" w14:textId="77777777" w:rsidR="004469B1" w:rsidRPr="00596EA3" w:rsidRDefault="004469B1" w:rsidP="004A4E3E">
            <w:pPr>
              <w:pStyle w:val="TAL"/>
              <w:rPr>
                <w:rFonts w:eastAsia="SimSun"/>
                <w:lang w:eastAsia="ja-JP"/>
              </w:rPr>
            </w:pPr>
            <w:r w:rsidRPr="00596EA3">
              <w:rPr>
                <w:lang w:eastAsia="ja-JP"/>
              </w:rPr>
              <w:t>M</w:t>
            </w:r>
          </w:p>
        </w:tc>
        <w:tc>
          <w:tcPr>
            <w:tcW w:w="1234" w:type="dxa"/>
            <w:tcBorders>
              <w:top w:val="single" w:sz="4" w:space="0" w:color="auto"/>
              <w:left w:val="single" w:sz="4" w:space="0" w:color="auto"/>
              <w:bottom w:val="single" w:sz="4" w:space="0" w:color="auto"/>
              <w:right w:val="single" w:sz="4" w:space="0" w:color="auto"/>
            </w:tcBorders>
          </w:tcPr>
          <w:p w14:paraId="72868662"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DDE411C" w14:textId="77777777" w:rsidR="004469B1" w:rsidRPr="00596EA3" w:rsidRDefault="004469B1" w:rsidP="004A4E3E">
            <w:pPr>
              <w:pStyle w:val="TAL"/>
              <w:rPr>
                <w:rFonts w:eastAsia="SimSun"/>
                <w:lang w:eastAsia="ja-JP"/>
              </w:rPr>
            </w:pPr>
            <w:r w:rsidRPr="00596EA3">
              <w:rPr>
                <w:lang w:eastAsia="ja-JP"/>
              </w:rPr>
              <w:t>9.</w:t>
            </w:r>
            <w:r w:rsidR="00295E5D" w:rsidRPr="00596EA3">
              <w:rPr>
                <w:rFonts w:eastAsia="SimSun" w:hint="eastAsia"/>
                <w:lang w:eastAsia="zh-CN"/>
              </w:rPr>
              <w:t>3</w:t>
            </w:r>
            <w:r w:rsidRPr="00596EA3">
              <w:rPr>
                <w:lang w:eastAsia="ja-JP"/>
              </w:rPr>
              <w:t>.</w:t>
            </w:r>
            <w:r w:rsidR="00295E5D" w:rsidRPr="00596EA3">
              <w:rPr>
                <w:rFonts w:eastAsia="SimSun" w:hint="eastAsia"/>
                <w:lang w:eastAsia="zh-CN"/>
              </w:rPr>
              <w:t>1</w:t>
            </w:r>
            <w:r w:rsidRPr="00596EA3">
              <w:rPr>
                <w:lang w:eastAsia="ja-JP"/>
              </w:rPr>
              <w:t>.1</w:t>
            </w:r>
          </w:p>
        </w:tc>
        <w:tc>
          <w:tcPr>
            <w:tcW w:w="1276" w:type="dxa"/>
            <w:tcBorders>
              <w:top w:val="single" w:sz="4" w:space="0" w:color="auto"/>
              <w:left w:val="single" w:sz="4" w:space="0" w:color="auto"/>
              <w:bottom w:val="single" w:sz="4" w:space="0" w:color="auto"/>
              <w:right w:val="single" w:sz="4" w:space="0" w:color="auto"/>
            </w:tcBorders>
          </w:tcPr>
          <w:p w14:paraId="42748B0A"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0C06DD7F" w14:textId="77777777" w:rsidR="004469B1" w:rsidRPr="00596EA3" w:rsidRDefault="004469B1" w:rsidP="004A4E3E">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7E6C02F6" w14:textId="77777777" w:rsidR="004469B1" w:rsidRPr="00596EA3" w:rsidRDefault="004469B1" w:rsidP="004A4E3E">
            <w:pPr>
              <w:pStyle w:val="TAC"/>
              <w:rPr>
                <w:rFonts w:eastAsia="SimSun"/>
                <w:lang w:eastAsia="ja-JP"/>
              </w:rPr>
            </w:pPr>
            <w:r w:rsidRPr="00596EA3">
              <w:rPr>
                <w:lang w:eastAsia="ja-JP"/>
              </w:rPr>
              <w:t>reject</w:t>
            </w:r>
          </w:p>
        </w:tc>
      </w:tr>
      <w:tr w:rsidR="004469B1" w:rsidRPr="00596EA3" w14:paraId="17A7B32D"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6021FB8C" w14:textId="77777777" w:rsidR="004469B1" w:rsidRPr="00596EA3" w:rsidRDefault="004469B1" w:rsidP="00015E31">
            <w:pPr>
              <w:keepNext/>
              <w:keepLines/>
              <w:spacing w:after="0"/>
              <w:rPr>
                <w:rFonts w:ascii="Arial" w:eastAsia="SimSun" w:hAnsi="Arial" w:cs="Arial"/>
                <w:sz w:val="18"/>
                <w:szCs w:val="18"/>
                <w:lang w:eastAsia="ja-JP"/>
              </w:rPr>
            </w:pPr>
            <w:r w:rsidRPr="00596EA3">
              <w:rPr>
                <w:rFonts w:ascii="Arial" w:hAnsi="Arial" w:cs="Arial"/>
                <w:sz w:val="18"/>
                <w:szCs w:val="18"/>
                <w:lang w:eastAsia="ja-JP"/>
              </w:rPr>
              <w:t>Transaction ID</w:t>
            </w:r>
          </w:p>
        </w:tc>
        <w:tc>
          <w:tcPr>
            <w:tcW w:w="1044" w:type="dxa"/>
            <w:tcBorders>
              <w:top w:val="single" w:sz="4" w:space="0" w:color="auto"/>
              <w:left w:val="single" w:sz="4" w:space="0" w:color="auto"/>
              <w:bottom w:val="single" w:sz="4" w:space="0" w:color="auto"/>
              <w:right w:val="single" w:sz="4" w:space="0" w:color="auto"/>
            </w:tcBorders>
            <w:hideMark/>
          </w:tcPr>
          <w:p w14:paraId="12BC1635" w14:textId="77777777" w:rsidR="004469B1" w:rsidRPr="00596EA3" w:rsidRDefault="004469B1" w:rsidP="004A4E3E">
            <w:pPr>
              <w:pStyle w:val="TAL"/>
              <w:rPr>
                <w:rFonts w:eastAsia="SimSun"/>
                <w:lang w:eastAsia="ja-JP"/>
              </w:rPr>
            </w:pPr>
            <w:r w:rsidRPr="00596EA3">
              <w:rPr>
                <w:lang w:eastAsia="ja-JP"/>
              </w:rPr>
              <w:t>M</w:t>
            </w:r>
          </w:p>
        </w:tc>
        <w:tc>
          <w:tcPr>
            <w:tcW w:w="1234" w:type="dxa"/>
            <w:tcBorders>
              <w:top w:val="single" w:sz="4" w:space="0" w:color="auto"/>
              <w:left w:val="single" w:sz="4" w:space="0" w:color="auto"/>
              <w:bottom w:val="single" w:sz="4" w:space="0" w:color="auto"/>
              <w:right w:val="single" w:sz="4" w:space="0" w:color="auto"/>
            </w:tcBorders>
          </w:tcPr>
          <w:p w14:paraId="54ACBBC1"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1ABC66A" w14:textId="77777777" w:rsidR="004469B1" w:rsidRPr="00596EA3" w:rsidRDefault="004469B1" w:rsidP="004A4E3E">
            <w:pPr>
              <w:pStyle w:val="TAL"/>
              <w:rPr>
                <w:rFonts w:eastAsia="SimSun"/>
                <w:lang w:eastAsia="ja-JP"/>
              </w:rPr>
            </w:pPr>
            <w:r w:rsidRPr="00596EA3">
              <w:rPr>
                <w:lang w:eastAsia="ja-JP"/>
              </w:rPr>
              <w:t>9.</w:t>
            </w:r>
            <w:r w:rsidR="00295E5D" w:rsidRPr="00596EA3">
              <w:rPr>
                <w:lang w:eastAsia="ja-JP"/>
              </w:rPr>
              <w:t>3.1.23</w:t>
            </w:r>
          </w:p>
        </w:tc>
        <w:tc>
          <w:tcPr>
            <w:tcW w:w="1276" w:type="dxa"/>
            <w:tcBorders>
              <w:top w:val="single" w:sz="4" w:space="0" w:color="auto"/>
              <w:left w:val="single" w:sz="4" w:space="0" w:color="auto"/>
              <w:bottom w:val="single" w:sz="4" w:space="0" w:color="auto"/>
              <w:right w:val="single" w:sz="4" w:space="0" w:color="auto"/>
            </w:tcBorders>
          </w:tcPr>
          <w:p w14:paraId="35E7882E"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0E6024FB" w14:textId="77777777" w:rsidR="004469B1" w:rsidRPr="00596EA3" w:rsidRDefault="004469B1" w:rsidP="004A4E3E">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19777A9E" w14:textId="77777777" w:rsidR="004469B1" w:rsidRPr="00596EA3" w:rsidRDefault="004469B1" w:rsidP="004A4E3E">
            <w:pPr>
              <w:pStyle w:val="TAC"/>
              <w:rPr>
                <w:rFonts w:eastAsia="SimSun"/>
                <w:lang w:eastAsia="ja-JP"/>
              </w:rPr>
            </w:pPr>
            <w:r w:rsidRPr="00596EA3">
              <w:rPr>
                <w:lang w:eastAsia="ja-JP"/>
              </w:rPr>
              <w:t>reject</w:t>
            </w:r>
          </w:p>
        </w:tc>
      </w:tr>
      <w:tr w:rsidR="004469B1" w:rsidRPr="00596EA3" w14:paraId="7EC2E5FD"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17918C88" w14:textId="77777777" w:rsidR="004469B1" w:rsidRPr="00596EA3" w:rsidRDefault="004469B1" w:rsidP="00015E31">
            <w:pPr>
              <w:keepNext/>
              <w:keepLines/>
              <w:spacing w:after="0"/>
              <w:rPr>
                <w:rFonts w:ascii="Arial" w:eastAsia="MS Mincho" w:hAnsi="Arial" w:cs="Arial"/>
                <w:sz w:val="18"/>
                <w:szCs w:val="18"/>
                <w:lang w:eastAsia="ja-JP"/>
              </w:rPr>
            </w:pPr>
            <w:r w:rsidRPr="00596EA3">
              <w:rPr>
                <w:rFonts w:ascii="Arial" w:hAnsi="Arial" w:cs="Arial"/>
                <w:sz w:val="18"/>
                <w:szCs w:val="18"/>
                <w:lang w:eastAsia="ja-JP"/>
              </w:rPr>
              <w:t>Cause</w:t>
            </w:r>
          </w:p>
        </w:tc>
        <w:tc>
          <w:tcPr>
            <w:tcW w:w="1044" w:type="dxa"/>
            <w:tcBorders>
              <w:top w:val="single" w:sz="4" w:space="0" w:color="auto"/>
              <w:left w:val="single" w:sz="4" w:space="0" w:color="auto"/>
              <w:bottom w:val="single" w:sz="4" w:space="0" w:color="auto"/>
              <w:right w:val="single" w:sz="4" w:space="0" w:color="auto"/>
            </w:tcBorders>
            <w:hideMark/>
          </w:tcPr>
          <w:p w14:paraId="45C90650" w14:textId="77777777" w:rsidR="004469B1" w:rsidRPr="00596EA3" w:rsidRDefault="004469B1" w:rsidP="004A4E3E">
            <w:pPr>
              <w:pStyle w:val="TAL"/>
              <w:rPr>
                <w:rFonts w:eastAsia="MS Mincho"/>
                <w:lang w:eastAsia="ja-JP"/>
              </w:rPr>
            </w:pPr>
            <w:r w:rsidRPr="00596EA3">
              <w:rPr>
                <w:lang w:eastAsia="ja-JP"/>
              </w:rPr>
              <w:t>M</w:t>
            </w:r>
          </w:p>
        </w:tc>
        <w:tc>
          <w:tcPr>
            <w:tcW w:w="1234" w:type="dxa"/>
            <w:tcBorders>
              <w:top w:val="single" w:sz="4" w:space="0" w:color="auto"/>
              <w:left w:val="single" w:sz="4" w:space="0" w:color="auto"/>
              <w:bottom w:val="single" w:sz="4" w:space="0" w:color="auto"/>
              <w:right w:val="single" w:sz="4" w:space="0" w:color="auto"/>
            </w:tcBorders>
          </w:tcPr>
          <w:p w14:paraId="4C03FAC9"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FB8D50C" w14:textId="77777777" w:rsidR="004469B1" w:rsidRPr="00596EA3" w:rsidRDefault="004469B1" w:rsidP="004A4E3E">
            <w:pPr>
              <w:pStyle w:val="TAL"/>
              <w:rPr>
                <w:rFonts w:eastAsia="SimSun"/>
                <w:lang w:eastAsia="ja-JP"/>
              </w:rPr>
            </w:pPr>
            <w:r w:rsidRPr="00596EA3">
              <w:rPr>
                <w:lang w:eastAsia="ja-JP"/>
              </w:rPr>
              <w:t>9.</w:t>
            </w:r>
            <w:r w:rsidR="009F1DDE" w:rsidRPr="00596EA3">
              <w:rPr>
                <w:rFonts w:eastAsia="SimSun" w:hint="eastAsia"/>
                <w:lang w:eastAsia="zh-CN"/>
              </w:rPr>
              <w:t>3</w:t>
            </w:r>
            <w:r w:rsidRPr="00596EA3">
              <w:rPr>
                <w:lang w:eastAsia="ja-JP"/>
              </w:rPr>
              <w:t>.</w:t>
            </w:r>
            <w:r w:rsidR="009F1DDE" w:rsidRPr="00596EA3">
              <w:rPr>
                <w:rFonts w:eastAsia="SimSun" w:hint="eastAsia"/>
                <w:lang w:eastAsia="zh-CN"/>
              </w:rPr>
              <w:t>1</w:t>
            </w:r>
            <w:r w:rsidRPr="00596EA3">
              <w:rPr>
                <w:lang w:eastAsia="ja-JP"/>
              </w:rPr>
              <w:t>.2</w:t>
            </w:r>
          </w:p>
        </w:tc>
        <w:tc>
          <w:tcPr>
            <w:tcW w:w="1276" w:type="dxa"/>
            <w:tcBorders>
              <w:top w:val="single" w:sz="4" w:space="0" w:color="auto"/>
              <w:left w:val="single" w:sz="4" w:space="0" w:color="auto"/>
              <w:bottom w:val="single" w:sz="4" w:space="0" w:color="auto"/>
              <w:right w:val="single" w:sz="4" w:space="0" w:color="auto"/>
            </w:tcBorders>
          </w:tcPr>
          <w:p w14:paraId="00D21A02"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173C80BE" w14:textId="77777777" w:rsidR="004469B1" w:rsidRPr="00596EA3" w:rsidRDefault="004469B1" w:rsidP="004A4E3E">
            <w:pPr>
              <w:pStyle w:val="TAC"/>
              <w:rPr>
                <w:rFonts w:eastAsia="MS Mincho"/>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0723AD7A" w14:textId="77777777" w:rsidR="004469B1" w:rsidRPr="00596EA3" w:rsidRDefault="004469B1" w:rsidP="004A4E3E">
            <w:pPr>
              <w:pStyle w:val="TAC"/>
              <w:rPr>
                <w:rFonts w:eastAsia="SimSun"/>
                <w:lang w:eastAsia="ja-JP"/>
              </w:rPr>
            </w:pPr>
            <w:r w:rsidRPr="00596EA3">
              <w:rPr>
                <w:lang w:eastAsia="ja-JP"/>
              </w:rPr>
              <w:t>ignore</w:t>
            </w:r>
          </w:p>
        </w:tc>
      </w:tr>
      <w:tr w:rsidR="004469B1" w:rsidRPr="00596EA3" w14:paraId="4DDD1B66"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15FE1A1B" w14:textId="77777777" w:rsidR="004469B1" w:rsidRPr="00596EA3" w:rsidRDefault="004469B1" w:rsidP="00E37748">
            <w:pPr>
              <w:pStyle w:val="TAL"/>
              <w:rPr>
                <w:rFonts w:eastAsia="SimSun"/>
                <w:b/>
                <w:lang w:eastAsia="ja-JP"/>
              </w:rPr>
            </w:pPr>
            <w:r w:rsidRPr="00596EA3">
              <w:rPr>
                <w:b/>
                <w:lang w:eastAsia="ja-JP"/>
              </w:rPr>
              <w:t xml:space="preserve">CHOICE </w:t>
            </w:r>
            <w:r w:rsidRPr="00596EA3">
              <w:rPr>
                <w:b/>
                <w:i/>
                <w:lang w:eastAsia="ja-JP"/>
              </w:rPr>
              <w:t>Reset Type</w:t>
            </w:r>
          </w:p>
        </w:tc>
        <w:tc>
          <w:tcPr>
            <w:tcW w:w="1044" w:type="dxa"/>
            <w:tcBorders>
              <w:top w:val="single" w:sz="4" w:space="0" w:color="auto"/>
              <w:left w:val="single" w:sz="4" w:space="0" w:color="auto"/>
              <w:bottom w:val="single" w:sz="4" w:space="0" w:color="auto"/>
              <w:right w:val="single" w:sz="4" w:space="0" w:color="auto"/>
            </w:tcBorders>
            <w:hideMark/>
          </w:tcPr>
          <w:p w14:paraId="503C2AFD" w14:textId="77777777" w:rsidR="004469B1" w:rsidRPr="00596EA3" w:rsidRDefault="004469B1" w:rsidP="004A4E3E">
            <w:pPr>
              <w:pStyle w:val="TAL"/>
              <w:rPr>
                <w:rFonts w:eastAsia="SimSun"/>
                <w:lang w:eastAsia="ja-JP"/>
              </w:rPr>
            </w:pPr>
            <w:r w:rsidRPr="00596EA3">
              <w:rPr>
                <w:lang w:eastAsia="ja-JP"/>
              </w:rPr>
              <w:t>M</w:t>
            </w:r>
          </w:p>
        </w:tc>
        <w:tc>
          <w:tcPr>
            <w:tcW w:w="1234" w:type="dxa"/>
            <w:tcBorders>
              <w:top w:val="single" w:sz="4" w:space="0" w:color="auto"/>
              <w:left w:val="single" w:sz="4" w:space="0" w:color="auto"/>
              <w:bottom w:val="single" w:sz="4" w:space="0" w:color="auto"/>
              <w:right w:val="single" w:sz="4" w:space="0" w:color="auto"/>
            </w:tcBorders>
          </w:tcPr>
          <w:p w14:paraId="2F4A1A0E"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tcPr>
          <w:p w14:paraId="48D66560"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tcPr>
          <w:p w14:paraId="63FBE8FE"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52263F4D" w14:textId="77777777" w:rsidR="004469B1" w:rsidRPr="00596EA3" w:rsidRDefault="004469B1" w:rsidP="004A4E3E">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20573D73" w14:textId="77777777" w:rsidR="004469B1" w:rsidRPr="00596EA3" w:rsidRDefault="004469B1" w:rsidP="004A4E3E">
            <w:pPr>
              <w:pStyle w:val="TAC"/>
              <w:rPr>
                <w:rFonts w:eastAsia="SimSun"/>
                <w:lang w:eastAsia="ja-JP"/>
              </w:rPr>
            </w:pPr>
            <w:r w:rsidRPr="00596EA3">
              <w:rPr>
                <w:lang w:eastAsia="ja-JP"/>
              </w:rPr>
              <w:t>reject</w:t>
            </w:r>
          </w:p>
        </w:tc>
      </w:tr>
      <w:tr w:rsidR="004469B1" w:rsidRPr="00596EA3" w14:paraId="3F6490D0"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367101DB" w14:textId="77777777" w:rsidR="004469B1" w:rsidRPr="00596EA3" w:rsidRDefault="004469B1" w:rsidP="00015E31">
            <w:pPr>
              <w:keepNext/>
              <w:keepLines/>
              <w:spacing w:after="0"/>
              <w:ind w:left="142"/>
              <w:rPr>
                <w:rFonts w:ascii="Arial" w:eastAsia="SimSun" w:hAnsi="Arial" w:cs="Arial"/>
                <w:b/>
                <w:sz w:val="18"/>
                <w:szCs w:val="18"/>
                <w:lang w:eastAsia="ja-JP"/>
              </w:rPr>
            </w:pPr>
            <w:r w:rsidRPr="00596EA3">
              <w:rPr>
                <w:rFonts w:ascii="Arial" w:hAnsi="Arial" w:cs="Arial"/>
                <w:b/>
                <w:sz w:val="18"/>
                <w:szCs w:val="18"/>
                <w:lang w:eastAsia="ja-JP"/>
              </w:rPr>
              <w:t>&gt;</w:t>
            </w:r>
            <w:r w:rsidRPr="00596EA3">
              <w:rPr>
                <w:rFonts w:ascii="Arial" w:hAnsi="Arial" w:cs="Arial"/>
                <w:b/>
                <w:i/>
                <w:sz w:val="18"/>
                <w:szCs w:val="18"/>
                <w:lang w:eastAsia="ja-JP"/>
              </w:rPr>
              <w:t>W1 interface</w:t>
            </w:r>
          </w:p>
        </w:tc>
        <w:tc>
          <w:tcPr>
            <w:tcW w:w="1044" w:type="dxa"/>
            <w:tcBorders>
              <w:top w:val="single" w:sz="4" w:space="0" w:color="auto"/>
              <w:left w:val="single" w:sz="4" w:space="0" w:color="auto"/>
              <w:bottom w:val="single" w:sz="4" w:space="0" w:color="auto"/>
              <w:right w:val="single" w:sz="4" w:space="0" w:color="auto"/>
            </w:tcBorders>
          </w:tcPr>
          <w:p w14:paraId="2860F452" w14:textId="77777777" w:rsidR="004469B1" w:rsidRPr="00596EA3" w:rsidRDefault="004469B1" w:rsidP="004A4E3E">
            <w:pPr>
              <w:pStyle w:val="TAL"/>
              <w:rPr>
                <w:rFonts w:eastAsia="SimSun"/>
                <w:lang w:eastAsia="ja-JP"/>
              </w:rPr>
            </w:pPr>
          </w:p>
        </w:tc>
        <w:tc>
          <w:tcPr>
            <w:tcW w:w="1234" w:type="dxa"/>
            <w:tcBorders>
              <w:top w:val="single" w:sz="4" w:space="0" w:color="auto"/>
              <w:left w:val="single" w:sz="4" w:space="0" w:color="auto"/>
              <w:bottom w:val="single" w:sz="4" w:space="0" w:color="auto"/>
              <w:right w:val="single" w:sz="4" w:space="0" w:color="auto"/>
            </w:tcBorders>
          </w:tcPr>
          <w:p w14:paraId="2A89A563"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tcPr>
          <w:p w14:paraId="7D9A9842"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tcPr>
          <w:p w14:paraId="2ED01F41"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tcPr>
          <w:p w14:paraId="014BBD16" w14:textId="77777777" w:rsidR="004469B1" w:rsidRPr="00596EA3" w:rsidRDefault="004469B1" w:rsidP="004A4E3E">
            <w:pPr>
              <w:pStyle w:val="TAC"/>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tcPr>
          <w:p w14:paraId="51A19882" w14:textId="77777777" w:rsidR="004469B1" w:rsidRPr="00596EA3" w:rsidRDefault="004469B1" w:rsidP="004A4E3E">
            <w:pPr>
              <w:pStyle w:val="TAC"/>
              <w:rPr>
                <w:rFonts w:eastAsia="SimSun"/>
                <w:lang w:eastAsia="ja-JP"/>
              </w:rPr>
            </w:pPr>
          </w:p>
        </w:tc>
      </w:tr>
      <w:tr w:rsidR="004469B1" w:rsidRPr="00596EA3" w14:paraId="625AE69C"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10145BD9" w14:textId="77777777" w:rsidR="004469B1" w:rsidRPr="00596EA3" w:rsidRDefault="004469B1" w:rsidP="00015E31">
            <w:pPr>
              <w:keepNext/>
              <w:keepLines/>
              <w:spacing w:after="0"/>
              <w:ind w:left="284"/>
              <w:rPr>
                <w:rFonts w:ascii="Arial" w:eastAsia="SimSun" w:hAnsi="Arial" w:cs="Arial"/>
                <w:sz w:val="18"/>
                <w:szCs w:val="18"/>
                <w:lang w:eastAsia="ja-JP"/>
              </w:rPr>
            </w:pPr>
            <w:r w:rsidRPr="00596EA3">
              <w:rPr>
                <w:rFonts w:ascii="Arial" w:hAnsi="Arial" w:cs="Arial"/>
                <w:sz w:val="18"/>
                <w:szCs w:val="18"/>
                <w:lang w:eastAsia="ja-JP"/>
              </w:rPr>
              <w:t>&gt;&gt;Reset All</w:t>
            </w:r>
          </w:p>
        </w:tc>
        <w:tc>
          <w:tcPr>
            <w:tcW w:w="1044" w:type="dxa"/>
            <w:tcBorders>
              <w:top w:val="single" w:sz="4" w:space="0" w:color="auto"/>
              <w:left w:val="single" w:sz="4" w:space="0" w:color="auto"/>
              <w:bottom w:val="single" w:sz="4" w:space="0" w:color="auto"/>
              <w:right w:val="single" w:sz="4" w:space="0" w:color="auto"/>
            </w:tcBorders>
            <w:hideMark/>
          </w:tcPr>
          <w:p w14:paraId="781456F7" w14:textId="77777777" w:rsidR="004469B1" w:rsidRPr="00596EA3" w:rsidRDefault="004469B1" w:rsidP="004A4E3E">
            <w:pPr>
              <w:pStyle w:val="TAL"/>
              <w:rPr>
                <w:rFonts w:eastAsia="SimSun"/>
                <w:lang w:eastAsia="ja-JP"/>
              </w:rPr>
            </w:pPr>
            <w:r w:rsidRPr="00596EA3">
              <w:rPr>
                <w:lang w:eastAsia="ja-JP"/>
              </w:rPr>
              <w:t>M</w:t>
            </w:r>
          </w:p>
        </w:tc>
        <w:tc>
          <w:tcPr>
            <w:tcW w:w="1234" w:type="dxa"/>
            <w:tcBorders>
              <w:top w:val="single" w:sz="4" w:space="0" w:color="auto"/>
              <w:left w:val="single" w:sz="4" w:space="0" w:color="auto"/>
              <w:bottom w:val="single" w:sz="4" w:space="0" w:color="auto"/>
              <w:right w:val="single" w:sz="4" w:space="0" w:color="auto"/>
            </w:tcBorders>
          </w:tcPr>
          <w:p w14:paraId="3F593858"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CD35020" w14:textId="77777777" w:rsidR="004469B1" w:rsidRPr="00596EA3" w:rsidRDefault="004469B1" w:rsidP="004A4E3E">
            <w:pPr>
              <w:pStyle w:val="TAL"/>
              <w:rPr>
                <w:rFonts w:eastAsia="SimSun"/>
                <w:lang w:eastAsia="ja-JP"/>
              </w:rPr>
            </w:pPr>
            <w:r w:rsidRPr="00596EA3">
              <w:rPr>
                <w:lang w:eastAsia="ja-JP"/>
              </w:rPr>
              <w:t>ENUMERATED (Reset all,...)</w:t>
            </w:r>
          </w:p>
        </w:tc>
        <w:tc>
          <w:tcPr>
            <w:tcW w:w="1276" w:type="dxa"/>
            <w:tcBorders>
              <w:top w:val="single" w:sz="4" w:space="0" w:color="auto"/>
              <w:left w:val="single" w:sz="4" w:space="0" w:color="auto"/>
              <w:bottom w:val="single" w:sz="4" w:space="0" w:color="auto"/>
              <w:right w:val="single" w:sz="4" w:space="0" w:color="auto"/>
            </w:tcBorders>
          </w:tcPr>
          <w:p w14:paraId="31B5B265"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22898D35" w14:textId="77777777" w:rsidR="004469B1" w:rsidRPr="00596EA3" w:rsidRDefault="004469B1" w:rsidP="004A4E3E">
            <w:pPr>
              <w:pStyle w:val="TAC"/>
              <w:rPr>
                <w:rFonts w:eastAsia="SimSun"/>
                <w:lang w:eastAsia="ja-JP"/>
              </w:rPr>
            </w:pPr>
            <w:r w:rsidRPr="00596EA3">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FAECCB" w14:textId="77777777" w:rsidR="004469B1" w:rsidRPr="00596EA3" w:rsidRDefault="004469B1" w:rsidP="004A4E3E">
            <w:pPr>
              <w:pStyle w:val="TAC"/>
              <w:rPr>
                <w:rFonts w:eastAsia="SimSun"/>
                <w:lang w:eastAsia="ja-JP"/>
              </w:rPr>
            </w:pPr>
          </w:p>
        </w:tc>
      </w:tr>
      <w:tr w:rsidR="004469B1" w:rsidRPr="00596EA3" w14:paraId="07202C8C"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544DD7B8" w14:textId="77777777" w:rsidR="004469B1" w:rsidRPr="00596EA3" w:rsidRDefault="004469B1" w:rsidP="00015E31">
            <w:pPr>
              <w:keepNext/>
              <w:keepLines/>
              <w:spacing w:after="0"/>
              <w:ind w:left="142"/>
              <w:rPr>
                <w:rFonts w:ascii="Arial" w:eastAsia="SimSun" w:hAnsi="Arial" w:cs="Arial"/>
                <w:b/>
                <w:sz w:val="18"/>
                <w:szCs w:val="18"/>
                <w:lang w:eastAsia="ja-JP"/>
              </w:rPr>
            </w:pPr>
            <w:r w:rsidRPr="00596EA3">
              <w:rPr>
                <w:rFonts w:ascii="Arial" w:hAnsi="Arial" w:cs="Arial"/>
                <w:b/>
                <w:sz w:val="18"/>
                <w:szCs w:val="18"/>
                <w:lang w:eastAsia="ja-JP"/>
              </w:rPr>
              <w:t>&gt;</w:t>
            </w:r>
            <w:r w:rsidRPr="00596EA3">
              <w:rPr>
                <w:rFonts w:ascii="Arial" w:hAnsi="Arial" w:cs="Arial"/>
                <w:b/>
                <w:i/>
                <w:sz w:val="18"/>
                <w:szCs w:val="18"/>
                <w:lang w:eastAsia="ja-JP"/>
              </w:rPr>
              <w:t>Part of W1 interface</w:t>
            </w:r>
          </w:p>
        </w:tc>
        <w:tc>
          <w:tcPr>
            <w:tcW w:w="1044" w:type="dxa"/>
            <w:tcBorders>
              <w:top w:val="single" w:sz="4" w:space="0" w:color="auto"/>
              <w:left w:val="single" w:sz="4" w:space="0" w:color="auto"/>
              <w:bottom w:val="single" w:sz="4" w:space="0" w:color="auto"/>
              <w:right w:val="single" w:sz="4" w:space="0" w:color="auto"/>
            </w:tcBorders>
          </w:tcPr>
          <w:p w14:paraId="4959A102" w14:textId="77777777" w:rsidR="004469B1" w:rsidRPr="00596EA3" w:rsidRDefault="004469B1" w:rsidP="004A4E3E">
            <w:pPr>
              <w:pStyle w:val="TAL"/>
              <w:rPr>
                <w:rFonts w:eastAsia="SimSun"/>
                <w:lang w:eastAsia="ja-JP"/>
              </w:rPr>
            </w:pPr>
          </w:p>
        </w:tc>
        <w:tc>
          <w:tcPr>
            <w:tcW w:w="1234" w:type="dxa"/>
            <w:tcBorders>
              <w:top w:val="single" w:sz="4" w:space="0" w:color="auto"/>
              <w:left w:val="single" w:sz="4" w:space="0" w:color="auto"/>
              <w:bottom w:val="single" w:sz="4" w:space="0" w:color="auto"/>
              <w:right w:val="single" w:sz="4" w:space="0" w:color="auto"/>
            </w:tcBorders>
          </w:tcPr>
          <w:p w14:paraId="0E82AA8A"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tcPr>
          <w:p w14:paraId="45D51752"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tcPr>
          <w:p w14:paraId="1AEC7E8E"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tcPr>
          <w:p w14:paraId="7DBFD849" w14:textId="77777777" w:rsidR="004469B1" w:rsidRPr="00596EA3" w:rsidRDefault="004469B1" w:rsidP="004A4E3E">
            <w:pPr>
              <w:pStyle w:val="TAC"/>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tcPr>
          <w:p w14:paraId="43D96C65" w14:textId="77777777" w:rsidR="004469B1" w:rsidRPr="00596EA3" w:rsidRDefault="004469B1" w:rsidP="004A4E3E">
            <w:pPr>
              <w:pStyle w:val="TAC"/>
              <w:rPr>
                <w:rFonts w:eastAsia="SimSun"/>
                <w:lang w:eastAsia="ja-JP"/>
              </w:rPr>
            </w:pPr>
          </w:p>
        </w:tc>
      </w:tr>
      <w:tr w:rsidR="004469B1" w:rsidRPr="00596EA3" w14:paraId="469FB536"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78599FC4" w14:textId="77777777" w:rsidR="004469B1" w:rsidRPr="00596EA3" w:rsidRDefault="004469B1" w:rsidP="00015E31">
            <w:pPr>
              <w:keepNext/>
              <w:keepLines/>
              <w:spacing w:after="0"/>
              <w:ind w:left="284"/>
              <w:rPr>
                <w:rFonts w:ascii="Arial" w:eastAsia="SimSun" w:hAnsi="Arial" w:cs="Arial"/>
                <w:b/>
                <w:bCs/>
                <w:iCs/>
                <w:sz w:val="18"/>
                <w:szCs w:val="18"/>
                <w:lang w:eastAsia="ja-JP"/>
              </w:rPr>
            </w:pPr>
            <w:r w:rsidRPr="00596EA3">
              <w:rPr>
                <w:rFonts w:ascii="Arial" w:hAnsi="Arial" w:cs="Arial"/>
                <w:b/>
                <w:sz w:val="18"/>
                <w:szCs w:val="18"/>
                <w:lang w:eastAsia="ja-JP"/>
              </w:rPr>
              <w:t>&gt;&gt;UE-associated logical W1-connection list</w:t>
            </w:r>
          </w:p>
        </w:tc>
        <w:tc>
          <w:tcPr>
            <w:tcW w:w="1044" w:type="dxa"/>
            <w:tcBorders>
              <w:top w:val="single" w:sz="4" w:space="0" w:color="auto"/>
              <w:left w:val="single" w:sz="4" w:space="0" w:color="auto"/>
              <w:bottom w:val="single" w:sz="4" w:space="0" w:color="auto"/>
              <w:right w:val="single" w:sz="4" w:space="0" w:color="auto"/>
            </w:tcBorders>
          </w:tcPr>
          <w:p w14:paraId="21532927" w14:textId="77777777" w:rsidR="004469B1" w:rsidRPr="00596EA3" w:rsidRDefault="004469B1" w:rsidP="004A4E3E">
            <w:pPr>
              <w:pStyle w:val="TAL"/>
              <w:rPr>
                <w:rFonts w:eastAsia="SimSun"/>
                <w:lang w:eastAsia="ja-JP"/>
              </w:rPr>
            </w:pPr>
          </w:p>
        </w:tc>
        <w:tc>
          <w:tcPr>
            <w:tcW w:w="1234" w:type="dxa"/>
            <w:tcBorders>
              <w:top w:val="single" w:sz="4" w:space="0" w:color="auto"/>
              <w:left w:val="single" w:sz="4" w:space="0" w:color="auto"/>
              <w:bottom w:val="single" w:sz="4" w:space="0" w:color="auto"/>
              <w:right w:val="single" w:sz="4" w:space="0" w:color="auto"/>
            </w:tcBorders>
            <w:hideMark/>
          </w:tcPr>
          <w:p w14:paraId="0E5E75E4" w14:textId="77777777" w:rsidR="004469B1" w:rsidRPr="00596EA3" w:rsidRDefault="004469B1" w:rsidP="004A4E3E">
            <w:pPr>
              <w:pStyle w:val="TAL"/>
              <w:rPr>
                <w:rFonts w:eastAsia="SimSun"/>
                <w:lang w:eastAsia="ja-JP"/>
              </w:rPr>
            </w:pPr>
            <w:r w:rsidRPr="00596EA3">
              <w:rPr>
                <w:i/>
                <w:iCs/>
                <w:lang w:eastAsia="ja-JP"/>
              </w:rPr>
              <w:t>1</w:t>
            </w:r>
          </w:p>
        </w:tc>
        <w:tc>
          <w:tcPr>
            <w:tcW w:w="1276" w:type="dxa"/>
            <w:tcBorders>
              <w:top w:val="single" w:sz="4" w:space="0" w:color="auto"/>
              <w:left w:val="single" w:sz="4" w:space="0" w:color="auto"/>
              <w:bottom w:val="single" w:sz="4" w:space="0" w:color="auto"/>
              <w:right w:val="single" w:sz="4" w:space="0" w:color="auto"/>
            </w:tcBorders>
          </w:tcPr>
          <w:p w14:paraId="58DD728F"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tcPr>
          <w:p w14:paraId="4280C3C5"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60E34504" w14:textId="77777777" w:rsidR="004469B1" w:rsidRPr="00596EA3" w:rsidRDefault="004469B1" w:rsidP="004A4E3E">
            <w:pPr>
              <w:pStyle w:val="TAC"/>
              <w:rPr>
                <w:rFonts w:eastAsia="SimSun"/>
                <w:lang w:eastAsia="ja-JP"/>
              </w:rPr>
            </w:pPr>
            <w:r w:rsidRPr="00596EA3">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DB8C3D" w14:textId="77777777" w:rsidR="004469B1" w:rsidRPr="00596EA3" w:rsidRDefault="004469B1" w:rsidP="004A4E3E">
            <w:pPr>
              <w:pStyle w:val="TAC"/>
              <w:rPr>
                <w:rFonts w:eastAsia="SimSun"/>
                <w:lang w:eastAsia="ja-JP"/>
              </w:rPr>
            </w:pPr>
          </w:p>
        </w:tc>
      </w:tr>
      <w:tr w:rsidR="004469B1" w:rsidRPr="00596EA3" w14:paraId="630FCD13"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77F7A32B" w14:textId="77777777" w:rsidR="004469B1" w:rsidRPr="00596EA3" w:rsidRDefault="004469B1" w:rsidP="00C17947">
            <w:pPr>
              <w:keepNext/>
              <w:keepLines/>
              <w:spacing w:after="0"/>
              <w:ind w:left="425"/>
              <w:rPr>
                <w:rFonts w:ascii="Arial" w:eastAsia="SimSun" w:hAnsi="Arial" w:cs="Arial"/>
                <w:b/>
                <w:sz w:val="18"/>
                <w:szCs w:val="18"/>
                <w:lang w:eastAsia="ja-JP"/>
              </w:rPr>
            </w:pPr>
            <w:r w:rsidRPr="00596EA3">
              <w:rPr>
                <w:rFonts w:ascii="Arial" w:hAnsi="Arial" w:cs="Arial"/>
                <w:b/>
                <w:sz w:val="18"/>
                <w:szCs w:val="18"/>
                <w:lang w:eastAsia="ja-JP"/>
              </w:rPr>
              <w:t>&gt;&gt;&gt;UE-associated logical W1-connection Item</w:t>
            </w:r>
          </w:p>
        </w:tc>
        <w:tc>
          <w:tcPr>
            <w:tcW w:w="1044" w:type="dxa"/>
            <w:tcBorders>
              <w:top w:val="single" w:sz="4" w:space="0" w:color="auto"/>
              <w:left w:val="single" w:sz="4" w:space="0" w:color="auto"/>
              <w:bottom w:val="single" w:sz="4" w:space="0" w:color="auto"/>
              <w:right w:val="single" w:sz="4" w:space="0" w:color="auto"/>
            </w:tcBorders>
          </w:tcPr>
          <w:p w14:paraId="723B9E8E" w14:textId="77777777" w:rsidR="004469B1" w:rsidRPr="00596EA3" w:rsidRDefault="004469B1" w:rsidP="004A4E3E">
            <w:pPr>
              <w:pStyle w:val="TAL"/>
              <w:rPr>
                <w:rFonts w:eastAsia="SimSun"/>
                <w:lang w:eastAsia="ja-JP"/>
              </w:rPr>
            </w:pPr>
          </w:p>
        </w:tc>
        <w:tc>
          <w:tcPr>
            <w:tcW w:w="1234" w:type="dxa"/>
            <w:tcBorders>
              <w:top w:val="single" w:sz="4" w:space="0" w:color="auto"/>
              <w:left w:val="single" w:sz="4" w:space="0" w:color="auto"/>
              <w:bottom w:val="single" w:sz="4" w:space="0" w:color="auto"/>
              <w:right w:val="single" w:sz="4" w:space="0" w:color="auto"/>
            </w:tcBorders>
            <w:hideMark/>
          </w:tcPr>
          <w:p w14:paraId="743EAA30" w14:textId="77777777" w:rsidR="004469B1" w:rsidRPr="00596EA3" w:rsidRDefault="004469B1" w:rsidP="004A4E3E">
            <w:pPr>
              <w:pStyle w:val="TAL"/>
              <w:rPr>
                <w:rFonts w:eastAsia="SimSun"/>
                <w:i/>
                <w:lang w:eastAsia="ja-JP"/>
              </w:rPr>
            </w:pPr>
            <w:r w:rsidRPr="00596EA3">
              <w:rPr>
                <w:i/>
                <w:lang w:eastAsia="ja-JP"/>
              </w:rPr>
              <w:t>1 .. &lt;maxnoofIndividualW1ConnectionsToReset</w:t>
            </w:r>
            <w:r w:rsidRPr="00596EA3">
              <w:rPr>
                <w:rFonts w:eastAsia="MS Mincho"/>
                <w:i/>
                <w:lang w:eastAsia="ja-JP"/>
              </w:rPr>
              <w:t>&gt;</w:t>
            </w:r>
          </w:p>
        </w:tc>
        <w:tc>
          <w:tcPr>
            <w:tcW w:w="1276" w:type="dxa"/>
            <w:tcBorders>
              <w:top w:val="single" w:sz="4" w:space="0" w:color="auto"/>
              <w:left w:val="single" w:sz="4" w:space="0" w:color="auto"/>
              <w:bottom w:val="single" w:sz="4" w:space="0" w:color="auto"/>
              <w:right w:val="single" w:sz="4" w:space="0" w:color="auto"/>
            </w:tcBorders>
          </w:tcPr>
          <w:p w14:paraId="2313F657"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tcPr>
          <w:p w14:paraId="4FDE27AB"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18A4B094" w14:textId="77777777" w:rsidR="004469B1" w:rsidRPr="00596EA3" w:rsidRDefault="004469B1" w:rsidP="004A4E3E">
            <w:pPr>
              <w:pStyle w:val="TAC"/>
              <w:rPr>
                <w:rFonts w:eastAsia="SimSun"/>
                <w:lang w:eastAsia="ja-JP"/>
              </w:rPr>
            </w:pPr>
            <w:r w:rsidRPr="00596EA3">
              <w:rPr>
                <w:lang w:eastAsia="ja-JP"/>
              </w:rPr>
              <w:t>EACH</w:t>
            </w:r>
          </w:p>
        </w:tc>
        <w:tc>
          <w:tcPr>
            <w:tcW w:w="1134" w:type="dxa"/>
            <w:tcBorders>
              <w:top w:val="single" w:sz="4" w:space="0" w:color="auto"/>
              <w:left w:val="single" w:sz="4" w:space="0" w:color="auto"/>
              <w:bottom w:val="single" w:sz="4" w:space="0" w:color="auto"/>
              <w:right w:val="single" w:sz="4" w:space="0" w:color="auto"/>
            </w:tcBorders>
            <w:hideMark/>
          </w:tcPr>
          <w:p w14:paraId="0116CEFF" w14:textId="77777777" w:rsidR="004469B1" w:rsidRPr="00596EA3" w:rsidRDefault="004469B1" w:rsidP="004A4E3E">
            <w:pPr>
              <w:pStyle w:val="TAC"/>
              <w:rPr>
                <w:rFonts w:eastAsia="SimSun"/>
                <w:lang w:eastAsia="ja-JP"/>
              </w:rPr>
            </w:pPr>
            <w:r w:rsidRPr="00596EA3">
              <w:rPr>
                <w:lang w:eastAsia="ja-JP"/>
              </w:rPr>
              <w:t>reject</w:t>
            </w:r>
          </w:p>
        </w:tc>
      </w:tr>
      <w:tr w:rsidR="004469B1" w:rsidRPr="00596EA3" w14:paraId="20B4743A"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703B33D5" w14:textId="77777777" w:rsidR="004469B1" w:rsidRPr="00596EA3" w:rsidRDefault="004469B1" w:rsidP="00C17947">
            <w:pPr>
              <w:keepNext/>
              <w:keepLines/>
              <w:spacing w:after="0"/>
              <w:ind w:left="567"/>
              <w:rPr>
                <w:rFonts w:ascii="Arial" w:eastAsia="SimSun" w:hAnsi="Arial" w:cs="Arial"/>
                <w:sz w:val="18"/>
                <w:szCs w:val="18"/>
                <w:lang w:eastAsia="ja-JP"/>
              </w:rPr>
            </w:pPr>
            <w:r w:rsidRPr="00596EA3">
              <w:rPr>
                <w:rFonts w:ascii="Arial" w:eastAsia="Batang" w:hAnsi="Arial" w:cs="Arial"/>
                <w:sz w:val="18"/>
                <w:szCs w:val="18"/>
                <w:lang w:eastAsia="ja-JP"/>
              </w:rPr>
              <w:t>&gt;&gt;&gt;&gt;</w:t>
            </w:r>
            <w:r w:rsidRPr="00596EA3">
              <w:t xml:space="preserve"> </w:t>
            </w:r>
            <w:r w:rsidRPr="00596EA3">
              <w:rPr>
                <w:rFonts w:ascii="Arial" w:eastAsia="Batang" w:hAnsi="Arial" w:cs="Arial"/>
                <w:sz w:val="18"/>
                <w:szCs w:val="18"/>
                <w:lang w:eastAsia="ja-JP"/>
              </w:rPr>
              <w:t>ng-</w:t>
            </w:r>
            <w:proofErr w:type="spellStart"/>
            <w:r w:rsidRPr="00596EA3">
              <w:rPr>
                <w:rFonts w:ascii="Arial" w:eastAsia="Batang" w:hAnsi="Arial" w:cs="Arial"/>
                <w:sz w:val="18"/>
                <w:szCs w:val="18"/>
                <w:lang w:eastAsia="ja-JP"/>
              </w:rPr>
              <w:t>eNB</w:t>
            </w:r>
            <w:proofErr w:type="spellEnd"/>
            <w:r w:rsidRPr="00596EA3">
              <w:rPr>
                <w:rFonts w:ascii="Arial" w:eastAsia="Batang" w:hAnsi="Arial" w:cs="Arial"/>
                <w:sz w:val="18"/>
                <w:szCs w:val="18"/>
                <w:lang w:eastAsia="ja-JP"/>
              </w:rPr>
              <w:t>-CU UE W1AP ID</w:t>
            </w:r>
          </w:p>
        </w:tc>
        <w:tc>
          <w:tcPr>
            <w:tcW w:w="1044" w:type="dxa"/>
            <w:tcBorders>
              <w:top w:val="single" w:sz="4" w:space="0" w:color="auto"/>
              <w:left w:val="single" w:sz="4" w:space="0" w:color="auto"/>
              <w:bottom w:val="single" w:sz="4" w:space="0" w:color="auto"/>
              <w:right w:val="single" w:sz="4" w:space="0" w:color="auto"/>
            </w:tcBorders>
            <w:hideMark/>
          </w:tcPr>
          <w:p w14:paraId="2A406732" w14:textId="77777777" w:rsidR="004469B1" w:rsidRPr="00596EA3" w:rsidRDefault="004469B1" w:rsidP="004A4E3E">
            <w:pPr>
              <w:pStyle w:val="TAL"/>
              <w:rPr>
                <w:rFonts w:eastAsia="SimSun"/>
                <w:lang w:eastAsia="ja-JP"/>
              </w:rPr>
            </w:pPr>
            <w:r w:rsidRPr="00596EA3">
              <w:rPr>
                <w:lang w:eastAsia="ja-JP"/>
              </w:rPr>
              <w:t>O</w:t>
            </w:r>
          </w:p>
        </w:tc>
        <w:tc>
          <w:tcPr>
            <w:tcW w:w="1234" w:type="dxa"/>
            <w:tcBorders>
              <w:top w:val="single" w:sz="4" w:space="0" w:color="auto"/>
              <w:left w:val="single" w:sz="4" w:space="0" w:color="auto"/>
              <w:bottom w:val="single" w:sz="4" w:space="0" w:color="auto"/>
              <w:right w:val="single" w:sz="4" w:space="0" w:color="auto"/>
            </w:tcBorders>
          </w:tcPr>
          <w:p w14:paraId="03C3A38A"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365855B" w14:textId="77777777" w:rsidR="004469B1" w:rsidRPr="00596EA3" w:rsidRDefault="004469B1" w:rsidP="004A4E3E">
            <w:pPr>
              <w:pStyle w:val="TAL"/>
              <w:rPr>
                <w:rFonts w:eastAsia="SimSun"/>
                <w:lang w:eastAsia="ja-JP"/>
              </w:rPr>
            </w:pPr>
            <w:r w:rsidRPr="00596EA3">
              <w:rPr>
                <w:lang w:eastAsia="ja-JP"/>
              </w:rPr>
              <w:t>9.</w:t>
            </w:r>
            <w:r w:rsidR="00814790" w:rsidRPr="00596EA3">
              <w:rPr>
                <w:rFonts w:eastAsia="SimSun" w:hint="eastAsia"/>
                <w:lang w:eastAsia="zh-CN"/>
              </w:rPr>
              <w:t>3</w:t>
            </w:r>
            <w:r w:rsidRPr="00596EA3">
              <w:rPr>
                <w:lang w:eastAsia="ja-JP"/>
              </w:rPr>
              <w:t>.</w:t>
            </w:r>
            <w:r w:rsidR="00814790" w:rsidRPr="00596EA3">
              <w:rPr>
                <w:rFonts w:eastAsia="SimSun" w:hint="eastAsia"/>
                <w:lang w:eastAsia="zh-CN"/>
              </w:rPr>
              <w:t>1</w:t>
            </w:r>
            <w:r w:rsidRPr="00596EA3">
              <w:rPr>
                <w:lang w:eastAsia="ja-JP"/>
              </w:rPr>
              <w:t>.4</w:t>
            </w:r>
          </w:p>
        </w:tc>
        <w:tc>
          <w:tcPr>
            <w:tcW w:w="1276" w:type="dxa"/>
            <w:tcBorders>
              <w:top w:val="single" w:sz="4" w:space="0" w:color="auto"/>
              <w:left w:val="single" w:sz="4" w:space="0" w:color="auto"/>
              <w:bottom w:val="single" w:sz="4" w:space="0" w:color="auto"/>
              <w:right w:val="single" w:sz="4" w:space="0" w:color="auto"/>
            </w:tcBorders>
          </w:tcPr>
          <w:p w14:paraId="68B9AB94"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35F83D75" w14:textId="77777777" w:rsidR="004469B1" w:rsidRPr="00596EA3" w:rsidRDefault="004469B1" w:rsidP="004A4E3E">
            <w:pPr>
              <w:pStyle w:val="TAC"/>
              <w:rPr>
                <w:rFonts w:eastAsia="SimSun"/>
                <w:lang w:eastAsia="ja-JP"/>
              </w:rPr>
            </w:pPr>
            <w:r w:rsidRPr="00596EA3">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5A928A" w14:textId="77777777" w:rsidR="004469B1" w:rsidRPr="00596EA3" w:rsidRDefault="004469B1" w:rsidP="004A4E3E">
            <w:pPr>
              <w:pStyle w:val="TAC"/>
              <w:rPr>
                <w:rFonts w:eastAsia="SimSun"/>
                <w:lang w:eastAsia="ja-JP"/>
              </w:rPr>
            </w:pPr>
          </w:p>
        </w:tc>
      </w:tr>
      <w:tr w:rsidR="004469B1" w:rsidRPr="00596EA3" w14:paraId="79454C5B" w14:textId="77777777" w:rsidTr="003932B7">
        <w:trPr>
          <w:jc w:val="center"/>
        </w:trPr>
        <w:tc>
          <w:tcPr>
            <w:tcW w:w="2624" w:type="dxa"/>
            <w:tcBorders>
              <w:top w:val="single" w:sz="4" w:space="0" w:color="auto"/>
              <w:left w:val="single" w:sz="4" w:space="0" w:color="auto"/>
              <w:bottom w:val="single" w:sz="4" w:space="0" w:color="auto"/>
              <w:right w:val="single" w:sz="4" w:space="0" w:color="auto"/>
            </w:tcBorders>
            <w:hideMark/>
          </w:tcPr>
          <w:p w14:paraId="45DBA279" w14:textId="77777777" w:rsidR="004469B1" w:rsidRPr="00596EA3" w:rsidRDefault="004469B1" w:rsidP="00C17947">
            <w:pPr>
              <w:keepNext/>
              <w:keepLines/>
              <w:spacing w:after="0"/>
              <w:ind w:left="567"/>
              <w:rPr>
                <w:rFonts w:ascii="Arial" w:eastAsia="Batang" w:hAnsi="Arial"/>
                <w:sz w:val="18"/>
                <w:lang w:eastAsia="en-US"/>
              </w:rPr>
            </w:pPr>
            <w:r w:rsidRPr="00596EA3">
              <w:rPr>
                <w:rFonts w:ascii="Arial" w:eastAsia="Batang" w:hAnsi="Arial" w:cs="Arial"/>
                <w:sz w:val="18"/>
                <w:szCs w:val="18"/>
                <w:lang w:eastAsia="ja-JP"/>
              </w:rPr>
              <w:t>&gt;&gt;&gt;&gt; ng-</w:t>
            </w:r>
            <w:proofErr w:type="spellStart"/>
            <w:r w:rsidRPr="00596EA3">
              <w:rPr>
                <w:rFonts w:ascii="Arial" w:eastAsia="Batang" w:hAnsi="Arial" w:cs="Arial"/>
                <w:sz w:val="18"/>
                <w:szCs w:val="18"/>
                <w:lang w:eastAsia="ja-JP"/>
              </w:rPr>
              <w:t>eNB</w:t>
            </w:r>
            <w:proofErr w:type="spellEnd"/>
            <w:r w:rsidRPr="00596EA3">
              <w:rPr>
                <w:rFonts w:ascii="Arial" w:eastAsia="Batang" w:hAnsi="Arial" w:cs="Arial"/>
                <w:sz w:val="18"/>
                <w:szCs w:val="18"/>
                <w:lang w:eastAsia="ja-JP"/>
              </w:rPr>
              <w:t>-DU UE W1AP ID</w:t>
            </w:r>
          </w:p>
        </w:tc>
        <w:tc>
          <w:tcPr>
            <w:tcW w:w="1044" w:type="dxa"/>
            <w:tcBorders>
              <w:top w:val="single" w:sz="4" w:space="0" w:color="auto"/>
              <w:left w:val="single" w:sz="4" w:space="0" w:color="auto"/>
              <w:bottom w:val="single" w:sz="4" w:space="0" w:color="auto"/>
              <w:right w:val="single" w:sz="4" w:space="0" w:color="auto"/>
            </w:tcBorders>
            <w:hideMark/>
          </w:tcPr>
          <w:p w14:paraId="15F4C7CA" w14:textId="77777777" w:rsidR="004469B1" w:rsidRPr="00596EA3" w:rsidRDefault="004469B1" w:rsidP="004A4E3E">
            <w:pPr>
              <w:pStyle w:val="TAL"/>
              <w:rPr>
                <w:rFonts w:eastAsia="SimSun"/>
                <w:lang w:eastAsia="ja-JP"/>
              </w:rPr>
            </w:pPr>
            <w:r w:rsidRPr="00596EA3">
              <w:rPr>
                <w:lang w:eastAsia="ja-JP"/>
              </w:rPr>
              <w:t>O</w:t>
            </w:r>
          </w:p>
        </w:tc>
        <w:tc>
          <w:tcPr>
            <w:tcW w:w="1234" w:type="dxa"/>
            <w:tcBorders>
              <w:top w:val="single" w:sz="4" w:space="0" w:color="auto"/>
              <w:left w:val="single" w:sz="4" w:space="0" w:color="auto"/>
              <w:bottom w:val="single" w:sz="4" w:space="0" w:color="auto"/>
              <w:right w:val="single" w:sz="4" w:space="0" w:color="auto"/>
            </w:tcBorders>
          </w:tcPr>
          <w:p w14:paraId="6AA13CF6" w14:textId="77777777" w:rsidR="004469B1" w:rsidRPr="00596EA3" w:rsidRDefault="004469B1" w:rsidP="004A4E3E">
            <w:pPr>
              <w:pStyle w:val="TAL"/>
              <w:rPr>
                <w:rFonts w:eastAsia="SimSun"/>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6ACAC7E" w14:textId="77777777" w:rsidR="004469B1" w:rsidRPr="00596EA3" w:rsidRDefault="004469B1" w:rsidP="004A4E3E">
            <w:pPr>
              <w:pStyle w:val="TAL"/>
              <w:rPr>
                <w:rFonts w:eastAsia="SimSun"/>
                <w:lang w:eastAsia="ja-JP"/>
              </w:rPr>
            </w:pPr>
            <w:r w:rsidRPr="00596EA3">
              <w:rPr>
                <w:lang w:eastAsia="ja-JP"/>
              </w:rPr>
              <w:t>9.</w:t>
            </w:r>
            <w:r w:rsidR="00814790" w:rsidRPr="00596EA3">
              <w:rPr>
                <w:rFonts w:eastAsia="SimSun" w:hint="eastAsia"/>
                <w:lang w:eastAsia="zh-CN"/>
              </w:rPr>
              <w:t>3</w:t>
            </w:r>
            <w:r w:rsidRPr="00596EA3">
              <w:rPr>
                <w:lang w:eastAsia="ja-JP"/>
              </w:rPr>
              <w:t>.</w:t>
            </w:r>
            <w:r w:rsidR="00814790" w:rsidRPr="00596EA3">
              <w:rPr>
                <w:rFonts w:eastAsia="SimSun" w:hint="eastAsia"/>
                <w:lang w:eastAsia="zh-CN"/>
              </w:rPr>
              <w:t>1</w:t>
            </w:r>
            <w:r w:rsidRPr="00596EA3">
              <w:rPr>
                <w:lang w:eastAsia="ja-JP"/>
              </w:rPr>
              <w:t>.5</w:t>
            </w:r>
          </w:p>
        </w:tc>
        <w:tc>
          <w:tcPr>
            <w:tcW w:w="1276" w:type="dxa"/>
            <w:tcBorders>
              <w:top w:val="single" w:sz="4" w:space="0" w:color="auto"/>
              <w:left w:val="single" w:sz="4" w:space="0" w:color="auto"/>
              <w:bottom w:val="single" w:sz="4" w:space="0" w:color="auto"/>
              <w:right w:val="single" w:sz="4" w:space="0" w:color="auto"/>
            </w:tcBorders>
          </w:tcPr>
          <w:p w14:paraId="696232AA" w14:textId="77777777" w:rsidR="004469B1" w:rsidRPr="00596EA3" w:rsidRDefault="004469B1" w:rsidP="004A4E3E">
            <w:pPr>
              <w:pStyle w:val="TAL"/>
              <w:rPr>
                <w:rFonts w:eastAsia="SimSun"/>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773E9C3D" w14:textId="77777777" w:rsidR="004469B1" w:rsidRPr="00596EA3" w:rsidRDefault="004469B1" w:rsidP="004A4E3E">
            <w:pPr>
              <w:pStyle w:val="TAC"/>
              <w:rPr>
                <w:rFonts w:eastAsia="SimSun"/>
                <w:lang w:eastAsia="ja-JP"/>
              </w:rPr>
            </w:pPr>
            <w:r w:rsidRPr="00596EA3">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FCD35C" w14:textId="77777777" w:rsidR="004469B1" w:rsidRPr="00596EA3" w:rsidRDefault="004469B1" w:rsidP="004A4E3E">
            <w:pPr>
              <w:pStyle w:val="TAC"/>
              <w:rPr>
                <w:rFonts w:eastAsia="SimSun"/>
                <w:lang w:eastAsia="ja-JP"/>
              </w:rPr>
            </w:pPr>
          </w:p>
        </w:tc>
      </w:tr>
    </w:tbl>
    <w:p w14:paraId="728F3A63" w14:textId="77777777" w:rsidR="004469B1" w:rsidRPr="00596EA3" w:rsidRDefault="004469B1" w:rsidP="004469B1">
      <w:pPr>
        <w:rPr>
          <w:rFonts w:eastAsia="SimSu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469B1" w:rsidRPr="00596EA3" w14:paraId="4ACE2675" w14:textId="77777777" w:rsidTr="00015E31">
        <w:trPr>
          <w:jc w:val="center"/>
        </w:trPr>
        <w:tc>
          <w:tcPr>
            <w:tcW w:w="3686" w:type="dxa"/>
            <w:tcBorders>
              <w:top w:val="single" w:sz="4" w:space="0" w:color="auto"/>
              <w:left w:val="single" w:sz="4" w:space="0" w:color="auto"/>
              <w:bottom w:val="single" w:sz="4" w:space="0" w:color="auto"/>
              <w:right w:val="single" w:sz="4" w:space="0" w:color="auto"/>
            </w:tcBorders>
            <w:hideMark/>
          </w:tcPr>
          <w:p w14:paraId="7BBFE790" w14:textId="77777777" w:rsidR="004469B1" w:rsidRPr="00596EA3" w:rsidRDefault="004469B1" w:rsidP="004A4E3E">
            <w:pPr>
              <w:pStyle w:val="TAH"/>
              <w:rPr>
                <w:rFonts w:eastAsia="SimSun"/>
                <w:lang w:eastAsia="ja-JP"/>
              </w:rPr>
            </w:pPr>
            <w:r w:rsidRPr="00596EA3">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C238C68" w14:textId="77777777" w:rsidR="004469B1" w:rsidRPr="00596EA3" w:rsidRDefault="004469B1" w:rsidP="004A4E3E">
            <w:pPr>
              <w:pStyle w:val="TAH"/>
              <w:rPr>
                <w:rFonts w:eastAsia="SimSun"/>
                <w:lang w:eastAsia="ja-JP"/>
              </w:rPr>
            </w:pPr>
            <w:r w:rsidRPr="00596EA3">
              <w:rPr>
                <w:lang w:eastAsia="ja-JP"/>
              </w:rPr>
              <w:t>Explanation</w:t>
            </w:r>
          </w:p>
        </w:tc>
      </w:tr>
      <w:tr w:rsidR="004469B1" w:rsidRPr="00596EA3" w14:paraId="5B7A8922" w14:textId="77777777" w:rsidTr="00015E31">
        <w:trPr>
          <w:jc w:val="center"/>
        </w:trPr>
        <w:tc>
          <w:tcPr>
            <w:tcW w:w="3686" w:type="dxa"/>
            <w:tcBorders>
              <w:top w:val="single" w:sz="4" w:space="0" w:color="auto"/>
              <w:left w:val="single" w:sz="4" w:space="0" w:color="auto"/>
              <w:bottom w:val="single" w:sz="4" w:space="0" w:color="auto"/>
              <w:right w:val="single" w:sz="4" w:space="0" w:color="auto"/>
            </w:tcBorders>
            <w:hideMark/>
          </w:tcPr>
          <w:p w14:paraId="61A62494" w14:textId="77777777" w:rsidR="004469B1" w:rsidRPr="00596EA3" w:rsidRDefault="004469B1" w:rsidP="004A4E3E">
            <w:pPr>
              <w:pStyle w:val="TAL"/>
              <w:rPr>
                <w:rFonts w:eastAsia="SimSun"/>
                <w:lang w:eastAsia="ja-JP"/>
              </w:rPr>
            </w:pPr>
            <w:r w:rsidRPr="00596EA3">
              <w:rPr>
                <w:lang w:eastAsia="ja-JP"/>
              </w:rPr>
              <w:t>maxnoofIndividualW1ConnectionsToReset</w:t>
            </w:r>
          </w:p>
        </w:tc>
        <w:tc>
          <w:tcPr>
            <w:tcW w:w="5670" w:type="dxa"/>
            <w:tcBorders>
              <w:top w:val="single" w:sz="4" w:space="0" w:color="auto"/>
              <w:left w:val="single" w:sz="4" w:space="0" w:color="auto"/>
              <w:bottom w:val="single" w:sz="4" w:space="0" w:color="auto"/>
              <w:right w:val="single" w:sz="4" w:space="0" w:color="auto"/>
            </w:tcBorders>
            <w:hideMark/>
          </w:tcPr>
          <w:p w14:paraId="3DD625F2" w14:textId="77777777" w:rsidR="004469B1" w:rsidRPr="00596EA3" w:rsidRDefault="004469B1" w:rsidP="004A4E3E">
            <w:pPr>
              <w:pStyle w:val="TAL"/>
              <w:rPr>
                <w:rFonts w:eastAsia="SimSun"/>
                <w:lang w:eastAsia="ja-JP"/>
              </w:rPr>
            </w:pPr>
            <w:r w:rsidRPr="00596EA3">
              <w:rPr>
                <w:lang w:eastAsia="ja-JP"/>
              </w:rPr>
              <w:t>Maximum no. of UE-associated logical W1-connections allowed to reset in one message. Value is 65536.</w:t>
            </w:r>
          </w:p>
        </w:tc>
      </w:tr>
    </w:tbl>
    <w:p w14:paraId="06EBBD7D" w14:textId="77777777" w:rsidR="004469B1" w:rsidRPr="00596EA3" w:rsidRDefault="004469B1" w:rsidP="004469B1">
      <w:pPr>
        <w:rPr>
          <w:rFonts w:eastAsia="SimSun"/>
          <w:lang w:eastAsia="en-US"/>
        </w:rPr>
      </w:pPr>
    </w:p>
    <w:p w14:paraId="1CD1199D" w14:textId="77777777" w:rsidR="004469B1" w:rsidRPr="00596EA3" w:rsidRDefault="004469B1" w:rsidP="001859C3">
      <w:pPr>
        <w:pStyle w:val="Heading4"/>
      </w:pPr>
      <w:bookmarkStart w:id="2053" w:name="_Toc25943746"/>
      <w:bookmarkStart w:id="2054" w:name="_Toc29998412"/>
      <w:bookmarkStart w:id="2055" w:name="_Toc30001986"/>
      <w:bookmarkStart w:id="2056" w:name="_Toc30002236"/>
      <w:bookmarkStart w:id="2057" w:name="_Toc30004241"/>
      <w:bookmarkStart w:id="2058" w:name="_Toc35428764"/>
      <w:bookmarkStart w:id="2059" w:name="_Toc35429014"/>
      <w:bookmarkStart w:id="2060" w:name="_Toc36557921"/>
      <w:bookmarkStart w:id="2061" w:name="_Toc36558171"/>
      <w:bookmarkStart w:id="2062" w:name="_Toc45887742"/>
      <w:bookmarkStart w:id="2063" w:name="_Toc64445074"/>
      <w:bookmarkStart w:id="2064" w:name="_Toc73980404"/>
      <w:bookmarkStart w:id="2065" w:name="_Toc81229533"/>
      <w:bookmarkStart w:id="2066" w:name="_Toc88651056"/>
      <w:bookmarkStart w:id="2067" w:name="_Toc97887002"/>
      <w:bookmarkStart w:id="2068" w:name="_Toc105700741"/>
      <w:r w:rsidRPr="00596EA3">
        <w:t>9.</w:t>
      </w:r>
      <w:r w:rsidR="00A4405C" w:rsidRPr="00596EA3">
        <w:rPr>
          <w:rFonts w:eastAsia="SimSun" w:hint="eastAsia"/>
          <w:lang w:eastAsia="zh-CN"/>
        </w:rPr>
        <w:t>2</w:t>
      </w:r>
      <w:r w:rsidR="00FF1332" w:rsidRPr="00596EA3">
        <w:t>.1</w:t>
      </w:r>
      <w:r w:rsidRPr="00596EA3">
        <w:t>.2</w:t>
      </w:r>
      <w:r w:rsidRPr="00596EA3">
        <w:tab/>
        <w:t>RESET ACKNOWLEDGE</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1CD04E2A" w14:textId="77777777" w:rsidR="004469B1" w:rsidRPr="00596EA3" w:rsidRDefault="004469B1" w:rsidP="004469B1">
      <w:r w:rsidRPr="00596EA3">
        <w:t>This message is sent by both the ng-</w:t>
      </w:r>
      <w:proofErr w:type="spellStart"/>
      <w:r w:rsidRPr="00596EA3">
        <w:t>eNB</w:t>
      </w:r>
      <w:proofErr w:type="spellEnd"/>
      <w:r w:rsidRPr="00596EA3">
        <w:t>-CU and the ng-</w:t>
      </w:r>
      <w:proofErr w:type="spellStart"/>
      <w:r w:rsidRPr="00596EA3">
        <w:t>eNB</w:t>
      </w:r>
      <w:proofErr w:type="spellEnd"/>
      <w:r w:rsidRPr="00596EA3">
        <w:t>-DU as a response to a RESET</w:t>
      </w:r>
      <w:r w:rsidRPr="00596EA3">
        <w:rPr>
          <w:rFonts w:eastAsia="MS Mincho"/>
        </w:rPr>
        <w:t xml:space="preserve"> message</w:t>
      </w:r>
      <w:r w:rsidRPr="00596EA3">
        <w:t>.</w:t>
      </w:r>
    </w:p>
    <w:p w14:paraId="7E536896" w14:textId="77777777" w:rsidR="004469B1" w:rsidRPr="00596EA3" w:rsidRDefault="004469B1" w:rsidP="004469B1">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 and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64"/>
        <w:gridCol w:w="1104"/>
        <w:gridCol w:w="1275"/>
        <w:gridCol w:w="1276"/>
        <w:gridCol w:w="1134"/>
        <w:gridCol w:w="1276"/>
      </w:tblGrid>
      <w:tr w:rsidR="004469B1" w:rsidRPr="00596EA3" w14:paraId="1FD89F85" w14:textId="77777777" w:rsidTr="003932B7">
        <w:trPr>
          <w:jc w:val="center"/>
        </w:trPr>
        <w:tc>
          <w:tcPr>
            <w:tcW w:w="2351" w:type="dxa"/>
            <w:tcBorders>
              <w:top w:val="single" w:sz="4" w:space="0" w:color="auto"/>
              <w:left w:val="single" w:sz="4" w:space="0" w:color="auto"/>
              <w:bottom w:val="single" w:sz="4" w:space="0" w:color="auto"/>
              <w:right w:val="single" w:sz="4" w:space="0" w:color="auto"/>
            </w:tcBorders>
            <w:hideMark/>
          </w:tcPr>
          <w:p w14:paraId="60E03FB2" w14:textId="77777777" w:rsidR="004469B1" w:rsidRPr="00596EA3" w:rsidRDefault="004469B1" w:rsidP="004A4E3E">
            <w:pPr>
              <w:pStyle w:val="TAH"/>
              <w:rPr>
                <w:rFonts w:eastAsia="SimSun"/>
                <w:lang w:eastAsia="ja-JP"/>
              </w:rPr>
            </w:pPr>
            <w:r w:rsidRPr="00596EA3">
              <w:rPr>
                <w:lang w:eastAsia="ja-JP"/>
              </w:rPr>
              <w:lastRenderedPageBreak/>
              <w:t>IE/Group Name</w:t>
            </w:r>
          </w:p>
        </w:tc>
        <w:tc>
          <w:tcPr>
            <w:tcW w:w="1164" w:type="dxa"/>
            <w:tcBorders>
              <w:top w:val="single" w:sz="4" w:space="0" w:color="auto"/>
              <w:left w:val="single" w:sz="4" w:space="0" w:color="auto"/>
              <w:bottom w:val="single" w:sz="4" w:space="0" w:color="auto"/>
              <w:right w:val="single" w:sz="4" w:space="0" w:color="auto"/>
            </w:tcBorders>
            <w:hideMark/>
          </w:tcPr>
          <w:p w14:paraId="15F87D96" w14:textId="77777777" w:rsidR="004469B1" w:rsidRPr="00596EA3" w:rsidRDefault="004469B1" w:rsidP="004A4E3E">
            <w:pPr>
              <w:pStyle w:val="TAH"/>
              <w:rPr>
                <w:rFonts w:eastAsia="SimSun"/>
                <w:lang w:eastAsia="ja-JP"/>
              </w:rPr>
            </w:pPr>
            <w:r w:rsidRPr="00596EA3">
              <w:rPr>
                <w:lang w:eastAsia="ja-JP"/>
              </w:rPr>
              <w:t>Presence</w:t>
            </w:r>
          </w:p>
        </w:tc>
        <w:tc>
          <w:tcPr>
            <w:tcW w:w="1104" w:type="dxa"/>
            <w:tcBorders>
              <w:top w:val="single" w:sz="4" w:space="0" w:color="auto"/>
              <w:left w:val="single" w:sz="4" w:space="0" w:color="auto"/>
              <w:bottom w:val="single" w:sz="4" w:space="0" w:color="auto"/>
              <w:right w:val="single" w:sz="4" w:space="0" w:color="auto"/>
            </w:tcBorders>
            <w:hideMark/>
          </w:tcPr>
          <w:p w14:paraId="78F6A8DF" w14:textId="77777777" w:rsidR="004469B1" w:rsidRPr="00596EA3" w:rsidRDefault="004469B1" w:rsidP="004A4E3E">
            <w:pPr>
              <w:pStyle w:val="TAH"/>
              <w:rPr>
                <w:rFonts w:eastAsia="SimSun"/>
                <w:lang w:eastAsia="ja-JP"/>
              </w:rPr>
            </w:pPr>
            <w:r w:rsidRPr="00596EA3">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29B97ADC" w14:textId="77777777" w:rsidR="004469B1" w:rsidRPr="00596EA3" w:rsidRDefault="004469B1" w:rsidP="004A4E3E">
            <w:pPr>
              <w:pStyle w:val="TAH"/>
              <w:rPr>
                <w:rFonts w:eastAsia="SimSun"/>
                <w:lang w:eastAsia="ja-JP"/>
              </w:rPr>
            </w:pPr>
            <w:r w:rsidRPr="00596EA3">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hideMark/>
          </w:tcPr>
          <w:p w14:paraId="4BAB0989" w14:textId="77777777" w:rsidR="004469B1" w:rsidRPr="00596EA3" w:rsidRDefault="004469B1" w:rsidP="004A4E3E">
            <w:pPr>
              <w:pStyle w:val="TAH"/>
              <w:rPr>
                <w:rFonts w:eastAsia="SimSun"/>
                <w:lang w:eastAsia="ja-JP"/>
              </w:rPr>
            </w:pPr>
            <w:r w:rsidRPr="00596EA3">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B99AEC6" w14:textId="77777777" w:rsidR="004469B1" w:rsidRPr="00596EA3" w:rsidRDefault="004469B1" w:rsidP="004A4E3E">
            <w:pPr>
              <w:pStyle w:val="TAH"/>
              <w:rPr>
                <w:rFonts w:eastAsia="SimSun"/>
                <w:lang w:eastAsia="ja-JP"/>
              </w:rPr>
            </w:pPr>
            <w:r w:rsidRPr="00596EA3">
              <w:rPr>
                <w:lang w:eastAsia="ja-JP"/>
              </w:rPr>
              <w:t>Criticality</w:t>
            </w:r>
          </w:p>
        </w:tc>
        <w:tc>
          <w:tcPr>
            <w:tcW w:w="1276" w:type="dxa"/>
            <w:tcBorders>
              <w:top w:val="single" w:sz="4" w:space="0" w:color="auto"/>
              <w:left w:val="single" w:sz="4" w:space="0" w:color="auto"/>
              <w:bottom w:val="single" w:sz="4" w:space="0" w:color="auto"/>
              <w:right w:val="single" w:sz="4" w:space="0" w:color="auto"/>
            </w:tcBorders>
            <w:hideMark/>
          </w:tcPr>
          <w:p w14:paraId="51D2D23F" w14:textId="77777777" w:rsidR="004469B1" w:rsidRPr="00596EA3" w:rsidRDefault="004469B1" w:rsidP="004A4E3E">
            <w:pPr>
              <w:pStyle w:val="TAH"/>
              <w:rPr>
                <w:rFonts w:eastAsia="SimSun"/>
                <w:lang w:eastAsia="ja-JP"/>
              </w:rPr>
            </w:pPr>
            <w:r w:rsidRPr="00596EA3">
              <w:rPr>
                <w:lang w:eastAsia="ja-JP"/>
              </w:rPr>
              <w:t>Assigned Criticality</w:t>
            </w:r>
          </w:p>
        </w:tc>
      </w:tr>
      <w:tr w:rsidR="004469B1" w:rsidRPr="00596EA3" w14:paraId="21AB603C" w14:textId="77777777" w:rsidTr="003932B7">
        <w:trPr>
          <w:jc w:val="center"/>
        </w:trPr>
        <w:tc>
          <w:tcPr>
            <w:tcW w:w="2351" w:type="dxa"/>
            <w:tcBorders>
              <w:top w:val="single" w:sz="4" w:space="0" w:color="auto"/>
              <w:left w:val="single" w:sz="4" w:space="0" w:color="auto"/>
              <w:bottom w:val="single" w:sz="4" w:space="0" w:color="auto"/>
              <w:right w:val="single" w:sz="4" w:space="0" w:color="auto"/>
            </w:tcBorders>
            <w:hideMark/>
          </w:tcPr>
          <w:p w14:paraId="546C629E" w14:textId="77777777" w:rsidR="004469B1" w:rsidRPr="00596EA3" w:rsidRDefault="004469B1" w:rsidP="004A4E3E">
            <w:pPr>
              <w:pStyle w:val="TAL"/>
              <w:rPr>
                <w:rFonts w:eastAsia="SimSun"/>
                <w:lang w:eastAsia="ja-JP"/>
              </w:rPr>
            </w:pPr>
            <w:r w:rsidRPr="00596EA3">
              <w:rPr>
                <w:lang w:eastAsia="ja-JP"/>
              </w:rPr>
              <w:t>Message Type</w:t>
            </w:r>
          </w:p>
        </w:tc>
        <w:tc>
          <w:tcPr>
            <w:tcW w:w="1164" w:type="dxa"/>
            <w:tcBorders>
              <w:top w:val="single" w:sz="4" w:space="0" w:color="auto"/>
              <w:left w:val="single" w:sz="4" w:space="0" w:color="auto"/>
              <w:bottom w:val="single" w:sz="4" w:space="0" w:color="auto"/>
              <w:right w:val="single" w:sz="4" w:space="0" w:color="auto"/>
            </w:tcBorders>
            <w:hideMark/>
          </w:tcPr>
          <w:p w14:paraId="5D10352B" w14:textId="77777777" w:rsidR="004469B1" w:rsidRPr="00596EA3" w:rsidRDefault="004469B1" w:rsidP="004A4E3E">
            <w:pPr>
              <w:pStyle w:val="TAL"/>
              <w:rPr>
                <w:rFonts w:eastAsia="SimSun"/>
                <w:lang w:eastAsia="ja-JP"/>
              </w:rPr>
            </w:pPr>
            <w:r w:rsidRPr="00596EA3">
              <w:rPr>
                <w:lang w:eastAsia="ja-JP"/>
              </w:rPr>
              <w:t>M</w:t>
            </w:r>
          </w:p>
        </w:tc>
        <w:tc>
          <w:tcPr>
            <w:tcW w:w="1104" w:type="dxa"/>
            <w:tcBorders>
              <w:top w:val="single" w:sz="4" w:space="0" w:color="auto"/>
              <w:left w:val="single" w:sz="4" w:space="0" w:color="auto"/>
              <w:bottom w:val="single" w:sz="4" w:space="0" w:color="auto"/>
              <w:right w:val="single" w:sz="4" w:space="0" w:color="auto"/>
            </w:tcBorders>
          </w:tcPr>
          <w:p w14:paraId="51D4906E" w14:textId="77777777" w:rsidR="004469B1" w:rsidRPr="00596EA3" w:rsidRDefault="004469B1" w:rsidP="004A4E3E">
            <w:pPr>
              <w:pStyle w:val="TAL"/>
              <w:rPr>
                <w:rFonts w:eastAsia="SimSun"/>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2B5B5AF" w14:textId="77777777" w:rsidR="004469B1" w:rsidRPr="00596EA3" w:rsidRDefault="004469B1" w:rsidP="004A4E3E">
            <w:pPr>
              <w:pStyle w:val="TAL"/>
              <w:rPr>
                <w:rFonts w:eastAsia="SimSun"/>
                <w:lang w:eastAsia="ja-JP"/>
              </w:rPr>
            </w:pPr>
            <w:r w:rsidRPr="00596EA3">
              <w:rPr>
                <w:lang w:eastAsia="ja-JP"/>
              </w:rPr>
              <w:t>9.</w:t>
            </w:r>
            <w:r w:rsidR="001B1529" w:rsidRPr="00596EA3">
              <w:rPr>
                <w:rFonts w:eastAsia="SimSun" w:hint="eastAsia"/>
                <w:lang w:eastAsia="zh-CN"/>
              </w:rPr>
              <w:t>3</w:t>
            </w:r>
            <w:r w:rsidRPr="00596EA3">
              <w:rPr>
                <w:lang w:eastAsia="ja-JP"/>
              </w:rPr>
              <w:t>.</w:t>
            </w:r>
            <w:r w:rsidR="001B1529" w:rsidRPr="00596EA3">
              <w:rPr>
                <w:rFonts w:eastAsia="SimSun" w:hint="eastAsia"/>
                <w:lang w:eastAsia="zh-CN"/>
              </w:rPr>
              <w:t>1</w:t>
            </w:r>
            <w:r w:rsidRPr="00596EA3">
              <w:rPr>
                <w:lang w:eastAsia="ja-JP"/>
              </w:rPr>
              <w:t>.1</w:t>
            </w:r>
          </w:p>
        </w:tc>
        <w:tc>
          <w:tcPr>
            <w:tcW w:w="1276" w:type="dxa"/>
            <w:tcBorders>
              <w:top w:val="single" w:sz="4" w:space="0" w:color="auto"/>
              <w:left w:val="single" w:sz="4" w:space="0" w:color="auto"/>
              <w:bottom w:val="single" w:sz="4" w:space="0" w:color="auto"/>
              <w:right w:val="single" w:sz="4" w:space="0" w:color="auto"/>
            </w:tcBorders>
          </w:tcPr>
          <w:p w14:paraId="7007DFBA"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91EC4A6" w14:textId="77777777" w:rsidR="004469B1" w:rsidRPr="00596EA3" w:rsidRDefault="004469B1" w:rsidP="004A4E3E">
            <w:pPr>
              <w:pStyle w:val="TAC"/>
              <w:rPr>
                <w:rFonts w:eastAsia="SimSun"/>
                <w:lang w:eastAsia="ja-JP"/>
              </w:rPr>
            </w:pPr>
            <w:r w:rsidRPr="00596EA3">
              <w:rPr>
                <w:lang w:eastAsia="ja-JP"/>
              </w:rPr>
              <w:t>YES</w:t>
            </w:r>
          </w:p>
        </w:tc>
        <w:tc>
          <w:tcPr>
            <w:tcW w:w="1276" w:type="dxa"/>
            <w:tcBorders>
              <w:top w:val="single" w:sz="4" w:space="0" w:color="auto"/>
              <w:left w:val="single" w:sz="4" w:space="0" w:color="auto"/>
              <w:bottom w:val="single" w:sz="4" w:space="0" w:color="auto"/>
              <w:right w:val="single" w:sz="4" w:space="0" w:color="auto"/>
            </w:tcBorders>
            <w:hideMark/>
          </w:tcPr>
          <w:p w14:paraId="2C6B0BAB" w14:textId="77777777" w:rsidR="004469B1" w:rsidRPr="00596EA3" w:rsidRDefault="004469B1" w:rsidP="004A4E3E">
            <w:pPr>
              <w:pStyle w:val="TAC"/>
              <w:rPr>
                <w:rFonts w:eastAsia="SimSun"/>
                <w:lang w:eastAsia="ja-JP"/>
              </w:rPr>
            </w:pPr>
            <w:r w:rsidRPr="00596EA3">
              <w:rPr>
                <w:lang w:eastAsia="ja-JP"/>
              </w:rPr>
              <w:t>reject</w:t>
            </w:r>
          </w:p>
        </w:tc>
      </w:tr>
      <w:tr w:rsidR="004469B1" w:rsidRPr="00596EA3" w14:paraId="3C037E21" w14:textId="77777777" w:rsidTr="003932B7">
        <w:trPr>
          <w:jc w:val="center"/>
        </w:trPr>
        <w:tc>
          <w:tcPr>
            <w:tcW w:w="2351" w:type="dxa"/>
            <w:tcBorders>
              <w:top w:val="single" w:sz="4" w:space="0" w:color="auto"/>
              <w:left w:val="single" w:sz="4" w:space="0" w:color="auto"/>
              <w:bottom w:val="single" w:sz="4" w:space="0" w:color="auto"/>
              <w:right w:val="single" w:sz="4" w:space="0" w:color="auto"/>
            </w:tcBorders>
            <w:hideMark/>
          </w:tcPr>
          <w:p w14:paraId="4697B1B7" w14:textId="77777777" w:rsidR="004469B1" w:rsidRPr="00596EA3" w:rsidRDefault="004469B1" w:rsidP="004A4E3E">
            <w:pPr>
              <w:pStyle w:val="TAL"/>
              <w:rPr>
                <w:rFonts w:eastAsia="SimSun"/>
                <w:lang w:eastAsia="ja-JP"/>
              </w:rPr>
            </w:pPr>
            <w:r w:rsidRPr="00596EA3">
              <w:rPr>
                <w:lang w:eastAsia="ja-JP"/>
              </w:rPr>
              <w:t>Transaction ID</w:t>
            </w:r>
          </w:p>
        </w:tc>
        <w:tc>
          <w:tcPr>
            <w:tcW w:w="1164" w:type="dxa"/>
            <w:tcBorders>
              <w:top w:val="single" w:sz="4" w:space="0" w:color="auto"/>
              <w:left w:val="single" w:sz="4" w:space="0" w:color="auto"/>
              <w:bottom w:val="single" w:sz="4" w:space="0" w:color="auto"/>
              <w:right w:val="single" w:sz="4" w:space="0" w:color="auto"/>
            </w:tcBorders>
            <w:hideMark/>
          </w:tcPr>
          <w:p w14:paraId="4489A41A" w14:textId="77777777" w:rsidR="004469B1" w:rsidRPr="00596EA3" w:rsidRDefault="004469B1" w:rsidP="004A4E3E">
            <w:pPr>
              <w:pStyle w:val="TAL"/>
              <w:rPr>
                <w:rFonts w:eastAsia="SimSun"/>
                <w:lang w:eastAsia="ja-JP"/>
              </w:rPr>
            </w:pPr>
            <w:r w:rsidRPr="00596EA3">
              <w:rPr>
                <w:lang w:eastAsia="ja-JP"/>
              </w:rPr>
              <w:t>M</w:t>
            </w:r>
          </w:p>
        </w:tc>
        <w:tc>
          <w:tcPr>
            <w:tcW w:w="1104" w:type="dxa"/>
            <w:tcBorders>
              <w:top w:val="single" w:sz="4" w:space="0" w:color="auto"/>
              <w:left w:val="single" w:sz="4" w:space="0" w:color="auto"/>
              <w:bottom w:val="single" w:sz="4" w:space="0" w:color="auto"/>
              <w:right w:val="single" w:sz="4" w:space="0" w:color="auto"/>
            </w:tcBorders>
          </w:tcPr>
          <w:p w14:paraId="6F69657D" w14:textId="77777777" w:rsidR="004469B1" w:rsidRPr="00596EA3" w:rsidRDefault="004469B1" w:rsidP="004A4E3E">
            <w:pPr>
              <w:pStyle w:val="TAL"/>
              <w:rPr>
                <w:rFonts w:eastAsia="SimSun"/>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96769C4" w14:textId="77777777" w:rsidR="004469B1" w:rsidRPr="00596EA3" w:rsidRDefault="004469B1" w:rsidP="004A4E3E">
            <w:pPr>
              <w:pStyle w:val="TAL"/>
              <w:rPr>
                <w:rFonts w:eastAsia="SimSun"/>
                <w:lang w:eastAsia="ja-JP"/>
              </w:rPr>
            </w:pPr>
            <w:r w:rsidRPr="00596EA3">
              <w:rPr>
                <w:lang w:eastAsia="ja-JP"/>
              </w:rPr>
              <w:t>9.</w:t>
            </w:r>
            <w:r w:rsidR="00295E5D" w:rsidRPr="00596EA3">
              <w:rPr>
                <w:lang w:eastAsia="ja-JP"/>
              </w:rPr>
              <w:t>3.1.23</w:t>
            </w:r>
          </w:p>
        </w:tc>
        <w:tc>
          <w:tcPr>
            <w:tcW w:w="1276" w:type="dxa"/>
            <w:tcBorders>
              <w:top w:val="single" w:sz="4" w:space="0" w:color="auto"/>
              <w:left w:val="single" w:sz="4" w:space="0" w:color="auto"/>
              <w:bottom w:val="single" w:sz="4" w:space="0" w:color="auto"/>
              <w:right w:val="single" w:sz="4" w:space="0" w:color="auto"/>
            </w:tcBorders>
          </w:tcPr>
          <w:p w14:paraId="4F5159B2"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EEAE52A" w14:textId="77777777" w:rsidR="004469B1" w:rsidRPr="00596EA3" w:rsidRDefault="004469B1" w:rsidP="004A4E3E">
            <w:pPr>
              <w:pStyle w:val="TAC"/>
              <w:rPr>
                <w:rFonts w:eastAsia="SimSun"/>
                <w:lang w:eastAsia="ja-JP"/>
              </w:rPr>
            </w:pPr>
            <w:r w:rsidRPr="00596EA3">
              <w:rPr>
                <w:lang w:eastAsia="ja-JP"/>
              </w:rPr>
              <w:t>YES</w:t>
            </w:r>
          </w:p>
        </w:tc>
        <w:tc>
          <w:tcPr>
            <w:tcW w:w="1276" w:type="dxa"/>
            <w:tcBorders>
              <w:top w:val="single" w:sz="4" w:space="0" w:color="auto"/>
              <w:left w:val="single" w:sz="4" w:space="0" w:color="auto"/>
              <w:bottom w:val="single" w:sz="4" w:space="0" w:color="auto"/>
              <w:right w:val="single" w:sz="4" w:space="0" w:color="auto"/>
            </w:tcBorders>
            <w:hideMark/>
          </w:tcPr>
          <w:p w14:paraId="146684DB" w14:textId="77777777" w:rsidR="004469B1" w:rsidRPr="00596EA3" w:rsidRDefault="004469B1" w:rsidP="004A4E3E">
            <w:pPr>
              <w:pStyle w:val="TAC"/>
              <w:rPr>
                <w:rFonts w:eastAsia="SimSun"/>
                <w:lang w:eastAsia="ja-JP"/>
              </w:rPr>
            </w:pPr>
            <w:r w:rsidRPr="00596EA3">
              <w:rPr>
                <w:lang w:eastAsia="ja-JP"/>
              </w:rPr>
              <w:t>reject</w:t>
            </w:r>
          </w:p>
        </w:tc>
      </w:tr>
      <w:tr w:rsidR="004469B1" w:rsidRPr="00596EA3" w14:paraId="068DC83F" w14:textId="77777777" w:rsidTr="003932B7">
        <w:trPr>
          <w:jc w:val="center"/>
        </w:trPr>
        <w:tc>
          <w:tcPr>
            <w:tcW w:w="2351" w:type="dxa"/>
            <w:tcBorders>
              <w:top w:val="single" w:sz="4" w:space="0" w:color="auto"/>
              <w:left w:val="single" w:sz="4" w:space="0" w:color="auto"/>
              <w:bottom w:val="single" w:sz="4" w:space="0" w:color="auto"/>
              <w:right w:val="single" w:sz="4" w:space="0" w:color="auto"/>
            </w:tcBorders>
            <w:hideMark/>
          </w:tcPr>
          <w:p w14:paraId="6D0A9725" w14:textId="77777777" w:rsidR="004469B1" w:rsidRPr="00596EA3" w:rsidRDefault="004469B1" w:rsidP="00015E31">
            <w:pPr>
              <w:keepNext/>
              <w:keepLines/>
              <w:spacing w:after="0"/>
              <w:rPr>
                <w:rFonts w:ascii="Arial" w:eastAsia="SimSun" w:hAnsi="Arial" w:cs="Arial"/>
                <w:b/>
                <w:sz w:val="18"/>
                <w:szCs w:val="18"/>
                <w:lang w:eastAsia="ja-JP"/>
              </w:rPr>
            </w:pPr>
            <w:r w:rsidRPr="00596EA3">
              <w:rPr>
                <w:rFonts w:ascii="Arial" w:hAnsi="Arial" w:cs="Arial"/>
                <w:b/>
                <w:sz w:val="18"/>
                <w:szCs w:val="18"/>
                <w:lang w:eastAsia="ja-JP"/>
              </w:rPr>
              <w:t>UE-associated logical W1-connection list</w:t>
            </w:r>
          </w:p>
        </w:tc>
        <w:tc>
          <w:tcPr>
            <w:tcW w:w="1164" w:type="dxa"/>
            <w:tcBorders>
              <w:top w:val="single" w:sz="4" w:space="0" w:color="auto"/>
              <w:left w:val="single" w:sz="4" w:space="0" w:color="auto"/>
              <w:bottom w:val="single" w:sz="4" w:space="0" w:color="auto"/>
              <w:right w:val="single" w:sz="4" w:space="0" w:color="auto"/>
            </w:tcBorders>
          </w:tcPr>
          <w:p w14:paraId="4A555A81" w14:textId="77777777" w:rsidR="004469B1" w:rsidRPr="00596EA3" w:rsidRDefault="004469B1" w:rsidP="004A4E3E">
            <w:pPr>
              <w:pStyle w:val="TAL"/>
              <w:rPr>
                <w:rFonts w:eastAsia="SimSun" w:cs="Arial"/>
                <w:szCs w:val="18"/>
                <w:lang w:eastAsia="ja-JP"/>
              </w:rPr>
            </w:pPr>
          </w:p>
        </w:tc>
        <w:tc>
          <w:tcPr>
            <w:tcW w:w="1104" w:type="dxa"/>
            <w:tcBorders>
              <w:top w:val="single" w:sz="4" w:space="0" w:color="auto"/>
              <w:left w:val="single" w:sz="4" w:space="0" w:color="auto"/>
              <w:bottom w:val="single" w:sz="4" w:space="0" w:color="auto"/>
              <w:right w:val="single" w:sz="4" w:space="0" w:color="auto"/>
            </w:tcBorders>
            <w:hideMark/>
          </w:tcPr>
          <w:p w14:paraId="477DEEA4" w14:textId="77777777" w:rsidR="004469B1" w:rsidRPr="00596EA3" w:rsidRDefault="004469B1" w:rsidP="004A4E3E">
            <w:pPr>
              <w:pStyle w:val="TAL"/>
              <w:rPr>
                <w:rFonts w:eastAsia="SimSun" w:cs="Arial"/>
                <w:i/>
                <w:szCs w:val="18"/>
                <w:lang w:eastAsia="ja-JP"/>
              </w:rPr>
            </w:pPr>
            <w:r w:rsidRPr="00596EA3">
              <w:rPr>
                <w:rFonts w:cs="Arial"/>
                <w:i/>
                <w:szCs w:val="18"/>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4538D302" w14:textId="77777777" w:rsidR="004469B1" w:rsidRPr="00596EA3" w:rsidRDefault="004469B1" w:rsidP="004A4E3E">
            <w:pPr>
              <w:pStyle w:val="TAL"/>
              <w:rPr>
                <w:rFonts w:eastAsia="SimSun" w:cs="Arial"/>
                <w:szCs w:val="18"/>
                <w:lang w:eastAsia="ja-JP"/>
              </w:rPr>
            </w:pPr>
          </w:p>
        </w:tc>
        <w:tc>
          <w:tcPr>
            <w:tcW w:w="1276" w:type="dxa"/>
            <w:tcBorders>
              <w:top w:val="single" w:sz="4" w:space="0" w:color="auto"/>
              <w:left w:val="single" w:sz="4" w:space="0" w:color="auto"/>
              <w:bottom w:val="single" w:sz="4" w:space="0" w:color="auto"/>
              <w:right w:val="single" w:sz="4" w:space="0" w:color="auto"/>
            </w:tcBorders>
          </w:tcPr>
          <w:p w14:paraId="3003CDDE"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CFD84D5" w14:textId="77777777" w:rsidR="004469B1" w:rsidRPr="00596EA3" w:rsidRDefault="004469B1" w:rsidP="004A4E3E">
            <w:pPr>
              <w:pStyle w:val="TAC"/>
              <w:rPr>
                <w:rFonts w:eastAsia="SimSun"/>
                <w:lang w:eastAsia="ja-JP"/>
              </w:rPr>
            </w:pPr>
            <w:r w:rsidRPr="00596EA3">
              <w:rPr>
                <w:lang w:eastAsia="ja-JP"/>
              </w:rPr>
              <w:t>YES</w:t>
            </w:r>
          </w:p>
        </w:tc>
        <w:tc>
          <w:tcPr>
            <w:tcW w:w="1276" w:type="dxa"/>
            <w:tcBorders>
              <w:top w:val="single" w:sz="4" w:space="0" w:color="auto"/>
              <w:left w:val="single" w:sz="4" w:space="0" w:color="auto"/>
              <w:bottom w:val="single" w:sz="4" w:space="0" w:color="auto"/>
              <w:right w:val="single" w:sz="4" w:space="0" w:color="auto"/>
            </w:tcBorders>
            <w:hideMark/>
          </w:tcPr>
          <w:p w14:paraId="44DDA849" w14:textId="77777777" w:rsidR="004469B1" w:rsidRPr="00596EA3" w:rsidRDefault="004469B1" w:rsidP="004A4E3E">
            <w:pPr>
              <w:pStyle w:val="TAC"/>
              <w:rPr>
                <w:rFonts w:eastAsia="SimSun"/>
                <w:lang w:eastAsia="ja-JP"/>
              </w:rPr>
            </w:pPr>
            <w:r w:rsidRPr="00596EA3">
              <w:rPr>
                <w:lang w:eastAsia="ja-JP"/>
              </w:rPr>
              <w:t>ignore</w:t>
            </w:r>
          </w:p>
        </w:tc>
      </w:tr>
      <w:tr w:rsidR="004469B1" w:rsidRPr="00596EA3" w14:paraId="23B88194" w14:textId="77777777" w:rsidTr="003932B7">
        <w:trPr>
          <w:jc w:val="center"/>
        </w:trPr>
        <w:tc>
          <w:tcPr>
            <w:tcW w:w="2351" w:type="dxa"/>
            <w:tcBorders>
              <w:top w:val="single" w:sz="4" w:space="0" w:color="auto"/>
              <w:left w:val="single" w:sz="4" w:space="0" w:color="auto"/>
              <w:bottom w:val="single" w:sz="4" w:space="0" w:color="auto"/>
              <w:right w:val="single" w:sz="4" w:space="0" w:color="auto"/>
            </w:tcBorders>
            <w:hideMark/>
          </w:tcPr>
          <w:p w14:paraId="0847D68E" w14:textId="77777777" w:rsidR="004469B1" w:rsidRPr="00596EA3" w:rsidRDefault="004469B1" w:rsidP="00015E31">
            <w:pPr>
              <w:keepNext/>
              <w:keepLines/>
              <w:spacing w:after="0"/>
              <w:ind w:left="142"/>
              <w:rPr>
                <w:rFonts w:ascii="Arial" w:eastAsia="SimSun" w:hAnsi="Arial" w:cs="Arial"/>
                <w:b/>
                <w:sz w:val="18"/>
                <w:szCs w:val="18"/>
                <w:lang w:eastAsia="ja-JP"/>
              </w:rPr>
            </w:pPr>
            <w:r w:rsidRPr="00596EA3">
              <w:rPr>
                <w:rFonts w:ascii="Arial" w:hAnsi="Arial" w:cs="Arial"/>
                <w:b/>
                <w:sz w:val="18"/>
                <w:szCs w:val="18"/>
                <w:lang w:eastAsia="ja-JP"/>
              </w:rPr>
              <w:t>&gt;UE-associated logical W1-connection Item</w:t>
            </w:r>
          </w:p>
        </w:tc>
        <w:tc>
          <w:tcPr>
            <w:tcW w:w="1164" w:type="dxa"/>
            <w:tcBorders>
              <w:top w:val="single" w:sz="4" w:space="0" w:color="auto"/>
              <w:left w:val="single" w:sz="4" w:space="0" w:color="auto"/>
              <w:bottom w:val="single" w:sz="4" w:space="0" w:color="auto"/>
              <w:right w:val="single" w:sz="4" w:space="0" w:color="auto"/>
            </w:tcBorders>
          </w:tcPr>
          <w:p w14:paraId="46FECBDE" w14:textId="77777777" w:rsidR="004469B1" w:rsidRPr="00596EA3" w:rsidRDefault="004469B1" w:rsidP="004A4E3E">
            <w:pPr>
              <w:pStyle w:val="TAL"/>
              <w:rPr>
                <w:rFonts w:eastAsia="SimSun" w:cs="Arial"/>
                <w:szCs w:val="18"/>
                <w:lang w:eastAsia="ja-JP"/>
              </w:rPr>
            </w:pPr>
          </w:p>
        </w:tc>
        <w:tc>
          <w:tcPr>
            <w:tcW w:w="1104" w:type="dxa"/>
            <w:tcBorders>
              <w:top w:val="single" w:sz="4" w:space="0" w:color="auto"/>
              <w:left w:val="single" w:sz="4" w:space="0" w:color="auto"/>
              <w:bottom w:val="single" w:sz="4" w:space="0" w:color="auto"/>
              <w:right w:val="single" w:sz="4" w:space="0" w:color="auto"/>
            </w:tcBorders>
            <w:hideMark/>
          </w:tcPr>
          <w:p w14:paraId="37DFEC06" w14:textId="77777777" w:rsidR="004469B1" w:rsidRPr="00596EA3" w:rsidRDefault="004469B1" w:rsidP="004A4E3E">
            <w:pPr>
              <w:pStyle w:val="TAL"/>
              <w:rPr>
                <w:rFonts w:eastAsia="SimSun" w:cs="Arial"/>
                <w:i/>
                <w:szCs w:val="18"/>
                <w:lang w:eastAsia="ja-JP"/>
              </w:rPr>
            </w:pPr>
            <w:r w:rsidRPr="00596EA3">
              <w:rPr>
                <w:rFonts w:cs="Arial"/>
                <w:i/>
                <w:szCs w:val="18"/>
                <w:lang w:eastAsia="ja-JP"/>
              </w:rPr>
              <w:t>1 .. &lt;maxnoofIndividualW1ConnectionsToReset</w:t>
            </w:r>
            <w:r w:rsidRPr="00596EA3">
              <w:rPr>
                <w:rFonts w:eastAsia="MS Mincho" w:cs="Arial"/>
                <w:i/>
                <w:szCs w:val="18"/>
                <w:lang w:eastAsia="ja-JP"/>
              </w:rPr>
              <w:t>&gt;</w:t>
            </w:r>
          </w:p>
        </w:tc>
        <w:tc>
          <w:tcPr>
            <w:tcW w:w="1275" w:type="dxa"/>
            <w:tcBorders>
              <w:top w:val="single" w:sz="4" w:space="0" w:color="auto"/>
              <w:left w:val="single" w:sz="4" w:space="0" w:color="auto"/>
              <w:bottom w:val="single" w:sz="4" w:space="0" w:color="auto"/>
              <w:right w:val="single" w:sz="4" w:space="0" w:color="auto"/>
            </w:tcBorders>
          </w:tcPr>
          <w:p w14:paraId="246E7CFF" w14:textId="77777777" w:rsidR="004469B1" w:rsidRPr="00596EA3" w:rsidRDefault="004469B1" w:rsidP="004A4E3E">
            <w:pPr>
              <w:pStyle w:val="TAL"/>
              <w:rPr>
                <w:rFonts w:eastAsia="SimSun" w:cs="Arial"/>
                <w:szCs w:val="18"/>
                <w:lang w:eastAsia="ja-JP"/>
              </w:rPr>
            </w:pPr>
          </w:p>
        </w:tc>
        <w:tc>
          <w:tcPr>
            <w:tcW w:w="1276" w:type="dxa"/>
            <w:tcBorders>
              <w:top w:val="single" w:sz="4" w:space="0" w:color="auto"/>
              <w:left w:val="single" w:sz="4" w:space="0" w:color="auto"/>
              <w:bottom w:val="single" w:sz="4" w:space="0" w:color="auto"/>
              <w:right w:val="single" w:sz="4" w:space="0" w:color="auto"/>
            </w:tcBorders>
          </w:tcPr>
          <w:p w14:paraId="3DBDFBCF"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3C71FE61" w14:textId="77777777" w:rsidR="004469B1" w:rsidRPr="00596EA3" w:rsidRDefault="004469B1" w:rsidP="004A4E3E">
            <w:pPr>
              <w:pStyle w:val="TAC"/>
              <w:rPr>
                <w:rFonts w:eastAsia="SimSun"/>
                <w:lang w:eastAsia="ja-JP"/>
              </w:rPr>
            </w:pPr>
            <w:r w:rsidRPr="00596EA3">
              <w:rPr>
                <w:lang w:eastAsia="ja-JP"/>
              </w:rPr>
              <w:t>EACH</w:t>
            </w:r>
          </w:p>
        </w:tc>
        <w:tc>
          <w:tcPr>
            <w:tcW w:w="1276" w:type="dxa"/>
            <w:tcBorders>
              <w:top w:val="single" w:sz="4" w:space="0" w:color="auto"/>
              <w:left w:val="single" w:sz="4" w:space="0" w:color="auto"/>
              <w:bottom w:val="single" w:sz="4" w:space="0" w:color="auto"/>
              <w:right w:val="single" w:sz="4" w:space="0" w:color="auto"/>
            </w:tcBorders>
            <w:hideMark/>
          </w:tcPr>
          <w:p w14:paraId="7C38A255" w14:textId="77777777" w:rsidR="004469B1" w:rsidRPr="00596EA3" w:rsidRDefault="004469B1" w:rsidP="004A4E3E">
            <w:pPr>
              <w:pStyle w:val="TAC"/>
              <w:rPr>
                <w:rFonts w:eastAsia="SimSun"/>
                <w:lang w:eastAsia="ja-JP"/>
              </w:rPr>
            </w:pPr>
            <w:r w:rsidRPr="00596EA3">
              <w:rPr>
                <w:lang w:eastAsia="ja-JP"/>
              </w:rPr>
              <w:t>ignore</w:t>
            </w:r>
          </w:p>
        </w:tc>
      </w:tr>
      <w:tr w:rsidR="004469B1" w:rsidRPr="00596EA3" w14:paraId="768F6677" w14:textId="77777777" w:rsidTr="003932B7">
        <w:trPr>
          <w:jc w:val="center"/>
        </w:trPr>
        <w:tc>
          <w:tcPr>
            <w:tcW w:w="2351" w:type="dxa"/>
            <w:tcBorders>
              <w:top w:val="single" w:sz="4" w:space="0" w:color="auto"/>
              <w:left w:val="single" w:sz="4" w:space="0" w:color="auto"/>
              <w:bottom w:val="single" w:sz="4" w:space="0" w:color="auto"/>
              <w:right w:val="single" w:sz="4" w:space="0" w:color="auto"/>
            </w:tcBorders>
            <w:hideMark/>
          </w:tcPr>
          <w:p w14:paraId="784FD76A" w14:textId="77777777" w:rsidR="004469B1" w:rsidRPr="00596EA3" w:rsidRDefault="004469B1" w:rsidP="00C17947">
            <w:pPr>
              <w:keepNext/>
              <w:keepLines/>
              <w:spacing w:after="0"/>
              <w:ind w:left="284"/>
              <w:rPr>
                <w:rFonts w:ascii="Arial" w:hAnsi="Arial" w:cs="Arial"/>
                <w:sz w:val="18"/>
                <w:szCs w:val="18"/>
                <w:lang w:eastAsia="ja-JP"/>
              </w:rPr>
            </w:pPr>
            <w:r w:rsidRPr="00596EA3">
              <w:rPr>
                <w:rFonts w:ascii="Arial" w:hAnsi="Arial" w:cs="Arial"/>
                <w:sz w:val="18"/>
                <w:szCs w:val="18"/>
                <w:lang w:eastAsia="ja-JP"/>
              </w:rPr>
              <w:t>&gt;&gt;ng-</w:t>
            </w:r>
            <w:proofErr w:type="spellStart"/>
            <w:r w:rsidRPr="00596EA3">
              <w:rPr>
                <w:rFonts w:ascii="Arial" w:hAnsi="Arial" w:cs="Arial"/>
                <w:sz w:val="18"/>
                <w:szCs w:val="18"/>
                <w:lang w:eastAsia="ja-JP"/>
              </w:rPr>
              <w:t>eNB</w:t>
            </w:r>
            <w:proofErr w:type="spellEnd"/>
            <w:r w:rsidRPr="00596EA3">
              <w:rPr>
                <w:rFonts w:ascii="Arial" w:hAnsi="Arial" w:cs="Arial"/>
                <w:sz w:val="18"/>
                <w:szCs w:val="18"/>
                <w:lang w:eastAsia="ja-JP"/>
              </w:rPr>
              <w:t>-CU UE W1AP ID</w:t>
            </w:r>
          </w:p>
        </w:tc>
        <w:tc>
          <w:tcPr>
            <w:tcW w:w="1164" w:type="dxa"/>
            <w:tcBorders>
              <w:top w:val="single" w:sz="4" w:space="0" w:color="auto"/>
              <w:left w:val="single" w:sz="4" w:space="0" w:color="auto"/>
              <w:bottom w:val="single" w:sz="4" w:space="0" w:color="auto"/>
              <w:right w:val="single" w:sz="4" w:space="0" w:color="auto"/>
            </w:tcBorders>
            <w:hideMark/>
          </w:tcPr>
          <w:p w14:paraId="2A07F6BE" w14:textId="77777777" w:rsidR="004469B1" w:rsidRPr="00596EA3" w:rsidRDefault="004469B1" w:rsidP="004A4E3E">
            <w:pPr>
              <w:pStyle w:val="TAL"/>
              <w:rPr>
                <w:rFonts w:eastAsia="SimSun" w:cs="Arial"/>
                <w:szCs w:val="18"/>
                <w:lang w:eastAsia="ja-JP"/>
              </w:rPr>
            </w:pPr>
            <w:r w:rsidRPr="00596EA3">
              <w:rPr>
                <w:rFonts w:cs="Arial"/>
                <w:szCs w:val="18"/>
                <w:lang w:eastAsia="ja-JP"/>
              </w:rPr>
              <w:t>O</w:t>
            </w:r>
          </w:p>
        </w:tc>
        <w:tc>
          <w:tcPr>
            <w:tcW w:w="1104" w:type="dxa"/>
            <w:tcBorders>
              <w:top w:val="single" w:sz="4" w:space="0" w:color="auto"/>
              <w:left w:val="single" w:sz="4" w:space="0" w:color="auto"/>
              <w:bottom w:val="single" w:sz="4" w:space="0" w:color="auto"/>
              <w:right w:val="single" w:sz="4" w:space="0" w:color="auto"/>
            </w:tcBorders>
          </w:tcPr>
          <w:p w14:paraId="0E91ACF8" w14:textId="77777777" w:rsidR="004469B1" w:rsidRPr="00596EA3" w:rsidRDefault="004469B1" w:rsidP="004A4E3E">
            <w:pPr>
              <w:pStyle w:val="TAL"/>
              <w:rPr>
                <w:rFonts w:eastAsia="SimSun"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5A566B0" w14:textId="77777777" w:rsidR="004469B1" w:rsidRPr="00596EA3" w:rsidRDefault="004469B1" w:rsidP="004A4E3E">
            <w:pPr>
              <w:pStyle w:val="TAL"/>
              <w:rPr>
                <w:rFonts w:eastAsia="SimSun" w:cs="Arial"/>
                <w:szCs w:val="18"/>
                <w:lang w:eastAsia="ja-JP"/>
              </w:rPr>
            </w:pPr>
            <w:r w:rsidRPr="00596EA3">
              <w:rPr>
                <w:rFonts w:cs="Arial"/>
                <w:szCs w:val="18"/>
                <w:lang w:eastAsia="ja-JP"/>
              </w:rPr>
              <w:t>9.</w:t>
            </w:r>
            <w:r w:rsidR="001B1529" w:rsidRPr="00596EA3">
              <w:rPr>
                <w:rFonts w:eastAsia="SimSun" w:cs="Arial" w:hint="eastAsia"/>
                <w:szCs w:val="18"/>
                <w:lang w:eastAsia="zh-CN"/>
              </w:rPr>
              <w:t>3</w:t>
            </w:r>
            <w:r w:rsidRPr="00596EA3">
              <w:rPr>
                <w:rFonts w:cs="Arial"/>
                <w:szCs w:val="18"/>
                <w:lang w:eastAsia="ja-JP"/>
              </w:rPr>
              <w:t>.</w:t>
            </w:r>
            <w:r w:rsidR="001B1529" w:rsidRPr="00596EA3">
              <w:rPr>
                <w:rFonts w:eastAsia="SimSun" w:cs="Arial" w:hint="eastAsia"/>
                <w:szCs w:val="18"/>
                <w:lang w:eastAsia="zh-CN"/>
              </w:rPr>
              <w:t>1</w:t>
            </w:r>
            <w:r w:rsidRPr="00596EA3">
              <w:rPr>
                <w:rFonts w:cs="Arial"/>
                <w:szCs w:val="18"/>
                <w:lang w:eastAsia="ja-JP"/>
              </w:rPr>
              <w:t>.4</w:t>
            </w:r>
          </w:p>
        </w:tc>
        <w:tc>
          <w:tcPr>
            <w:tcW w:w="1276" w:type="dxa"/>
            <w:tcBorders>
              <w:top w:val="single" w:sz="4" w:space="0" w:color="auto"/>
              <w:left w:val="single" w:sz="4" w:space="0" w:color="auto"/>
              <w:bottom w:val="single" w:sz="4" w:space="0" w:color="auto"/>
              <w:right w:val="single" w:sz="4" w:space="0" w:color="auto"/>
            </w:tcBorders>
          </w:tcPr>
          <w:p w14:paraId="35611114"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7D90D5F" w14:textId="77777777" w:rsidR="004469B1" w:rsidRPr="00596EA3" w:rsidRDefault="004469B1" w:rsidP="004A4E3E">
            <w:pPr>
              <w:pStyle w:val="TAC"/>
              <w:rPr>
                <w:rFonts w:eastAsia="SimSun"/>
                <w:lang w:eastAsia="ja-JP"/>
              </w:rPr>
            </w:pPr>
            <w:r w:rsidRPr="00596EA3">
              <w:rPr>
                <w:lang w:eastAsia="ja-JP"/>
              </w:rPr>
              <w:t>-</w:t>
            </w:r>
          </w:p>
        </w:tc>
        <w:tc>
          <w:tcPr>
            <w:tcW w:w="1276" w:type="dxa"/>
            <w:tcBorders>
              <w:top w:val="single" w:sz="4" w:space="0" w:color="auto"/>
              <w:left w:val="single" w:sz="4" w:space="0" w:color="auto"/>
              <w:bottom w:val="single" w:sz="4" w:space="0" w:color="auto"/>
              <w:right w:val="single" w:sz="4" w:space="0" w:color="auto"/>
            </w:tcBorders>
          </w:tcPr>
          <w:p w14:paraId="0CE2DEF0" w14:textId="77777777" w:rsidR="004469B1" w:rsidRPr="00596EA3" w:rsidRDefault="004469B1" w:rsidP="004A4E3E">
            <w:pPr>
              <w:pStyle w:val="TAC"/>
              <w:rPr>
                <w:rFonts w:eastAsia="SimSun"/>
                <w:lang w:eastAsia="ja-JP"/>
              </w:rPr>
            </w:pPr>
          </w:p>
        </w:tc>
      </w:tr>
      <w:tr w:rsidR="004469B1" w:rsidRPr="00596EA3" w14:paraId="006A2992" w14:textId="77777777" w:rsidTr="003932B7">
        <w:trPr>
          <w:jc w:val="center"/>
        </w:trPr>
        <w:tc>
          <w:tcPr>
            <w:tcW w:w="2351" w:type="dxa"/>
            <w:tcBorders>
              <w:top w:val="single" w:sz="4" w:space="0" w:color="auto"/>
              <w:left w:val="single" w:sz="4" w:space="0" w:color="auto"/>
              <w:bottom w:val="single" w:sz="4" w:space="0" w:color="auto"/>
              <w:right w:val="single" w:sz="4" w:space="0" w:color="auto"/>
            </w:tcBorders>
            <w:hideMark/>
          </w:tcPr>
          <w:p w14:paraId="765AD5CB" w14:textId="77777777" w:rsidR="004469B1" w:rsidRPr="00596EA3" w:rsidRDefault="004469B1" w:rsidP="00C17947">
            <w:pPr>
              <w:keepNext/>
              <w:keepLines/>
              <w:spacing w:after="0"/>
              <w:ind w:left="284"/>
              <w:rPr>
                <w:rFonts w:ascii="Arial" w:hAnsi="Arial" w:cs="Arial"/>
                <w:sz w:val="18"/>
                <w:szCs w:val="18"/>
                <w:lang w:eastAsia="ja-JP"/>
              </w:rPr>
            </w:pPr>
            <w:r w:rsidRPr="00596EA3">
              <w:rPr>
                <w:rFonts w:ascii="Arial" w:hAnsi="Arial" w:cs="Arial"/>
                <w:sz w:val="18"/>
                <w:szCs w:val="18"/>
                <w:lang w:eastAsia="ja-JP"/>
              </w:rPr>
              <w:t>&gt;&gt;ng-</w:t>
            </w:r>
            <w:proofErr w:type="spellStart"/>
            <w:r w:rsidRPr="00596EA3">
              <w:rPr>
                <w:rFonts w:ascii="Arial" w:hAnsi="Arial" w:cs="Arial"/>
                <w:sz w:val="18"/>
                <w:szCs w:val="18"/>
                <w:lang w:eastAsia="ja-JP"/>
              </w:rPr>
              <w:t>eNB</w:t>
            </w:r>
            <w:proofErr w:type="spellEnd"/>
            <w:r w:rsidRPr="00596EA3">
              <w:rPr>
                <w:rFonts w:ascii="Arial" w:hAnsi="Arial" w:cs="Arial"/>
                <w:sz w:val="18"/>
                <w:szCs w:val="18"/>
                <w:lang w:eastAsia="ja-JP"/>
              </w:rPr>
              <w:t>-DU UE W1AP ID</w:t>
            </w:r>
          </w:p>
        </w:tc>
        <w:tc>
          <w:tcPr>
            <w:tcW w:w="1164" w:type="dxa"/>
            <w:tcBorders>
              <w:top w:val="single" w:sz="4" w:space="0" w:color="auto"/>
              <w:left w:val="single" w:sz="4" w:space="0" w:color="auto"/>
              <w:bottom w:val="single" w:sz="4" w:space="0" w:color="auto"/>
              <w:right w:val="single" w:sz="4" w:space="0" w:color="auto"/>
            </w:tcBorders>
            <w:hideMark/>
          </w:tcPr>
          <w:p w14:paraId="15C8C29C" w14:textId="77777777" w:rsidR="004469B1" w:rsidRPr="00596EA3" w:rsidRDefault="004469B1" w:rsidP="004A4E3E">
            <w:pPr>
              <w:pStyle w:val="TAL"/>
              <w:rPr>
                <w:rFonts w:eastAsia="SimSun" w:cs="Arial"/>
                <w:szCs w:val="18"/>
                <w:lang w:eastAsia="ja-JP"/>
              </w:rPr>
            </w:pPr>
            <w:r w:rsidRPr="00596EA3">
              <w:rPr>
                <w:rFonts w:cs="Arial"/>
                <w:szCs w:val="18"/>
                <w:lang w:eastAsia="ja-JP"/>
              </w:rPr>
              <w:t>O</w:t>
            </w:r>
          </w:p>
        </w:tc>
        <w:tc>
          <w:tcPr>
            <w:tcW w:w="1104" w:type="dxa"/>
            <w:tcBorders>
              <w:top w:val="single" w:sz="4" w:space="0" w:color="auto"/>
              <w:left w:val="single" w:sz="4" w:space="0" w:color="auto"/>
              <w:bottom w:val="single" w:sz="4" w:space="0" w:color="auto"/>
              <w:right w:val="single" w:sz="4" w:space="0" w:color="auto"/>
            </w:tcBorders>
          </w:tcPr>
          <w:p w14:paraId="51DEA9DF" w14:textId="77777777" w:rsidR="004469B1" w:rsidRPr="00596EA3" w:rsidRDefault="004469B1" w:rsidP="004A4E3E">
            <w:pPr>
              <w:pStyle w:val="TAL"/>
              <w:rPr>
                <w:rFonts w:eastAsia="SimSun"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627A9A0" w14:textId="77777777" w:rsidR="004469B1" w:rsidRPr="00596EA3" w:rsidRDefault="004469B1" w:rsidP="004A4E3E">
            <w:pPr>
              <w:pStyle w:val="TAL"/>
              <w:rPr>
                <w:rFonts w:eastAsia="SimSun" w:cs="Arial"/>
                <w:szCs w:val="18"/>
                <w:lang w:eastAsia="ja-JP"/>
              </w:rPr>
            </w:pPr>
            <w:r w:rsidRPr="00596EA3">
              <w:rPr>
                <w:rFonts w:cs="Arial"/>
                <w:szCs w:val="18"/>
                <w:lang w:eastAsia="ja-JP"/>
              </w:rPr>
              <w:t>9.</w:t>
            </w:r>
            <w:r w:rsidR="001B1529" w:rsidRPr="00596EA3">
              <w:rPr>
                <w:rFonts w:eastAsia="SimSun" w:cs="Arial" w:hint="eastAsia"/>
                <w:szCs w:val="18"/>
                <w:lang w:eastAsia="zh-CN"/>
              </w:rPr>
              <w:t>3</w:t>
            </w:r>
            <w:r w:rsidRPr="00596EA3">
              <w:rPr>
                <w:rFonts w:cs="Arial"/>
                <w:szCs w:val="18"/>
                <w:lang w:eastAsia="ja-JP"/>
              </w:rPr>
              <w:t>.</w:t>
            </w:r>
            <w:r w:rsidR="001B1529" w:rsidRPr="00596EA3">
              <w:rPr>
                <w:rFonts w:eastAsia="SimSun" w:cs="Arial" w:hint="eastAsia"/>
                <w:szCs w:val="18"/>
                <w:lang w:eastAsia="zh-CN"/>
              </w:rPr>
              <w:t>1</w:t>
            </w:r>
            <w:r w:rsidRPr="00596EA3">
              <w:rPr>
                <w:rFonts w:cs="Arial"/>
                <w:szCs w:val="18"/>
                <w:lang w:eastAsia="ja-JP"/>
              </w:rPr>
              <w:t>.5</w:t>
            </w:r>
          </w:p>
        </w:tc>
        <w:tc>
          <w:tcPr>
            <w:tcW w:w="1276" w:type="dxa"/>
            <w:tcBorders>
              <w:top w:val="single" w:sz="4" w:space="0" w:color="auto"/>
              <w:left w:val="single" w:sz="4" w:space="0" w:color="auto"/>
              <w:bottom w:val="single" w:sz="4" w:space="0" w:color="auto"/>
              <w:right w:val="single" w:sz="4" w:space="0" w:color="auto"/>
            </w:tcBorders>
          </w:tcPr>
          <w:p w14:paraId="1AA34242"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319D5F" w14:textId="77777777" w:rsidR="004469B1" w:rsidRPr="00596EA3" w:rsidRDefault="004469B1" w:rsidP="004A4E3E">
            <w:pPr>
              <w:pStyle w:val="TAC"/>
              <w:rPr>
                <w:rFonts w:eastAsia="SimSun"/>
                <w:lang w:eastAsia="ja-JP"/>
              </w:rPr>
            </w:pPr>
            <w:r w:rsidRPr="00596EA3">
              <w:rPr>
                <w:lang w:eastAsia="ja-JP"/>
              </w:rPr>
              <w:t>-</w:t>
            </w:r>
          </w:p>
        </w:tc>
        <w:tc>
          <w:tcPr>
            <w:tcW w:w="1276" w:type="dxa"/>
            <w:tcBorders>
              <w:top w:val="single" w:sz="4" w:space="0" w:color="auto"/>
              <w:left w:val="single" w:sz="4" w:space="0" w:color="auto"/>
              <w:bottom w:val="single" w:sz="4" w:space="0" w:color="auto"/>
              <w:right w:val="single" w:sz="4" w:space="0" w:color="auto"/>
            </w:tcBorders>
          </w:tcPr>
          <w:p w14:paraId="7E6EEC3F" w14:textId="77777777" w:rsidR="004469B1" w:rsidRPr="00596EA3" w:rsidRDefault="004469B1" w:rsidP="004A4E3E">
            <w:pPr>
              <w:pStyle w:val="TAC"/>
              <w:rPr>
                <w:rFonts w:eastAsia="SimSun"/>
                <w:lang w:eastAsia="ja-JP"/>
              </w:rPr>
            </w:pPr>
          </w:p>
        </w:tc>
      </w:tr>
      <w:tr w:rsidR="00816510" w:rsidRPr="00596EA3" w14:paraId="51430C0F" w14:textId="77777777" w:rsidTr="003932B7">
        <w:trPr>
          <w:jc w:val="center"/>
        </w:trPr>
        <w:tc>
          <w:tcPr>
            <w:tcW w:w="2351" w:type="dxa"/>
            <w:tcBorders>
              <w:top w:val="single" w:sz="4" w:space="0" w:color="auto"/>
              <w:left w:val="single" w:sz="4" w:space="0" w:color="auto"/>
              <w:bottom w:val="single" w:sz="4" w:space="0" w:color="auto"/>
              <w:right w:val="single" w:sz="4" w:space="0" w:color="auto"/>
            </w:tcBorders>
          </w:tcPr>
          <w:p w14:paraId="03C9831C" w14:textId="77777777" w:rsidR="00816510" w:rsidRPr="00596EA3" w:rsidRDefault="00816510" w:rsidP="00E6411E">
            <w:pPr>
              <w:pStyle w:val="TAL"/>
              <w:rPr>
                <w:szCs w:val="18"/>
                <w:lang w:eastAsia="ja-JP"/>
              </w:rPr>
            </w:pPr>
            <w:r>
              <w:rPr>
                <w:lang w:eastAsia="ja-JP"/>
              </w:rPr>
              <w:t>Criticality Diagnostics</w:t>
            </w:r>
          </w:p>
        </w:tc>
        <w:tc>
          <w:tcPr>
            <w:tcW w:w="1164" w:type="dxa"/>
            <w:tcBorders>
              <w:top w:val="single" w:sz="4" w:space="0" w:color="auto"/>
              <w:left w:val="single" w:sz="4" w:space="0" w:color="auto"/>
              <w:bottom w:val="single" w:sz="4" w:space="0" w:color="auto"/>
              <w:right w:val="single" w:sz="4" w:space="0" w:color="auto"/>
            </w:tcBorders>
          </w:tcPr>
          <w:p w14:paraId="64B77E12" w14:textId="77777777" w:rsidR="00816510" w:rsidRPr="00596EA3" w:rsidRDefault="00816510" w:rsidP="00816510">
            <w:pPr>
              <w:pStyle w:val="TAL"/>
              <w:rPr>
                <w:rFonts w:cs="Arial"/>
                <w:szCs w:val="18"/>
                <w:lang w:eastAsia="ja-JP"/>
              </w:rPr>
            </w:pPr>
            <w:r>
              <w:rPr>
                <w:rFonts w:cs="Arial"/>
                <w:lang w:eastAsia="ja-JP"/>
              </w:rPr>
              <w:t>O</w:t>
            </w:r>
          </w:p>
        </w:tc>
        <w:tc>
          <w:tcPr>
            <w:tcW w:w="1104" w:type="dxa"/>
            <w:tcBorders>
              <w:top w:val="single" w:sz="4" w:space="0" w:color="auto"/>
              <w:left w:val="single" w:sz="4" w:space="0" w:color="auto"/>
              <w:bottom w:val="single" w:sz="4" w:space="0" w:color="auto"/>
              <w:right w:val="single" w:sz="4" w:space="0" w:color="auto"/>
            </w:tcBorders>
          </w:tcPr>
          <w:p w14:paraId="6E6C6703" w14:textId="77777777" w:rsidR="00816510" w:rsidRPr="00596EA3" w:rsidRDefault="00816510" w:rsidP="00816510">
            <w:pPr>
              <w:pStyle w:val="TAL"/>
              <w:rPr>
                <w:rFonts w:eastAsia="SimSun"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FB8E350" w14:textId="77777777" w:rsidR="00816510" w:rsidRPr="00596EA3" w:rsidRDefault="00816510" w:rsidP="00816510">
            <w:pPr>
              <w:pStyle w:val="TAL"/>
              <w:rPr>
                <w:rFonts w:cs="Arial"/>
                <w:szCs w:val="18"/>
                <w:lang w:eastAsia="ja-JP"/>
              </w:rPr>
            </w:pPr>
            <w:r>
              <w:rPr>
                <w:rFonts w:cs="Arial"/>
                <w:lang w:eastAsia="ja-JP"/>
              </w:rPr>
              <w:t>9.</w:t>
            </w:r>
            <w:r>
              <w:t xml:space="preserve"> </w:t>
            </w:r>
            <w:r>
              <w:rPr>
                <w:rFonts w:eastAsia="SimSun" w:hint="eastAsia"/>
                <w:lang w:eastAsia="zh-CN"/>
              </w:rPr>
              <w:t>3</w:t>
            </w:r>
            <w:r>
              <w:t>.</w:t>
            </w:r>
            <w:r>
              <w:rPr>
                <w:rFonts w:eastAsia="SimSun" w:hint="eastAsia"/>
                <w:lang w:eastAsia="zh-CN"/>
              </w:rPr>
              <w:t>1</w:t>
            </w:r>
            <w:r>
              <w:t>.</w:t>
            </w:r>
            <w:r>
              <w:rPr>
                <w:rFonts w:eastAsia="SimSun" w:hint="eastAsia"/>
                <w:lang w:val="en-US" w:eastAsia="zh-CN"/>
              </w:rPr>
              <w:t>61</w:t>
            </w:r>
          </w:p>
        </w:tc>
        <w:tc>
          <w:tcPr>
            <w:tcW w:w="1276" w:type="dxa"/>
            <w:tcBorders>
              <w:top w:val="single" w:sz="4" w:space="0" w:color="auto"/>
              <w:left w:val="single" w:sz="4" w:space="0" w:color="auto"/>
              <w:bottom w:val="single" w:sz="4" w:space="0" w:color="auto"/>
              <w:right w:val="single" w:sz="4" w:space="0" w:color="auto"/>
            </w:tcBorders>
          </w:tcPr>
          <w:p w14:paraId="02F54C68" w14:textId="77777777" w:rsidR="00816510" w:rsidRPr="00596EA3" w:rsidRDefault="00816510" w:rsidP="00816510">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780EB2E" w14:textId="77777777" w:rsidR="00816510" w:rsidRPr="00596EA3" w:rsidRDefault="00816510" w:rsidP="00816510">
            <w:pPr>
              <w:pStyle w:val="TAC"/>
              <w:rPr>
                <w:lang w:eastAsia="ja-JP"/>
              </w:rPr>
            </w:pPr>
            <w:r>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7CAFC6F" w14:textId="77777777" w:rsidR="00816510" w:rsidRPr="00596EA3" w:rsidRDefault="00816510" w:rsidP="00816510">
            <w:pPr>
              <w:pStyle w:val="TAC"/>
              <w:rPr>
                <w:rFonts w:eastAsia="SimSun"/>
                <w:lang w:eastAsia="ja-JP"/>
              </w:rPr>
            </w:pPr>
            <w:r>
              <w:rPr>
                <w:lang w:eastAsia="ja-JP"/>
              </w:rPr>
              <w:t>ignore</w:t>
            </w:r>
          </w:p>
        </w:tc>
      </w:tr>
    </w:tbl>
    <w:p w14:paraId="14327E35" w14:textId="77777777" w:rsidR="004469B1" w:rsidRPr="00596EA3" w:rsidRDefault="004469B1" w:rsidP="004469B1">
      <w:pPr>
        <w:rPr>
          <w:rFonts w:eastAsia="SimSu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469B1" w:rsidRPr="00596EA3" w14:paraId="53429E2C" w14:textId="77777777" w:rsidTr="00015E31">
        <w:trPr>
          <w:jc w:val="center"/>
        </w:trPr>
        <w:tc>
          <w:tcPr>
            <w:tcW w:w="3686" w:type="dxa"/>
            <w:tcBorders>
              <w:top w:val="single" w:sz="4" w:space="0" w:color="auto"/>
              <w:left w:val="single" w:sz="4" w:space="0" w:color="auto"/>
              <w:bottom w:val="single" w:sz="4" w:space="0" w:color="auto"/>
              <w:right w:val="single" w:sz="4" w:space="0" w:color="auto"/>
            </w:tcBorders>
            <w:hideMark/>
          </w:tcPr>
          <w:p w14:paraId="70207A2A" w14:textId="77777777" w:rsidR="004469B1" w:rsidRPr="00596EA3" w:rsidRDefault="004469B1" w:rsidP="004A4E3E">
            <w:pPr>
              <w:pStyle w:val="TAH"/>
              <w:rPr>
                <w:rFonts w:eastAsia="SimSun"/>
                <w:lang w:eastAsia="ja-JP"/>
              </w:rPr>
            </w:pPr>
            <w:r w:rsidRPr="00596EA3">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8FB7EF7" w14:textId="77777777" w:rsidR="004469B1" w:rsidRPr="00596EA3" w:rsidRDefault="004469B1" w:rsidP="004A4E3E">
            <w:pPr>
              <w:pStyle w:val="TAH"/>
              <w:rPr>
                <w:rFonts w:eastAsia="SimSun"/>
                <w:lang w:eastAsia="ja-JP"/>
              </w:rPr>
            </w:pPr>
            <w:r w:rsidRPr="00596EA3">
              <w:rPr>
                <w:lang w:eastAsia="ja-JP"/>
              </w:rPr>
              <w:t>Explanation</w:t>
            </w:r>
          </w:p>
        </w:tc>
      </w:tr>
      <w:tr w:rsidR="004469B1" w:rsidRPr="00596EA3" w14:paraId="4223EEDA" w14:textId="77777777" w:rsidTr="00015E31">
        <w:trPr>
          <w:jc w:val="center"/>
        </w:trPr>
        <w:tc>
          <w:tcPr>
            <w:tcW w:w="3686" w:type="dxa"/>
            <w:tcBorders>
              <w:top w:val="single" w:sz="4" w:space="0" w:color="auto"/>
              <w:left w:val="single" w:sz="4" w:space="0" w:color="auto"/>
              <w:bottom w:val="single" w:sz="4" w:space="0" w:color="auto"/>
              <w:right w:val="single" w:sz="4" w:space="0" w:color="auto"/>
            </w:tcBorders>
            <w:hideMark/>
          </w:tcPr>
          <w:p w14:paraId="3DBAF306" w14:textId="77777777" w:rsidR="004469B1" w:rsidRPr="00596EA3" w:rsidRDefault="004469B1" w:rsidP="004A4E3E">
            <w:pPr>
              <w:pStyle w:val="TAL"/>
              <w:rPr>
                <w:rFonts w:eastAsia="SimSun"/>
                <w:lang w:eastAsia="ja-JP"/>
              </w:rPr>
            </w:pPr>
            <w:r w:rsidRPr="00596EA3">
              <w:rPr>
                <w:lang w:eastAsia="ja-JP"/>
              </w:rPr>
              <w:t>maxnoofIndividualW1ConnectionsToReset</w:t>
            </w:r>
          </w:p>
        </w:tc>
        <w:tc>
          <w:tcPr>
            <w:tcW w:w="5670" w:type="dxa"/>
            <w:tcBorders>
              <w:top w:val="single" w:sz="4" w:space="0" w:color="auto"/>
              <w:left w:val="single" w:sz="4" w:space="0" w:color="auto"/>
              <w:bottom w:val="single" w:sz="4" w:space="0" w:color="auto"/>
              <w:right w:val="single" w:sz="4" w:space="0" w:color="auto"/>
            </w:tcBorders>
            <w:hideMark/>
          </w:tcPr>
          <w:p w14:paraId="4809FC61" w14:textId="77777777" w:rsidR="004469B1" w:rsidRPr="00596EA3" w:rsidRDefault="004469B1" w:rsidP="004A4E3E">
            <w:pPr>
              <w:pStyle w:val="TAL"/>
              <w:rPr>
                <w:rFonts w:eastAsia="SimSun"/>
                <w:lang w:eastAsia="ja-JP"/>
              </w:rPr>
            </w:pPr>
            <w:r w:rsidRPr="00596EA3">
              <w:rPr>
                <w:lang w:eastAsia="ja-JP"/>
              </w:rPr>
              <w:t>Maximum no. of UE-associated logical W1-connections allowed to reset in one message. Value is 65536.</w:t>
            </w:r>
          </w:p>
        </w:tc>
      </w:tr>
    </w:tbl>
    <w:p w14:paraId="778F0453" w14:textId="77777777" w:rsidR="004469B1" w:rsidRPr="00596EA3" w:rsidRDefault="004469B1" w:rsidP="004469B1">
      <w:pPr>
        <w:rPr>
          <w:rFonts w:eastAsia="SimSun"/>
          <w:lang w:eastAsia="en-US"/>
        </w:rPr>
      </w:pPr>
    </w:p>
    <w:p w14:paraId="44A5C9E8" w14:textId="77777777" w:rsidR="004469B1" w:rsidRPr="00596EA3" w:rsidRDefault="004469B1" w:rsidP="001859C3">
      <w:pPr>
        <w:pStyle w:val="Heading4"/>
      </w:pPr>
      <w:bookmarkStart w:id="2069" w:name="_Toc25943747"/>
      <w:bookmarkStart w:id="2070" w:name="_Toc29998413"/>
      <w:bookmarkStart w:id="2071" w:name="_Toc30001987"/>
      <w:bookmarkStart w:id="2072" w:name="_Toc30002237"/>
      <w:bookmarkStart w:id="2073" w:name="_Toc30004242"/>
      <w:bookmarkStart w:id="2074" w:name="_Toc35428765"/>
      <w:bookmarkStart w:id="2075" w:name="_Toc35429015"/>
      <w:bookmarkStart w:id="2076" w:name="_Toc36557922"/>
      <w:bookmarkStart w:id="2077" w:name="_Toc36558172"/>
      <w:bookmarkStart w:id="2078" w:name="_Toc45887743"/>
      <w:bookmarkStart w:id="2079" w:name="_Toc64445075"/>
      <w:bookmarkStart w:id="2080" w:name="_Toc73980405"/>
      <w:bookmarkStart w:id="2081" w:name="_Toc81229534"/>
      <w:bookmarkStart w:id="2082" w:name="_Toc88651057"/>
      <w:bookmarkStart w:id="2083" w:name="_Toc97887003"/>
      <w:bookmarkStart w:id="2084" w:name="_Toc105700742"/>
      <w:r w:rsidRPr="00596EA3">
        <w:t>9.</w:t>
      </w:r>
      <w:r w:rsidR="00A4405C" w:rsidRPr="00596EA3">
        <w:rPr>
          <w:rFonts w:eastAsia="SimSun" w:hint="eastAsia"/>
          <w:lang w:eastAsia="zh-CN"/>
        </w:rPr>
        <w:t>2</w:t>
      </w:r>
      <w:r w:rsidR="00FF1332" w:rsidRPr="00596EA3">
        <w:t>.1</w:t>
      </w:r>
      <w:r w:rsidRPr="00596EA3">
        <w:t>.3</w:t>
      </w:r>
      <w:r w:rsidRPr="00596EA3">
        <w:tab/>
        <w:t>ERROR INDICATION</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14:paraId="273F9689" w14:textId="77777777" w:rsidR="004469B1" w:rsidRPr="00596EA3" w:rsidRDefault="004469B1" w:rsidP="004469B1">
      <w:r w:rsidRPr="00596EA3">
        <w:t>This message is sent by both the ng-</w:t>
      </w:r>
      <w:proofErr w:type="spellStart"/>
      <w:r w:rsidRPr="00596EA3">
        <w:t>eNB</w:t>
      </w:r>
      <w:proofErr w:type="spellEnd"/>
      <w:r w:rsidRPr="00596EA3">
        <w:t>-CU and the ng-</w:t>
      </w:r>
      <w:proofErr w:type="spellStart"/>
      <w:r w:rsidRPr="00596EA3">
        <w:t>eNB</w:t>
      </w:r>
      <w:proofErr w:type="spellEnd"/>
      <w:r w:rsidRPr="00596EA3">
        <w:t>-DU and is used to indicate that some error has been detected in the node.</w:t>
      </w:r>
    </w:p>
    <w:p w14:paraId="4D7EC3A9" w14:textId="77777777" w:rsidR="004469B1" w:rsidRPr="00596EA3" w:rsidRDefault="004469B1" w:rsidP="004469B1">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 and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134"/>
        <w:gridCol w:w="1134"/>
        <w:gridCol w:w="1134"/>
        <w:gridCol w:w="1418"/>
        <w:gridCol w:w="1134"/>
        <w:gridCol w:w="1134"/>
      </w:tblGrid>
      <w:tr w:rsidR="004469B1" w:rsidRPr="00596EA3" w14:paraId="59623304" w14:textId="77777777" w:rsidTr="003932B7">
        <w:trPr>
          <w:jc w:val="center"/>
        </w:trPr>
        <w:tc>
          <w:tcPr>
            <w:tcW w:w="2409" w:type="dxa"/>
            <w:tcBorders>
              <w:top w:val="single" w:sz="4" w:space="0" w:color="auto"/>
              <w:left w:val="single" w:sz="4" w:space="0" w:color="auto"/>
              <w:bottom w:val="single" w:sz="4" w:space="0" w:color="auto"/>
              <w:right w:val="single" w:sz="4" w:space="0" w:color="auto"/>
            </w:tcBorders>
            <w:hideMark/>
          </w:tcPr>
          <w:p w14:paraId="13250596" w14:textId="77777777" w:rsidR="004469B1" w:rsidRPr="00596EA3" w:rsidRDefault="004469B1" w:rsidP="004A4E3E">
            <w:pPr>
              <w:pStyle w:val="TAH"/>
              <w:rPr>
                <w:rFonts w:eastAsia="SimSun"/>
                <w:lang w:eastAsia="ja-JP"/>
              </w:rPr>
            </w:pPr>
            <w:r w:rsidRPr="00596EA3">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E540125" w14:textId="77777777" w:rsidR="004469B1" w:rsidRPr="00596EA3" w:rsidRDefault="004469B1" w:rsidP="004A4E3E">
            <w:pPr>
              <w:pStyle w:val="TAH"/>
              <w:rPr>
                <w:rFonts w:eastAsia="SimSun"/>
                <w:lang w:eastAsia="ja-JP"/>
              </w:rPr>
            </w:pPr>
            <w:r w:rsidRPr="00596EA3">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47BC9E04" w14:textId="77777777" w:rsidR="004469B1" w:rsidRPr="00596EA3" w:rsidRDefault="004469B1" w:rsidP="004A4E3E">
            <w:pPr>
              <w:pStyle w:val="TAH"/>
              <w:rPr>
                <w:rFonts w:eastAsia="SimSun"/>
                <w:lang w:eastAsia="ja-JP"/>
              </w:rPr>
            </w:pPr>
            <w:r w:rsidRPr="00596EA3">
              <w:rPr>
                <w:lang w:eastAsia="ja-JP"/>
              </w:rPr>
              <w:t>Range</w:t>
            </w:r>
          </w:p>
        </w:tc>
        <w:tc>
          <w:tcPr>
            <w:tcW w:w="1134" w:type="dxa"/>
            <w:tcBorders>
              <w:top w:val="single" w:sz="4" w:space="0" w:color="auto"/>
              <w:left w:val="single" w:sz="4" w:space="0" w:color="auto"/>
              <w:bottom w:val="single" w:sz="4" w:space="0" w:color="auto"/>
              <w:right w:val="single" w:sz="4" w:space="0" w:color="auto"/>
            </w:tcBorders>
            <w:hideMark/>
          </w:tcPr>
          <w:p w14:paraId="2A06D46C" w14:textId="77777777" w:rsidR="004469B1" w:rsidRPr="00596EA3" w:rsidRDefault="004469B1" w:rsidP="004A4E3E">
            <w:pPr>
              <w:pStyle w:val="TAH"/>
              <w:rPr>
                <w:rFonts w:eastAsia="SimSun"/>
                <w:lang w:eastAsia="ja-JP"/>
              </w:rPr>
            </w:pPr>
            <w:r w:rsidRPr="00596EA3">
              <w:rPr>
                <w:lang w:eastAsia="ja-JP"/>
              </w:rPr>
              <w:t>IE type and reference</w:t>
            </w:r>
          </w:p>
        </w:tc>
        <w:tc>
          <w:tcPr>
            <w:tcW w:w="1418" w:type="dxa"/>
            <w:tcBorders>
              <w:top w:val="single" w:sz="4" w:space="0" w:color="auto"/>
              <w:left w:val="single" w:sz="4" w:space="0" w:color="auto"/>
              <w:bottom w:val="single" w:sz="4" w:space="0" w:color="auto"/>
              <w:right w:val="single" w:sz="4" w:space="0" w:color="auto"/>
            </w:tcBorders>
            <w:hideMark/>
          </w:tcPr>
          <w:p w14:paraId="63100C53" w14:textId="77777777" w:rsidR="004469B1" w:rsidRPr="00596EA3" w:rsidRDefault="004469B1" w:rsidP="004A4E3E">
            <w:pPr>
              <w:pStyle w:val="TAH"/>
              <w:rPr>
                <w:rFonts w:eastAsia="SimSun"/>
                <w:lang w:eastAsia="ja-JP"/>
              </w:rPr>
            </w:pPr>
            <w:r w:rsidRPr="00596EA3">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9B5A4DD" w14:textId="77777777" w:rsidR="004469B1" w:rsidRPr="00596EA3" w:rsidRDefault="004469B1" w:rsidP="004A4E3E">
            <w:pPr>
              <w:pStyle w:val="TAH"/>
              <w:rPr>
                <w:rFonts w:eastAsia="SimSun"/>
                <w:lang w:eastAsia="ja-JP"/>
              </w:rPr>
            </w:pPr>
            <w:r w:rsidRPr="00596EA3">
              <w:rPr>
                <w:lang w:eastAsia="ja-JP"/>
              </w:rPr>
              <w:t>Criticality</w:t>
            </w:r>
          </w:p>
        </w:tc>
        <w:tc>
          <w:tcPr>
            <w:tcW w:w="1134" w:type="dxa"/>
            <w:tcBorders>
              <w:top w:val="single" w:sz="4" w:space="0" w:color="auto"/>
              <w:left w:val="single" w:sz="4" w:space="0" w:color="auto"/>
              <w:bottom w:val="single" w:sz="4" w:space="0" w:color="auto"/>
              <w:right w:val="single" w:sz="4" w:space="0" w:color="auto"/>
            </w:tcBorders>
            <w:hideMark/>
          </w:tcPr>
          <w:p w14:paraId="4882B4E3" w14:textId="77777777" w:rsidR="004469B1" w:rsidRPr="00596EA3" w:rsidRDefault="004469B1" w:rsidP="004A4E3E">
            <w:pPr>
              <w:pStyle w:val="TAH"/>
              <w:rPr>
                <w:rFonts w:eastAsia="SimSun"/>
                <w:lang w:eastAsia="ja-JP"/>
              </w:rPr>
            </w:pPr>
            <w:r w:rsidRPr="00596EA3">
              <w:rPr>
                <w:lang w:eastAsia="ja-JP"/>
              </w:rPr>
              <w:t>Assigned Criticality</w:t>
            </w:r>
          </w:p>
        </w:tc>
      </w:tr>
      <w:tr w:rsidR="004469B1" w:rsidRPr="00596EA3" w14:paraId="21E20898" w14:textId="77777777" w:rsidTr="003932B7">
        <w:trPr>
          <w:jc w:val="center"/>
        </w:trPr>
        <w:tc>
          <w:tcPr>
            <w:tcW w:w="2409" w:type="dxa"/>
            <w:tcBorders>
              <w:top w:val="single" w:sz="4" w:space="0" w:color="auto"/>
              <w:left w:val="single" w:sz="4" w:space="0" w:color="auto"/>
              <w:bottom w:val="single" w:sz="4" w:space="0" w:color="auto"/>
              <w:right w:val="single" w:sz="4" w:space="0" w:color="auto"/>
            </w:tcBorders>
            <w:hideMark/>
          </w:tcPr>
          <w:p w14:paraId="274C1664" w14:textId="77777777" w:rsidR="004469B1" w:rsidRPr="00596EA3" w:rsidRDefault="004469B1" w:rsidP="004A4E3E">
            <w:pPr>
              <w:pStyle w:val="TAL"/>
              <w:rPr>
                <w:rFonts w:eastAsia="SimSun"/>
                <w:lang w:eastAsia="ja-JP"/>
              </w:rPr>
            </w:pPr>
            <w:r w:rsidRPr="00596EA3">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D03D06C" w14:textId="77777777" w:rsidR="004469B1" w:rsidRPr="00596EA3" w:rsidRDefault="004469B1" w:rsidP="004A4E3E">
            <w:pPr>
              <w:pStyle w:val="TAL"/>
              <w:rPr>
                <w:rFonts w:eastAsia="SimSun"/>
                <w:lang w:eastAsia="ja-JP"/>
              </w:rPr>
            </w:pPr>
            <w:r w:rsidRPr="00596EA3">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65F8DC3"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ACE331B" w14:textId="77777777" w:rsidR="004469B1" w:rsidRPr="00596EA3" w:rsidRDefault="004469B1" w:rsidP="004A4E3E">
            <w:pPr>
              <w:pStyle w:val="TAL"/>
              <w:rPr>
                <w:rFonts w:eastAsia="SimSun"/>
                <w:lang w:eastAsia="ja-JP"/>
              </w:rPr>
            </w:pPr>
            <w:r w:rsidRPr="00596EA3">
              <w:rPr>
                <w:lang w:eastAsia="ja-JP"/>
              </w:rPr>
              <w:t>9.</w:t>
            </w:r>
            <w:r w:rsidR="006F7C24" w:rsidRPr="00596EA3">
              <w:rPr>
                <w:rFonts w:eastAsia="SimSun" w:hint="eastAsia"/>
                <w:lang w:eastAsia="zh-CN"/>
              </w:rPr>
              <w:t>3</w:t>
            </w:r>
            <w:r w:rsidRPr="00596EA3">
              <w:rPr>
                <w:lang w:eastAsia="ja-JP"/>
              </w:rPr>
              <w:t>.</w:t>
            </w:r>
            <w:r w:rsidR="006F7C24" w:rsidRPr="00596EA3">
              <w:rPr>
                <w:rFonts w:eastAsia="SimSun" w:hint="eastAsia"/>
                <w:lang w:eastAsia="zh-CN"/>
              </w:rPr>
              <w:t>1</w:t>
            </w:r>
            <w:r w:rsidRPr="00596EA3">
              <w:rPr>
                <w:lang w:eastAsia="ja-JP"/>
              </w:rPr>
              <w:t>.1</w:t>
            </w:r>
          </w:p>
        </w:tc>
        <w:tc>
          <w:tcPr>
            <w:tcW w:w="1418" w:type="dxa"/>
            <w:tcBorders>
              <w:top w:val="single" w:sz="4" w:space="0" w:color="auto"/>
              <w:left w:val="single" w:sz="4" w:space="0" w:color="auto"/>
              <w:bottom w:val="single" w:sz="4" w:space="0" w:color="auto"/>
              <w:right w:val="single" w:sz="4" w:space="0" w:color="auto"/>
            </w:tcBorders>
          </w:tcPr>
          <w:p w14:paraId="738B4E4D"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247C25B" w14:textId="77777777" w:rsidR="004469B1" w:rsidRPr="00596EA3" w:rsidRDefault="004469B1" w:rsidP="004A4E3E">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55F7E391" w14:textId="77777777" w:rsidR="004469B1" w:rsidRPr="00596EA3" w:rsidRDefault="004469B1" w:rsidP="004A4E3E">
            <w:pPr>
              <w:pStyle w:val="TAC"/>
              <w:rPr>
                <w:rFonts w:eastAsia="SimSun"/>
                <w:lang w:eastAsia="ja-JP"/>
              </w:rPr>
            </w:pPr>
            <w:r w:rsidRPr="00596EA3">
              <w:rPr>
                <w:lang w:eastAsia="ja-JP"/>
              </w:rPr>
              <w:t>ignore</w:t>
            </w:r>
          </w:p>
        </w:tc>
      </w:tr>
      <w:tr w:rsidR="004469B1" w:rsidRPr="00596EA3" w14:paraId="4E74E623" w14:textId="77777777" w:rsidTr="003932B7">
        <w:trPr>
          <w:jc w:val="center"/>
        </w:trPr>
        <w:tc>
          <w:tcPr>
            <w:tcW w:w="2409" w:type="dxa"/>
            <w:tcBorders>
              <w:top w:val="single" w:sz="4" w:space="0" w:color="auto"/>
              <w:left w:val="single" w:sz="4" w:space="0" w:color="auto"/>
              <w:bottom w:val="single" w:sz="4" w:space="0" w:color="auto"/>
              <w:right w:val="single" w:sz="4" w:space="0" w:color="auto"/>
            </w:tcBorders>
            <w:hideMark/>
          </w:tcPr>
          <w:p w14:paraId="77707DAA" w14:textId="77777777" w:rsidR="004469B1" w:rsidRPr="00596EA3" w:rsidRDefault="004469B1" w:rsidP="004A4E3E">
            <w:pPr>
              <w:pStyle w:val="TAL"/>
              <w:rPr>
                <w:rFonts w:eastAsia="SimSun"/>
                <w:lang w:eastAsia="ja-JP"/>
              </w:rPr>
            </w:pPr>
            <w:r w:rsidRPr="00596EA3">
              <w:rPr>
                <w:lang w:eastAsia="ja-JP"/>
              </w:rPr>
              <w:t>Transaction ID</w:t>
            </w:r>
          </w:p>
        </w:tc>
        <w:tc>
          <w:tcPr>
            <w:tcW w:w="1134" w:type="dxa"/>
            <w:tcBorders>
              <w:top w:val="single" w:sz="4" w:space="0" w:color="auto"/>
              <w:left w:val="single" w:sz="4" w:space="0" w:color="auto"/>
              <w:bottom w:val="single" w:sz="4" w:space="0" w:color="auto"/>
              <w:right w:val="single" w:sz="4" w:space="0" w:color="auto"/>
            </w:tcBorders>
            <w:hideMark/>
          </w:tcPr>
          <w:p w14:paraId="3191E9C8" w14:textId="77777777" w:rsidR="004469B1" w:rsidRPr="00596EA3" w:rsidRDefault="004469B1" w:rsidP="004A4E3E">
            <w:pPr>
              <w:pStyle w:val="TAL"/>
              <w:rPr>
                <w:rFonts w:eastAsia="SimSun"/>
                <w:lang w:eastAsia="ja-JP"/>
              </w:rPr>
            </w:pPr>
            <w:r w:rsidRPr="00596EA3">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5C25D6C"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C86C1D0" w14:textId="77777777" w:rsidR="004469B1" w:rsidRPr="00596EA3" w:rsidRDefault="004469B1" w:rsidP="004A4E3E">
            <w:pPr>
              <w:pStyle w:val="TAL"/>
              <w:rPr>
                <w:rFonts w:eastAsia="SimSun"/>
                <w:lang w:eastAsia="ja-JP"/>
              </w:rPr>
            </w:pPr>
            <w:r w:rsidRPr="00596EA3">
              <w:rPr>
                <w:lang w:eastAsia="ja-JP"/>
              </w:rPr>
              <w:t>9.</w:t>
            </w:r>
            <w:r w:rsidR="006F7C24" w:rsidRPr="00596EA3">
              <w:rPr>
                <w:rFonts w:eastAsia="SimSun" w:hint="eastAsia"/>
                <w:lang w:eastAsia="zh-CN"/>
              </w:rPr>
              <w:t>3</w:t>
            </w:r>
            <w:r w:rsidRPr="00596EA3">
              <w:rPr>
                <w:lang w:eastAsia="ja-JP"/>
              </w:rPr>
              <w:t>.</w:t>
            </w:r>
            <w:r w:rsidR="006F7C24" w:rsidRPr="00596EA3">
              <w:rPr>
                <w:rFonts w:eastAsia="SimSun" w:hint="eastAsia"/>
                <w:lang w:eastAsia="zh-CN"/>
              </w:rPr>
              <w:t>1</w:t>
            </w:r>
            <w:r w:rsidRPr="00596EA3">
              <w:rPr>
                <w:lang w:eastAsia="ja-JP"/>
              </w:rPr>
              <w:t>.23</w:t>
            </w:r>
          </w:p>
        </w:tc>
        <w:tc>
          <w:tcPr>
            <w:tcW w:w="1418" w:type="dxa"/>
            <w:tcBorders>
              <w:top w:val="single" w:sz="4" w:space="0" w:color="auto"/>
              <w:left w:val="single" w:sz="4" w:space="0" w:color="auto"/>
              <w:bottom w:val="single" w:sz="4" w:space="0" w:color="auto"/>
              <w:right w:val="single" w:sz="4" w:space="0" w:color="auto"/>
            </w:tcBorders>
            <w:hideMark/>
          </w:tcPr>
          <w:p w14:paraId="68C630A3" w14:textId="77777777" w:rsidR="004469B1" w:rsidRPr="00596EA3" w:rsidRDefault="004469B1" w:rsidP="004A4E3E">
            <w:pPr>
              <w:pStyle w:val="TAL"/>
              <w:rPr>
                <w:rFonts w:eastAsia="SimSun"/>
                <w:lang w:eastAsia="ja-JP"/>
              </w:rPr>
            </w:pPr>
            <w:r w:rsidRPr="00596EA3">
              <w:rPr>
                <w:lang w:eastAsia="ja-JP"/>
              </w:rPr>
              <w:t>This IE shall be ignored if received in UE associated signalling message.</w:t>
            </w:r>
          </w:p>
        </w:tc>
        <w:tc>
          <w:tcPr>
            <w:tcW w:w="1134" w:type="dxa"/>
            <w:tcBorders>
              <w:top w:val="single" w:sz="4" w:space="0" w:color="auto"/>
              <w:left w:val="single" w:sz="4" w:space="0" w:color="auto"/>
              <w:bottom w:val="single" w:sz="4" w:space="0" w:color="auto"/>
              <w:right w:val="single" w:sz="4" w:space="0" w:color="auto"/>
            </w:tcBorders>
            <w:hideMark/>
          </w:tcPr>
          <w:p w14:paraId="1644C285" w14:textId="77777777" w:rsidR="004469B1" w:rsidRPr="00596EA3" w:rsidRDefault="004469B1" w:rsidP="004A4E3E">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66E731F8" w14:textId="77777777" w:rsidR="004469B1" w:rsidRPr="00596EA3" w:rsidRDefault="004469B1" w:rsidP="004A4E3E">
            <w:pPr>
              <w:pStyle w:val="TAC"/>
              <w:rPr>
                <w:rFonts w:eastAsia="SimSun"/>
                <w:lang w:eastAsia="ja-JP"/>
              </w:rPr>
            </w:pPr>
            <w:r w:rsidRPr="00596EA3">
              <w:rPr>
                <w:lang w:eastAsia="ja-JP"/>
              </w:rPr>
              <w:t>reject</w:t>
            </w:r>
          </w:p>
        </w:tc>
      </w:tr>
      <w:tr w:rsidR="004469B1" w:rsidRPr="00596EA3" w14:paraId="46DB4569" w14:textId="77777777" w:rsidTr="003932B7">
        <w:trPr>
          <w:jc w:val="center"/>
        </w:trPr>
        <w:tc>
          <w:tcPr>
            <w:tcW w:w="2409" w:type="dxa"/>
            <w:tcBorders>
              <w:top w:val="single" w:sz="4" w:space="0" w:color="auto"/>
              <w:left w:val="single" w:sz="4" w:space="0" w:color="auto"/>
              <w:bottom w:val="single" w:sz="4" w:space="0" w:color="auto"/>
              <w:right w:val="single" w:sz="4" w:space="0" w:color="auto"/>
            </w:tcBorders>
            <w:hideMark/>
          </w:tcPr>
          <w:p w14:paraId="75ADADE5" w14:textId="77777777" w:rsidR="004469B1" w:rsidRPr="00596EA3" w:rsidRDefault="004469B1" w:rsidP="004A4E3E">
            <w:pPr>
              <w:pStyle w:val="TAL"/>
              <w:rPr>
                <w:rFonts w:eastAsia="SimSun"/>
                <w:lang w:eastAsia="ja-JP"/>
              </w:rPr>
            </w:pPr>
            <w:r w:rsidRPr="00596EA3">
              <w:rPr>
                <w:rFonts w:eastAsia="Batang"/>
                <w:bCs/>
                <w:lang w:eastAsia="ja-JP"/>
              </w:rPr>
              <w:t>ng-</w:t>
            </w:r>
            <w:proofErr w:type="spellStart"/>
            <w:r w:rsidRPr="00596EA3">
              <w:rPr>
                <w:rFonts w:eastAsia="Batang"/>
                <w:bCs/>
                <w:lang w:eastAsia="ja-JP"/>
              </w:rPr>
              <w:t>eNB</w:t>
            </w:r>
            <w:proofErr w:type="spellEnd"/>
            <w:r w:rsidRPr="00596EA3">
              <w:rPr>
                <w:rFonts w:eastAsia="Batang"/>
                <w:bCs/>
                <w:lang w:eastAsia="ja-JP"/>
              </w:rPr>
              <w:t>-CU</w:t>
            </w:r>
            <w:r w:rsidRPr="00596EA3">
              <w:rPr>
                <w:bCs/>
                <w:lang w:eastAsia="ja-JP"/>
              </w:rPr>
              <w:t xml:space="preserve"> UE W1AP ID</w:t>
            </w:r>
          </w:p>
        </w:tc>
        <w:tc>
          <w:tcPr>
            <w:tcW w:w="1134" w:type="dxa"/>
            <w:tcBorders>
              <w:top w:val="single" w:sz="4" w:space="0" w:color="auto"/>
              <w:left w:val="single" w:sz="4" w:space="0" w:color="auto"/>
              <w:bottom w:val="single" w:sz="4" w:space="0" w:color="auto"/>
              <w:right w:val="single" w:sz="4" w:space="0" w:color="auto"/>
            </w:tcBorders>
            <w:hideMark/>
          </w:tcPr>
          <w:p w14:paraId="22F51A96" w14:textId="77777777" w:rsidR="004469B1" w:rsidRPr="00596EA3" w:rsidRDefault="004469B1" w:rsidP="004A4E3E">
            <w:pPr>
              <w:pStyle w:val="TAL"/>
              <w:rPr>
                <w:rFonts w:eastAsia="SimSun"/>
                <w:lang w:eastAsia="ja-JP"/>
              </w:rPr>
            </w:pPr>
            <w:r w:rsidRPr="00596EA3">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009B1A7"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EF1203E" w14:textId="77777777" w:rsidR="004469B1" w:rsidRPr="00596EA3" w:rsidRDefault="004469B1" w:rsidP="004A4E3E">
            <w:pPr>
              <w:pStyle w:val="TAL"/>
              <w:rPr>
                <w:rFonts w:eastAsia="SimSun"/>
                <w:lang w:eastAsia="ja-JP"/>
              </w:rPr>
            </w:pPr>
            <w:r w:rsidRPr="00596EA3">
              <w:rPr>
                <w:lang w:eastAsia="ja-JP"/>
              </w:rPr>
              <w:t>9.</w:t>
            </w:r>
            <w:r w:rsidR="006F7C24" w:rsidRPr="00596EA3">
              <w:rPr>
                <w:rFonts w:eastAsia="SimSun" w:hint="eastAsia"/>
                <w:lang w:eastAsia="zh-CN"/>
              </w:rPr>
              <w:t>3</w:t>
            </w:r>
            <w:r w:rsidRPr="00596EA3">
              <w:rPr>
                <w:lang w:eastAsia="ja-JP"/>
              </w:rPr>
              <w:t>.</w:t>
            </w:r>
            <w:r w:rsidR="006F7C24" w:rsidRPr="00596EA3">
              <w:rPr>
                <w:rFonts w:eastAsia="SimSun" w:hint="eastAsia"/>
                <w:lang w:eastAsia="zh-CN"/>
              </w:rPr>
              <w:t>1</w:t>
            </w:r>
            <w:r w:rsidRPr="00596EA3">
              <w:rPr>
                <w:lang w:eastAsia="ja-JP"/>
              </w:rPr>
              <w:t>.4</w:t>
            </w:r>
          </w:p>
        </w:tc>
        <w:tc>
          <w:tcPr>
            <w:tcW w:w="1418" w:type="dxa"/>
            <w:tcBorders>
              <w:top w:val="single" w:sz="4" w:space="0" w:color="auto"/>
              <w:left w:val="single" w:sz="4" w:space="0" w:color="auto"/>
              <w:bottom w:val="single" w:sz="4" w:space="0" w:color="auto"/>
              <w:right w:val="single" w:sz="4" w:space="0" w:color="auto"/>
            </w:tcBorders>
          </w:tcPr>
          <w:p w14:paraId="036EDCCB"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F190B5F" w14:textId="77777777" w:rsidR="004469B1" w:rsidRPr="00596EA3" w:rsidRDefault="004469B1" w:rsidP="004A4E3E">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0ED61B20" w14:textId="77777777" w:rsidR="004469B1" w:rsidRPr="00596EA3" w:rsidRDefault="004469B1" w:rsidP="004A4E3E">
            <w:pPr>
              <w:pStyle w:val="TAC"/>
              <w:rPr>
                <w:rFonts w:eastAsia="SimSun"/>
                <w:lang w:eastAsia="ja-JP"/>
              </w:rPr>
            </w:pPr>
            <w:r w:rsidRPr="00596EA3">
              <w:rPr>
                <w:lang w:eastAsia="ja-JP"/>
              </w:rPr>
              <w:t>ignore</w:t>
            </w:r>
          </w:p>
        </w:tc>
      </w:tr>
      <w:tr w:rsidR="004469B1" w:rsidRPr="00596EA3" w14:paraId="275B8603" w14:textId="77777777" w:rsidTr="003932B7">
        <w:trPr>
          <w:jc w:val="center"/>
        </w:trPr>
        <w:tc>
          <w:tcPr>
            <w:tcW w:w="2409" w:type="dxa"/>
            <w:tcBorders>
              <w:top w:val="single" w:sz="4" w:space="0" w:color="auto"/>
              <w:left w:val="single" w:sz="4" w:space="0" w:color="auto"/>
              <w:bottom w:val="single" w:sz="4" w:space="0" w:color="auto"/>
              <w:right w:val="single" w:sz="4" w:space="0" w:color="auto"/>
            </w:tcBorders>
            <w:hideMark/>
          </w:tcPr>
          <w:p w14:paraId="65029C1E" w14:textId="77777777" w:rsidR="004469B1" w:rsidRPr="00596EA3" w:rsidRDefault="004469B1" w:rsidP="004A4E3E">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1134" w:type="dxa"/>
            <w:tcBorders>
              <w:top w:val="single" w:sz="4" w:space="0" w:color="auto"/>
              <w:left w:val="single" w:sz="4" w:space="0" w:color="auto"/>
              <w:bottom w:val="single" w:sz="4" w:space="0" w:color="auto"/>
              <w:right w:val="single" w:sz="4" w:space="0" w:color="auto"/>
            </w:tcBorders>
            <w:hideMark/>
          </w:tcPr>
          <w:p w14:paraId="302C15F9" w14:textId="77777777" w:rsidR="004469B1" w:rsidRPr="00596EA3" w:rsidRDefault="004469B1" w:rsidP="004A4E3E">
            <w:pPr>
              <w:pStyle w:val="TAL"/>
              <w:rPr>
                <w:rFonts w:eastAsia="SimSun"/>
                <w:lang w:eastAsia="ja-JP"/>
              </w:rPr>
            </w:pPr>
            <w:r w:rsidRPr="00596EA3">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653BA97"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529F11E" w14:textId="77777777" w:rsidR="004469B1" w:rsidRPr="00596EA3" w:rsidRDefault="004469B1" w:rsidP="004A4E3E">
            <w:pPr>
              <w:pStyle w:val="TAL"/>
              <w:rPr>
                <w:rFonts w:eastAsia="SimSun"/>
                <w:lang w:eastAsia="ja-JP"/>
              </w:rPr>
            </w:pPr>
            <w:r w:rsidRPr="00596EA3">
              <w:rPr>
                <w:lang w:eastAsia="ja-JP"/>
              </w:rPr>
              <w:t>9.</w:t>
            </w:r>
            <w:r w:rsidR="006F7C24" w:rsidRPr="00596EA3">
              <w:rPr>
                <w:rFonts w:eastAsia="SimSun" w:hint="eastAsia"/>
                <w:lang w:eastAsia="zh-CN"/>
              </w:rPr>
              <w:t>3</w:t>
            </w:r>
            <w:r w:rsidRPr="00596EA3">
              <w:rPr>
                <w:lang w:eastAsia="ja-JP"/>
              </w:rPr>
              <w:t>.</w:t>
            </w:r>
            <w:r w:rsidR="006F7C24" w:rsidRPr="00596EA3">
              <w:rPr>
                <w:rFonts w:eastAsia="SimSun" w:hint="eastAsia"/>
                <w:lang w:eastAsia="zh-CN"/>
              </w:rPr>
              <w:t>1</w:t>
            </w:r>
            <w:r w:rsidRPr="00596EA3">
              <w:rPr>
                <w:lang w:eastAsia="ja-JP"/>
              </w:rPr>
              <w:t>.5</w:t>
            </w:r>
          </w:p>
        </w:tc>
        <w:tc>
          <w:tcPr>
            <w:tcW w:w="1418" w:type="dxa"/>
            <w:tcBorders>
              <w:top w:val="single" w:sz="4" w:space="0" w:color="auto"/>
              <w:left w:val="single" w:sz="4" w:space="0" w:color="auto"/>
              <w:bottom w:val="single" w:sz="4" w:space="0" w:color="auto"/>
              <w:right w:val="single" w:sz="4" w:space="0" w:color="auto"/>
            </w:tcBorders>
          </w:tcPr>
          <w:p w14:paraId="651409ED"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CCDB704" w14:textId="77777777" w:rsidR="004469B1" w:rsidRPr="00596EA3" w:rsidRDefault="004469B1" w:rsidP="004A4E3E">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0AF30034" w14:textId="77777777" w:rsidR="004469B1" w:rsidRPr="00596EA3" w:rsidRDefault="004469B1" w:rsidP="004A4E3E">
            <w:pPr>
              <w:pStyle w:val="TAC"/>
              <w:rPr>
                <w:rFonts w:eastAsia="SimSun"/>
                <w:lang w:eastAsia="ja-JP"/>
              </w:rPr>
            </w:pPr>
            <w:r w:rsidRPr="00596EA3">
              <w:rPr>
                <w:lang w:eastAsia="ja-JP"/>
              </w:rPr>
              <w:t>ignore</w:t>
            </w:r>
          </w:p>
        </w:tc>
      </w:tr>
      <w:tr w:rsidR="004469B1" w:rsidRPr="00596EA3" w14:paraId="379E3C7E" w14:textId="77777777" w:rsidTr="003932B7">
        <w:trPr>
          <w:jc w:val="center"/>
        </w:trPr>
        <w:tc>
          <w:tcPr>
            <w:tcW w:w="2409" w:type="dxa"/>
            <w:tcBorders>
              <w:top w:val="single" w:sz="4" w:space="0" w:color="auto"/>
              <w:left w:val="single" w:sz="4" w:space="0" w:color="auto"/>
              <w:bottom w:val="single" w:sz="4" w:space="0" w:color="auto"/>
              <w:right w:val="single" w:sz="4" w:space="0" w:color="auto"/>
            </w:tcBorders>
            <w:hideMark/>
          </w:tcPr>
          <w:p w14:paraId="7D30E0A0" w14:textId="77777777" w:rsidR="004469B1" w:rsidRPr="00596EA3" w:rsidRDefault="004469B1" w:rsidP="004A4E3E">
            <w:pPr>
              <w:pStyle w:val="TAL"/>
              <w:rPr>
                <w:rFonts w:eastAsia="MS Mincho"/>
                <w:lang w:eastAsia="ja-JP"/>
              </w:rPr>
            </w:pPr>
            <w:r w:rsidRPr="00596EA3">
              <w:rPr>
                <w:lang w:eastAsia="ja-JP"/>
              </w:rPr>
              <w:t>Cause</w:t>
            </w:r>
          </w:p>
        </w:tc>
        <w:tc>
          <w:tcPr>
            <w:tcW w:w="1134" w:type="dxa"/>
            <w:tcBorders>
              <w:top w:val="single" w:sz="4" w:space="0" w:color="auto"/>
              <w:left w:val="single" w:sz="4" w:space="0" w:color="auto"/>
              <w:bottom w:val="single" w:sz="4" w:space="0" w:color="auto"/>
              <w:right w:val="single" w:sz="4" w:space="0" w:color="auto"/>
            </w:tcBorders>
            <w:hideMark/>
          </w:tcPr>
          <w:p w14:paraId="57265B86" w14:textId="77777777" w:rsidR="004469B1" w:rsidRPr="00596EA3" w:rsidRDefault="005E527C" w:rsidP="004A4E3E">
            <w:pPr>
              <w:pStyle w:val="TAL"/>
              <w:rPr>
                <w:rFonts w:eastAsia="MS Mincho"/>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5921831"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0B6FAF4" w14:textId="77777777" w:rsidR="004469B1" w:rsidRPr="00596EA3" w:rsidRDefault="004469B1" w:rsidP="004A4E3E">
            <w:pPr>
              <w:pStyle w:val="TAL"/>
              <w:rPr>
                <w:rFonts w:eastAsia="SimSun"/>
                <w:lang w:eastAsia="ja-JP"/>
              </w:rPr>
            </w:pPr>
            <w:r w:rsidRPr="00596EA3">
              <w:rPr>
                <w:lang w:eastAsia="ja-JP"/>
              </w:rPr>
              <w:t>9.</w:t>
            </w:r>
            <w:r w:rsidR="006F7C24" w:rsidRPr="00596EA3">
              <w:rPr>
                <w:rFonts w:eastAsia="SimSun" w:hint="eastAsia"/>
                <w:lang w:eastAsia="zh-CN"/>
              </w:rPr>
              <w:t>3</w:t>
            </w:r>
            <w:r w:rsidRPr="00596EA3">
              <w:rPr>
                <w:lang w:eastAsia="ja-JP"/>
              </w:rPr>
              <w:t>.</w:t>
            </w:r>
            <w:r w:rsidR="006F7C24" w:rsidRPr="00596EA3">
              <w:rPr>
                <w:rFonts w:eastAsia="SimSun" w:hint="eastAsia"/>
                <w:lang w:eastAsia="zh-CN"/>
              </w:rPr>
              <w:t>1</w:t>
            </w:r>
            <w:r w:rsidRPr="00596EA3">
              <w:rPr>
                <w:lang w:eastAsia="ja-JP"/>
              </w:rPr>
              <w:t>.2</w:t>
            </w:r>
          </w:p>
        </w:tc>
        <w:tc>
          <w:tcPr>
            <w:tcW w:w="1418" w:type="dxa"/>
            <w:tcBorders>
              <w:top w:val="single" w:sz="4" w:space="0" w:color="auto"/>
              <w:left w:val="single" w:sz="4" w:space="0" w:color="auto"/>
              <w:bottom w:val="single" w:sz="4" w:space="0" w:color="auto"/>
              <w:right w:val="single" w:sz="4" w:space="0" w:color="auto"/>
            </w:tcBorders>
          </w:tcPr>
          <w:p w14:paraId="06C60C88" w14:textId="77777777" w:rsidR="004469B1" w:rsidRPr="00596EA3" w:rsidRDefault="004469B1" w:rsidP="004A4E3E">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6DB5F1F" w14:textId="77777777" w:rsidR="004469B1" w:rsidRPr="00596EA3" w:rsidRDefault="004469B1" w:rsidP="004A4E3E">
            <w:pPr>
              <w:pStyle w:val="TAC"/>
              <w:rPr>
                <w:rFonts w:eastAsia="MS Mincho"/>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58DD29ED" w14:textId="77777777" w:rsidR="004469B1" w:rsidRPr="00596EA3" w:rsidRDefault="004469B1" w:rsidP="004A4E3E">
            <w:pPr>
              <w:pStyle w:val="TAC"/>
              <w:rPr>
                <w:rFonts w:eastAsia="SimSun"/>
                <w:lang w:eastAsia="ja-JP"/>
              </w:rPr>
            </w:pPr>
            <w:r w:rsidRPr="00596EA3">
              <w:rPr>
                <w:lang w:eastAsia="ja-JP"/>
              </w:rPr>
              <w:t>ignore</w:t>
            </w:r>
          </w:p>
        </w:tc>
      </w:tr>
      <w:tr w:rsidR="00816510" w:rsidRPr="00596EA3" w14:paraId="2489D97D" w14:textId="77777777" w:rsidTr="003932B7">
        <w:trPr>
          <w:jc w:val="center"/>
        </w:trPr>
        <w:tc>
          <w:tcPr>
            <w:tcW w:w="2409" w:type="dxa"/>
            <w:tcBorders>
              <w:top w:val="single" w:sz="4" w:space="0" w:color="auto"/>
              <w:left w:val="single" w:sz="4" w:space="0" w:color="auto"/>
              <w:bottom w:val="single" w:sz="4" w:space="0" w:color="auto"/>
              <w:right w:val="single" w:sz="4" w:space="0" w:color="auto"/>
            </w:tcBorders>
          </w:tcPr>
          <w:p w14:paraId="4C838DFB" w14:textId="77777777" w:rsidR="00816510" w:rsidRPr="00596EA3" w:rsidRDefault="00816510" w:rsidP="00816510">
            <w:pPr>
              <w:pStyle w:val="TAL"/>
              <w:rPr>
                <w:lang w:eastAsia="ja-JP"/>
              </w:rPr>
            </w:pPr>
            <w:r>
              <w:rPr>
                <w:rFonts w:cs="Arial"/>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6DEAB8B6" w14:textId="77777777" w:rsidR="00816510" w:rsidRDefault="00816510" w:rsidP="00816510">
            <w:pPr>
              <w:pStyle w:val="TAL"/>
              <w:rPr>
                <w:lang w:eastAsia="ja-JP"/>
              </w:rPr>
            </w:pPr>
            <w:r>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BD18D9" w14:textId="77777777" w:rsidR="00816510" w:rsidRPr="00596EA3" w:rsidRDefault="00816510" w:rsidP="00816510">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tcPr>
          <w:p w14:paraId="516F2B0D" w14:textId="77777777" w:rsidR="00816510" w:rsidRPr="00596EA3" w:rsidRDefault="00816510" w:rsidP="00816510">
            <w:pPr>
              <w:pStyle w:val="TAL"/>
              <w:rPr>
                <w:lang w:eastAsia="ja-JP"/>
              </w:rPr>
            </w:pPr>
            <w:r>
              <w:rPr>
                <w:rFonts w:cs="Arial"/>
                <w:lang w:eastAsia="ja-JP"/>
              </w:rPr>
              <w:t>9.</w:t>
            </w:r>
            <w:r>
              <w:t xml:space="preserve"> </w:t>
            </w:r>
            <w:r>
              <w:rPr>
                <w:rFonts w:eastAsia="SimSun" w:hint="eastAsia"/>
                <w:lang w:eastAsia="zh-CN"/>
              </w:rPr>
              <w:t>3</w:t>
            </w:r>
            <w:r>
              <w:t>.</w:t>
            </w:r>
            <w:r>
              <w:rPr>
                <w:rFonts w:eastAsia="SimSun" w:hint="eastAsia"/>
                <w:lang w:eastAsia="zh-CN"/>
              </w:rPr>
              <w:t>1</w:t>
            </w:r>
            <w:r>
              <w:t>.</w:t>
            </w:r>
            <w:r>
              <w:rPr>
                <w:rFonts w:eastAsia="SimSun" w:hint="eastAsia"/>
                <w:lang w:val="en-US" w:eastAsia="zh-CN"/>
              </w:rPr>
              <w:t>61</w:t>
            </w:r>
          </w:p>
        </w:tc>
        <w:tc>
          <w:tcPr>
            <w:tcW w:w="1418" w:type="dxa"/>
            <w:tcBorders>
              <w:top w:val="single" w:sz="4" w:space="0" w:color="auto"/>
              <w:left w:val="single" w:sz="4" w:space="0" w:color="auto"/>
              <w:bottom w:val="single" w:sz="4" w:space="0" w:color="auto"/>
              <w:right w:val="single" w:sz="4" w:space="0" w:color="auto"/>
            </w:tcBorders>
          </w:tcPr>
          <w:p w14:paraId="30D372FB" w14:textId="77777777" w:rsidR="00816510" w:rsidRPr="00596EA3" w:rsidRDefault="00816510" w:rsidP="00816510">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tcPr>
          <w:p w14:paraId="3AEED82F" w14:textId="77777777" w:rsidR="00816510" w:rsidRPr="00596EA3" w:rsidRDefault="00816510" w:rsidP="0081651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7E8441C" w14:textId="77777777" w:rsidR="00816510" w:rsidRPr="00596EA3" w:rsidRDefault="00816510" w:rsidP="00816510">
            <w:pPr>
              <w:pStyle w:val="TAC"/>
              <w:rPr>
                <w:lang w:eastAsia="ja-JP"/>
              </w:rPr>
            </w:pPr>
            <w:r>
              <w:rPr>
                <w:lang w:eastAsia="ja-JP"/>
              </w:rPr>
              <w:t>ignore</w:t>
            </w:r>
          </w:p>
        </w:tc>
      </w:tr>
    </w:tbl>
    <w:p w14:paraId="576958DD" w14:textId="77777777" w:rsidR="004469B1" w:rsidRPr="00596EA3" w:rsidRDefault="004469B1" w:rsidP="004469B1">
      <w:pPr>
        <w:rPr>
          <w:rFonts w:eastAsia="SimSun"/>
          <w:lang w:eastAsia="en-US"/>
        </w:rPr>
      </w:pPr>
    </w:p>
    <w:p w14:paraId="7F8308EC" w14:textId="77777777" w:rsidR="004469B1" w:rsidRPr="00596EA3" w:rsidRDefault="004469B1" w:rsidP="001859C3">
      <w:pPr>
        <w:pStyle w:val="Heading4"/>
      </w:pPr>
      <w:bookmarkStart w:id="2085" w:name="_Toc25943748"/>
      <w:bookmarkStart w:id="2086" w:name="_Toc29998414"/>
      <w:bookmarkStart w:id="2087" w:name="_Toc30001988"/>
      <w:bookmarkStart w:id="2088" w:name="_Toc30002238"/>
      <w:bookmarkStart w:id="2089" w:name="_Toc30004243"/>
      <w:bookmarkStart w:id="2090" w:name="_Toc35428766"/>
      <w:bookmarkStart w:id="2091" w:name="_Toc35429016"/>
      <w:bookmarkStart w:id="2092" w:name="_Toc36557923"/>
      <w:bookmarkStart w:id="2093" w:name="_Toc36558173"/>
      <w:bookmarkStart w:id="2094" w:name="_Toc45887744"/>
      <w:bookmarkStart w:id="2095" w:name="_Toc64445076"/>
      <w:bookmarkStart w:id="2096" w:name="_Toc73980406"/>
      <w:bookmarkStart w:id="2097" w:name="_Toc81229535"/>
      <w:bookmarkStart w:id="2098" w:name="_Toc88651058"/>
      <w:bookmarkStart w:id="2099" w:name="_Toc97887004"/>
      <w:bookmarkStart w:id="2100" w:name="_Toc105700743"/>
      <w:r w:rsidRPr="00596EA3">
        <w:t>9.</w:t>
      </w:r>
      <w:r w:rsidR="00A4405C" w:rsidRPr="00596EA3">
        <w:rPr>
          <w:rFonts w:eastAsia="SimSun" w:hint="eastAsia"/>
          <w:lang w:eastAsia="zh-CN"/>
        </w:rPr>
        <w:t>2</w:t>
      </w:r>
      <w:r w:rsidR="00FF1332" w:rsidRPr="00596EA3">
        <w:t>.1</w:t>
      </w:r>
      <w:r w:rsidRPr="00596EA3">
        <w:t>.4</w:t>
      </w:r>
      <w:r w:rsidRPr="00596EA3">
        <w:tab/>
        <w:t>W1 SETUP REQUEST</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14:paraId="60FA427D" w14:textId="77777777" w:rsidR="004469B1" w:rsidRPr="00596EA3" w:rsidRDefault="004469B1" w:rsidP="004469B1">
      <w:r w:rsidRPr="00596EA3">
        <w:t>This message is sent by the ng-</w:t>
      </w:r>
      <w:proofErr w:type="spellStart"/>
      <w:r w:rsidRPr="00596EA3">
        <w:t>eNB</w:t>
      </w:r>
      <w:proofErr w:type="spellEnd"/>
      <w:r w:rsidRPr="00596EA3">
        <w:t>-DU to transfer information associated to a W1-C interface instance.</w:t>
      </w:r>
    </w:p>
    <w:p w14:paraId="7BD59FE1"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134"/>
        <w:gridCol w:w="1134"/>
        <w:gridCol w:w="1134"/>
        <w:gridCol w:w="1417"/>
        <w:gridCol w:w="1090"/>
        <w:gridCol w:w="1134"/>
      </w:tblGrid>
      <w:tr w:rsidR="003932B7" w:rsidRPr="00596EA3" w14:paraId="17D5A550" w14:textId="77777777" w:rsidTr="00126C3A">
        <w:trPr>
          <w:cantSplit/>
          <w:jc w:val="center"/>
        </w:trPr>
        <w:tc>
          <w:tcPr>
            <w:tcW w:w="2508" w:type="dxa"/>
            <w:tcBorders>
              <w:top w:val="single" w:sz="4" w:space="0" w:color="auto"/>
              <w:left w:val="single" w:sz="4" w:space="0" w:color="auto"/>
              <w:bottom w:val="single" w:sz="4" w:space="0" w:color="auto"/>
              <w:right w:val="single" w:sz="4" w:space="0" w:color="auto"/>
            </w:tcBorders>
            <w:hideMark/>
          </w:tcPr>
          <w:p w14:paraId="4D637F36" w14:textId="77777777" w:rsidR="004469B1" w:rsidRPr="00596EA3" w:rsidRDefault="004469B1" w:rsidP="004A4E3E">
            <w:pPr>
              <w:pStyle w:val="TAH"/>
              <w:rPr>
                <w:rFonts w:eastAsia="SimSun"/>
                <w:lang w:eastAsia="ja-JP"/>
              </w:rPr>
            </w:pPr>
            <w:r w:rsidRPr="00596EA3">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7D1419D9" w14:textId="77777777" w:rsidR="004469B1" w:rsidRPr="00596EA3" w:rsidRDefault="004469B1" w:rsidP="004A4E3E">
            <w:pPr>
              <w:pStyle w:val="TAH"/>
              <w:rPr>
                <w:rFonts w:eastAsia="SimSun"/>
                <w:lang w:eastAsia="ja-JP"/>
              </w:rPr>
            </w:pPr>
            <w:r w:rsidRPr="00596EA3">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073094DE" w14:textId="77777777" w:rsidR="004469B1" w:rsidRPr="00596EA3" w:rsidRDefault="004469B1" w:rsidP="004A4E3E">
            <w:pPr>
              <w:pStyle w:val="TAH"/>
              <w:rPr>
                <w:rFonts w:eastAsia="SimSun"/>
                <w:lang w:eastAsia="ja-JP"/>
              </w:rPr>
            </w:pPr>
            <w:r w:rsidRPr="00596EA3">
              <w:rPr>
                <w:lang w:eastAsia="ja-JP"/>
              </w:rPr>
              <w:t>Range</w:t>
            </w:r>
          </w:p>
        </w:tc>
        <w:tc>
          <w:tcPr>
            <w:tcW w:w="1134" w:type="dxa"/>
            <w:tcBorders>
              <w:top w:val="single" w:sz="4" w:space="0" w:color="auto"/>
              <w:left w:val="single" w:sz="4" w:space="0" w:color="auto"/>
              <w:bottom w:val="single" w:sz="4" w:space="0" w:color="auto"/>
              <w:right w:val="single" w:sz="4" w:space="0" w:color="auto"/>
            </w:tcBorders>
            <w:hideMark/>
          </w:tcPr>
          <w:p w14:paraId="6DCBC603" w14:textId="77777777" w:rsidR="004469B1" w:rsidRPr="00596EA3" w:rsidRDefault="004469B1" w:rsidP="004A4E3E">
            <w:pPr>
              <w:pStyle w:val="TAH"/>
              <w:rPr>
                <w:rFonts w:eastAsia="SimSun"/>
                <w:lang w:eastAsia="ja-JP"/>
              </w:rPr>
            </w:pPr>
            <w:r w:rsidRPr="00596EA3">
              <w:rPr>
                <w:lang w:eastAsia="ja-JP"/>
              </w:rPr>
              <w:t>IE type and reference</w:t>
            </w:r>
          </w:p>
        </w:tc>
        <w:tc>
          <w:tcPr>
            <w:tcW w:w="1417" w:type="dxa"/>
            <w:tcBorders>
              <w:top w:val="single" w:sz="4" w:space="0" w:color="auto"/>
              <w:left w:val="single" w:sz="4" w:space="0" w:color="auto"/>
              <w:bottom w:val="single" w:sz="4" w:space="0" w:color="auto"/>
              <w:right w:val="single" w:sz="4" w:space="0" w:color="auto"/>
            </w:tcBorders>
            <w:hideMark/>
          </w:tcPr>
          <w:p w14:paraId="3D78583A" w14:textId="77777777" w:rsidR="004469B1" w:rsidRPr="00596EA3" w:rsidRDefault="004469B1" w:rsidP="004A4E3E">
            <w:pPr>
              <w:pStyle w:val="TAH"/>
              <w:rPr>
                <w:rFonts w:eastAsia="SimSun"/>
                <w:lang w:eastAsia="ja-JP"/>
              </w:rPr>
            </w:pPr>
            <w:r w:rsidRPr="00596EA3">
              <w:rPr>
                <w:lang w:eastAsia="ja-JP"/>
              </w:rPr>
              <w:t>Semantics description</w:t>
            </w:r>
          </w:p>
        </w:tc>
        <w:tc>
          <w:tcPr>
            <w:tcW w:w="1090" w:type="dxa"/>
            <w:tcBorders>
              <w:top w:val="single" w:sz="4" w:space="0" w:color="auto"/>
              <w:left w:val="single" w:sz="4" w:space="0" w:color="auto"/>
              <w:bottom w:val="single" w:sz="4" w:space="0" w:color="auto"/>
              <w:right w:val="single" w:sz="4" w:space="0" w:color="auto"/>
            </w:tcBorders>
            <w:hideMark/>
          </w:tcPr>
          <w:p w14:paraId="4CDD7BB7" w14:textId="77777777" w:rsidR="004469B1" w:rsidRPr="00596EA3" w:rsidRDefault="004469B1" w:rsidP="004A4E3E">
            <w:pPr>
              <w:pStyle w:val="TAH"/>
              <w:rPr>
                <w:rFonts w:eastAsia="SimSun"/>
                <w:lang w:eastAsia="ja-JP"/>
              </w:rPr>
            </w:pPr>
            <w:r w:rsidRPr="00596EA3">
              <w:rPr>
                <w:lang w:eastAsia="ja-JP"/>
              </w:rPr>
              <w:t>Criticality</w:t>
            </w:r>
          </w:p>
        </w:tc>
        <w:tc>
          <w:tcPr>
            <w:tcW w:w="1134" w:type="dxa"/>
            <w:tcBorders>
              <w:top w:val="single" w:sz="4" w:space="0" w:color="auto"/>
              <w:left w:val="single" w:sz="4" w:space="0" w:color="auto"/>
              <w:bottom w:val="single" w:sz="4" w:space="0" w:color="auto"/>
              <w:right w:val="single" w:sz="4" w:space="0" w:color="auto"/>
            </w:tcBorders>
            <w:hideMark/>
          </w:tcPr>
          <w:p w14:paraId="67E002BB" w14:textId="77777777" w:rsidR="004469B1" w:rsidRPr="00596EA3" w:rsidRDefault="004469B1" w:rsidP="004A4E3E">
            <w:pPr>
              <w:pStyle w:val="TAH"/>
              <w:rPr>
                <w:rFonts w:eastAsia="SimSun"/>
                <w:lang w:eastAsia="ja-JP"/>
              </w:rPr>
            </w:pPr>
            <w:r w:rsidRPr="00596EA3">
              <w:rPr>
                <w:lang w:eastAsia="ja-JP"/>
              </w:rPr>
              <w:t>Assigned Criticality</w:t>
            </w:r>
          </w:p>
        </w:tc>
      </w:tr>
      <w:tr w:rsidR="003932B7" w:rsidRPr="00596EA3" w14:paraId="053E09B9" w14:textId="77777777" w:rsidTr="00126C3A">
        <w:trPr>
          <w:cantSplit/>
          <w:jc w:val="center"/>
        </w:trPr>
        <w:tc>
          <w:tcPr>
            <w:tcW w:w="2508" w:type="dxa"/>
            <w:tcBorders>
              <w:top w:val="single" w:sz="4" w:space="0" w:color="auto"/>
              <w:left w:val="single" w:sz="4" w:space="0" w:color="auto"/>
              <w:bottom w:val="single" w:sz="4" w:space="0" w:color="auto"/>
              <w:right w:val="single" w:sz="4" w:space="0" w:color="auto"/>
            </w:tcBorders>
            <w:hideMark/>
          </w:tcPr>
          <w:p w14:paraId="7A33BEAF" w14:textId="77777777" w:rsidR="004469B1" w:rsidRPr="00596EA3" w:rsidRDefault="004469B1" w:rsidP="004A4E3E">
            <w:pPr>
              <w:pStyle w:val="TAL"/>
              <w:rPr>
                <w:lang w:eastAsia="ja-JP"/>
              </w:rPr>
            </w:pPr>
            <w:r w:rsidRPr="00596EA3">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E272A80" w14:textId="77777777" w:rsidR="004469B1" w:rsidRPr="00596EA3" w:rsidRDefault="004469B1" w:rsidP="004A4E3E">
            <w:pPr>
              <w:pStyle w:val="TAL"/>
              <w:rPr>
                <w:lang w:eastAsia="ja-JP"/>
              </w:rPr>
            </w:pPr>
            <w:r w:rsidRPr="00596EA3">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F962BC5" w14:textId="77777777" w:rsidR="004469B1" w:rsidRPr="00596EA3" w:rsidRDefault="004469B1" w:rsidP="004A4E3E">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F19F20B" w14:textId="77777777" w:rsidR="004469B1" w:rsidRPr="00596EA3" w:rsidRDefault="004469B1" w:rsidP="004A4E3E">
            <w:pPr>
              <w:pStyle w:val="TAL"/>
              <w:rPr>
                <w:lang w:eastAsia="ja-JP"/>
              </w:rPr>
            </w:pPr>
            <w:r w:rsidRPr="00596EA3">
              <w:rPr>
                <w:lang w:eastAsia="ja-JP"/>
              </w:rPr>
              <w:t>9.</w:t>
            </w:r>
            <w:r w:rsidR="00E554FE" w:rsidRPr="00596EA3">
              <w:rPr>
                <w:rFonts w:eastAsia="SimSun" w:hint="eastAsia"/>
                <w:lang w:eastAsia="zh-CN"/>
              </w:rPr>
              <w:t>3</w:t>
            </w:r>
            <w:r w:rsidRPr="00596EA3">
              <w:rPr>
                <w:lang w:eastAsia="ja-JP"/>
              </w:rPr>
              <w:t>.</w:t>
            </w:r>
            <w:r w:rsidR="00E554FE" w:rsidRPr="00596EA3" w:rsidDel="00E554FE">
              <w:rPr>
                <w:lang w:eastAsia="ja-JP"/>
              </w:rPr>
              <w:t xml:space="preserve"> </w:t>
            </w:r>
            <w:r w:rsidR="00E554FE" w:rsidRPr="00596EA3">
              <w:rPr>
                <w:rFonts w:eastAsia="SimSun" w:hint="eastAsia"/>
                <w:lang w:eastAsia="zh-CN"/>
              </w:rPr>
              <w:t>1</w:t>
            </w:r>
            <w:r w:rsidRPr="00596EA3">
              <w:rPr>
                <w:lang w:eastAsia="ja-JP"/>
              </w:rPr>
              <w:t>.1</w:t>
            </w:r>
          </w:p>
        </w:tc>
        <w:tc>
          <w:tcPr>
            <w:tcW w:w="1417" w:type="dxa"/>
            <w:tcBorders>
              <w:top w:val="single" w:sz="4" w:space="0" w:color="auto"/>
              <w:left w:val="single" w:sz="4" w:space="0" w:color="auto"/>
              <w:bottom w:val="single" w:sz="4" w:space="0" w:color="auto"/>
              <w:right w:val="single" w:sz="4" w:space="0" w:color="auto"/>
            </w:tcBorders>
          </w:tcPr>
          <w:p w14:paraId="116762CC" w14:textId="77777777" w:rsidR="004469B1" w:rsidRPr="00596EA3" w:rsidRDefault="004469B1" w:rsidP="004A4E3E">
            <w:pPr>
              <w:pStyle w:val="TAL"/>
              <w:rPr>
                <w:lang w:eastAsia="ja-JP"/>
              </w:rPr>
            </w:pPr>
          </w:p>
        </w:tc>
        <w:tc>
          <w:tcPr>
            <w:tcW w:w="1090" w:type="dxa"/>
            <w:tcBorders>
              <w:top w:val="single" w:sz="4" w:space="0" w:color="auto"/>
              <w:left w:val="single" w:sz="4" w:space="0" w:color="auto"/>
              <w:bottom w:val="single" w:sz="4" w:space="0" w:color="auto"/>
              <w:right w:val="single" w:sz="4" w:space="0" w:color="auto"/>
            </w:tcBorders>
            <w:hideMark/>
          </w:tcPr>
          <w:p w14:paraId="4645D492" w14:textId="77777777" w:rsidR="004469B1" w:rsidRPr="00596EA3" w:rsidRDefault="004469B1" w:rsidP="004A4E3E">
            <w:pPr>
              <w:pStyle w:val="TAC"/>
              <w:rPr>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7FF8C22C" w14:textId="77777777" w:rsidR="004469B1" w:rsidRPr="00596EA3" w:rsidRDefault="004469B1" w:rsidP="004A4E3E">
            <w:pPr>
              <w:pStyle w:val="TAC"/>
              <w:rPr>
                <w:lang w:eastAsia="ja-JP"/>
              </w:rPr>
            </w:pPr>
            <w:r w:rsidRPr="00596EA3">
              <w:rPr>
                <w:lang w:eastAsia="ja-JP"/>
              </w:rPr>
              <w:t>reject</w:t>
            </w:r>
          </w:p>
        </w:tc>
      </w:tr>
      <w:tr w:rsidR="003932B7" w:rsidRPr="00596EA3" w14:paraId="11405F0C" w14:textId="77777777" w:rsidTr="00126C3A">
        <w:trPr>
          <w:cantSplit/>
          <w:jc w:val="center"/>
        </w:trPr>
        <w:tc>
          <w:tcPr>
            <w:tcW w:w="2508" w:type="dxa"/>
            <w:tcBorders>
              <w:top w:val="single" w:sz="4" w:space="0" w:color="auto"/>
              <w:left w:val="single" w:sz="4" w:space="0" w:color="auto"/>
              <w:bottom w:val="single" w:sz="4" w:space="0" w:color="auto"/>
              <w:right w:val="single" w:sz="4" w:space="0" w:color="auto"/>
            </w:tcBorders>
            <w:hideMark/>
          </w:tcPr>
          <w:p w14:paraId="3807BBE0" w14:textId="77777777" w:rsidR="004469B1" w:rsidRPr="00596EA3" w:rsidRDefault="004469B1" w:rsidP="004A4E3E">
            <w:pPr>
              <w:pStyle w:val="TAL"/>
              <w:rPr>
                <w:lang w:eastAsia="ja-JP"/>
              </w:rPr>
            </w:pPr>
            <w:r w:rsidRPr="00596EA3">
              <w:rPr>
                <w:lang w:eastAsia="ja-JP"/>
              </w:rPr>
              <w:t>Transaction ID</w:t>
            </w:r>
          </w:p>
        </w:tc>
        <w:tc>
          <w:tcPr>
            <w:tcW w:w="1134" w:type="dxa"/>
            <w:tcBorders>
              <w:top w:val="single" w:sz="4" w:space="0" w:color="auto"/>
              <w:left w:val="single" w:sz="4" w:space="0" w:color="auto"/>
              <w:bottom w:val="single" w:sz="4" w:space="0" w:color="auto"/>
              <w:right w:val="single" w:sz="4" w:space="0" w:color="auto"/>
            </w:tcBorders>
            <w:hideMark/>
          </w:tcPr>
          <w:p w14:paraId="1BBF46A9" w14:textId="77777777" w:rsidR="004469B1" w:rsidRPr="00596EA3" w:rsidRDefault="004469B1" w:rsidP="004A4E3E">
            <w:pPr>
              <w:pStyle w:val="TAL"/>
              <w:rPr>
                <w:lang w:eastAsia="ja-JP"/>
              </w:rPr>
            </w:pPr>
            <w:r w:rsidRPr="00596EA3">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4068369" w14:textId="77777777" w:rsidR="004469B1" w:rsidRPr="00596EA3" w:rsidRDefault="004469B1" w:rsidP="004A4E3E">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8EC0798" w14:textId="77777777" w:rsidR="004469B1" w:rsidRPr="00596EA3" w:rsidRDefault="004469B1" w:rsidP="004A4E3E">
            <w:pPr>
              <w:pStyle w:val="TAL"/>
              <w:rPr>
                <w:lang w:eastAsia="ja-JP"/>
              </w:rPr>
            </w:pPr>
            <w:r w:rsidRPr="00596EA3">
              <w:rPr>
                <w:lang w:eastAsia="ja-JP"/>
              </w:rPr>
              <w:t>9.</w:t>
            </w:r>
            <w:r w:rsidR="00295E5D" w:rsidRPr="00596EA3">
              <w:rPr>
                <w:lang w:eastAsia="ja-JP"/>
              </w:rPr>
              <w:t>3.1.23</w:t>
            </w:r>
          </w:p>
        </w:tc>
        <w:tc>
          <w:tcPr>
            <w:tcW w:w="1417" w:type="dxa"/>
            <w:tcBorders>
              <w:top w:val="single" w:sz="4" w:space="0" w:color="auto"/>
              <w:left w:val="single" w:sz="4" w:space="0" w:color="auto"/>
              <w:bottom w:val="single" w:sz="4" w:space="0" w:color="auto"/>
              <w:right w:val="single" w:sz="4" w:space="0" w:color="auto"/>
            </w:tcBorders>
          </w:tcPr>
          <w:p w14:paraId="71EC31C0" w14:textId="77777777" w:rsidR="004469B1" w:rsidRPr="00596EA3" w:rsidRDefault="004469B1" w:rsidP="004A4E3E">
            <w:pPr>
              <w:pStyle w:val="TAL"/>
              <w:rPr>
                <w:lang w:eastAsia="ja-JP"/>
              </w:rPr>
            </w:pPr>
          </w:p>
        </w:tc>
        <w:tc>
          <w:tcPr>
            <w:tcW w:w="1090" w:type="dxa"/>
            <w:tcBorders>
              <w:top w:val="single" w:sz="4" w:space="0" w:color="auto"/>
              <w:left w:val="single" w:sz="4" w:space="0" w:color="auto"/>
              <w:bottom w:val="single" w:sz="4" w:space="0" w:color="auto"/>
              <w:right w:val="single" w:sz="4" w:space="0" w:color="auto"/>
            </w:tcBorders>
            <w:hideMark/>
          </w:tcPr>
          <w:p w14:paraId="0D3D834C" w14:textId="77777777" w:rsidR="004469B1" w:rsidRPr="00596EA3" w:rsidRDefault="004469B1" w:rsidP="004A4E3E">
            <w:pPr>
              <w:pStyle w:val="TAC"/>
              <w:rPr>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0BE2A77F" w14:textId="77777777" w:rsidR="004469B1" w:rsidRPr="00596EA3" w:rsidRDefault="004469B1" w:rsidP="004A4E3E">
            <w:pPr>
              <w:pStyle w:val="TAC"/>
              <w:rPr>
                <w:lang w:eastAsia="ja-JP"/>
              </w:rPr>
            </w:pPr>
            <w:r w:rsidRPr="00596EA3">
              <w:rPr>
                <w:lang w:eastAsia="ja-JP"/>
              </w:rPr>
              <w:t>reject</w:t>
            </w:r>
          </w:p>
        </w:tc>
      </w:tr>
      <w:tr w:rsidR="003932B7" w:rsidRPr="00596EA3" w14:paraId="310E1B95" w14:textId="77777777" w:rsidTr="00126C3A">
        <w:trPr>
          <w:cantSplit/>
          <w:jc w:val="center"/>
        </w:trPr>
        <w:tc>
          <w:tcPr>
            <w:tcW w:w="2508" w:type="dxa"/>
            <w:tcBorders>
              <w:top w:val="single" w:sz="4" w:space="0" w:color="auto"/>
              <w:left w:val="single" w:sz="4" w:space="0" w:color="auto"/>
              <w:bottom w:val="single" w:sz="4" w:space="0" w:color="auto"/>
              <w:right w:val="single" w:sz="4" w:space="0" w:color="auto"/>
            </w:tcBorders>
            <w:hideMark/>
          </w:tcPr>
          <w:p w14:paraId="6D8B13C4" w14:textId="77777777" w:rsidR="004469B1" w:rsidRPr="00596EA3" w:rsidRDefault="004469B1" w:rsidP="004A4E3E">
            <w:pPr>
              <w:pStyle w:val="TAL"/>
              <w:rPr>
                <w:lang w:eastAsia="ja-JP"/>
              </w:rPr>
            </w:pPr>
            <w:r w:rsidRPr="00596EA3">
              <w:rPr>
                <w:lang w:eastAsia="ja-JP"/>
              </w:rPr>
              <w:t>ng-</w:t>
            </w:r>
            <w:proofErr w:type="spellStart"/>
            <w:r w:rsidRPr="00596EA3">
              <w:rPr>
                <w:lang w:eastAsia="ja-JP"/>
              </w:rPr>
              <w:t>eNB</w:t>
            </w:r>
            <w:proofErr w:type="spellEnd"/>
            <w:r w:rsidRPr="00596EA3">
              <w:rPr>
                <w:lang w:eastAsia="ja-JP"/>
              </w:rPr>
              <w:t>-DU ID</w:t>
            </w:r>
          </w:p>
        </w:tc>
        <w:tc>
          <w:tcPr>
            <w:tcW w:w="1134" w:type="dxa"/>
            <w:tcBorders>
              <w:top w:val="single" w:sz="4" w:space="0" w:color="auto"/>
              <w:left w:val="single" w:sz="4" w:space="0" w:color="auto"/>
              <w:bottom w:val="single" w:sz="4" w:space="0" w:color="auto"/>
              <w:right w:val="single" w:sz="4" w:space="0" w:color="auto"/>
            </w:tcBorders>
            <w:hideMark/>
          </w:tcPr>
          <w:p w14:paraId="0B824031" w14:textId="77777777" w:rsidR="004469B1" w:rsidRPr="00596EA3" w:rsidRDefault="004469B1" w:rsidP="004A4E3E">
            <w:pPr>
              <w:pStyle w:val="TAL"/>
              <w:rPr>
                <w:lang w:eastAsia="ja-JP"/>
              </w:rPr>
            </w:pPr>
            <w:r w:rsidRPr="00596EA3">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EE54031" w14:textId="77777777" w:rsidR="004469B1" w:rsidRPr="00596EA3" w:rsidRDefault="004469B1" w:rsidP="004A4E3E">
            <w:pPr>
              <w:pStyle w:val="TAL"/>
              <w:rPr>
                <w:i/>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BDC479B" w14:textId="77777777" w:rsidR="004469B1" w:rsidRPr="00596EA3" w:rsidRDefault="004469B1" w:rsidP="004A4E3E">
            <w:pPr>
              <w:pStyle w:val="TAL"/>
              <w:rPr>
                <w:lang w:eastAsia="ja-JP"/>
              </w:rPr>
            </w:pPr>
            <w:r w:rsidRPr="00596EA3">
              <w:rPr>
                <w:lang w:eastAsia="ja-JP"/>
              </w:rPr>
              <w:t>9.</w:t>
            </w:r>
            <w:r w:rsidR="00E554FE" w:rsidRPr="00596EA3">
              <w:rPr>
                <w:rFonts w:eastAsia="SimSun" w:hint="eastAsia"/>
                <w:lang w:eastAsia="zh-CN"/>
              </w:rPr>
              <w:t>3</w:t>
            </w:r>
            <w:r w:rsidRPr="00596EA3">
              <w:rPr>
                <w:lang w:eastAsia="ja-JP"/>
              </w:rPr>
              <w:t>.</w:t>
            </w:r>
            <w:r w:rsidR="00E554FE" w:rsidRPr="00596EA3">
              <w:rPr>
                <w:rFonts w:eastAsia="SimSun" w:hint="eastAsia"/>
                <w:lang w:eastAsia="zh-CN"/>
              </w:rPr>
              <w:t>1</w:t>
            </w:r>
            <w:r w:rsidRPr="00596EA3">
              <w:rPr>
                <w:lang w:eastAsia="ja-JP"/>
              </w:rPr>
              <w:t>.9</w:t>
            </w:r>
          </w:p>
        </w:tc>
        <w:tc>
          <w:tcPr>
            <w:tcW w:w="1417" w:type="dxa"/>
            <w:tcBorders>
              <w:top w:val="single" w:sz="4" w:space="0" w:color="auto"/>
              <w:left w:val="single" w:sz="4" w:space="0" w:color="auto"/>
              <w:bottom w:val="single" w:sz="4" w:space="0" w:color="auto"/>
              <w:right w:val="single" w:sz="4" w:space="0" w:color="auto"/>
            </w:tcBorders>
          </w:tcPr>
          <w:p w14:paraId="2CB3DACE" w14:textId="77777777" w:rsidR="004469B1" w:rsidRPr="00596EA3" w:rsidRDefault="004469B1" w:rsidP="004A4E3E">
            <w:pPr>
              <w:pStyle w:val="TAL"/>
              <w:rPr>
                <w:lang w:eastAsia="ja-JP"/>
              </w:rPr>
            </w:pPr>
          </w:p>
        </w:tc>
        <w:tc>
          <w:tcPr>
            <w:tcW w:w="1090" w:type="dxa"/>
            <w:tcBorders>
              <w:top w:val="single" w:sz="4" w:space="0" w:color="auto"/>
              <w:left w:val="single" w:sz="4" w:space="0" w:color="auto"/>
              <w:bottom w:val="single" w:sz="4" w:space="0" w:color="auto"/>
              <w:right w:val="single" w:sz="4" w:space="0" w:color="auto"/>
            </w:tcBorders>
            <w:hideMark/>
          </w:tcPr>
          <w:p w14:paraId="0ADDCDFB" w14:textId="77777777" w:rsidR="004469B1" w:rsidRPr="00596EA3" w:rsidRDefault="004469B1" w:rsidP="004A4E3E">
            <w:pPr>
              <w:pStyle w:val="TAC"/>
              <w:rPr>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7A33D20C" w14:textId="77777777" w:rsidR="004469B1" w:rsidRPr="00596EA3" w:rsidRDefault="004469B1" w:rsidP="004A4E3E">
            <w:pPr>
              <w:pStyle w:val="TAC"/>
              <w:rPr>
                <w:lang w:eastAsia="ja-JP"/>
              </w:rPr>
            </w:pPr>
            <w:r w:rsidRPr="00596EA3">
              <w:rPr>
                <w:lang w:eastAsia="ja-JP"/>
              </w:rPr>
              <w:t>reject</w:t>
            </w:r>
          </w:p>
        </w:tc>
      </w:tr>
      <w:tr w:rsidR="003932B7" w:rsidRPr="00596EA3" w14:paraId="696FF349" w14:textId="77777777" w:rsidTr="00126C3A">
        <w:trPr>
          <w:cantSplit/>
          <w:jc w:val="center"/>
        </w:trPr>
        <w:tc>
          <w:tcPr>
            <w:tcW w:w="2508" w:type="dxa"/>
            <w:tcBorders>
              <w:top w:val="single" w:sz="4" w:space="0" w:color="auto"/>
              <w:left w:val="single" w:sz="4" w:space="0" w:color="auto"/>
              <w:bottom w:val="single" w:sz="4" w:space="0" w:color="auto"/>
              <w:right w:val="single" w:sz="4" w:space="0" w:color="auto"/>
            </w:tcBorders>
            <w:hideMark/>
          </w:tcPr>
          <w:p w14:paraId="0544FB79" w14:textId="77777777" w:rsidR="004469B1" w:rsidRPr="00596EA3" w:rsidRDefault="004469B1" w:rsidP="00015E31">
            <w:pPr>
              <w:keepNext/>
              <w:keepLines/>
              <w:spacing w:after="0"/>
              <w:rPr>
                <w:rFonts w:ascii="Arial" w:eastAsia="SimSun" w:hAnsi="Arial" w:cs="Arial"/>
                <w:b/>
                <w:sz w:val="18"/>
                <w:szCs w:val="18"/>
                <w:lang w:eastAsia="ja-JP"/>
              </w:rPr>
            </w:pPr>
            <w:r w:rsidRPr="00596EA3">
              <w:rPr>
                <w:rFonts w:ascii="Arial" w:hAnsi="Arial" w:cs="Arial"/>
                <w:b/>
                <w:sz w:val="18"/>
                <w:szCs w:val="18"/>
                <w:lang w:eastAsia="ja-JP"/>
              </w:rPr>
              <w:t>ng-</w:t>
            </w:r>
            <w:proofErr w:type="spellStart"/>
            <w:r w:rsidRPr="00596EA3">
              <w:rPr>
                <w:rFonts w:ascii="Arial" w:hAnsi="Arial" w:cs="Arial"/>
                <w:b/>
                <w:sz w:val="18"/>
                <w:szCs w:val="18"/>
                <w:lang w:eastAsia="ja-JP"/>
              </w:rPr>
              <w:t>eNB</w:t>
            </w:r>
            <w:proofErr w:type="spellEnd"/>
            <w:r w:rsidRPr="00596EA3">
              <w:rPr>
                <w:rFonts w:ascii="Arial" w:hAnsi="Arial" w:cs="Arial"/>
                <w:b/>
                <w:sz w:val="18"/>
                <w:szCs w:val="18"/>
                <w:lang w:eastAsia="ja-JP"/>
              </w:rPr>
              <w:t>-DU Served Cells List</w:t>
            </w:r>
          </w:p>
        </w:tc>
        <w:tc>
          <w:tcPr>
            <w:tcW w:w="1134" w:type="dxa"/>
            <w:tcBorders>
              <w:top w:val="single" w:sz="4" w:space="0" w:color="auto"/>
              <w:left w:val="single" w:sz="4" w:space="0" w:color="auto"/>
              <w:bottom w:val="single" w:sz="4" w:space="0" w:color="auto"/>
              <w:right w:val="single" w:sz="4" w:space="0" w:color="auto"/>
            </w:tcBorders>
          </w:tcPr>
          <w:p w14:paraId="42700A5A"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F49FDC7" w14:textId="77777777" w:rsidR="004469B1" w:rsidRPr="00596EA3" w:rsidRDefault="004469B1" w:rsidP="004A4E3E">
            <w:pPr>
              <w:pStyle w:val="TAL"/>
              <w:rPr>
                <w:rFonts w:eastAsia="SimSun" w:cs="Arial"/>
                <w:i/>
                <w:szCs w:val="18"/>
                <w:lang w:eastAsia="ja-JP"/>
              </w:rPr>
            </w:pPr>
            <w:r w:rsidRPr="00596EA3">
              <w:rPr>
                <w:rFonts w:cs="Arial"/>
                <w:i/>
                <w:szCs w:val="18"/>
                <w:lang w:eastAsia="ja-JP"/>
              </w:rPr>
              <w:t>0.. 1</w:t>
            </w:r>
          </w:p>
        </w:tc>
        <w:tc>
          <w:tcPr>
            <w:tcW w:w="1134" w:type="dxa"/>
            <w:tcBorders>
              <w:top w:val="single" w:sz="4" w:space="0" w:color="auto"/>
              <w:left w:val="single" w:sz="4" w:space="0" w:color="auto"/>
              <w:bottom w:val="single" w:sz="4" w:space="0" w:color="auto"/>
              <w:right w:val="single" w:sz="4" w:space="0" w:color="auto"/>
            </w:tcBorders>
          </w:tcPr>
          <w:p w14:paraId="3499A864" w14:textId="77777777" w:rsidR="004469B1" w:rsidRPr="00596EA3" w:rsidRDefault="004469B1" w:rsidP="004A4E3E">
            <w:pPr>
              <w:pStyle w:val="TAL"/>
              <w:rPr>
                <w:rFonts w:eastAsia="SimSun"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05DDC9CA" w14:textId="77777777" w:rsidR="004469B1" w:rsidRPr="00596EA3" w:rsidRDefault="004469B1" w:rsidP="004A4E3E">
            <w:pPr>
              <w:pStyle w:val="TAL"/>
              <w:rPr>
                <w:rFonts w:eastAsia="SimSun" w:cs="Arial"/>
                <w:szCs w:val="18"/>
                <w:lang w:eastAsia="ja-JP"/>
              </w:rPr>
            </w:pPr>
            <w:r w:rsidRPr="00596EA3">
              <w:rPr>
                <w:rFonts w:cs="Arial"/>
                <w:szCs w:val="18"/>
                <w:lang w:eastAsia="ja-JP"/>
              </w:rPr>
              <w:t>List of cells configured in the ng-</w:t>
            </w:r>
            <w:proofErr w:type="spellStart"/>
            <w:r w:rsidRPr="00596EA3">
              <w:rPr>
                <w:rFonts w:cs="Arial"/>
                <w:szCs w:val="18"/>
                <w:lang w:eastAsia="ja-JP"/>
              </w:rPr>
              <w:t>eNB</w:t>
            </w:r>
            <w:proofErr w:type="spellEnd"/>
            <w:r w:rsidRPr="00596EA3">
              <w:rPr>
                <w:rFonts w:cs="Arial"/>
                <w:szCs w:val="18"/>
                <w:lang w:eastAsia="ja-JP"/>
              </w:rPr>
              <w:t>-DU</w:t>
            </w:r>
          </w:p>
        </w:tc>
        <w:tc>
          <w:tcPr>
            <w:tcW w:w="1090" w:type="dxa"/>
            <w:tcBorders>
              <w:top w:val="single" w:sz="4" w:space="0" w:color="auto"/>
              <w:left w:val="single" w:sz="4" w:space="0" w:color="auto"/>
              <w:bottom w:val="single" w:sz="4" w:space="0" w:color="auto"/>
              <w:right w:val="single" w:sz="4" w:space="0" w:color="auto"/>
            </w:tcBorders>
            <w:hideMark/>
          </w:tcPr>
          <w:p w14:paraId="28930C79" w14:textId="77777777" w:rsidR="004469B1" w:rsidRPr="00596EA3" w:rsidRDefault="004469B1" w:rsidP="004A4E3E">
            <w:pPr>
              <w:pStyle w:val="TAC"/>
              <w:rPr>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2C523960" w14:textId="77777777" w:rsidR="004469B1" w:rsidRPr="00596EA3" w:rsidRDefault="004469B1" w:rsidP="004A4E3E">
            <w:pPr>
              <w:pStyle w:val="TAC"/>
              <w:rPr>
                <w:lang w:eastAsia="ja-JP"/>
              </w:rPr>
            </w:pPr>
            <w:r w:rsidRPr="00596EA3">
              <w:rPr>
                <w:lang w:eastAsia="ja-JP"/>
              </w:rPr>
              <w:t>reject</w:t>
            </w:r>
          </w:p>
        </w:tc>
      </w:tr>
      <w:tr w:rsidR="003932B7" w:rsidRPr="00596EA3" w14:paraId="62A20A57" w14:textId="77777777" w:rsidTr="00126C3A">
        <w:trPr>
          <w:cantSplit/>
          <w:jc w:val="center"/>
        </w:trPr>
        <w:tc>
          <w:tcPr>
            <w:tcW w:w="2508" w:type="dxa"/>
            <w:tcBorders>
              <w:top w:val="single" w:sz="4" w:space="0" w:color="auto"/>
              <w:left w:val="single" w:sz="4" w:space="0" w:color="auto"/>
              <w:bottom w:val="single" w:sz="4" w:space="0" w:color="auto"/>
              <w:right w:val="single" w:sz="4" w:space="0" w:color="auto"/>
            </w:tcBorders>
            <w:hideMark/>
          </w:tcPr>
          <w:p w14:paraId="06D52871" w14:textId="77777777" w:rsidR="004469B1" w:rsidRPr="00596EA3" w:rsidRDefault="004469B1" w:rsidP="00015E31">
            <w:pPr>
              <w:keepNext/>
              <w:keepLines/>
              <w:spacing w:after="0"/>
              <w:ind w:leftChars="100" w:left="200"/>
              <w:rPr>
                <w:rFonts w:ascii="Arial" w:eastAsia="SimSun" w:hAnsi="Arial" w:cs="Arial"/>
                <w:b/>
                <w:sz w:val="18"/>
                <w:szCs w:val="18"/>
                <w:lang w:eastAsia="ja-JP"/>
              </w:rPr>
            </w:pPr>
            <w:r w:rsidRPr="00596EA3">
              <w:rPr>
                <w:rFonts w:ascii="Arial" w:hAnsi="Arial" w:cs="Arial"/>
                <w:b/>
                <w:sz w:val="18"/>
                <w:szCs w:val="18"/>
                <w:lang w:eastAsia="ja-JP"/>
              </w:rPr>
              <w:t>&gt;ng-</w:t>
            </w:r>
            <w:proofErr w:type="spellStart"/>
            <w:r w:rsidRPr="00596EA3">
              <w:rPr>
                <w:rFonts w:ascii="Arial" w:hAnsi="Arial" w:cs="Arial"/>
                <w:b/>
                <w:sz w:val="18"/>
                <w:szCs w:val="18"/>
                <w:lang w:eastAsia="ja-JP"/>
              </w:rPr>
              <w:t>eNB</w:t>
            </w:r>
            <w:proofErr w:type="spellEnd"/>
            <w:r w:rsidRPr="00596EA3">
              <w:rPr>
                <w:rFonts w:ascii="Arial" w:hAnsi="Arial" w:cs="Arial"/>
                <w:b/>
                <w:sz w:val="18"/>
                <w:szCs w:val="18"/>
                <w:lang w:eastAsia="ja-JP"/>
              </w:rPr>
              <w:t>-DU Served Cells Item</w:t>
            </w:r>
          </w:p>
        </w:tc>
        <w:tc>
          <w:tcPr>
            <w:tcW w:w="1134" w:type="dxa"/>
            <w:tcBorders>
              <w:top w:val="single" w:sz="4" w:space="0" w:color="auto"/>
              <w:left w:val="single" w:sz="4" w:space="0" w:color="auto"/>
              <w:bottom w:val="single" w:sz="4" w:space="0" w:color="auto"/>
              <w:right w:val="single" w:sz="4" w:space="0" w:color="auto"/>
            </w:tcBorders>
          </w:tcPr>
          <w:p w14:paraId="3A7D2043"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D4B806E" w14:textId="77777777" w:rsidR="004469B1" w:rsidRPr="00596EA3" w:rsidRDefault="004469B1" w:rsidP="004A4E3E">
            <w:pPr>
              <w:pStyle w:val="TAL"/>
              <w:rPr>
                <w:rFonts w:eastAsia="SimSun" w:cs="Arial"/>
                <w:i/>
                <w:szCs w:val="18"/>
                <w:lang w:eastAsia="ja-JP"/>
              </w:rPr>
            </w:pPr>
            <w:r w:rsidRPr="00596EA3">
              <w:rPr>
                <w:rFonts w:cs="Arial"/>
                <w:i/>
                <w:szCs w:val="18"/>
                <w:lang w:eastAsia="ja-JP"/>
              </w:rPr>
              <w:t>1.. &lt;</w:t>
            </w:r>
            <w:proofErr w:type="spellStart"/>
            <w:r w:rsidRPr="00596EA3">
              <w:rPr>
                <w:rFonts w:cs="Arial"/>
                <w:i/>
                <w:szCs w:val="18"/>
                <w:lang w:eastAsia="ja-JP"/>
              </w:rPr>
              <w:t>maxCellinng-eNBDU</w:t>
            </w:r>
            <w:proofErr w:type="spellEnd"/>
            <w:r w:rsidRPr="00596EA3">
              <w:rPr>
                <w:rFonts w:cs="Arial"/>
                <w:i/>
                <w:szCs w:val="18"/>
                <w:lang w:eastAsia="ja-JP"/>
              </w:rPr>
              <w:t>&gt;</w:t>
            </w:r>
          </w:p>
        </w:tc>
        <w:tc>
          <w:tcPr>
            <w:tcW w:w="1134" w:type="dxa"/>
            <w:tcBorders>
              <w:top w:val="single" w:sz="4" w:space="0" w:color="auto"/>
              <w:left w:val="single" w:sz="4" w:space="0" w:color="auto"/>
              <w:bottom w:val="single" w:sz="4" w:space="0" w:color="auto"/>
              <w:right w:val="single" w:sz="4" w:space="0" w:color="auto"/>
            </w:tcBorders>
          </w:tcPr>
          <w:p w14:paraId="048AF0DA" w14:textId="77777777" w:rsidR="004469B1" w:rsidRPr="00596EA3" w:rsidRDefault="004469B1" w:rsidP="004A4E3E">
            <w:pPr>
              <w:pStyle w:val="TAL"/>
              <w:rPr>
                <w:rFonts w:eastAsia="SimSun"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61469C75" w14:textId="77777777" w:rsidR="004469B1" w:rsidRPr="00596EA3" w:rsidRDefault="004469B1" w:rsidP="004A4E3E">
            <w:pPr>
              <w:pStyle w:val="TAL"/>
              <w:rPr>
                <w:rFonts w:eastAsia="SimSun" w:cs="Arial"/>
                <w:szCs w:val="18"/>
                <w:lang w:eastAsia="ja-JP"/>
              </w:rPr>
            </w:pPr>
          </w:p>
        </w:tc>
        <w:tc>
          <w:tcPr>
            <w:tcW w:w="1090" w:type="dxa"/>
            <w:tcBorders>
              <w:top w:val="single" w:sz="4" w:space="0" w:color="auto"/>
              <w:left w:val="single" w:sz="4" w:space="0" w:color="auto"/>
              <w:bottom w:val="single" w:sz="4" w:space="0" w:color="auto"/>
              <w:right w:val="single" w:sz="4" w:space="0" w:color="auto"/>
            </w:tcBorders>
            <w:hideMark/>
          </w:tcPr>
          <w:p w14:paraId="6CED165C" w14:textId="77777777" w:rsidR="004469B1" w:rsidRPr="00596EA3" w:rsidRDefault="004469B1" w:rsidP="004A4E3E">
            <w:pPr>
              <w:pStyle w:val="TAC"/>
              <w:rPr>
                <w:lang w:eastAsia="ja-JP"/>
              </w:rPr>
            </w:pPr>
            <w:r w:rsidRPr="00596EA3">
              <w:rPr>
                <w:lang w:eastAsia="ja-JP"/>
              </w:rPr>
              <w:t>EACH</w:t>
            </w:r>
          </w:p>
        </w:tc>
        <w:tc>
          <w:tcPr>
            <w:tcW w:w="1134" w:type="dxa"/>
            <w:tcBorders>
              <w:top w:val="single" w:sz="4" w:space="0" w:color="auto"/>
              <w:left w:val="single" w:sz="4" w:space="0" w:color="auto"/>
              <w:bottom w:val="single" w:sz="4" w:space="0" w:color="auto"/>
              <w:right w:val="single" w:sz="4" w:space="0" w:color="auto"/>
            </w:tcBorders>
            <w:hideMark/>
          </w:tcPr>
          <w:p w14:paraId="5E7FA9CD" w14:textId="77777777" w:rsidR="004469B1" w:rsidRPr="00596EA3" w:rsidRDefault="004469B1" w:rsidP="004A4E3E">
            <w:pPr>
              <w:pStyle w:val="TAC"/>
              <w:rPr>
                <w:lang w:eastAsia="ja-JP"/>
              </w:rPr>
            </w:pPr>
            <w:r w:rsidRPr="00596EA3">
              <w:rPr>
                <w:lang w:eastAsia="ja-JP"/>
              </w:rPr>
              <w:t>reject</w:t>
            </w:r>
          </w:p>
        </w:tc>
      </w:tr>
      <w:tr w:rsidR="003932B7" w:rsidRPr="00596EA3" w14:paraId="2C3B7B2F" w14:textId="77777777" w:rsidTr="00126C3A">
        <w:trPr>
          <w:cantSplit/>
          <w:jc w:val="center"/>
        </w:trPr>
        <w:tc>
          <w:tcPr>
            <w:tcW w:w="2508" w:type="dxa"/>
            <w:tcBorders>
              <w:top w:val="single" w:sz="4" w:space="0" w:color="auto"/>
              <w:left w:val="single" w:sz="4" w:space="0" w:color="auto"/>
              <w:bottom w:val="single" w:sz="4" w:space="0" w:color="auto"/>
              <w:right w:val="single" w:sz="4" w:space="0" w:color="auto"/>
            </w:tcBorders>
            <w:hideMark/>
          </w:tcPr>
          <w:p w14:paraId="7D73A8E2" w14:textId="77777777" w:rsidR="004469B1" w:rsidRPr="00596EA3" w:rsidRDefault="004469B1" w:rsidP="00C17947">
            <w:pPr>
              <w:keepNext/>
              <w:keepLines/>
              <w:spacing w:after="0"/>
              <w:ind w:left="284"/>
              <w:rPr>
                <w:rFonts w:ascii="Arial" w:hAnsi="Arial" w:cs="Arial"/>
                <w:sz w:val="18"/>
                <w:szCs w:val="18"/>
                <w:lang w:eastAsia="ja-JP"/>
              </w:rPr>
            </w:pPr>
            <w:r w:rsidRPr="00596EA3">
              <w:rPr>
                <w:rFonts w:ascii="Arial" w:hAnsi="Arial" w:cs="Arial"/>
                <w:sz w:val="18"/>
                <w:szCs w:val="18"/>
                <w:lang w:eastAsia="ja-JP"/>
              </w:rPr>
              <w:t>&gt;&gt;Served Cell Information</w:t>
            </w:r>
          </w:p>
        </w:tc>
        <w:tc>
          <w:tcPr>
            <w:tcW w:w="1134" w:type="dxa"/>
            <w:tcBorders>
              <w:top w:val="single" w:sz="4" w:space="0" w:color="auto"/>
              <w:left w:val="single" w:sz="4" w:space="0" w:color="auto"/>
              <w:bottom w:val="single" w:sz="4" w:space="0" w:color="auto"/>
              <w:right w:val="single" w:sz="4" w:space="0" w:color="auto"/>
            </w:tcBorders>
            <w:hideMark/>
          </w:tcPr>
          <w:p w14:paraId="5922DAEA" w14:textId="77777777" w:rsidR="004469B1" w:rsidRPr="00596EA3" w:rsidRDefault="004469B1" w:rsidP="004A4E3E">
            <w:pPr>
              <w:pStyle w:val="TAL"/>
              <w:rPr>
                <w:rFonts w:eastAsia="SimSun" w:cs="Arial"/>
                <w:szCs w:val="18"/>
                <w:lang w:eastAsia="ja-JP"/>
              </w:rPr>
            </w:pPr>
            <w:r w:rsidRPr="00596EA3">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93523BE" w14:textId="77777777" w:rsidR="004469B1" w:rsidRPr="00596EA3" w:rsidRDefault="004469B1" w:rsidP="004A4E3E">
            <w:pPr>
              <w:pStyle w:val="TAL"/>
              <w:rPr>
                <w:rFonts w:eastAsia="SimSun" w:cs="Arial"/>
                <w:i/>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6A8F69A" w14:textId="77777777" w:rsidR="004469B1" w:rsidRPr="00596EA3" w:rsidRDefault="004469B1" w:rsidP="004A4E3E">
            <w:pPr>
              <w:pStyle w:val="TAL"/>
              <w:rPr>
                <w:rFonts w:eastAsia="SimSun" w:cs="Arial"/>
                <w:szCs w:val="18"/>
                <w:lang w:eastAsia="ja-JP"/>
              </w:rPr>
            </w:pPr>
            <w:r w:rsidRPr="00596EA3">
              <w:rPr>
                <w:rFonts w:cs="Arial"/>
                <w:szCs w:val="18"/>
                <w:lang w:eastAsia="ja-JP"/>
              </w:rPr>
              <w:t>9.</w:t>
            </w:r>
            <w:r w:rsidR="00373793" w:rsidRPr="00596EA3">
              <w:rPr>
                <w:rFonts w:eastAsia="SimSun" w:cs="Arial" w:hint="eastAsia"/>
                <w:szCs w:val="18"/>
                <w:lang w:eastAsia="zh-CN"/>
              </w:rPr>
              <w:t>3</w:t>
            </w:r>
            <w:r w:rsidRPr="00596EA3">
              <w:rPr>
                <w:rFonts w:cs="Arial"/>
                <w:szCs w:val="18"/>
                <w:lang w:eastAsia="ja-JP"/>
              </w:rPr>
              <w:t>.</w:t>
            </w:r>
            <w:r w:rsidR="00373793" w:rsidRPr="00596EA3">
              <w:rPr>
                <w:rFonts w:eastAsia="SimSun" w:cs="Arial" w:hint="eastAsia"/>
                <w:szCs w:val="18"/>
                <w:lang w:eastAsia="zh-CN"/>
              </w:rPr>
              <w:t>1</w:t>
            </w:r>
            <w:r w:rsidRPr="00596EA3">
              <w:rPr>
                <w:rFonts w:cs="Arial"/>
                <w:szCs w:val="18"/>
                <w:lang w:eastAsia="ja-JP"/>
              </w:rPr>
              <w:t>.10</w:t>
            </w:r>
          </w:p>
        </w:tc>
        <w:tc>
          <w:tcPr>
            <w:tcW w:w="1417" w:type="dxa"/>
            <w:tcBorders>
              <w:top w:val="single" w:sz="4" w:space="0" w:color="auto"/>
              <w:left w:val="single" w:sz="4" w:space="0" w:color="auto"/>
              <w:bottom w:val="single" w:sz="4" w:space="0" w:color="auto"/>
              <w:right w:val="single" w:sz="4" w:space="0" w:color="auto"/>
            </w:tcBorders>
            <w:hideMark/>
          </w:tcPr>
          <w:p w14:paraId="4B097632" w14:textId="77777777" w:rsidR="004469B1" w:rsidRPr="00596EA3" w:rsidRDefault="004469B1" w:rsidP="004A4E3E">
            <w:pPr>
              <w:pStyle w:val="TAL"/>
              <w:rPr>
                <w:rFonts w:eastAsia="SimSun" w:cs="Arial"/>
                <w:szCs w:val="18"/>
                <w:lang w:eastAsia="ja-JP"/>
              </w:rPr>
            </w:pPr>
            <w:r w:rsidRPr="00596EA3">
              <w:rPr>
                <w:rFonts w:cs="Arial"/>
                <w:szCs w:val="18"/>
                <w:lang w:eastAsia="ja-JP"/>
              </w:rPr>
              <w:t>Information about the cells configured in the ng-</w:t>
            </w:r>
            <w:proofErr w:type="spellStart"/>
            <w:r w:rsidRPr="00596EA3">
              <w:rPr>
                <w:rFonts w:cs="Arial"/>
                <w:szCs w:val="18"/>
                <w:lang w:eastAsia="ja-JP"/>
              </w:rPr>
              <w:t>eNB</w:t>
            </w:r>
            <w:proofErr w:type="spellEnd"/>
            <w:r w:rsidRPr="00596EA3">
              <w:rPr>
                <w:rFonts w:cs="Arial"/>
                <w:szCs w:val="18"/>
                <w:lang w:eastAsia="ja-JP"/>
              </w:rPr>
              <w:t>-DU</w:t>
            </w:r>
          </w:p>
        </w:tc>
        <w:tc>
          <w:tcPr>
            <w:tcW w:w="1090" w:type="dxa"/>
            <w:tcBorders>
              <w:top w:val="single" w:sz="4" w:space="0" w:color="auto"/>
              <w:left w:val="single" w:sz="4" w:space="0" w:color="auto"/>
              <w:bottom w:val="single" w:sz="4" w:space="0" w:color="auto"/>
              <w:right w:val="single" w:sz="4" w:space="0" w:color="auto"/>
            </w:tcBorders>
            <w:hideMark/>
          </w:tcPr>
          <w:p w14:paraId="45082691" w14:textId="77777777" w:rsidR="004469B1" w:rsidRPr="00596EA3" w:rsidRDefault="004469B1" w:rsidP="004A4E3E">
            <w:pPr>
              <w:pStyle w:val="TAC"/>
              <w:rPr>
                <w:lang w:eastAsia="ja-JP"/>
              </w:rPr>
            </w:pPr>
            <w:r w:rsidRPr="00596EA3">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BC70AD" w14:textId="77777777" w:rsidR="004469B1" w:rsidRPr="00596EA3" w:rsidRDefault="004469B1" w:rsidP="004A4E3E">
            <w:pPr>
              <w:pStyle w:val="TAC"/>
              <w:rPr>
                <w:lang w:eastAsia="ja-JP"/>
              </w:rPr>
            </w:pPr>
          </w:p>
        </w:tc>
      </w:tr>
      <w:tr w:rsidR="003932B7" w:rsidRPr="00596EA3" w14:paraId="12C0C5DD" w14:textId="77777777" w:rsidTr="00126C3A">
        <w:trPr>
          <w:cantSplit/>
          <w:jc w:val="center"/>
        </w:trPr>
        <w:tc>
          <w:tcPr>
            <w:tcW w:w="2508" w:type="dxa"/>
            <w:tcBorders>
              <w:top w:val="single" w:sz="4" w:space="0" w:color="auto"/>
              <w:left w:val="single" w:sz="4" w:space="0" w:color="auto"/>
              <w:bottom w:val="single" w:sz="4" w:space="0" w:color="auto"/>
              <w:right w:val="single" w:sz="4" w:space="0" w:color="auto"/>
            </w:tcBorders>
            <w:hideMark/>
          </w:tcPr>
          <w:p w14:paraId="00F187DB" w14:textId="77777777" w:rsidR="004469B1" w:rsidRPr="00596EA3" w:rsidRDefault="004469B1" w:rsidP="00C17947">
            <w:pPr>
              <w:keepNext/>
              <w:keepLines/>
              <w:spacing w:after="0"/>
              <w:ind w:left="284"/>
              <w:rPr>
                <w:rFonts w:ascii="Arial" w:hAnsi="Arial" w:cs="Arial"/>
                <w:sz w:val="18"/>
                <w:szCs w:val="18"/>
                <w:lang w:eastAsia="ja-JP"/>
              </w:rPr>
            </w:pPr>
            <w:r w:rsidRPr="00596EA3">
              <w:rPr>
                <w:rFonts w:ascii="Arial" w:hAnsi="Arial" w:cs="Arial"/>
                <w:sz w:val="18"/>
                <w:szCs w:val="18"/>
                <w:lang w:eastAsia="ja-JP"/>
              </w:rPr>
              <w:t>&gt;&gt;ng-</w:t>
            </w:r>
            <w:proofErr w:type="spellStart"/>
            <w:r w:rsidRPr="00596EA3">
              <w:rPr>
                <w:rFonts w:ascii="Arial" w:hAnsi="Arial" w:cs="Arial"/>
                <w:sz w:val="18"/>
                <w:szCs w:val="18"/>
                <w:lang w:eastAsia="ja-JP"/>
              </w:rPr>
              <w:t>eNB</w:t>
            </w:r>
            <w:proofErr w:type="spellEnd"/>
            <w:r w:rsidRPr="00596EA3">
              <w:rPr>
                <w:rFonts w:ascii="Arial" w:hAnsi="Arial" w:cs="Arial"/>
                <w:sz w:val="18"/>
                <w:szCs w:val="18"/>
                <w:lang w:eastAsia="ja-JP"/>
              </w:rPr>
              <w:t>-DU System Information</w:t>
            </w:r>
          </w:p>
        </w:tc>
        <w:tc>
          <w:tcPr>
            <w:tcW w:w="1134" w:type="dxa"/>
            <w:tcBorders>
              <w:top w:val="single" w:sz="4" w:space="0" w:color="auto"/>
              <w:left w:val="single" w:sz="4" w:space="0" w:color="auto"/>
              <w:bottom w:val="single" w:sz="4" w:space="0" w:color="auto"/>
              <w:right w:val="single" w:sz="4" w:space="0" w:color="auto"/>
            </w:tcBorders>
            <w:hideMark/>
          </w:tcPr>
          <w:p w14:paraId="4CF57E80" w14:textId="77777777" w:rsidR="004469B1" w:rsidRPr="00596EA3" w:rsidRDefault="004469B1" w:rsidP="004A4E3E">
            <w:pPr>
              <w:pStyle w:val="TAL"/>
              <w:rPr>
                <w:rFonts w:eastAsia="SimSun" w:cs="Arial"/>
                <w:szCs w:val="18"/>
                <w:lang w:eastAsia="ja-JP"/>
              </w:rPr>
            </w:pPr>
            <w:r w:rsidRPr="00596EA3">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102D935" w14:textId="77777777" w:rsidR="004469B1" w:rsidRPr="00596EA3" w:rsidRDefault="004469B1" w:rsidP="004A4E3E">
            <w:pPr>
              <w:pStyle w:val="TAL"/>
              <w:rPr>
                <w:rFonts w:eastAsia="SimSun" w:cs="Arial"/>
                <w:i/>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55389FD" w14:textId="77777777" w:rsidR="004469B1" w:rsidRPr="00596EA3" w:rsidRDefault="004469B1" w:rsidP="004A4E3E">
            <w:pPr>
              <w:pStyle w:val="TAL"/>
              <w:rPr>
                <w:rFonts w:eastAsia="SimSun"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18</w:t>
            </w:r>
          </w:p>
        </w:tc>
        <w:tc>
          <w:tcPr>
            <w:tcW w:w="1417" w:type="dxa"/>
            <w:tcBorders>
              <w:top w:val="single" w:sz="4" w:space="0" w:color="auto"/>
              <w:left w:val="single" w:sz="4" w:space="0" w:color="auto"/>
              <w:bottom w:val="single" w:sz="4" w:space="0" w:color="auto"/>
              <w:right w:val="single" w:sz="4" w:space="0" w:color="auto"/>
            </w:tcBorders>
            <w:hideMark/>
          </w:tcPr>
          <w:p w14:paraId="50E1908B" w14:textId="77777777" w:rsidR="004469B1" w:rsidRPr="00596EA3" w:rsidRDefault="004469B1" w:rsidP="004A4E3E">
            <w:pPr>
              <w:pStyle w:val="TAL"/>
              <w:rPr>
                <w:rFonts w:eastAsia="SimSun" w:cs="Arial"/>
                <w:szCs w:val="18"/>
                <w:lang w:eastAsia="ja-JP"/>
              </w:rPr>
            </w:pPr>
            <w:r w:rsidRPr="00596EA3">
              <w:rPr>
                <w:rFonts w:cs="Arial"/>
                <w:szCs w:val="18"/>
                <w:lang w:eastAsia="ja-JP"/>
              </w:rPr>
              <w:t>RRC container with system information owned by ng-</w:t>
            </w:r>
            <w:proofErr w:type="spellStart"/>
            <w:r w:rsidRPr="00596EA3">
              <w:rPr>
                <w:rFonts w:cs="Arial"/>
                <w:szCs w:val="18"/>
                <w:lang w:eastAsia="ja-JP"/>
              </w:rPr>
              <w:t>eNB</w:t>
            </w:r>
            <w:proofErr w:type="spellEnd"/>
            <w:r w:rsidRPr="00596EA3">
              <w:rPr>
                <w:rFonts w:cs="Arial"/>
                <w:szCs w:val="18"/>
                <w:lang w:eastAsia="ja-JP"/>
              </w:rPr>
              <w:t>-DU</w:t>
            </w:r>
          </w:p>
        </w:tc>
        <w:tc>
          <w:tcPr>
            <w:tcW w:w="1090" w:type="dxa"/>
            <w:tcBorders>
              <w:top w:val="single" w:sz="4" w:space="0" w:color="auto"/>
              <w:left w:val="single" w:sz="4" w:space="0" w:color="auto"/>
              <w:bottom w:val="single" w:sz="4" w:space="0" w:color="auto"/>
              <w:right w:val="single" w:sz="4" w:space="0" w:color="auto"/>
            </w:tcBorders>
            <w:hideMark/>
          </w:tcPr>
          <w:p w14:paraId="7872FD6F" w14:textId="77777777" w:rsidR="004469B1" w:rsidRPr="00596EA3" w:rsidRDefault="004469B1" w:rsidP="004A4E3E">
            <w:pPr>
              <w:pStyle w:val="TAC"/>
              <w:rPr>
                <w:lang w:eastAsia="ja-JP"/>
              </w:rPr>
            </w:pPr>
            <w:r w:rsidRPr="00596EA3">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717C77" w14:textId="77777777" w:rsidR="004469B1" w:rsidRPr="00596EA3" w:rsidRDefault="004469B1" w:rsidP="004A4E3E">
            <w:pPr>
              <w:pStyle w:val="TAC"/>
              <w:rPr>
                <w:lang w:eastAsia="ja-JP"/>
              </w:rPr>
            </w:pPr>
          </w:p>
        </w:tc>
      </w:tr>
    </w:tbl>
    <w:p w14:paraId="087360AB" w14:textId="77777777" w:rsidR="004469B1" w:rsidRPr="00596EA3" w:rsidRDefault="004469B1" w:rsidP="004469B1">
      <w:pPr>
        <w:rPr>
          <w:rFonts w:eastAsia="SimSun"/>
          <w:kern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469B1" w:rsidRPr="00596EA3" w14:paraId="53F6BBBB" w14:textId="77777777" w:rsidTr="00523EE8">
        <w:trPr>
          <w:jc w:val="center"/>
        </w:trPr>
        <w:tc>
          <w:tcPr>
            <w:tcW w:w="3686" w:type="dxa"/>
            <w:tcBorders>
              <w:top w:val="single" w:sz="4" w:space="0" w:color="auto"/>
              <w:left w:val="single" w:sz="4" w:space="0" w:color="auto"/>
              <w:bottom w:val="single" w:sz="4" w:space="0" w:color="auto"/>
              <w:right w:val="single" w:sz="4" w:space="0" w:color="auto"/>
            </w:tcBorders>
            <w:hideMark/>
          </w:tcPr>
          <w:p w14:paraId="4D502822" w14:textId="77777777" w:rsidR="004469B1" w:rsidRPr="00596EA3" w:rsidRDefault="004469B1" w:rsidP="004A4E3E">
            <w:pPr>
              <w:pStyle w:val="TAH"/>
              <w:rPr>
                <w:rFonts w:eastAsia="SimSun"/>
                <w:lang w:eastAsia="en-US"/>
              </w:rPr>
            </w:pPr>
            <w:r w:rsidRPr="00596EA3">
              <w:t>Range bound</w:t>
            </w:r>
          </w:p>
        </w:tc>
        <w:tc>
          <w:tcPr>
            <w:tcW w:w="5670" w:type="dxa"/>
            <w:tcBorders>
              <w:top w:val="single" w:sz="4" w:space="0" w:color="auto"/>
              <w:left w:val="single" w:sz="4" w:space="0" w:color="auto"/>
              <w:bottom w:val="single" w:sz="4" w:space="0" w:color="auto"/>
              <w:right w:val="single" w:sz="4" w:space="0" w:color="auto"/>
            </w:tcBorders>
            <w:hideMark/>
          </w:tcPr>
          <w:p w14:paraId="17207A0B" w14:textId="77777777" w:rsidR="004469B1" w:rsidRPr="00596EA3" w:rsidRDefault="004469B1" w:rsidP="004A4E3E">
            <w:pPr>
              <w:pStyle w:val="TAH"/>
              <w:rPr>
                <w:rFonts w:eastAsia="SimSun"/>
                <w:lang w:eastAsia="en-US"/>
              </w:rPr>
            </w:pPr>
            <w:r w:rsidRPr="00596EA3">
              <w:t>Explanation</w:t>
            </w:r>
          </w:p>
        </w:tc>
      </w:tr>
      <w:tr w:rsidR="004469B1" w:rsidRPr="00596EA3" w14:paraId="7C6018F6" w14:textId="77777777" w:rsidTr="00523EE8">
        <w:trPr>
          <w:jc w:val="center"/>
        </w:trPr>
        <w:tc>
          <w:tcPr>
            <w:tcW w:w="3686" w:type="dxa"/>
            <w:tcBorders>
              <w:top w:val="single" w:sz="4" w:space="0" w:color="auto"/>
              <w:left w:val="single" w:sz="4" w:space="0" w:color="auto"/>
              <w:bottom w:val="single" w:sz="4" w:space="0" w:color="auto"/>
              <w:right w:val="single" w:sz="4" w:space="0" w:color="auto"/>
            </w:tcBorders>
            <w:hideMark/>
          </w:tcPr>
          <w:p w14:paraId="3B8CD691" w14:textId="77777777" w:rsidR="004469B1" w:rsidRPr="00596EA3" w:rsidRDefault="004469B1" w:rsidP="004A4E3E">
            <w:pPr>
              <w:pStyle w:val="TAL"/>
              <w:rPr>
                <w:rFonts w:eastAsia="SimSun"/>
                <w:lang w:eastAsia="en-US"/>
              </w:rPr>
            </w:pPr>
            <w:proofErr w:type="spellStart"/>
            <w:r w:rsidRPr="00596EA3">
              <w:t>maxCellinng-eNBDU</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25104627" w14:textId="77777777" w:rsidR="004469B1" w:rsidRPr="00596EA3" w:rsidRDefault="004469B1" w:rsidP="004A4E3E">
            <w:pPr>
              <w:pStyle w:val="TAL"/>
              <w:rPr>
                <w:rFonts w:eastAsia="SimSun"/>
                <w:lang w:eastAsia="en-US"/>
              </w:rPr>
            </w:pPr>
            <w:r w:rsidRPr="00596EA3">
              <w:t>Maximum no. cells that can be served by an ng-</w:t>
            </w:r>
            <w:proofErr w:type="spellStart"/>
            <w:r w:rsidRPr="00596EA3">
              <w:t>eNB</w:t>
            </w:r>
            <w:proofErr w:type="spellEnd"/>
            <w:r w:rsidRPr="00596EA3">
              <w:t>-DU. Value is 512.</w:t>
            </w:r>
          </w:p>
        </w:tc>
      </w:tr>
    </w:tbl>
    <w:p w14:paraId="0DAA8A8F" w14:textId="77777777" w:rsidR="004469B1" w:rsidRPr="00596EA3" w:rsidRDefault="004469B1" w:rsidP="004469B1">
      <w:pPr>
        <w:rPr>
          <w:rFonts w:eastAsia="SimSun"/>
          <w:kern w:val="28"/>
          <w:lang w:eastAsia="en-US"/>
        </w:rPr>
      </w:pPr>
    </w:p>
    <w:p w14:paraId="629246B8" w14:textId="77777777" w:rsidR="004469B1" w:rsidRPr="00596EA3" w:rsidRDefault="004469B1" w:rsidP="001859C3">
      <w:pPr>
        <w:pStyle w:val="Heading4"/>
      </w:pPr>
      <w:bookmarkStart w:id="2101" w:name="_Toc25943749"/>
      <w:bookmarkStart w:id="2102" w:name="_Toc29998415"/>
      <w:bookmarkStart w:id="2103" w:name="_Toc30001989"/>
      <w:bookmarkStart w:id="2104" w:name="_Toc30002239"/>
      <w:bookmarkStart w:id="2105" w:name="_Toc30004244"/>
      <w:bookmarkStart w:id="2106" w:name="_Toc35428767"/>
      <w:bookmarkStart w:id="2107" w:name="_Toc35429017"/>
      <w:bookmarkStart w:id="2108" w:name="_Toc36557924"/>
      <w:bookmarkStart w:id="2109" w:name="_Toc36558174"/>
      <w:bookmarkStart w:id="2110" w:name="_Toc45887745"/>
      <w:bookmarkStart w:id="2111" w:name="_Toc64445077"/>
      <w:bookmarkStart w:id="2112" w:name="_Toc73980407"/>
      <w:bookmarkStart w:id="2113" w:name="_Toc81229536"/>
      <w:bookmarkStart w:id="2114" w:name="_Toc88651059"/>
      <w:bookmarkStart w:id="2115" w:name="_Toc97887005"/>
      <w:bookmarkStart w:id="2116" w:name="_Toc105700744"/>
      <w:r w:rsidRPr="00596EA3">
        <w:t>9.</w:t>
      </w:r>
      <w:r w:rsidR="00A4405C" w:rsidRPr="00596EA3">
        <w:rPr>
          <w:rFonts w:eastAsia="SimSun" w:hint="eastAsia"/>
          <w:lang w:eastAsia="zh-CN"/>
        </w:rPr>
        <w:t>2</w:t>
      </w:r>
      <w:r w:rsidR="00FF1332" w:rsidRPr="00596EA3">
        <w:t>.1</w:t>
      </w:r>
      <w:r w:rsidRPr="00596EA3">
        <w:t>.5</w:t>
      </w:r>
      <w:r w:rsidRPr="00596EA3">
        <w:tab/>
        <w:t>W1 SETUP RESPONSE</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20AFF895" w14:textId="77777777" w:rsidR="004469B1" w:rsidRPr="00596EA3" w:rsidRDefault="004469B1" w:rsidP="004469B1">
      <w:r w:rsidRPr="00596EA3">
        <w:t>This message is sent by the ng-</w:t>
      </w:r>
      <w:proofErr w:type="spellStart"/>
      <w:r w:rsidRPr="00596EA3">
        <w:t>eNB</w:t>
      </w:r>
      <w:proofErr w:type="spellEnd"/>
      <w:r w:rsidRPr="00596EA3">
        <w:t>-CU to transfer information associated to a W1-C interface instance.</w:t>
      </w:r>
    </w:p>
    <w:p w14:paraId="19E029A6"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1134"/>
        <w:gridCol w:w="1134"/>
        <w:gridCol w:w="1174"/>
        <w:gridCol w:w="1377"/>
        <w:gridCol w:w="1134"/>
        <w:gridCol w:w="1175"/>
      </w:tblGrid>
      <w:tr w:rsidR="004469B1" w:rsidRPr="00596EA3" w14:paraId="61BAB4C1"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47AA7DA7" w14:textId="77777777" w:rsidR="004469B1" w:rsidRPr="00596EA3" w:rsidRDefault="004469B1" w:rsidP="004A4E3E">
            <w:pPr>
              <w:pStyle w:val="TAH"/>
              <w:rPr>
                <w:rFonts w:eastAsia="SimSun"/>
                <w:lang w:eastAsia="ja-JP"/>
              </w:rPr>
            </w:pPr>
            <w:r w:rsidRPr="00596EA3">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72A339EB" w14:textId="77777777" w:rsidR="004469B1" w:rsidRPr="00596EA3" w:rsidRDefault="004469B1" w:rsidP="004A4E3E">
            <w:pPr>
              <w:pStyle w:val="TAH"/>
              <w:rPr>
                <w:rFonts w:eastAsia="SimSun"/>
                <w:lang w:eastAsia="ja-JP"/>
              </w:rPr>
            </w:pPr>
            <w:r w:rsidRPr="00596EA3">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7AF1ECCC" w14:textId="77777777" w:rsidR="004469B1" w:rsidRPr="00596EA3" w:rsidRDefault="004469B1" w:rsidP="004A4E3E">
            <w:pPr>
              <w:pStyle w:val="TAH"/>
              <w:rPr>
                <w:rFonts w:eastAsia="SimSun"/>
                <w:lang w:eastAsia="ja-JP"/>
              </w:rPr>
            </w:pPr>
            <w:r w:rsidRPr="00596EA3">
              <w:rPr>
                <w:lang w:eastAsia="ja-JP"/>
              </w:rPr>
              <w:t>Range</w:t>
            </w:r>
          </w:p>
        </w:tc>
        <w:tc>
          <w:tcPr>
            <w:tcW w:w="1174" w:type="dxa"/>
            <w:tcBorders>
              <w:top w:val="single" w:sz="4" w:space="0" w:color="auto"/>
              <w:left w:val="single" w:sz="4" w:space="0" w:color="auto"/>
              <w:bottom w:val="single" w:sz="4" w:space="0" w:color="auto"/>
              <w:right w:val="single" w:sz="4" w:space="0" w:color="auto"/>
            </w:tcBorders>
            <w:hideMark/>
          </w:tcPr>
          <w:p w14:paraId="2E1634D6" w14:textId="77777777" w:rsidR="004469B1" w:rsidRPr="00596EA3" w:rsidRDefault="004469B1" w:rsidP="004A4E3E">
            <w:pPr>
              <w:pStyle w:val="TAH"/>
              <w:rPr>
                <w:rFonts w:eastAsia="SimSun"/>
                <w:lang w:eastAsia="ja-JP"/>
              </w:rPr>
            </w:pPr>
            <w:r w:rsidRPr="00596EA3">
              <w:rPr>
                <w:lang w:eastAsia="ja-JP"/>
              </w:rPr>
              <w:t>IE type and reference</w:t>
            </w:r>
          </w:p>
        </w:tc>
        <w:tc>
          <w:tcPr>
            <w:tcW w:w="1377" w:type="dxa"/>
            <w:tcBorders>
              <w:top w:val="single" w:sz="4" w:space="0" w:color="auto"/>
              <w:left w:val="single" w:sz="4" w:space="0" w:color="auto"/>
              <w:bottom w:val="single" w:sz="4" w:space="0" w:color="auto"/>
              <w:right w:val="single" w:sz="4" w:space="0" w:color="auto"/>
            </w:tcBorders>
            <w:hideMark/>
          </w:tcPr>
          <w:p w14:paraId="24F5D0C8" w14:textId="77777777" w:rsidR="004469B1" w:rsidRPr="00596EA3" w:rsidRDefault="004469B1" w:rsidP="004A4E3E">
            <w:pPr>
              <w:pStyle w:val="TAH"/>
              <w:rPr>
                <w:rFonts w:eastAsia="SimSun"/>
                <w:lang w:eastAsia="ja-JP"/>
              </w:rPr>
            </w:pPr>
            <w:r w:rsidRPr="00596EA3">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055756BC" w14:textId="77777777" w:rsidR="004469B1" w:rsidRPr="00596EA3" w:rsidRDefault="004469B1" w:rsidP="004A4E3E">
            <w:pPr>
              <w:pStyle w:val="TAH"/>
              <w:rPr>
                <w:rFonts w:eastAsia="SimSun"/>
                <w:lang w:eastAsia="ja-JP"/>
              </w:rPr>
            </w:pPr>
            <w:r w:rsidRPr="00596EA3">
              <w:rPr>
                <w:lang w:eastAsia="ja-JP"/>
              </w:rPr>
              <w:t>Criticality</w:t>
            </w:r>
          </w:p>
        </w:tc>
        <w:tc>
          <w:tcPr>
            <w:tcW w:w="1175" w:type="dxa"/>
            <w:tcBorders>
              <w:top w:val="single" w:sz="4" w:space="0" w:color="auto"/>
              <w:left w:val="single" w:sz="4" w:space="0" w:color="auto"/>
              <w:bottom w:val="single" w:sz="4" w:space="0" w:color="auto"/>
              <w:right w:val="single" w:sz="4" w:space="0" w:color="auto"/>
            </w:tcBorders>
            <w:hideMark/>
          </w:tcPr>
          <w:p w14:paraId="02A7281E" w14:textId="77777777" w:rsidR="004469B1" w:rsidRPr="00596EA3" w:rsidRDefault="004469B1" w:rsidP="004A4E3E">
            <w:pPr>
              <w:pStyle w:val="TAH"/>
              <w:rPr>
                <w:rFonts w:eastAsia="SimSun"/>
                <w:lang w:eastAsia="ja-JP"/>
              </w:rPr>
            </w:pPr>
            <w:r w:rsidRPr="00596EA3">
              <w:rPr>
                <w:lang w:eastAsia="ja-JP"/>
              </w:rPr>
              <w:t>Assigned Criticality</w:t>
            </w:r>
          </w:p>
        </w:tc>
      </w:tr>
      <w:tr w:rsidR="004469B1" w:rsidRPr="00596EA3" w14:paraId="53C61761"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52B5303F" w14:textId="77777777" w:rsidR="004469B1" w:rsidRPr="00596EA3" w:rsidRDefault="004469B1" w:rsidP="004A4E3E">
            <w:pPr>
              <w:pStyle w:val="TAL"/>
              <w:rPr>
                <w:lang w:eastAsia="ja-JP"/>
              </w:rPr>
            </w:pPr>
            <w:r w:rsidRPr="00596EA3">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0C08D375" w14:textId="77777777" w:rsidR="004469B1" w:rsidRPr="00596EA3" w:rsidRDefault="004469B1" w:rsidP="004A4E3E">
            <w:pPr>
              <w:pStyle w:val="TAL"/>
              <w:rPr>
                <w:lang w:eastAsia="ja-JP"/>
              </w:rPr>
            </w:pPr>
            <w:r w:rsidRPr="00596EA3">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A4D890" w14:textId="77777777" w:rsidR="004469B1" w:rsidRPr="00596EA3" w:rsidRDefault="004469B1" w:rsidP="004A4E3E">
            <w:pPr>
              <w:pStyle w:val="TAL"/>
              <w:rPr>
                <w:lang w:eastAsia="ja-JP"/>
              </w:rPr>
            </w:pPr>
          </w:p>
        </w:tc>
        <w:tc>
          <w:tcPr>
            <w:tcW w:w="1174" w:type="dxa"/>
            <w:tcBorders>
              <w:top w:val="single" w:sz="4" w:space="0" w:color="auto"/>
              <w:left w:val="single" w:sz="4" w:space="0" w:color="auto"/>
              <w:bottom w:val="single" w:sz="4" w:space="0" w:color="auto"/>
              <w:right w:val="single" w:sz="4" w:space="0" w:color="auto"/>
            </w:tcBorders>
            <w:hideMark/>
          </w:tcPr>
          <w:p w14:paraId="5414FAD5" w14:textId="77777777" w:rsidR="004469B1" w:rsidRPr="00596EA3" w:rsidRDefault="004469B1" w:rsidP="004A4E3E">
            <w:pPr>
              <w:pStyle w:val="TAL"/>
              <w:rPr>
                <w:lang w:eastAsia="ja-JP"/>
              </w:rPr>
            </w:pPr>
            <w:r w:rsidRPr="00596EA3">
              <w:rPr>
                <w:lang w:eastAsia="ja-JP"/>
              </w:rPr>
              <w:t>9.</w:t>
            </w:r>
            <w:r w:rsidR="00680291" w:rsidRPr="00596EA3">
              <w:rPr>
                <w:lang w:eastAsia="ja-JP"/>
              </w:rPr>
              <w:t>3.1.</w:t>
            </w:r>
            <w:r w:rsidRPr="00596EA3">
              <w:rPr>
                <w:lang w:eastAsia="ja-JP"/>
              </w:rPr>
              <w:t>1</w:t>
            </w:r>
          </w:p>
        </w:tc>
        <w:tc>
          <w:tcPr>
            <w:tcW w:w="1377" w:type="dxa"/>
            <w:tcBorders>
              <w:top w:val="single" w:sz="4" w:space="0" w:color="auto"/>
              <w:left w:val="single" w:sz="4" w:space="0" w:color="auto"/>
              <w:bottom w:val="single" w:sz="4" w:space="0" w:color="auto"/>
              <w:right w:val="single" w:sz="4" w:space="0" w:color="auto"/>
            </w:tcBorders>
          </w:tcPr>
          <w:p w14:paraId="43E79425" w14:textId="77777777" w:rsidR="004469B1" w:rsidRPr="00596EA3" w:rsidRDefault="004469B1" w:rsidP="004A4E3E">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62B3652" w14:textId="77777777" w:rsidR="004469B1" w:rsidRPr="00596EA3" w:rsidRDefault="004469B1" w:rsidP="004A4E3E">
            <w:pPr>
              <w:pStyle w:val="TAC"/>
              <w:rPr>
                <w:lang w:eastAsia="ja-JP"/>
              </w:rPr>
            </w:pPr>
            <w:r w:rsidRPr="00596EA3">
              <w:rPr>
                <w:lang w:eastAsia="ja-JP"/>
              </w:rPr>
              <w:t>YES</w:t>
            </w:r>
          </w:p>
        </w:tc>
        <w:tc>
          <w:tcPr>
            <w:tcW w:w="1175" w:type="dxa"/>
            <w:tcBorders>
              <w:top w:val="single" w:sz="4" w:space="0" w:color="auto"/>
              <w:left w:val="single" w:sz="4" w:space="0" w:color="auto"/>
              <w:bottom w:val="single" w:sz="4" w:space="0" w:color="auto"/>
              <w:right w:val="single" w:sz="4" w:space="0" w:color="auto"/>
            </w:tcBorders>
            <w:hideMark/>
          </w:tcPr>
          <w:p w14:paraId="62CFAA53" w14:textId="77777777" w:rsidR="004469B1" w:rsidRPr="00596EA3" w:rsidRDefault="004469B1" w:rsidP="004A4E3E">
            <w:pPr>
              <w:pStyle w:val="TAC"/>
              <w:rPr>
                <w:lang w:eastAsia="ja-JP"/>
              </w:rPr>
            </w:pPr>
            <w:r w:rsidRPr="00596EA3">
              <w:rPr>
                <w:lang w:eastAsia="ja-JP"/>
              </w:rPr>
              <w:t>reject</w:t>
            </w:r>
          </w:p>
        </w:tc>
      </w:tr>
      <w:tr w:rsidR="004469B1" w:rsidRPr="00596EA3" w14:paraId="52DC9D2E"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717BCD49" w14:textId="77777777" w:rsidR="004469B1" w:rsidRPr="00596EA3" w:rsidRDefault="004469B1" w:rsidP="004A4E3E">
            <w:pPr>
              <w:pStyle w:val="TAL"/>
              <w:rPr>
                <w:lang w:eastAsia="ja-JP"/>
              </w:rPr>
            </w:pPr>
            <w:r w:rsidRPr="00596EA3">
              <w:rPr>
                <w:lang w:eastAsia="ja-JP"/>
              </w:rPr>
              <w:t>Transaction ID</w:t>
            </w:r>
          </w:p>
        </w:tc>
        <w:tc>
          <w:tcPr>
            <w:tcW w:w="1134" w:type="dxa"/>
            <w:tcBorders>
              <w:top w:val="single" w:sz="4" w:space="0" w:color="auto"/>
              <w:left w:val="single" w:sz="4" w:space="0" w:color="auto"/>
              <w:bottom w:val="single" w:sz="4" w:space="0" w:color="auto"/>
              <w:right w:val="single" w:sz="4" w:space="0" w:color="auto"/>
            </w:tcBorders>
            <w:hideMark/>
          </w:tcPr>
          <w:p w14:paraId="357F5CAF" w14:textId="77777777" w:rsidR="004469B1" w:rsidRPr="00596EA3" w:rsidRDefault="004469B1" w:rsidP="004A4E3E">
            <w:pPr>
              <w:pStyle w:val="TAL"/>
              <w:rPr>
                <w:lang w:eastAsia="ja-JP"/>
              </w:rPr>
            </w:pPr>
            <w:r w:rsidRPr="00596EA3">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2138674" w14:textId="77777777" w:rsidR="004469B1" w:rsidRPr="00596EA3" w:rsidRDefault="004469B1" w:rsidP="004A4E3E">
            <w:pPr>
              <w:pStyle w:val="TAL"/>
              <w:rPr>
                <w:lang w:eastAsia="ja-JP"/>
              </w:rPr>
            </w:pPr>
          </w:p>
        </w:tc>
        <w:tc>
          <w:tcPr>
            <w:tcW w:w="1174" w:type="dxa"/>
            <w:tcBorders>
              <w:top w:val="single" w:sz="4" w:space="0" w:color="auto"/>
              <w:left w:val="single" w:sz="4" w:space="0" w:color="auto"/>
              <w:bottom w:val="single" w:sz="4" w:space="0" w:color="auto"/>
              <w:right w:val="single" w:sz="4" w:space="0" w:color="auto"/>
            </w:tcBorders>
            <w:hideMark/>
          </w:tcPr>
          <w:p w14:paraId="721A0B05" w14:textId="77777777" w:rsidR="004469B1" w:rsidRPr="00596EA3" w:rsidRDefault="004469B1" w:rsidP="004A4E3E">
            <w:pPr>
              <w:pStyle w:val="TAL"/>
              <w:rPr>
                <w:lang w:eastAsia="ja-JP"/>
              </w:rPr>
            </w:pPr>
            <w:r w:rsidRPr="00596EA3">
              <w:rPr>
                <w:lang w:eastAsia="ja-JP"/>
              </w:rPr>
              <w:t>9.</w:t>
            </w:r>
            <w:r w:rsidR="00295E5D" w:rsidRPr="00596EA3">
              <w:rPr>
                <w:lang w:eastAsia="ja-JP"/>
              </w:rPr>
              <w:t>3.1.23</w:t>
            </w:r>
          </w:p>
        </w:tc>
        <w:tc>
          <w:tcPr>
            <w:tcW w:w="1377" w:type="dxa"/>
            <w:tcBorders>
              <w:top w:val="single" w:sz="4" w:space="0" w:color="auto"/>
              <w:left w:val="single" w:sz="4" w:space="0" w:color="auto"/>
              <w:bottom w:val="single" w:sz="4" w:space="0" w:color="auto"/>
              <w:right w:val="single" w:sz="4" w:space="0" w:color="auto"/>
            </w:tcBorders>
          </w:tcPr>
          <w:p w14:paraId="6C25BAD2" w14:textId="77777777" w:rsidR="004469B1" w:rsidRPr="00596EA3" w:rsidRDefault="004469B1" w:rsidP="004A4E3E">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E7CFBCD" w14:textId="77777777" w:rsidR="004469B1" w:rsidRPr="00596EA3" w:rsidRDefault="004469B1" w:rsidP="004A4E3E">
            <w:pPr>
              <w:pStyle w:val="TAC"/>
              <w:rPr>
                <w:lang w:eastAsia="ja-JP"/>
              </w:rPr>
            </w:pPr>
            <w:r w:rsidRPr="00596EA3">
              <w:rPr>
                <w:lang w:eastAsia="ja-JP"/>
              </w:rPr>
              <w:t>YES</w:t>
            </w:r>
          </w:p>
        </w:tc>
        <w:tc>
          <w:tcPr>
            <w:tcW w:w="1175" w:type="dxa"/>
            <w:tcBorders>
              <w:top w:val="single" w:sz="4" w:space="0" w:color="auto"/>
              <w:left w:val="single" w:sz="4" w:space="0" w:color="auto"/>
              <w:bottom w:val="single" w:sz="4" w:space="0" w:color="auto"/>
              <w:right w:val="single" w:sz="4" w:space="0" w:color="auto"/>
            </w:tcBorders>
            <w:hideMark/>
          </w:tcPr>
          <w:p w14:paraId="1BD4EEDF" w14:textId="77777777" w:rsidR="004469B1" w:rsidRPr="00596EA3" w:rsidRDefault="004469B1" w:rsidP="004A4E3E">
            <w:pPr>
              <w:pStyle w:val="TAC"/>
              <w:rPr>
                <w:lang w:eastAsia="ja-JP"/>
              </w:rPr>
            </w:pPr>
            <w:r w:rsidRPr="00596EA3">
              <w:rPr>
                <w:lang w:eastAsia="ja-JP"/>
              </w:rPr>
              <w:t>reject</w:t>
            </w:r>
          </w:p>
        </w:tc>
      </w:tr>
      <w:tr w:rsidR="004469B1" w:rsidRPr="00596EA3" w14:paraId="43A4B9CF"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7486C214" w14:textId="77777777" w:rsidR="004469B1" w:rsidRPr="00596EA3" w:rsidRDefault="004469B1" w:rsidP="00015E31">
            <w:pPr>
              <w:keepNext/>
              <w:keepLines/>
              <w:spacing w:after="0"/>
              <w:rPr>
                <w:rFonts w:ascii="Arial" w:eastAsia="SimSun" w:hAnsi="Arial" w:cs="Arial"/>
                <w:b/>
                <w:sz w:val="18"/>
                <w:szCs w:val="18"/>
                <w:lang w:eastAsia="ja-JP"/>
              </w:rPr>
            </w:pPr>
            <w:r w:rsidRPr="00596EA3">
              <w:rPr>
                <w:rFonts w:ascii="Arial" w:hAnsi="Arial" w:cs="Arial"/>
                <w:b/>
                <w:sz w:val="18"/>
                <w:szCs w:val="18"/>
                <w:lang w:eastAsia="ja-JP"/>
              </w:rPr>
              <w:t>Cells to be Activated List</w:t>
            </w:r>
          </w:p>
        </w:tc>
        <w:tc>
          <w:tcPr>
            <w:tcW w:w="1134" w:type="dxa"/>
            <w:tcBorders>
              <w:top w:val="single" w:sz="4" w:space="0" w:color="auto"/>
              <w:left w:val="single" w:sz="4" w:space="0" w:color="auto"/>
              <w:bottom w:val="single" w:sz="4" w:space="0" w:color="auto"/>
              <w:right w:val="single" w:sz="4" w:space="0" w:color="auto"/>
            </w:tcBorders>
          </w:tcPr>
          <w:p w14:paraId="70D06755"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61921A4" w14:textId="77777777" w:rsidR="004469B1" w:rsidRPr="00596EA3" w:rsidRDefault="004469B1" w:rsidP="004A4E3E">
            <w:pPr>
              <w:pStyle w:val="TAL"/>
              <w:rPr>
                <w:rFonts w:eastAsia="SimSun" w:cs="Arial"/>
                <w:i/>
                <w:szCs w:val="18"/>
                <w:lang w:eastAsia="ja-JP"/>
              </w:rPr>
            </w:pPr>
            <w:r w:rsidRPr="00596EA3">
              <w:rPr>
                <w:rFonts w:cs="Arial"/>
                <w:i/>
                <w:szCs w:val="18"/>
                <w:lang w:eastAsia="ja-JP"/>
              </w:rPr>
              <w:t>0.. 1</w:t>
            </w:r>
          </w:p>
        </w:tc>
        <w:tc>
          <w:tcPr>
            <w:tcW w:w="1174" w:type="dxa"/>
            <w:tcBorders>
              <w:top w:val="single" w:sz="4" w:space="0" w:color="auto"/>
              <w:left w:val="single" w:sz="4" w:space="0" w:color="auto"/>
              <w:bottom w:val="single" w:sz="4" w:space="0" w:color="auto"/>
              <w:right w:val="single" w:sz="4" w:space="0" w:color="auto"/>
            </w:tcBorders>
          </w:tcPr>
          <w:p w14:paraId="0D2C4A80" w14:textId="77777777" w:rsidR="004469B1" w:rsidRPr="00596EA3" w:rsidRDefault="004469B1" w:rsidP="004A4E3E">
            <w:pPr>
              <w:pStyle w:val="TAL"/>
              <w:rPr>
                <w:rFonts w:eastAsia="SimSun" w:cs="Arial"/>
                <w:szCs w:val="18"/>
                <w:lang w:eastAsia="ja-JP"/>
              </w:rPr>
            </w:pPr>
          </w:p>
        </w:tc>
        <w:tc>
          <w:tcPr>
            <w:tcW w:w="1377" w:type="dxa"/>
            <w:tcBorders>
              <w:top w:val="single" w:sz="4" w:space="0" w:color="auto"/>
              <w:left w:val="single" w:sz="4" w:space="0" w:color="auto"/>
              <w:bottom w:val="single" w:sz="4" w:space="0" w:color="auto"/>
              <w:right w:val="single" w:sz="4" w:space="0" w:color="auto"/>
            </w:tcBorders>
          </w:tcPr>
          <w:p w14:paraId="7732D3A2"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3EDE476" w14:textId="77777777" w:rsidR="004469B1" w:rsidRPr="00596EA3" w:rsidRDefault="004469B1" w:rsidP="004A4E3E">
            <w:pPr>
              <w:pStyle w:val="TAC"/>
              <w:rPr>
                <w:lang w:eastAsia="ja-JP"/>
              </w:rPr>
            </w:pPr>
            <w:r w:rsidRPr="00596EA3">
              <w:rPr>
                <w:lang w:eastAsia="ja-JP"/>
              </w:rPr>
              <w:t>YES</w:t>
            </w:r>
          </w:p>
        </w:tc>
        <w:tc>
          <w:tcPr>
            <w:tcW w:w="1175" w:type="dxa"/>
            <w:tcBorders>
              <w:top w:val="single" w:sz="4" w:space="0" w:color="auto"/>
              <w:left w:val="single" w:sz="4" w:space="0" w:color="auto"/>
              <w:bottom w:val="single" w:sz="4" w:space="0" w:color="auto"/>
              <w:right w:val="single" w:sz="4" w:space="0" w:color="auto"/>
            </w:tcBorders>
            <w:hideMark/>
          </w:tcPr>
          <w:p w14:paraId="08627164" w14:textId="77777777" w:rsidR="004469B1" w:rsidRPr="00596EA3" w:rsidRDefault="004469B1" w:rsidP="004A4E3E">
            <w:pPr>
              <w:pStyle w:val="TAC"/>
              <w:rPr>
                <w:lang w:eastAsia="ja-JP"/>
              </w:rPr>
            </w:pPr>
            <w:r w:rsidRPr="00596EA3">
              <w:rPr>
                <w:lang w:eastAsia="ja-JP"/>
              </w:rPr>
              <w:t>reject</w:t>
            </w:r>
          </w:p>
        </w:tc>
      </w:tr>
      <w:tr w:rsidR="004469B1" w:rsidRPr="00596EA3" w14:paraId="3F0D6A11"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217901AF" w14:textId="77777777" w:rsidR="004469B1" w:rsidRPr="00596EA3" w:rsidRDefault="004469B1" w:rsidP="00015E31">
            <w:pPr>
              <w:keepNext/>
              <w:keepLines/>
              <w:spacing w:after="0"/>
              <w:ind w:leftChars="100" w:left="200"/>
              <w:rPr>
                <w:rFonts w:ascii="Arial" w:eastAsia="SimSun" w:hAnsi="Arial" w:cs="Arial"/>
                <w:b/>
                <w:sz w:val="18"/>
                <w:szCs w:val="18"/>
                <w:lang w:eastAsia="ja-JP"/>
              </w:rPr>
            </w:pPr>
            <w:r w:rsidRPr="00596EA3">
              <w:rPr>
                <w:rFonts w:ascii="Arial" w:hAnsi="Arial" w:cs="Arial"/>
                <w:b/>
                <w:sz w:val="18"/>
                <w:szCs w:val="18"/>
                <w:lang w:eastAsia="ja-JP"/>
              </w:rPr>
              <w:t>&gt;Cells to be Activated List Item</w:t>
            </w:r>
          </w:p>
        </w:tc>
        <w:tc>
          <w:tcPr>
            <w:tcW w:w="1134" w:type="dxa"/>
            <w:tcBorders>
              <w:top w:val="single" w:sz="4" w:space="0" w:color="auto"/>
              <w:left w:val="single" w:sz="4" w:space="0" w:color="auto"/>
              <w:bottom w:val="single" w:sz="4" w:space="0" w:color="auto"/>
              <w:right w:val="single" w:sz="4" w:space="0" w:color="auto"/>
            </w:tcBorders>
          </w:tcPr>
          <w:p w14:paraId="3A4254FD"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DC35384" w14:textId="77777777" w:rsidR="004469B1" w:rsidRPr="00596EA3" w:rsidRDefault="004469B1" w:rsidP="004A4E3E">
            <w:pPr>
              <w:pStyle w:val="TAL"/>
              <w:rPr>
                <w:rFonts w:eastAsia="SimSun" w:cs="Arial"/>
                <w:i/>
                <w:szCs w:val="18"/>
                <w:lang w:eastAsia="ja-JP"/>
              </w:rPr>
            </w:pPr>
            <w:r w:rsidRPr="00596EA3">
              <w:rPr>
                <w:rFonts w:cs="Arial"/>
                <w:i/>
                <w:szCs w:val="18"/>
                <w:lang w:eastAsia="ja-JP"/>
              </w:rPr>
              <w:t>1.. &lt;</w:t>
            </w:r>
            <w:proofErr w:type="spellStart"/>
            <w:r w:rsidRPr="00596EA3">
              <w:rPr>
                <w:rFonts w:cs="Arial"/>
                <w:i/>
                <w:szCs w:val="18"/>
                <w:lang w:eastAsia="ja-JP"/>
              </w:rPr>
              <w:t>maxCellinng-eNBDU</w:t>
            </w:r>
            <w:proofErr w:type="spellEnd"/>
            <w:r w:rsidRPr="00596EA3">
              <w:rPr>
                <w:rFonts w:cs="Arial"/>
                <w:i/>
                <w:szCs w:val="18"/>
                <w:lang w:eastAsia="ja-JP"/>
              </w:rPr>
              <w:t>&gt;</w:t>
            </w:r>
          </w:p>
        </w:tc>
        <w:tc>
          <w:tcPr>
            <w:tcW w:w="1174" w:type="dxa"/>
            <w:tcBorders>
              <w:top w:val="single" w:sz="4" w:space="0" w:color="auto"/>
              <w:left w:val="single" w:sz="4" w:space="0" w:color="auto"/>
              <w:bottom w:val="single" w:sz="4" w:space="0" w:color="auto"/>
              <w:right w:val="single" w:sz="4" w:space="0" w:color="auto"/>
            </w:tcBorders>
          </w:tcPr>
          <w:p w14:paraId="6967AE1E" w14:textId="77777777" w:rsidR="004469B1" w:rsidRPr="00596EA3" w:rsidRDefault="004469B1" w:rsidP="004A4E3E">
            <w:pPr>
              <w:pStyle w:val="TAL"/>
              <w:rPr>
                <w:rFonts w:eastAsia="SimSun" w:cs="Arial"/>
                <w:szCs w:val="18"/>
                <w:lang w:eastAsia="ja-JP"/>
              </w:rPr>
            </w:pPr>
          </w:p>
        </w:tc>
        <w:tc>
          <w:tcPr>
            <w:tcW w:w="1377" w:type="dxa"/>
            <w:tcBorders>
              <w:top w:val="single" w:sz="4" w:space="0" w:color="auto"/>
              <w:left w:val="single" w:sz="4" w:space="0" w:color="auto"/>
              <w:bottom w:val="single" w:sz="4" w:space="0" w:color="auto"/>
              <w:right w:val="single" w:sz="4" w:space="0" w:color="auto"/>
            </w:tcBorders>
            <w:hideMark/>
          </w:tcPr>
          <w:p w14:paraId="498F9375" w14:textId="77777777" w:rsidR="004469B1" w:rsidRPr="00596EA3" w:rsidRDefault="004469B1" w:rsidP="004A4E3E">
            <w:pPr>
              <w:pStyle w:val="TAL"/>
              <w:rPr>
                <w:rFonts w:eastAsia="SimSun" w:cs="Arial"/>
                <w:szCs w:val="18"/>
                <w:lang w:eastAsia="ja-JP"/>
              </w:rPr>
            </w:pPr>
            <w:r w:rsidRPr="00596EA3">
              <w:rPr>
                <w:rFonts w:cs="Arial"/>
                <w:szCs w:val="18"/>
                <w:lang w:eastAsia="ja-JP"/>
              </w:rPr>
              <w:t>List of cells to be activated</w:t>
            </w:r>
          </w:p>
        </w:tc>
        <w:tc>
          <w:tcPr>
            <w:tcW w:w="1134" w:type="dxa"/>
            <w:tcBorders>
              <w:top w:val="single" w:sz="4" w:space="0" w:color="auto"/>
              <w:left w:val="single" w:sz="4" w:space="0" w:color="auto"/>
              <w:bottom w:val="single" w:sz="4" w:space="0" w:color="auto"/>
              <w:right w:val="single" w:sz="4" w:space="0" w:color="auto"/>
            </w:tcBorders>
            <w:hideMark/>
          </w:tcPr>
          <w:p w14:paraId="2418D230" w14:textId="77777777" w:rsidR="004469B1" w:rsidRPr="00596EA3" w:rsidRDefault="004469B1" w:rsidP="004A4E3E">
            <w:pPr>
              <w:pStyle w:val="TAC"/>
              <w:rPr>
                <w:lang w:eastAsia="ja-JP"/>
              </w:rPr>
            </w:pPr>
            <w:r w:rsidRPr="00596EA3">
              <w:rPr>
                <w:lang w:eastAsia="ja-JP"/>
              </w:rPr>
              <w:t>EACH</w:t>
            </w:r>
          </w:p>
        </w:tc>
        <w:tc>
          <w:tcPr>
            <w:tcW w:w="1175" w:type="dxa"/>
            <w:tcBorders>
              <w:top w:val="single" w:sz="4" w:space="0" w:color="auto"/>
              <w:left w:val="single" w:sz="4" w:space="0" w:color="auto"/>
              <w:bottom w:val="single" w:sz="4" w:space="0" w:color="auto"/>
              <w:right w:val="single" w:sz="4" w:space="0" w:color="auto"/>
            </w:tcBorders>
            <w:hideMark/>
          </w:tcPr>
          <w:p w14:paraId="67443761" w14:textId="77777777" w:rsidR="004469B1" w:rsidRPr="00596EA3" w:rsidRDefault="004469B1" w:rsidP="004A4E3E">
            <w:pPr>
              <w:pStyle w:val="TAC"/>
              <w:rPr>
                <w:lang w:eastAsia="ja-JP"/>
              </w:rPr>
            </w:pPr>
            <w:r w:rsidRPr="00596EA3">
              <w:rPr>
                <w:lang w:eastAsia="ja-JP"/>
              </w:rPr>
              <w:t>reject</w:t>
            </w:r>
          </w:p>
        </w:tc>
      </w:tr>
      <w:tr w:rsidR="004469B1" w:rsidRPr="00596EA3" w14:paraId="2DF8261D"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00AAE240" w14:textId="77777777" w:rsidR="004469B1" w:rsidRPr="00596EA3" w:rsidRDefault="004469B1" w:rsidP="00C17947">
            <w:pPr>
              <w:keepNext/>
              <w:keepLines/>
              <w:spacing w:after="0"/>
              <w:ind w:left="284"/>
              <w:rPr>
                <w:rFonts w:ascii="Arial" w:hAnsi="Arial" w:cs="Arial"/>
                <w:sz w:val="18"/>
                <w:szCs w:val="18"/>
                <w:lang w:eastAsia="ja-JP"/>
              </w:rPr>
            </w:pPr>
            <w:r w:rsidRPr="00596EA3">
              <w:rPr>
                <w:rFonts w:ascii="Arial" w:hAnsi="Arial" w:cs="Arial"/>
                <w:sz w:val="18"/>
                <w:szCs w:val="18"/>
                <w:lang w:eastAsia="ja-JP"/>
              </w:rPr>
              <w:t>&gt;&gt; E-UTRAN CGI</w:t>
            </w:r>
          </w:p>
        </w:tc>
        <w:tc>
          <w:tcPr>
            <w:tcW w:w="1134" w:type="dxa"/>
            <w:tcBorders>
              <w:top w:val="single" w:sz="4" w:space="0" w:color="auto"/>
              <w:left w:val="single" w:sz="4" w:space="0" w:color="auto"/>
              <w:bottom w:val="single" w:sz="4" w:space="0" w:color="auto"/>
              <w:right w:val="single" w:sz="4" w:space="0" w:color="auto"/>
            </w:tcBorders>
            <w:hideMark/>
          </w:tcPr>
          <w:p w14:paraId="36B65D15" w14:textId="77777777" w:rsidR="004469B1" w:rsidRPr="00596EA3" w:rsidRDefault="004469B1" w:rsidP="004A4E3E">
            <w:pPr>
              <w:pStyle w:val="TAL"/>
              <w:rPr>
                <w:rFonts w:eastAsia="SimSun" w:cs="Arial"/>
                <w:szCs w:val="18"/>
                <w:lang w:eastAsia="ja-JP"/>
              </w:rPr>
            </w:pPr>
            <w:r w:rsidRPr="00596EA3">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D1DD270" w14:textId="77777777" w:rsidR="004469B1" w:rsidRPr="00596EA3" w:rsidRDefault="004469B1" w:rsidP="004A4E3E">
            <w:pPr>
              <w:pStyle w:val="TAL"/>
              <w:rPr>
                <w:rFonts w:eastAsia="SimSun" w:cs="Arial"/>
                <w:i/>
                <w:szCs w:val="18"/>
                <w:lang w:eastAsia="ja-JP"/>
              </w:rPr>
            </w:pPr>
          </w:p>
        </w:tc>
        <w:tc>
          <w:tcPr>
            <w:tcW w:w="1174" w:type="dxa"/>
            <w:tcBorders>
              <w:top w:val="single" w:sz="4" w:space="0" w:color="auto"/>
              <w:left w:val="single" w:sz="4" w:space="0" w:color="auto"/>
              <w:bottom w:val="single" w:sz="4" w:space="0" w:color="auto"/>
              <w:right w:val="single" w:sz="4" w:space="0" w:color="auto"/>
            </w:tcBorders>
            <w:hideMark/>
          </w:tcPr>
          <w:p w14:paraId="4C1ECF87" w14:textId="77777777" w:rsidR="004469B1" w:rsidRPr="00596EA3" w:rsidRDefault="004469B1" w:rsidP="004A4E3E">
            <w:pPr>
              <w:pStyle w:val="TAL"/>
              <w:rPr>
                <w:rFonts w:eastAsia="SimSun"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12</w:t>
            </w:r>
          </w:p>
        </w:tc>
        <w:tc>
          <w:tcPr>
            <w:tcW w:w="1377" w:type="dxa"/>
            <w:tcBorders>
              <w:top w:val="single" w:sz="4" w:space="0" w:color="auto"/>
              <w:left w:val="single" w:sz="4" w:space="0" w:color="auto"/>
              <w:bottom w:val="single" w:sz="4" w:space="0" w:color="auto"/>
              <w:right w:val="single" w:sz="4" w:space="0" w:color="auto"/>
            </w:tcBorders>
          </w:tcPr>
          <w:p w14:paraId="550C5AC3"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602DA2F" w14:textId="77777777" w:rsidR="004469B1" w:rsidRPr="00596EA3" w:rsidRDefault="004469B1" w:rsidP="004A4E3E">
            <w:pPr>
              <w:pStyle w:val="TAC"/>
              <w:rPr>
                <w:lang w:eastAsia="ja-JP"/>
              </w:rPr>
            </w:pPr>
            <w:r w:rsidRPr="00596EA3">
              <w:rPr>
                <w:lang w:eastAsia="ja-JP"/>
              </w:rPr>
              <w:t>-</w:t>
            </w:r>
          </w:p>
        </w:tc>
        <w:tc>
          <w:tcPr>
            <w:tcW w:w="1175" w:type="dxa"/>
            <w:tcBorders>
              <w:top w:val="single" w:sz="4" w:space="0" w:color="auto"/>
              <w:left w:val="single" w:sz="4" w:space="0" w:color="auto"/>
              <w:bottom w:val="single" w:sz="4" w:space="0" w:color="auto"/>
              <w:right w:val="single" w:sz="4" w:space="0" w:color="auto"/>
            </w:tcBorders>
          </w:tcPr>
          <w:p w14:paraId="467913C4" w14:textId="77777777" w:rsidR="004469B1" w:rsidRPr="00596EA3" w:rsidRDefault="004469B1" w:rsidP="004A4E3E">
            <w:pPr>
              <w:pStyle w:val="TAC"/>
              <w:rPr>
                <w:lang w:eastAsia="ja-JP"/>
              </w:rPr>
            </w:pPr>
          </w:p>
        </w:tc>
      </w:tr>
      <w:tr w:rsidR="004469B1" w:rsidRPr="00596EA3" w14:paraId="6057E8F7"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23DAED32" w14:textId="77777777" w:rsidR="004469B1" w:rsidRPr="00596EA3" w:rsidRDefault="004469B1" w:rsidP="00C17947">
            <w:pPr>
              <w:keepNext/>
              <w:keepLines/>
              <w:spacing w:after="0"/>
              <w:ind w:left="284"/>
              <w:rPr>
                <w:rFonts w:ascii="Arial" w:hAnsi="Arial" w:cs="Arial"/>
                <w:sz w:val="18"/>
                <w:szCs w:val="18"/>
                <w:lang w:eastAsia="ja-JP"/>
              </w:rPr>
            </w:pPr>
            <w:r w:rsidRPr="00596EA3">
              <w:rPr>
                <w:rFonts w:ascii="Arial" w:hAnsi="Arial" w:cs="Arial"/>
                <w:sz w:val="18"/>
                <w:szCs w:val="18"/>
                <w:lang w:eastAsia="ja-JP"/>
              </w:rPr>
              <w:t xml:space="preserve">&gt;&gt; E-UTRAN PCI </w:t>
            </w:r>
          </w:p>
        </w:tc>
        <w:tc>
          <w:tcPr>
            <w:tcW w:w="1134" w:type="dxa"/>
            <w:tcBorders>
              <w:top w:val="single" w:sz="4" w:space="0" w:color="auto"/>
              <w:left w:val="single" w:sz="4" w:space="0" w:color="auto"/>
              <w:bottom w:val="single" w:sz="4" w:space="0" w:color="auto"/>
              <w:right w:val="single" w:sz="4" w:space="0" w:color="auto"/>
            </w:tcBorders>
            <w:hideMark/>
          </w:tcPr>
          <w:p w14:paraId="20CA55A8" w14:textId="77777777" w:rsidR="004469B1" w:rsidRPr="00596EA3" w:rsidRDefault="004469B1" w:rsidP="004A4E3E">
            <w:pPr>
              <w:pStyle w:val="TAL"/>
              <w:rPr>
                <w:rFonts w:eastAsia="SimSun" w:cs="Arial"/>
                <w:szCs w:val="18"/>
                <w:lang w:eastAsia="ja-JP"/>
              </w:rPr>
            </w:pPr>
            <w:r w:rsidRPr="00596EA3">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D44D43E" w14:textId="77777777" w:rsidR="004469B1" w:rsidRPr="00596EA3" w:rsidRDefault="004469B1" w:rsidP="004A4E3E">
            <w:pPr>
              <w:pStyle w:val="TAL"/>
              <w:rPr>
                <w:rFonts w:eastAsia="SimSun" w:cs="Arial"/>
                <w:szCs w:val="18"/>
                <w:lang w:eastAsia="ja-JP"/>
              </w:rPr>
            </w:pPr>
          </w:p>
        </w:tc>
        <w:tc>
          <w:tcPr>
            <w:tcW w:w="1174" w:type="dxa"/>
            <w:tcBorders>
              <w:top w:val="single" w:sz="4" w:space="0" w:color="auto"/>
              <w:left w:val="single" w:sz="4" w:space="0" w:color="auto"/>
              <w:bottom w:val="single" w:sz="4" w:space="0" w:color="auto"/>
              <w:right w:val="single" w:sz="4" w:space="0" w:color="auto"/>
            </w:tcBorders>
            <w:hideMark/>
          </w:tcPr>
          <w:p w14:paraId="248F0992" w14:textId="77777777" w:rsidR="004469B1" w:rsidRPr="00596EA3" w:rsidRDefault="004469B1" w:rsidP="004A4E3E">
            <w:pPr>
              <w:pStyle w:val="TAL"/>
              <w:rPr>
                <w:rFonts w:eastAsia="SimSun" w:cs="Arial"/>
                <w:szCs w:val="18"/>
                <w:lang w:eastAsia="ja-JP"/>
              </w:rPr>
            </w:pPr>
            <w:r w:rsidRPr="00596EA3">
              <w:rPr>
                <w:rFonts w:cs="Arial"/>
                <w:szCs w:val="18"/>
                <w:lang w:eastAsia="ja-JP"/>
              </w:rPr>
              <w:t>INTEGER (0..503)</w:t>
            </w:r>
          </w:p>
        </w:tc>
        <w:tc>
          <w:tcPr>
            <w:tcW w:w="1377" w:type="dxa"/>
            <w:tcBorders>
              <w:top w:val="single" w:sz="4" w:space="0" w:color="auto"/>
              <w:left w:val="single" w:sz="4" w:space="0" w:color="auto"/>
              <w:bottom w:val="single" w:sz="4" w:space="0" w:color="auto"/>
              <w:right w:val="single" w:sz="4" w:space="0" w:color="auto"/>
            </w:tcBorders>
            <w:hideMark/>
          </w:tcPr>
          <w:p w14:paraId="1E6EDE9D" w14:textId="77777777" w:rsidR="004469B1" w:rsidRPr="00596EA3" w:rsidRDefault="004469B1" w:rsidP="004A4E3E">
            <w:pPr>
              <w:pStyle w:val="TAL"/>
              <w:rPr>
                <w:rFonts w:eastAsia="SimSun" w:cs="Arial"/>
                <w:szCs w:val="18"/>
                <w:lang w:eastAsia="ja-JP"/>
              </w:rPr>
            </w:pPr>
            <w:r w:rsidRPr="00596EA3">
              <w:rPr>
                <w:rFonts w:cs="Arial"/>
                <w:szCs w:val="18"/>
                <w:lang w:eastAsia="ja-JP"/>
              </w:rPr>
              <w:t>Physical Cell ID</w:t>
            </w:r>
          </w:p>
        </w:tc>
        <w:tc>
          <w:tcPr>
            <w:tcW w:w="1134" w:type="dxa"/>
            <w:tcBorders>
              <w:top w:val="single" w:sz="4" w:space="0" w:color="auto"/>
              <w:left w:val="single" w:sz="4" w:space="0" w:color="auto"/>
              <w:bottom w:val="single" w:sz="4" w:space="0" w:color="auto"/>
              <w:right w:val="single" w:sz="4" w:space="0" w:color="auto"/>
            </w:tcBorders>
            <w:hideMark/>
          </w:tcPr>
          <w:p w14:paraId="1E5EE5D5" w14:textId="77777777" w:rsidR="004469B1" w:rsidRPr="00596EA3" w:rsidRDefault="004469B1" w:rsidP="004A4E3E">
            <w:pPr>
              <w:pStyle w:val="TAC"/>
              <w:rPr>
                <w:lang w:eastAsia="ja-JP"/>
              </w:rPr>
            </w:pPr>
            <w:r w:rsidRPr="00596EA3">
              <w:rPr>
                <w:lang w:eastAsia="ja-JP"/>
              </w:rPr>
              <w:t>-</w:t>
            </w:r>
          </w:p>
        </w:tc>
        <w:tc>
          <w:tcPr>
            <w:tcW w:w="1175" w:type="dxa"/>
            <w:tcBorders>
              <w:top w:val="single" w:sz="4" w:space="0" w:color="auto"/>
              <w:left w:val="single" w:sz="4" w:space="0" w:color="auto"/>
              <w:bottom w:val="single" w:sz="4" w:space="0" w:color="auto"/>
              <w:right w:val="single" w:sz="4" w:space="0" w:color="auto"/>
            </w:tcBorders>
          </w:tcPr>
          <w:p w14:paraId="39A3EA15" w14:textId="77777777" w:rsidR="004469B1" w:rsidRPr="00596EA3" w:rsidRDefault="004469B1" w:rsidP="004A4E3E">
            <w:pPr>
              <w:pStyle w:val="TAC"/>
              <w:rPr>
                <w:lang w:eastAsia="ja-JP"/>
              </w:rPr>
            </w:pPr>
          </w:p>
        </w:tc>
      </w:tr>
      <w:tr w:rsidR="004469B1" w:rsidRPr="00596EA3" w14:paraId="32AF6901"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2791348F" w14:textId="77777777" w:rsidR="004469B1" w:rsidRPr="00596EA3" w:rsidRDefault="004469B1" w:rsidP="00C17947">
            <w:pPr>
              <w:keepNext/>
              <w:keepLines/>
              <w:spacing w:after="0"/>
              <w:ind w:left="284"/>
              <w:rPr>
                <w:rFonts w:ascii="Arial" w:hAnsi="Arial" w:cs="Arial"/>
                <w:sz w:val="18"/>
                <w:szCs w:val="18"/>
                <w:lang w:eastAsia="ja-JP"/>
              </w:rPr>
            </w:pPr>
            <w:r w:rsidRPr="00596EA3">
              <w:rPr>
                <w:rFonts w:ascii="Arial" w:hAnsi="Arial" w:cs="Arial"/>
                <w:sz w:val="18"/>
                <w:szCs w:val="18"/>
                <w:lang w:eastAsia="ja-JP"/>
              </w:rPr>
              <w:t>&gt;&gt;ng-</w:t>
            </w:r>
            <w:proofErr w:type="spellStart"/>
            <w:r w:rsidRPr="00596EA3">
              <w:rPr>
                <w:rFonts w:ascii="Arial" w:hAnsi="Arial" w:cs="Arial"/>
                <w:sz w:val="18"/>
                <w:szCs w:val="18"/>
                <w:lang w:eastAsia="ja-JP"/>
              </w:rPr>
              <w:t>eNB</w:t>
            </w:r>
            <w:proofErr w:type="spellEnd"/>
            <w:r w:rsidRPr="00596EA3">
              <w:rPr>
                <w:rFonts w:ascii="Arial" w:hAnsi="Arial" w:cs="Arial"/>
                <w:sz w:val="18"/>
                <w:szCs w:val="18"/>
                <w:lang w:eastAsia="ja-JP"/>
              </w:rPr>
              <w:t>-CU System Information</w:t>
            </w:r>
          </w:p>
        </w:tc>
        <w:tc>
          <w:tcPr>
            <w:tcW w:w="1134" w:type="dxa"/>
            <w:tcBorders>
              <w:top w:val="single" w:sz="4" w:space="0" w:color="auto"/>
              <w:left w:val="single" w:sz="4" w:space="0" w:color="auto"/>
              <w:bottom w:val="single" w:sz="4" w:space="0" w:color="auto"/>
              <w:right w:val="single" w:sz="4" w:space="0" w:color="auto"/>
            </w:tcBorders>
            <w:hideMark/>
          </w:tcPr>
          <w:p w14:paraId="089A09D9" w14:textId="77777777" w:rsidR="004469B1" w:rsidRPr="00596EA3" w:rsidRDefault="004469B1" w:rsidP="004A4E3E">
            <w:pPr>
              <w:pStyle w:val="TAL"/>
              <w:rPr>
                <w:rFonts w:eastAsia="SimSun" w:cs="Arial"/>
                <w:szCs w:val="18"/>
                <w:lang w:eastAsia="ja-JP"/>
              </w:rPr>
            </w:pPr>
            <w:r w:rsidRPr="00596EA3">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87890A4" w14:textId="77777777" w:rsidR="004469B1" w:rsidRPr="00596EA3" w:rsidRDefault="004469B1" w:rsidP="004A4E3E">
            <w:pPr>
              <w:pStyle w:val="TAL"/>
              <w:rPr>
                <w:rFonts w:eastAsia="SimSun" w:cs="Arial"/>
                <w:szCs w:val="18"/>
                <w:lang w:eastAsia="ja-JP"/>
              </w:rPr>
            </w:pPr>
          </w:p>
        </w:tc>
        <w:tc>
          <w:tcPr>
            <w:tcW w:w="1174" w:type="dxa"/>
            <w:tcBorders>
              <w:top w:val="single" w:sz="4" w:space="0" w:color="auto"/>
              <w:left w:val="single" w:sz="4" w:space="0" w:color="auto"/>
              <w:bottom w:val="single" w:sz="4" w:space="0" w:color="auto"/>
              <w:right w:val="single" w:sz="4" w:space="0" w:color="auto"/>
            </w:tcBorders>
            <w:hideMark/>
          </w:tcPr>
          <w:p w14:paraId="6451B001" w14:textId="77777777" w:rsidR="004469B1" w:rsidRPr="00596EA3" w:rsidRDefault="00011D6D" w:rsidP="004A4E3E">
            <w:pPr>
              <w:pStyle w:val="TAL"/>
              <w:rPr>
                <w:rFonts w:eastAsia="SimSun" w:cs="Arial"/>
                <w:szCs w:val="18"/>
                <w:lang w:eastAsia="ja-JP"/>
              </w:rPr>
            </w:pPr>
            <w:r w:rsidRPr="00596EA3">
              <w:rPr>
                <w:rFonts w:cs="Arial"/>
                <w:szCs w:val="18"/>
                <w:lang w:eastAsia="ja-JP"/>
              </w:rPr>
              <w:t>9.3.1.33</w:t>
            </w:r>
          </w:p>
        </w:tc>
        <w:tc>
          <w:tcPr>
            <w:tcW w:w="1377" w:type="dxa"/>
            <w:tcBorders>
              <w:top w:val="single" w:sz="4" w:space="0" w:color="auto"/>
              <w:left w:val="single" w:sz="4" w:space="0" w:color="auto"/>
              <w:bottom w:val="single" w:sz="4" w:space="0" w:color="auto"/>
              <w:right w:val="single" w:sz="4" w:space="0" w:color="auto"/>
            </w:tcBorders>
            <w:hideMark/>
          </w:tcPr>
          <w:p w14:paraId="2CD9FAB2" w14:textId="77777777" w:rsidR="004469B1" w:rsidRPr="00596EA3" w:rsidRDefault="004469B1" w:rsidP="004A4E3E">
            <w:pPr>
              <w:pStyle w:val="TAL"/>
              <w:rPr>
                <w:rFonts w:eastAsia="SimSun" w:cs="Arial"/>
                <w:szCs w:val="18"/>
                <w:lang w:eastAsia="ja-JP"/>
              </w:rPr>
            </w:pPr>
            <w:r w:rsidRPr="00596EA3">
              <w:rPr>
                <w:rFonts w:cs="Arial"/>
                <w:szCs w:val="18"/>
                <w:lang w:eastAsia="ja-JP"/>
              </w:rPr>
              <w:t>RRC container with system information owned by ng-</w:t>
            </w:r>
            <w:proofErr w:type="spellStart"/>
            <w:r w:rsidRPr="00596EA3">
              <w:rPr>
                <w:rFonts w:cs="Arial"/>
                <w:szCs w:val="18"/>
                <w:lang w:eastAsia="ja-JP"/>
              </w:rPr>
              <w:t>eNB</w:t>
            </w:r>
            <w:proofErr w:type="spellEnd"/>
            <w:r w:rsidRPr="00596EA3">
              <w:rPr>
                <w:rFonts w:cs="Arial"/>
                <w:szCs w:val="18"/>
                <w:lang w:eastAsia="ja-JP"/>
              </w:rPr>
              <w:t xml:space="preserve">-CU </w:t>
            </w:r>
          </w:p>
        </w:tc>
        <w:tc>
          <w:tcPr>
            <w:tcW w:w="1134" w:type="dxa"/>
            <w:tcBorders>
              <w:top w:val="single" w:sz="4" w:space="0" w:color="auto"/>
              <w:left w:val="single" w:sz="4" w:space="0" w:color="auto"/>
              <w:bottom w:val="single" w:sz="4" w:space="0" w:color="auto"/>
              <w:right w:val="single" w:sz="4" w:space="0" w:color="auto"/>
            </w:tcBorders>
            <w:hideMark/>
          </w:tcPr>
          <w:p w14:paraId="41733A75" w14:textId="77777777" w:rsidR="004469B1" w:rsidRPr="00596EA3" w:rsidRDefault="004469B1" w:rsidP="004A4E3E">
            <w:pPr>
              <w:pStyle w:val="TAC"/>
              <w:rPr>
                <w:lang w:eastAsia="ja-JP"/>
              </w:rPr>
            </w:pPr>
            <w:r w:rsidRPr="00596EA3">
              <w:rPr>
                <w:rFonts w:cs="Arial"/>
                <w:szCs w:val="18"/>
                <w:lang w:eastAsia="ja-JP"/>
              </w:rPr>
              <w:t>YES</w:t>
            </w:r>
          </w:p>
        </w:tc>
        <w:tc>
          <w:tcPr>
            <w:tcW w:w="1175" w:type="dxa"/>
            <w:tcBorders>
              <w:top w:val="single" w:sz="4" w:space="0" w:color="auto"/>
              <w:left w:val="single" w:sz="4" w:space="0" w:color="auto"/>
              <w:bottom w:val="single" w:sz="4" w:space="0" w:color="auto"/>
              <w:right w:val="single" w:sz="4" w:space="0" w:color="auto"/>
            </w:tcBorders>
            <w:hideMark/>
          </w:tcPr>
          <w:p w14:paraId="7C967264" w14:textId="77777777" w:rsidR="004469B1" w:rsidRPr="00596EA3" w:rsidRDefault="004469B1" w:rsidP="004A4E3E">
            <w:pPr>
              <w:pStyle w:val="TAC"/>
              <w:rPr>
                <w:lang w:eastAsia="ja-JP"/>
              </w:rPr>
            </w:pPr>
            <w:r w:rsidRPr="00596EA3">
              <w:rPr>
                <w:rFonts w:cs="Arial"/>
                <w:szCs w:val="18"/>
                <w:lang w:eastAsia="ja-JP"/>
              </w:rPr>
              <w:t>reject</w:t>
            </w:r>
          </w:p>
        </w:tc>
      </w:tr>
      <w:tr w:rsidR="004469B1" w:rsidRPr="00596EA3" w14:paraId="14BF76A8"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0E5C1CD0" w14:textId="77777777" w:rsidR="004469B1" w:rsidRPr="00596EA3" w:rsidRDefault="004469B1" w:rsidP="00C17947">
            <w:pPr>
              <w:keepNext/>
              <w:keepLines/>
              <w:spacing w:after="0"/>
              <w:ind w:left="284"/>
              <w:rPr>
                <w:rFonts w:ascii="Arial" w:hAnsi="Arial" w:cs="Arial"/>
                <w:sz w:val="18"/>
                <w:szCs w:val="18"/>
                <w:lang w:eastAsia="ja-JP"/>
              </w:rPr>
            </w:pPr>
            <w:r w:rsidRPr="00596EA3">
              <w:rPr>
                <w:rFonts w:ascii="Arial" w:hAnsi="Arial" w:cs="Arial"/>
                <w:sz w:val="18"/>
                <w:szCs w:val="18"/>
                <w:lang w:eastAsia="ja-JP"/>
              </w:rPr>
              <w:t>&gt;&gt;Available PLMN List</w:t>
            </w:r>
          </w:p>
        </w:tc>
        <w:tc>
          <w:tcPr>
            <w:tcW w:w="1134" w:type="dxa"/>
            <w:tcBorders>
              <w:top w:val="single" w:sz="4" w:space="0" w:color="auto"/>
              <w:left w:val="single" w:sz="4" w:space="0" w:color="auto"/>
              <w:bottom w:val="single" w:sz="4" w:space="0" w:color="auto"/>
              <w:right w:val="single" w:sz="4" w:space="0" w:color="auto"/>
            </w:tcBorders>
            <w:hideMark/>
          </w:tcPr>
          <w:p w14:paraId="7ECA1C0B" w14:textId="77777777" w:rsidR="004469B1" w:rsidRPr="00596EA3" w:rsidRDefault="004469B1" w:rsidP="004A4E3E">
            <w:pPr>
              <w:pStyle w:val="TAL"/>
              <w:rPr>
                <w:rFonts w:eastAsia="SimSun" w:cs="Arial"/>
                <w:szCs w:val="18"/>
                <w:lang w:eastAsia="ja-JP"/>
              </w:rPr>
            </w:pPr>
            <w:r w:rsidRPr="00596EA3">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AA2D2F3" w14:textId="77777777" w:rsidR="004469B1" w:rsidRPr="00596EA3" w:rsidRDefault="004469B1" w:rsidP="004A4E3E">
            <w:pPr>
              <w:pStyle w:val="TAL"/>
              <w:rPr>
                <w:rFonts w:eastAsia="SimSun" w:cs="Arial"/>
                <w:szCs w:val="18"/>
                <w:lang w:eastAsia="ja-JP"/>
              </w:rPr>
            </w:pPr>
          </w:p>
        </w:tc>
        <w:tc>
          <w:tcPr>
            <w:tcW w:w="1174" w:type="dxa"/>
            <w:tcBorders>
              <w:top w:val="single" w:sz="4" w:space="0" w:color="auto"/>
              <w:left w:val="single" w:sz="4" w:space="0" w:color="auto"/>
              <w:bottom w:val="single" w:sz="4" w:space="0" w:color="auto"/>
              <w:right w:val="single" w:sz="4" w:space="0" w:color="auto"/>
            </w:tcBorders>
            <w:hideMark/>
          </w:tcPr>
          <w:p w14:paraId="43837EFB" w14:textId="77777777" w:rsidR="004469B1" w:rsidRPr="00596EA3" w:rsidRDefault="00011D6D" w:rsidP="004A4E3E">
            <w:pPr>
              <w:pStyle w:val="TAL"/>
              <w:rPr>
                <w:rFonts w:eastAsia="SimSun" w:cs="Arial"/>
                <w:szCs w:val="18"/>
                <w:lang w:eastAsia="ja-JP"/>
              </w:rPr>
            </w:pPr>
            <w:r w:rsidRPr="00596EA3">
              <w:rPr>
                <w:rFonts w:cs="Arial"/>
                <w:szCs w:val="18"/>
                <w:lang w:eastAsia="ja-JP"/>
              </w:rPr>
              <w:t>9.3.1.47</w:t>
            </w:r>
          </w:p>
        </w:tc>
        <w:tc>
          <w:tcPr>
            <w:tcW w:w="1377" w:type="dxa"/>
            <w:tcBorders>
              <w:top w:val="single" w:sz="4" w:space="0" w:color="auto"/>
              <w:left w:val="single" w:sz="4" w:space="0" w:color="auto"/>
              <w:bottom w:val="single" w:sz="4" w:space="0" w:color="auto"/>
              <w:right w:val="single" w:sz="4" w:space="0" w:color="auto"/>
            </w:tcBorders>
          </w:tcPr>
          <w:p w14:paraId="26AB40B2" w14:textId="77777777" w:rsidR="004469B1" w:rsidRPr="00596EA3" w:rsidRDefault="004469B1" w:rsidP="004A4E3E">
            <w:pPr>
              <w:pStyle w:val="TAL"/>
              <w:rPr>
                <w:rFonts w:eastAsia="SimSun"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2DDBA85" w14:textId="77777777" w:rsidR="004469B1" w:rsidRPr="00596EA3" w:rsidRDefault="004469B1" w:rsidP="004A4E3E">
            <w:pPr>
              <w:pStyle w:val="TAC"/>
              <w:rPr>
                <w:lang w:eastAsia="ja-JP"/>
              </w:rPr>
            </w:pPr>
            <w:r w:rsidRPr="00596EA3">
              <w:rPr>
                <w:lang w:eastAsia="ja-JP"/>
              </w:rPr>
              <w:t>YES</w:t>
            </w:r>
          </w:p>
        </w:tc>
        <w:tc>
          <w:tcPr>
            <w:tcW w:w="1175" w:type="dxa"/>
            <w:tcBorders>
              <w:top w:val="single" w:sz="4" w:space="0" w:color="auto"/>
              <w:left w:val="single" w:sz="4" w:space="0" w:color="auto"/>
              <w:bottom w:val="single" w:sz="4" w:space="0" w:color="auto"/>
              <w:right w:val="single" w:sz="4" w:space="0" w:color="auto"/>
            </w:tcBorders>
            <w:hideMark/>
          </w:tcPr>
          <w:p w14:paraId="5F49293A" w14:textId="77777777" w:rsidR="004469B1" w:rsidRPr="00596EA3" w:rsidRDefault="004469B1" w:rsidP="004A4E3E">
            <w:pPr>
              <w:pStyle w:val="TAC"/>
              <w:rPr>
                <w:lang w:eastAsia="ja-JP"/>
              </w:rPr>
            </w:pPr>
            <w:r w:rsidRPr="00596EA3">
              <w:rPr>
                <w:lang w:eastAsia="ja-JP"/>
              </w:rPr>
              <w:t>ignore</w:t>
            </w:r>
          </w:p>
        </w:tc>
      </w:tr>
      <w:tr w:rsidR="004469B1" w:rsidRPr="00596EA3" w14:paraId="308687C4" w14:textId="77777777" w:rsidTr="006D6F37">
        <w:trPr>
          <w:jc w:val="center"/>
        </w:trPr>
        <w:tc>
          <w:tcPr>
            <w:tcW w:w="2594" w:type="dxa"/>
            <w:tcBorders>
              <w:top w:val="single" w:sz="4" w:space="0" w:color="auto"/>
              <w:left w:val="single" w:sz="4" w:space="0" w:color="auto"/>
              <w:bottom w:val="single" w:sz="4" w:space="0" w:color="auto"/>
              <w:right w:val="single" w:sz="4" w:space="0" w:color="auto"/>
            </w:tcBorders>
            <w:hideMark/>
          </w:tcPr>
          <w:p w14:paraId="1037C3AE" w14:textId="77777777" w:rsidR="004469B1" w:rsidRPr="00596EA3" w:rsidRDefault="004469B1" w:rsidP="00C17947">
            <w:pPr>
              <w:keepNext/>
              <w:keepLines/>
              <w:spacing w:after="0"/>
              <w:ind w:left="284"/>
              <w:rPr>
                <w:rFonts w:ascii="Arial" w:hAnsi="Arial" w:cs="Arial"/>
                <w:sz w:val="18"/>
                <w:szCs w:val="18"/>
                <w:lang w:eastAsia="ja-JP"/>
              </w:rPr>
            </w:pPr>
            <w:r w:rsidRPr="00596EA3">
              <w:rPr>
                <w:rFonts w:ascii="Arial" w:hAnsi="Arial" w:cs="Arial"/>
                <w:sz w:val="18"/>
                <w:szCs w:val="18"/>
                <w:lang w:eastAsia="ja-JP"/>
              </w:rPr>
              <w:t>&gt;&gt;Extended Available PLMN List</w:t>
            </w:r>
          </w:p>
        </w:tc>
        <w:tc>
          <w:tcPr>
            <w:tcW w:w="1134" w:type="dxa"/>
            <w:tcBorders>
              <w:top w:val="single" w:sz="4" w:space="0" w:color="auto"/>
              <w:left w:val="single" w:sz="4" w:space="0" w:color="auto"/>
              <w:bottom w:val="single" w:sz="4" w:space="0" w:color="auto"/>
              <w:right w:val="single" w:sz="4" w:space="0" w:color="auto"/>
            </w:tcBorders>
            <w:hideMark/>
          </w:tcPr>
          <w:p w14:paraId="465AA9FA" w14:textId="77777777" w:rsidR="004469B1" w:rsidRPr="00596EA3" w:rsidRDefault="004469B1" w:rsidP="004A4E3E">
            <w:pPr>
              <w:pStyle w:val="TAL"/>
              <w:rPr>
                <w:rFonts w:eastAsia="SimSun" w:cs="Arial"/>
                <w:szCs w:val="18"/>
                <w:lang w:eastAsia="ja-JP"/>
              </w:rPr>
            </w:pPr>
            <w:r w:rsidRPr="00596EA3">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F37A567" w14:textId="77777777" w:rsidR="004469B1" w:rsidRPr="00596EA3" w:rsidRDefault="004469B1" w:rsidP="004A4E3E">
            <w:pPr>
              <w:pStyle w:val="TAL"/>
              <w:rPr>
                <w:rFonts w:eastAsia="SimSun" w:cs="Arial"/>
                <w:szCs w:val="18"/>
                <w:lang w:eastAsia="ja-JP"/>
              </w:rPr>
            </w:pPr>
          </w:p>
        </w:tc>
        <w:tc>
          <w:tcPr>
            <w:tcW w:w="1174" w:type="dxa"/>
            <w:tcBorders>
              <w:top w:val="single" w:sz="4" w:space="0" w:color="auto"/>
              <w:left w:val="single" w:sz="4" w:space="0" w:color="auto"/>
              <w:bottom w:val="single" w:sz="4" w:space="0" w:color="auto"/>
              <w:right w:val="single" w:sz="4" w:space="0" w:color="auto"/>
            </w:tcBorders>
            <w:hideMark/>
          </w:tcPr>
          <w:p w14:paraId="34D12222" w14:textId="77777777" w:rsidR="004469B1" w:rsidRPr="00596EA3" w:rsidRDefault="00011D6D" w:rsidP="004A4E3E">
            <w:pPr>
              <w:pStyle w:val="TAL"/>
              <w:rPr>
                <w:rFonts w:eastAsia="SimSun" w:cs="Arial"/>
                <w:szCs w:val="18"/>
                <w:lang w:eastAsia="ja-JP"/>
              </w:rPr>
            </w:pPr>
            <w:r w:rsidRPr="00596EA3">
              <w:rPr>
                <w:rFonts w:cs="Arial"/>
                <w:szCs w:val="18"/>
                <w:lang w:eastAsia="ja-JP"/>
              </w:rPr>
              <w:t>9.3.1.55</w:t>
            </w:r>
          </w:p>
        </w:tc>
        <w:tc>
          <w:tcPr>
            <w:tcW w:w="1377" w:type="dxa"/>
            <w:tcBorders>
              <w:top w:val="single" w:sz="4" w:space="0" w:color="auto"/>
              <w:left w:val="single" w:sz="4" w:space="0" w:color="auto"/>
              <w:bottom w:val="single" w:sz="4" w:space="0" w:color="auto"/>
              <w:right w:val="single" w:sz="4" w:space="0" w:color="auto"/>
            </w:tcBorders>
            <w:hideMark/>
          </w:tcPr>
          <w:p w14:paraId="5617314A" w14:textId="77777777" w:rsidR="004469B1" w:rsidRPr="00596EA3" w:rsidRDefault="004469B1" w:rsidP="004A4E3E">
            <w:pPr>
              <w:pStyle w:val="TAL"/>
              <w:rPr>
                <w:rFonts w:eastAsia="SimSun" w:cs="Arial"/>
                <w:szCs w:val="18"/>
                <w:lang w:eastAsia="ja-JP"/>
              </w:rPr>
            </w:pPr>
            <w:r w:rsidRPr="00596EA3">
              <w:rPr>
                <w:rFonts w:cs="Arial"/>
                <w:szCs w:val="18"/>
                <w:lang w:eastAsia="ja-JP"/>
              </w:rPr>
              <w:t xml:space="preserve">This is included if </w:t>
            </w:r>
            <w:r w:rsidRPr="00596EA3">
              <w:rPr>
                <w:rFonts w:cs="Arial"/>
                <w:i/>
                <w:szCs w:val="18"/>
                <w:lang w:eastAsia="ja-JP"/>
              </w:rPr>
              <w:t>Available PLMN List</w:t>
            </w:r>
            <w:r w:rsidRPr="00596EA3">
              <w:rPr>
                <w:rFonts w:cs="Arial"/>
                <w:szCs w:val="18"/>
                <w:lang w:eastAsia="ja-JP"/>
              </w:rPr>
              <w:t xml:space="preserve"> IE is included and if more than 6 Available PLMNs is to be signalled. </w:t>
            </w:r>
          </w:p>
        </w:tc>
        <w:tc>
          <w:tcPr>
            <w:tcW w:w="1134" w:type="dxa"/>
            <w:tcBorders>
              <w:top w:val="single" w:sz="4" w:space="0" w:color="auto"/>
              <w:left w:val="single" w:sz="4" w:space="0" w:color="auto"/>
              <w:bottom w:val="single" w:sz="4" w:space="0" w:color="auto"/>
              <w:right w:val="single" w:sz="4" w:space="0" w:color="auto"/>
            </w:tcBorders>
            <w:hideMark/>
          </w:tcPr>
          <w:p w14:paraId="52CAD3E6" w14:textId="77777777" w:rsidR="004469B1" w:rsidRPr="00596EA3" w:rsidRDefault="004469B1" w:rsidP="004A4E3E">
            <w:pPr>
              <w:pStyle w:val="TAC"/>
              <w:rPr>
                <w:rFonts w:eastAsia="SimSun" w:cs="Arial"/>
                <w:szCs w:val="18"/>
                <w:lang w:eastAsia="ja-JP"/>
              </w:rPr>
            </w:pPr>
            <w:r w:rsidRPr="00596EA3">
              <w:rPr>
                <w:rFonts w:cs="Arial"/>
                <w:szCs w:val="18"/>
                <w:lang w:eastAsia="ja-JP"/>
              </w:rPr>
              <w:t>YES</w:t>
            </w:r>
          </w:p>
        </w:tc>
        <w:tc>
          <w:tcPr>
            <w:tcW w:w="1175" w:type="dxa"/>
            <w:tcBorders>
              <w:top w:val="single" w:sz="4" w:space="0" w:color="auto"/>
              <w:left w:val="single" w:sz="4" w:space="0" w:color="auto"/>
              <w:bottom w:val="single" w:sz="4" w:space="0" w:color="auto"/>
              <w:right w:val="single" w:sz="4" w:space="0" w:color="auto"/>
            </w:tcBorders>
            <w:hideMark/>
          </w:tcPr>
          <w:p w14:paraId="4A300D99" w14:textId="77777777" w:rsidR="004469B1" w:rsidRPr="00596EA3" w:rsidRDefault="004469B1" w:rsidP="004A4E3E">
            <w:pPr>
              <w:pStyle w:val="TAC"/>
              <w:rPr>
                <w:rFonts w:eastAsia="SimSun" w:cs="Arial"/>
                <w:szCs w:val="18"/>
                <w:lang w:eastAsia="ja-JP"/>
              </w:rPr>
            </w:pPr>
            <w:r w:rsidRPr="00596EA3">
              <w:rPr>
                <w:rFonts w:cs="Arial"/>
                <w:szCs w:val="18"/>
                <w:lang w:eastAsia="ja-JP"/>
              </w:rPr>
              <w:t>ignore</w:t>
            </w:r>
          </w:p>
        </w:tc>
      </w:tr>
    </w:tbl>
    <w:p w14:paraId="3413343C" w14:textId="77777777" w:rsidR="004469B1" w:rsidRPr="00596EA3" w:rsidRDefault="004469B1" w:rsidP="004469B1">
      <w:pPr>
        <w:rPr>
          <w:rFonts w:eastAsia="SimSun"/>
          <w:kern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469B1" w:rsidRPr="00596EA3" w14:paraId="48E10D08" w14:textId="77777777" w:rsidTr="00523EE8">
        <w:trPr>
          <w:jc w:val="center"/>
        </w:trPr>
        <w:tc>
          <w:tcPr>
            <w:tcW w:w="3686" w:type="dxa"/>
            <w:tcBorders>
              <w:top w:val="single" w:sz="4" w:space="0" w:color="auto"/>
              <w:left w:val="single" w:sz="4" w:space="0" w:color="auto"/>
              <w:bottom w:val="single" w:sz="4" w:space="0" w:color="auto"/>
              <w:right w:val="single" w:sz="4" w:space="0" w:color="auto"/>
            </w:tcBorders>
            <w:hideMark/>
          </w:tcPr>
          <w:p w14:paraId="5FC7A6F4" w14:textId="77777777" w:rsidR="004469B1" w:rsidRPr="00596EA3" w:rsidRDefault="004469B1" w:rsidP="00AA43CA">
            <w:pPr>
              <w:pStyle w:val="TAH"/>
              <w:rPr>
                <w:rFonts w:eastAsia="SimSun"/>
                <w:lang w:eastAsia="en-US"/>
              </w:rPr>
            </w:pPr>
            <w:r w:rsidRPr="00596EA3">
              <w:t>Range bound</w:t>
            </w:r>
          </w:p>
        </w:tc>
        <w:tc>
          <w:tcPr>
            <w:tcW w:w="5670" w:type="dxa"/>
            <w:tcBorders>
              <w:top w:val="single" w:sz="4" w:space="0" w:color="auto"/>
              <w:left w:val="single" w:sz="4" w:space="0" w:color="auto"/>
              <w:bottom w:val="single" w:sz="4" w:space="0" w:color="auto"/>
              <w:right w:val="single" w:sz="4" w:space="0" w:color="auto"/>
            </w:tcBorders>
            <w:hideMark/>
          </w:tcPr>
          <w:p w14:paraId="095CD196" w14:textId="77777777" w:rsidR="004469B1" w:rsidRPr="00596EA3" w:rsidRDefault="004469B1" w:rsidP="00AA43CA">
            <w:pPr>
              <w:pStyle w:val="TAH"/>
              <w:rPr>
                <w:rFonts w:eastAsia="SimSun"/>
                <w:lang w:eastAsia="en-US"/>
              </w:rPr>
            </w:pPr>
            <w:r w:rsidRPr="00596EA3">
              <w:t>Explanation</w:t>
            </w:r>
          </w:p>
        </w:tc>
      </w:tr>
      <w:tr w:rsidR="004469B1" w:rsidRPr="00596EA3" w14:paraId="149A3CCF" w14:textId="77777777" w:rsidTr="00523EE8">
        <w:trPr>
          <w:jc w:val="center"/>
        </w:trPr>
        <w:tc>
          <w:tcPr>
            <w:tcW w:w="3686" w:type="dxa"/>
            <w:tcBorders>
              <w:top w:val="single" w:sz="4" w:space="0" w:color="auto"/>
              <w:left w:val="single" w:sz="4" w:space="0" w:color="auto"/>
              <w:bottom w:val="single" w:sz="4" w:space="0" w:color="auto"/>
              <w:right w:val="single" w:sz="4" w:space="0" w:color="auto"/>
            </w:tcBorders>
            <w:hideMark/>
          </w:tcPr>
          <w:p w14:paraId="7CBDC5D1" w14:textId="77777777" w:rsidR="004469B1" w:rsidRPr="00596EA3" w:rsidRDefault="004469B1" w:rsidP="00AA43CA">
            <w:pPr>
              <w:pStyle w:val="TAL"/>
              <w:rPr>
                <w:rFonts w:eastAsia="SimSun"/>
                <w:lang w:eastAsia="en-US"/>
              </w:rPr>
            </w:pPr>
            <w:proofErr w:type="spellStart"/>
            <w:r w:rsidRPr="00596EA3">
              <w:t>maxCellinng-eNBDU</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175AE1EF" w14:textId="77777777" w:rsidR="004469B1" w:rsidRPr="00596EA3" w:rsidRDefault="004469B1" w:rsidP="00AA43CA">
            <w:pPr>
              <w:pStyle w:val="TAL"/>
              <w:rPr>
                <w:rFonts w:eastAsia="SimSun"/>
                <w:lang w:eastAsia="en-US"/>
              </w:rPr>
            </w:pPr>
            <w:r w:rsidRPr="00596EA3">
              <w:t>Maximum no. cells that can be served by an ng-</w:t>
            </w:r>
            <w:proofErr w:type="spellStart"/>
            <w:r w:rsidRPr="00596EA3">
              <w:t>eNB</w:t>
            </w:r>
            <w:proofErr w:type="spellEnd"/>
            <w:r w:rsidRPr="00596EA3">
              <w:t>-DU. Value is 512.</w:t>
            </w:r>
          </w:p>
        </w:tc>
      </w:tr>
    </w:tbl>
    <w:p w14:paraId="7C1B8067" w14:textId="77777777" w:rsidR="004469B1" w:rsidRPr="00596EA3" w:rsidRDefault="004469B1" w:rsidP="004469B1">
      <w:pPr>
        <w:rPr>
          <w:rFonts w:eastAsia="SimSun"/>
          <w:kern w:val="28"/>
          <w:lang w:eastAsia="en-US"/>
        </w:rPr>
      </w:pPr>
    </w:p>
    <w:p w14:paraId="4619D9E4" w14:textId="77777777" w:rsidR="004469B1" w:rsidRPr="00596EA3" w:rsidRDefault="004469B1" w:rsidP="001859C3">
      <w:pPr>
        <w:pStyle w:val="Heading4"/>
      </w:pPr>
      <w:bookmarkStart w:id="2117" w:name="_Toc25943750"/>
      <w:bookmarkStart w:id="2118" w:name="_Toc29998416"/>
      <w:bookmarkStart w:id="2119" w:name="_Toc30001990"/>
      <w:bookmarkStart w:id="2120" w:name="_Toc30002240"/>
      <w:bookmarkStart w:id="2121" w:name="_Toc30004245"/>
      <w:bookmarkStart w:id="2122" w:name="_Toc35428768"/>
      <w:bookmarkStart w:id="2123" w:name="_Toc35429018"/>
      <w:bookmarkStart w:id="2124" w:name="_Toc36557925"/>
      <w:bookmarkStart w:id="2125" w:name="_Toc36558175"/>
      <w:bookmarkStart w:id="2126" w:name="_Toc45887746"/>
      <w:bookmarkStart w:id="2127" w:name="_Toc64445078"/>
      <w:bookmarkStart w:id="2128" w:name="_Toc73980408"/>
      <w:bookmarkStart w:id="2129" w:name="_Toc81229537"/>
      <w:bookmarkStart w:id="2130" w:name="_Toc88651060"/>
      <w:bookmarkStart w:id="2131" w:name="_Toc97887006"/>
      <w:bookmarkStart w:id="2132" w:name="_Toc105700745"/>
      <w:r w:rsidRPr="00596EA3">
        <w:t>9.</w:t>
      </w:r>
      <w:r w:rsidR="00A4405C" w:rsidRPr="00596EA3">
        <w:rPr>
          <w:rFonts w:eastAsia="SimSun" w:hint="eastAsia"/>
          <w:lang w:eastAsia="zh-CN"/>
        </w:rPr>
        <w:t>2</w:t>
      </w:r>
      <w:r w:rsidR="00FF1332" w:rsidRPr="00596EA3">
        <w:t>.1</w:t>
      </w:r>
      <w:r w:rsidRPr="00596EA3">
        <w:t>.6</w:t>
      </w:r>
      <w:r w:rsidRPr="00596EA3">
        <w:tab/>
        <w:t>W1 SETUP FAILURE</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68C8DE03" w14:textId="77777777" w:rsidR="004469B1" w:rsidRPr="00596EA3" w:rsidRDefault="004469B1" w:rsidP="004469B1">
      <w:r w:rsidRPr="00596EA3">
        <w:t>This message is sent by the ng-</w:t>
      </w:r>
      <w:proofErr w:type="spellStart"/>
      <w:r w:rsidRPr="00596EA3">
        <w:t>eNB</w:t>
      </w:r>
      <w:proofErr w:type="spellEnd"/>
      <w:r w:rsidRPr="00596EA3">
        <w:t>-CU to indicate W1 Setup failure.</w:t>
      </w:r>
    </w:p>
    <w:p w14:paraId="7CF9FF4A"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81"/>
        <w:gridCol w:w="1216"/>
        <w:gridCol w:w="1134"/>
        <w:gridCol w:w="1418"/>
        <w:gridCol w:w="1134"/>
        <w:gridCol w:w="1134"/>
      </w:tblGrid>
      <w:tr w:rsidR="004469B1" w:rsidRPr="00596EA3" w14:paraId="6F29E7A3" w14:textId="77777777" w:rsidTr="006D6F37">
        <w:trPr>
          <w:jc w:val="center"/>
        </w:trPr>
        <w:tc>
          <w:tcPr>
            <w:tcW w:w="2405" w:type="dxa"/>
            <w:tcBorders>
              <w:top w:val="single" w:sz="4" w:space="0" w:color="auto"/>
              <w:left w:val="single" w:sz="4" w:space="0" w:color="auto"/>
              <w:bottom w:val="single" w:sz="4" w:space="0" w:color="auto"/>
              <w:right w:val="single" w:sz="4" w:space="0" w:color="auto"/>
            </w:tcBorders>
            <w:hideMark/>
          </w:tcPr>
          <w:p w14:paraId="1DC3B0CC" w14:textId="77777777" w:rsidR="004469B1" w:rsidRPr="00596EA3" w:rsidRDefault="004469B1" w:rsidP="00AA43CA">
            <w:pPr>
              <w:pStyle w:val="TAH"/>
              <w:rPr>
                <w:rFonts w:eastAsia="SimSun"/>
                <w:lang w:eastAsia="ja-JP"/>
              </w:rPr>
            </w:pPr>
            <w:r w:rsidRPr="00596EA3">
              <w:rPr>
                <w:lang w:eastAsia="ja-JP"/>
              </w:rPr>
              <w:t>IE/Group Name</w:t>
            </w:r>
          </w:p>
        </w:tc>
        <w:tc>
          <w:tcPr>
            <w:tcW w:w="1281" w:type="dxa"/>
            <w:tcBorders>
              <w:top w:val="single" w:sz="4" w:space="0" w:color="auto"/>
              <w:left w:val="single" w:sz="4" w:space="0" w:color="auto"/>
              <w:bottom w:val="single" w:sz="4" w:space="0" w:color="auto"/>
              <w:right w:val="single" w:sz="4" w:space="0" w:color="auto"/>
            </w:tcBorders>
            <w:hideMark/>
          </w:tcPr>
          <w:p w14:paraId="77623FC6" w14:textId="77777777" w:rsidR="004469B1" w:rsidRPr="00596EA3" w:rsidRDefault="004469B1" w:rsidP="00AA43CA">
            <w:pPr>
              <w:pStyle w:val="TAH"/>
              <w:rPr>
                <w:rFonts w:eastAsia="SimSun"/>
                <w:lang w:eastAsia="ja-JP"/>
              </w:rPr>
            </w:pPr>
            <w:r w:rsidRPr="00596EA3">
              <w:rPr>
                <w:lang w:eastAsia="ja-JP"/>
              </w:rPr>
              <w:t>Presence</w:t>
            </w:r>
          </w:p>
        </w:tc>
        <w:tc>
          <w:tcPr>
            <w:tcW w:w="1216" w:type="dxa"/>
            <w:tcBorders>
              <w:top w:val="single" w:sz="4" w:space="0" w:color="auto"/>
              <w:left w:val="single" w:sz="4" w:space="0" w:color="auto"/>
              <w:bottom w:val="single" w:sz="4" w:space="0" w:color="auto"/>
              <w:right w:val="single" w:sz="4" w:space="0" w:color="auto"/>
            </w:tcBorders>
            <w:hideMark/>
          </w:tcPr>
          <w:p w14:paraId="0F357B94" w14:textId="77777777" w:rsidR="004469B1" w:rsidRPr="00596EA3" w:rsidRDefault="004469B1" w:rsidP="00AA43CA">
            <w:pPr>
              <w:pStyle w:val="TAH"/>
              <w:rPr>
                <w:rFonts w:eastAsia="SimSun"/>
                <w:lang w:eastAsia="ja-JP"/>
              </w:rPr>
            </w:pPr>
            <w:r w:rsidRPr="00596EA3">
              <w:rPr>
                <w:lang w:eastAsia="ja-JP"/>
              </w:rPr>
              <w:t>Range</w:t>
            </w:r>
          </w:p>
        </w:tc>
        <w:tc>
          <w:tcPr>
            <w:tcW w:w="1134" w:type="dxa"/>
            <w:tcBorders>
              <w:top w:val="single" w:sz="4" w:space="0" w:color="auto"/>
              <w:left w:val="single" w:sz="4" w:space="0" w:color="auto"/>
              <w:bottom w:val="single" w:sz="4" w:space="0" w:color="auto"/>
              <w:right w:val="single" w:sz="4" w:space="0" w:color="auto"/>
            </w:tcBorders>
            <w:hideMark/>
          </w:tcPr>
          <w:p w14:paraId="11D29EEE" w14:textId="77777777" w:rsidR="004469B1" w:rsidRPr="00596EA3" w:rsidRDefault="004469B1" w:rsidP="00AA43CA">
            <w:pPr>
              <w:pStyle w:val="TAH"/>
              <w:rPr>
                <w:rFonts w:eastAsia="SimSun"/>
                <w:lang w:eastAsia="ja-JP"/>
              </w:rPr>
            </w:pPr>
            <w:r w:rsidRPr="00596EA3">
              <w:rPr>
                <w:lang w:eastAsia="ja-JP"/>
              </w:rPr>
              <w:t>IE type and reference</w:t>
            </w:r>
          </w:p>
        </w:tc>
        <w:tc>
          <w:tcPr>
            <w:tcW w:w="1418" w:type="dxa"/>
            <w:tcBorders>
              <w:top w:val="single" w:sz="4" w:space="0" w:color="auto"/>
              <w:left w:val="single" w:sz="4" w:space="0" w:color="auto"/>
              <w:bottom w:val="single" w:sz="4" w:space="0" w:color="auto"/>
              <w:right w:val="single" w:sz="4" w:space="0" w:color="auto"/>
            </w:tcBorders>
            <w:hideMark/>
          </w:tcPr>
          <w:p w14:paraId="5827D2D9" w14:textId="77777777" w:rsidR="004469B1" w:rsidRPr="00596EA3" w:rsidRDefault="004469B1" w:rsidP="00AA43CA">
            <w:pPr>
              <w:pStyle w:val="TAH"/>
              <w:rPr>
                <w:rFonts w:eastAsia="SimSun"/>
                <w:lang w:eastAsia="ja-JP"/>
              </w:rPr>
            </w:pPr>
            <w:r w:rsidRPr="00596EA3">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0AD0A621" w14:textId="77777777" w:rsidR="004469B1" w:rsidRPr="00596EA3" w:rsidRDefault="004469B1" w:rsidP="00AA43CA">
            <w:pPr>
              <w:pStyle w:val="TAH"/>
              <w:rPr>
                <w:rFonts w:eastAsia="SimSun"/>
                <w:lang w:eastAsia="ja-JP"/>
              </w:rPr>
            </w:pPr>
            <w:r w:rsidRPr="00596EA3">
              <w:rPr>
                <w:lang w:eastAsia="ja-JP"/>
              </w:rPr>
              <w:t>Criticality</w:t>
            </w:r>
          </w:p>
        </w:tc>
        <w:tc>
          <w:tcPr>
            <w:tcW w:w="1134" w:type="dxa"/>
            <w:tcBorders>
              <w:top w:val="single" w:sz="4" w:space="0" w:color="auto"/>
              <w:left w:val="single" w:sz="4" w:space="0" w:color="auto"/>
              <w:bottom w:val="single" w:sz="4" w:space="0" w:color="auto"/>
              <w:right w:val="single" w:sz="4" w:space="0" w:color="auto"/>
            </w:tcBorders>
            <w:hideMark/>
          </w:tcPr>
          <w:p w14:paraId="0181E48F" w14:textId="77777777" w:rsidR="004469B1" w:rsidRPr="00596EA3" w:rsidRDefault="004469B1" w:rsidP="00AA43CA">
            <w:pPr>
              <w:pStyle w:val="TAH"/>
              <w:rPr>
                <w:rFonts w:eastAsia="SimSun"/>
                <w:lang w:eastAsia="ja-JP"/>
              </w:rPr>
            </w:pPr>
            <w:r w:rsidRPr="00596EA3">
              <w:rPr>
                <w:lang w:eastAsia="ja-JP"/>
              </w:rPr>
              <w:t>Assigned Criticality</w:t>
            </w:r>
          </w:p>
        </w:tc>
      </w:tr>
      <w:tr w:rsidR="004469B1" w:rsidRPr="00596EA3" w14:paraId="4C1D82F7" w14:textId="77777777" w:rsidTr="006D6F37">
        <w:trPr>
          <w:jc w:val="center"/>
        </w:trPr>
        <w:tc>
          <w:tcPr>
            <w:tcW w:w="2405" w:type="dxa"/>
            <w:tcBorders>
              <w:top w:val="single" w:sz="4" w:space="0" w:color="auto"/>
              <w:left w:val="single" w:sz="4" w:space="0" w:color="auto"/>
              <w:bottom w:val="single" w:sz="4" w:space="0" w:color="auto"/>
              <w:right w:val="single" w:sz="4" w:space="0" w:color="auto"/>
            </w:tcBorders>
            <w:hideMark/>
          </w:tcPr>
          <w:p w14:paraId="35A84011" w14:textId="77777777" w:rsidR="004469B1" w:rsidRPr="00596EA3" w:rsidRDefault="004469B1" w:rsidP="00AA43CA">
            <w:pPr>
              <w:pStyle w:val="TAL"/>
              <w:rPr>
                <w:rFonts w:eastAsia="SimSun"/>
                <w:lang w:eastAsia="ja-JP"/>
              </w:rPr>
            </w:pPr>
            <w:r w:rsidRPr="00596EA3">
              <w:rPr>
                <w:lang w:eastAsia="ja-JP"/>
              </w:rPr>
              <w:t>Message Type</w:t>
            </w:r>
          </w:p>
        </w:tc>
        <w:tc>
          <w:tcPr>
            <w:tcW w:w="1281" w:type="dxa"/>
            <w:tcBorders>
              <w:top w:val="single" w:sz="4" w:space="0" w:color="auto"/>
              <w:left w:val="single" w:sz="4" w:space="0" w:color="auto"/>
              <w:bottom w:val="single" w:sz="4" w:space="0" w:color="auto"/>
              <w:right w:val="single" w:sz="4" w:space="0" w:color="auto"/>
            </w:tcBorders>
            <w:hideMark/>
          </w:tcPr>
          <w:p w14:paraId="12AEA81E" w14:textId="77777777" w:rsidR="004469B1" w:rsidRPr="00596EA3" w:rsidRDefault="004469B1" w:rsidP="00AA43CA">
            <w:pPr>
              <w:pStyle w:val="TAL"/>
              <w:rPr>
                <w:rFonts w:eastAsia="SimSun"/>
                <w:lang w:eastAsia="ja-JP"/>
              </w:rPr>
            </w:pPr>
            <w:r w:rsidRPr="00596EA3">
              <w:rPr>
                <w:lang w:eastAsia="ja-JP"/>
              </w:rPr>
              <w:t>M</w:t>
            </w:r>
          </w:p>
        </w:tc>
        <w:tc>
          <w:tcPr>
            <w:tcW w:w="1216" w:type="dxa"/>
            <w:tcBorders>
              <w:top w:val="single" w:sz="4" w:space="0" w:color="auto"/>
              <w:left w:val="single" w:sz="4" w:space="0" w:color="auto"/>
              <w:bottom w:val="single" w:sz="4" w:space="0" w:color="auto"/>
              <w:right w:val="single" w:sz="4" w:space="0" w:color="auto"/>
            </w:tcBorders>
          </w:tcPr>
          <w:p w14:paraId="51743581" w14:textId="77777777" w:rsidR="004469B1" w:rsidRPr="00596EA3" w:rsidRDefault="004469B1" w:rsidP="00AA43CA">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2356EF3" w14:textId="77777777" w:rsidR="004469B1" w:rsidRPr="00596EA3" w:rsidRDefault="004469B1" w:rsidP="00AA43CA">
            <w:pPr>
              <w:pStyle w:val="TAL"/>
              <w:rPr>
                <w:rFonts w:eastAsia="SimSun"/>
                <w:lang w:eastAsia="ja-JP"/>
              </w:rPr>
            </w:pPr>
            <w:r w:rsidRPr="00596EA3">
              <w:rPr>
                <w:lang w:eastAsia="ja-JP"/>
              </w:rPr>
              <w:t>9.</w:t>
            </w:r>
            <w:r w:rsidR="00680291" w:rsidRPr="00596EA3">
              <w:rPr>
                <w:lang w:eastAsia="ja-JP"/>
              </w:rPr>
              <w:t>3.1.</w:t>
            </w:r>
            <w:r w:rsidRPr="00596EA3">
              <w:rPr>
                <w:lang w:eastAsia="ja-JP"/>
              </w:rPr>
              <w:t>1</w:t>
            </w:r>
          </w:p>
        </w:tc>
        <w:tc>
          <w:tcPr>
            <w:tcW w:w="1418" w:type="dxa"/>
            <w:tcBorders>
              <w:top w:val="single" w:sz="4" w:space="0" w:color="auto"/>
              <w:left w:val="single" w:sz="4" w:space="0" w:color="auto"/>
              <w:bottom w:val="single" w:sz="4" w:space="0" w:color="auto"/>
              <w:right w:val="single" w:sz="4" w:space="0" w:color="auto"/>
            </w:tcBorders>
          </w:tcPr>
          <w:p w14:paraId="06EE5F5C" w14:textId="77777777" w:rsidR="004469B1" w:rsidRPr="00596EA3" w:rsidRDefault="004469B1" w:rsidP="00AA43CA">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1CD024D" w14:textId="77777777" w:rsidR="004469B1" w:rsidRPr="00596EA3" w:rsidRDefault="004469B1" w:rsidP="00AA43CA">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30DDE817" w14:textId="77777777" w:rsidR="004469B1" w:rsidRPr="00596EA3" w:rsidRDefault="004469B1" w:rsidP="00AA43CA">
            <w:pPr>
              <w:pStyle w:val="TAC"/>
              <w:rPr>
                <w:rFonts w:eastAsia="SimSun"/>
                <w:lang w:eastAsia="ja-JP"/>
              </w:rPr>
            </w:pPr>
            <w:r w:rsidRPr="00596EA3">
              <w:rPr>
                <w:lang w:eastAsia="ja-JP"/>
              </w:rPr>
              <w:t>reject</w:t>
            </w:r>
          </w:p>
        </w:tc>
      </w:tr>
      <w:tr w:rsidR="004469B1" w:rsidRPr="00596EA3" w14:paraId="7C07E921" w14:textId="77777777" w:rsidTr="006D6F37">
        <w:trPr>
          <w:jc w:val="center"/>
        </w:trPr>
        <w:tc>
          <w:tcPr>
            <w:tcW w:w="2405" w:type="dxa"/>
            <w:tcBorders>
              <w:top w:val="single" w:sz="4" w:space="0" w:color="auto"/>
              <w:left w:val="single" w:sz="4" w:space="0" w:color="auto"/>
              <w:bottom w:val="single" w:sz="4" w:space="0" w:color="auto"/>
              <w:right w:val="single" w:sz="4" w:space="0" w:color="auto"/>
            </w:tcBorders>
            <w:hideMark/>
          </w:tcPr>
          <w:p w14:paraId="23360896" w14:textId="77777777" w:rsidR="004469B1" w:rsidRPr="00596EA3" w:rsidRDefault="004469B1" w:rsidP="00AA43CA">
            <w:pPr>
              <w:pStyle w:val="TAL"/>
              <w:rPr>
                <w:rFonts w:eastAsia="SimSun"/>
                <w:lang w:eastAsia="ja-JP"/>
              </w:rPr>
            </w:pPr>
            <w:r w:rsidRPr="00596EA3">
              <w:rPr>
                <w:lang w:eastAsia="ja-JP"/>
              </w:rPr>
              <w:t>Transaction ID</w:t>
            </w:r>
          </w:p>
        </w:tc>
        <w:tc>
          <w:tcPr>
            <w:tcW w:w="1281" w:type="dxa"/>
            <w:tcBorders>
              <w:top w:val="single" w:sz="4" w:space="0" w:color="auto"/>
              <w:left w:val="single" w:sz="4" w:space="0" w:color="auto"/>
              <w:bottom w:val="single" w:sz="4" w:space="0" w:color="auto"/>
              <w:right w:val="single" w:sz="4" w:space="0" w:color="auto"/>
            </w:tcBorders>
            <w:hideMark/>
          </w:tcPr>
          <w:p w14:paraId="6AF42793" w14:textId="77777777" w:rsidR="004469B1" w:rsidRPr="00596EA3" w:rsidRDefault="004469B1" w:rsidP="00AA43CA">
            <w:pPr>
              <w:pStyle w:val="TAL"/>
              <w:rPr>
                <w:rFonts w:eastAsia="SimSun"/>
                <w:lang w:eastAsia="ja-JP"/>
              </w:rPr>
            </w:pPr>
            <w:r w:rsidRPr="00596EA3">
              <w:rPr>
                <w:lang w:eastAsia="ja-JP"/>
              </w:rPr>
              <w:t>M</w:t>
            </w:r>
          </w:p>
        </w:tc>
        <w:tc>
          <w:tcPr>
            <w:tcW w:w="1216" w:type="dxa"/>
            <w:tcBorders>
              <w:top w:val="single" w:sz="4" w:space="0" w:color="auto"/>
              <w:left w:val="single" w:sz="4" w:space="0" w:color="auto"/>
              <w:bottom w:val="single" w:sz="4" w:space="0" w:color="auto"/>
              <w:right w:val="single" w:sz="4" w:space="0" w:color="auto"/>
            </w:tcBorders>
          </w:tcPr>
          <w:p w14:paraId="339F1E60" w14:textId="77777777" w:rsidR="004469B1" w:rsidRPr="00596EA3" w:rsidRDefault="004469B1" w:rsidP="00AA43CA">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A5D18F8" w14:textId="77777777" w:rsidR="004469B1" w:rsidRPr="00596EA3" w:rsidRDefault="004469B1" w:rsidP="00AA43CA">
            <w:pPr>
              <w:pStyle w:val="TAL"/>
              <w:rPr>
                <w:rFonts w:eastAsia="SimSun"/>
                <w:lang w:eastAsia="ja-JP"/>
              </w:rPr>
            </w:pPr>
            <w:r w:rsidRPr="00596EA3">
              <w:rPr>
                <w:lang w:eastAsia="ja-JP"/>
              </w:rPr>
              <w:t>9.</w:t>
            </w:r>
            <w:r w:rsidR="00295E5D" w:rsidRPr="00596EA3">
              <w:rPr>
                <w:lang w:eastAsia="ja-JP"/>
              </w:rPr>
              <w:t>3.1.23</w:t>
            </w:r>
          </w:p>
        </w:tc>
        <w:tc>
          <w:tcPr>
            <w:tcW w:w="1418" w:type="dxa"/>
            <w:tcBorders>
              <w:top w:val="single" w:sz="4" w:space="0" w:color="auto"/>
              <w:left w:val="single" w:sz="4" w:space="0" w:color="auto"/>
              <w:bottom w:val="single" w:sz="4" w:space="0" w:color="auto"/>
              <w:right w:val="single" w:sz="4" w:space="0" w:color="auto"/>
            </w:tcBorders>
          </w:tcPr>
          <w:p w14:paraId="6093E8F7" w14:textId="77777777" w:rsidR="004469B1" w:rsidRPr="00596EA3" w:rsidRDefault="004469B1" w:rsidP="00AA43CA">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55D23C6" w14:textId="77777777" w:rsidR="004469B1" w:rsidRPr="00596EA3" w:rsidRDefault="004469B1" w:rsidP="00AA43CA">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013226D2" w14:textId="77777777" w:rsidR="004469B1" w:rsidRPr="00596EA3" w:rsidRDefault="004469B1" w:rsidP="00AA43CA">
            <w:pPr>
              <w:pStyle w:val="TAC"/>
              <w:rPr>
                <w:rFonts w:eastAsia="SimSun"/>
                <w:lang w:eastAsia="ja-JP"/>
              </w:rPr>
            </w:pPr>
            <w:r w:rsidRPr="00596EA3">
              <w:rPr>
                <w:lang w:eastAsia="ja-JP"/>
              </w:rPr>
              <w:t>reject</w:t>
            </w:r>
          </w:p>
        </w:tc>
      </w:tr>
      <w:tr w:rsidR="004469B1" w:rsidRPr="00596EA3" w14:paraId="24DC895C" w14:textId="77777777" w:rsidTr="006D6F37">
        <w:trPr>
          <w:jc w:val="center"/>
        </w:trPr>
        <w:tc>
          <w:tcPr>
            <w:tcW w:w="2405" w:type="dxa"/>
            <w:tcBorders>
              <w:top w:val="single" w:sz="4" w:space="0" w:color="auto"/>
              <w:left w:val="single" w:sz="4" w:space="0" w:color="auto"/>
              <w:bottom w:val="single" w:sz="4" w:space="0" w:color="auto"/>
              <w:right w:val="single" w:sz="4" w:space="0" w:color="auto"/>
            </w:tcBorders>
            <w:hideMark/>
          </w:tcPr>
          <w:p w14:paraId="56878296" w14:textId="77777777" w:rsidR="004469B1" w:rsidRPr="00596EA3" w:rsidRDefault="004469B1" w:rsidP="00AA43CA">
            <w:pPr>
              <w:pStyle w:val="TAL"/>
              <w:rPr>
                <w:rFonts w:eastAsia="SimSun"/>
                <w:lang w:eastAsia="ja-JP"/>
              </w:rPr>
            </w:pPr>
            <w:r w:rsidRPr="00596EA3">
              <w:rPr>
                <w:lang w:eastAsia="ja-JP"/>
              </w:rPr>
              <w:t>Cause</w:t>
            </w:r>
          </w:p>
        </w:tc>
        <w:tc>
          <w:tcPr>
            <w:tcW w:w="1281" w:type="dxa"/>
            <w:tcBorders>
              <w:top w:val="single" w:sz="4" w:space="0" w:color="auto"/>
              <w:left w:val="single" w:sz="4" w:space="0" w:color="auto"/>
              <w:bottom w:val="single" w:sz="4" w:space="0" w:color="auto"/>
              <w:right w:val="single" w:sz="4" w:space="0" w:color="auto"/>
            </w:tcBorders>
            <w:hideMark/>
          </w:tcPr>
          <w:p w14:paraId="27A99394" w14:textId="77777777" w:rsidR="004469B1" w:rsidRPr="00596EA3" w:rsidRDefault="004469B1" w:rsidP="00AA43CA">
            <w:pPr>
              <w:pStyle w:val="TAL"/>
              <w:rPr>
                <w:rFonts w:eastAsia="SimSun"/>
                <w:lang w:eastAsia="ja-JP"/>
              </w:rPr>
            </w:pPr>
            <w:r w:rsidRPr="00596EA3">
              <w:rPr>
                <w:lang w:eastAsia="ja-JP"/>
              </w:rPr>
              <w:t>M</w:t>
            </w:r>
          </w:p>
        </w:tc>
        <w:tc>
          <w:tcPr>
            <w:tcW w:w="1216" w:type="dxa"/>
            <w:tcBorders>
              <w:top w:val="single" w:sz="4" w:space="0" w:color="auto"/>
              <w:left w:val="single" w:sz="4" w:space="0" w:color="auto"/>
              <w:bottom w:val="single" w:sz="4" w:space="0" w:color="auto"/>
              <w:right w:val="single" w:sz="4" w:space="0" w:color="auto"/>
            </w:tcBorders>
          </w:tcPr>
          <w:p w14:paraId="2F8F5B80" w14:textId="77777777" w:rsidR="004469B1" w:rsidRPr="00596EA3" w:rsidRDefault="004469B1" w:rsidP="00AA43CA">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9B602F6" w14:textId="77777777" w:rsidR="004469B1" w:rsidRPr="00596EA3" w:rsidRDefault="004469B1" w:rsidP="00AA43CA">
            <w:pPr>
              <w:pStyle w:val="TAL"/>
              <w:rPr>
                <w:rFonts w:eastAsia="SimSun"/>
                <w:lang w:eastAsia="ja-JP"/>
              </w:rPr>
            </w:pPr>
            <w:r w:rsidRPr="00596EA3">
              <w:rPr>
                <w:lang w:eastAsia="ja-JP"/>
              </w:rPr>
              <w:t>9.</w:t>
            </w:r>
            <w:r w:rsidR="00680291" w:rsidRPr="00596EA3">
              <w:rPr>
                <w:lang w:eastAsia="ja-JP"/>
              </w:rPr>
              <w:t>3.1.</w:t>
            </w:r>
            <w:r w:rsidRPr="00596EA3">
              <w:rPr>
                <w:lang w:eastAsia="ja-JP"/>
              </w:rPr>
              <w:t>2</w:t>
            </w:r>
          </w:p>
        </w:tc>
        <w:tc>
          <w:tcPr>
            <w:tcW w:w="1418" w:type="dxa"/>
            <w:tcBorders>
              <w:top w:val="single" w:sz="4" w:space="0" w:color="auto"/>
              <w:left w:val="single" w:sz="4" w:space="0" w:color="auto"/>
              <w:bottom w:val="single" w:sz="4" w:space="0" w:color="auto"/>
              <w:right w:val="single" w:sz="4" w:space="0" w:color="auto"/>
            </w:tcBorders>
          </w:tcPr>
          <w:p w14:paraId="469C5974" w14:textId="77777777" w:rsidR="004469B1" w:rsidRPr="00596EA3" w:rsidRDefault="004469B1" w:rsidP="00AA43CA">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72098EB" w14:textId="77777777" w:rsidR="004469B1" w:rsidRPr="00596EA3" w:rsidRDefault="004469B1" w:rsidP="00AA43CA">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38977126" w14:textId="77777777" w:rsidR="004469B1" w:rsidRPr="00596EA3" w:rsidRDefault="004469B1" w:rsidP="00AA43CA">
            <w:pPr>
              <w:pStyle w:val="TAC"/>
              <w:rPr>
                <w:rFonts w:eastAsia="SimSun"/>
                <w:lang w:eastAsia="ja-JP"/>
              </w:rPr>
            </w:pPr>
            <w:r w:rsidRPr="00596EA3">
              <w:rPr>
                <w:lang w:eastAsia="ja-JP"/>
              </w:rPr>
              <w:t>ignore</w:t>
            </w:r>
          </w:p>
        </w:tc>
      </w:tr>
      <w:tr w:rsidR="00816510" w:rsidRPr="00596EA3" w14:paraId="5FEABD4E" w14:textId="77777777" w:rsidTr="006D6F37">
        <w:trPr>
          <w:jc w:val="center"/>
        </w:trPr>
        <w:tc>
          <w:tcPr>
            <w:tcW w:w="2405" w:type="dxa"/>
            <w:tcBorders>
              <w:top w:val="single" w:sz="4" w:space="0" w:color="auto"/>
              <w:left w:val="single" w:sz="4" w:space="0" w:color="auto"/>
              <w:bottom w:val="single" w:sz="4" w:space="0" w:color="auto"/>
              <w:right w:val="single" w:sz="4" w:space="0" w:color="auto"/>
            </w:tcBorders>
          </w:tcPr>
          <w:p w14:paraId="3B8E5DFF" w14:textId="77777777" w:rsidR="00816510" w:rsidRPr="00596EA3" w:rsidRDefault="00816510" w:rsidP="00816510">
            <w:pPr>
              <w:pStyle w:val="TAL"/>
              <w:rPr>
                <w:lang w:eastAsia="ja-JP"/>
              </w:rPr>
            </w:pPr>
            <w:r>
              <w:rPr>
                <w:rFonts w:cs="Arial"/>
                <w:lang w:eastAsia="ja-JP"/>
              </w:rPr>
              <w:t>Criticality Diagnostics</w:t>
            </w:r>
          </w:p>
        </w:tc>
        <w:tc>
          <w:tcPr>
            <w:tcW w:w="1281" w:type="dxa"/>
            <w:tcBorders>
              <w:top w:val="single" w:sz="4" w:space="0" w:color="auto"/>
              <w:left w:val="single" w:sz="4" w:space="0" w:color="auto"/>
              <w:bottom w:val="single" w:sz="4" w:space="0" w:color="auto"/>
              <w:right w:val="single" w:sz="4" w:space="0" w:color="auto"/>
            </w:tcBorders>
          </w:tcPr>
          <w:p w14:paraId="5FB8D5BA" w14:textId="77777777" w:rsidR="00816510" w:rsidRPr="00596EA3" w:rsidRDefault="00816510" w:rsidP="00816510">
            <w:pPr>
              <w:pStyle w:val="TAL"/>
              <w:rPr>
                <w:lang w:eastAsia="ja-JP"/>
              </w:rPr>
            </w:pPr>
            <w:r>
              <w:rPr>
                <w:rFonts w:cs="Arial"/>
                <w:lang w:eastAsia="ja-JP"/>
              </w:rPr>
              <w:t>O</w:t>
            </w:r>
          </w:p>
        </w:tc>
        <w:tc>
          <w:tcPr>
            <w:tcW w:w="1216" w:type="dxa"/>
            <w:tcBorders>
              <w:top w:val="single" w:sz="4" w:space="0" w:color="auto"/>
              <w:left w:val="single" w:sz="4" w:space="0" w:color="auto"/>
              <w:bottom w:val="single" w:sz="4" w:space="0" w:color="auto"/>
              <w:right w:val="single" w:sz="4" w:space="0" w:color="auto"/>
            </w:tcBorders>
          </w:tcPr>
          <w:p w14:paraId="50EC3575" w14:textId="77777777" w:rsidR="00816510" w:rsidRPr="00596EA3" w:rsidRDefault="00816510" w:rsidP="00816510">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tcPr>
          <w:p w14:paraId="10CBB122" w14:textId="77777777" w:rsidR="00816510" w:rsidRPr="00596EA3" w:rsidRDefault="00816510" w:rsidP="00816510">
            <w:pPr>
              <w:pStyle w:val="TAL"/>
              <w:rPr>
                <w:lang w:eastAsia="ja-JP"/>
              </w:rPr>
            </w:pPr>
            <w:r>
              <w:rPr>
                <w:rFonts w:cs="Arial"/>
                <w:lang w:eastAsia="ja-JP"/>
              </w:rPr>
              <w:t>9.</w:t>
            </w:r>
            <w:r>
              <w:t xml:space="preserve"> </w:t>
            </w:r>
            <w:r>
              <w:rPr>
                <w:rFonts w:eastAsia="SimSun" w:hint="eastAsia"/>
                <w:lang w:eastAsia="zh-CN"/>
              </w:rPr>
              <w:t>3</w:t>
            </w:r>
            <w:r>
              <w:t>.</w:t>
            </w:r>
            <w:r>
              <w:rPr>
                <w:rFonts w:eastAsia="SimSun" w:hint="eastAsia"/>
                <w:lang w:eastAsia="zh-CN"/>
              </w:rPr>
              <w:t>1</w:t>
            </w:r>
            <w:r>
              <w:t>.</w:t>
            </w:r>
            <w:r>
              <w:rPr>
                <w:rFonts w:eastAsia="SimSun" w:hint="eastAsia"/>
                <w:lang w:val="en-US" w:eastAsia="zh-CN"/>
              </w:rPr>
              <w:t>61</w:t>
            </w:r>
          </w:p>
        </w:tc>
        <w:tc>
          <w:tcPr>
            <w:tcW w:w="1418" w:type="dxa"/>
            <w:tcBorders>
              <w:top w:val="single" w:sz="4" w:space="0" w:color="auto"/>
              <w:left w:val="single" w:sz="4" w:space="0" w:color="auto"/>
              <w:bottom w:val="single" w:sz="4" w:space="0" w:color="auto"/>
              <w:right w:val="single" w:sz="4" w:space="0" w:color="auto"/>
            </w:tcBorders>
          </w:tcPr>
          <w:p w14:paraId="715720D8" w14:textId="77777777" w:rsidR="00816510" w:rsidRPr="00596EA3" w:rsidRDefault="00816510" w:rsidP="00816510">
            <w:pPr>
              <w:pStyle w:val="TAL"/>
              <w:rPr>
                <w:rFonts w:eastAsia="SimSun"/>
                <w:lang w:eastAsia="ja-JP"/>
              </w:rPr>
            </w:pPr>
          </w:p>
        </w:tc>
        <w:tc>
          <w:tcPr>
            <w:tcW w:w="1134" w:type="dxa"/>
            <w:tcBorders>
              <w:top w:val="single" w:sz="4" w:space="0" w:color="auto"/>
              <w:left w:val="single" w:sz="4" w:space="0" w:color="auto"/>
              <w:bottom w:val="single" w:sz="4" w:space="0" w:color="auto"/>
              <w:right w:val="single" w:sz="4" w:space="0" w:color="auto"/>
            </w:tcBorders>
          </w:tcPr>
          <w:p w14:paraId="3693E0DA" w14:textId="77777777" w:rsidR="00816510" w:rsidRPr="00596EA3" w:rsidRDefault="00816510" w:rsidP="0081651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25D1B3" w14:textId="77777777" w:rsidR="00816510" w:rsidRPr="00596EA3" w:rsidRDefault="00816510" w:rsidP="00816510">
            <w:pPr>
              <w:pStyle w:val="TAC"/>
              <w:rPr>
                <w:lang w:eastAsia="ja-JP"/>
              </w:rPr>
            </w:pPr>
            <w:r>
              <w:rPr>
                <w:lang w:eastAsia="ja-JP"/>
              </w:rPr>
              <w:t>ignore</w:t>
            </w:r>
          </w:p>
        </w:tc>
      </w:tr>
    </w:tbl>
    <w:p w14:paraId="4B6D4E26" w14:textId="77777777" w:rsidR="004469B1" w:rsidRPr="00596EA3" w:rsidRDefault="004469B1" w:rsidP="004469B1">
      <w:pPr>
        <w:rPr>
          <w:rFonts w:eastAsia="SimSun"/>
          <w:lang w:eastAsia="en-US"/>
        </w:rPr>
      </w:pPr>
    </w:p>
    <w:p w14:paraId="3B5BE876" w14:textId="77777777" w:rsidR="004469B1" w:rsidRPr="00596EA3" w:rsidRDefault="004469B1" w:rsidP="001859C3">
      <w:pPr>
        <w:pStyle w:val="Heading4"/>
      </w:pPr>
      <w:bookmarkStart w:id="2133" w:name="_Toc25943751"/>
      <w:bookmarkStart w:id="2134" w:name="_Toc29998417"/>
      <w:bookmarkStart w:id="2135" w:name="_Toc30001991"/>
      <w:bookmarkStart w:id="2136" w:name="_Toc30002241"/>
      <w:bookmarkStart w:id="2137" w:name="_Toc30004246"/>
      <w:bookmarkStart w:id="2138" w:name="_Toc35428769"/>
      <w:bookmarkStart w:id="2139" w:name="_Toc35429019"/>
      <w:bookmarkStart w:id="2140" w:name="_Toc36557926"/>
      <w:bookmarkStart w:id="2141" w:name="_Toc36558176"/>
      <w:bookmarkStart w:id="2142" w:name="_Toc45887747"/>
      <w:bookmarkStart w:id="2143" w:name="_Toc64445079"/>
      <w:bookmarkStart w:id="2144" w:name="_Toc73980409"/>
      <w:bookmarkStart w:id="2145" w:name="_Toc81229538"/>
      <w:bookmarkStart w:id="2146" w:name="_Toc88651061"/>
      <w:bookmarkStart w:id="2147" w:name="_Toc97887007"/>
      <w:bookmarkStart w:id="2148" w:name="_Toc105700746"/>
      <w:r w:rsidRPr="00596EA3">
        <w:t>9.</w:t>
      </w:r>
      <w:r w:rsidR="00A4405C" w:rsidRPr="00596EA3">
        <w:rPr>
          <w:rFonts w:eastAsia="SimSun" w:hint="eastAsia"/>
          <w:lang w:eastAsia="zh-CN"/>
        </w:rPr>
        <w:t>2</w:t>
      </w:r>
      <w:r w:rsidR="00FF1332" w:rsidRPr="00596EA3">
        <w:t>.1</w:t>
      </w:r>
      <w:r w:rsidRPr="00596EA3">
        <w:t>.7</w:t>
      </w:r>
      <w:r w:rsidRPr="00596EA3">
        <w:tab/>
        <w:t>NG-ENB-DU CONFIGURATION UPDATE</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14:paraId="4FF1DCD8" w14:textId="77777777" w:rsidR="004469B1" w:rsidRPr="00596EA3" w:rsidRDefault="004469B1" w:rsidP="004469B1">
      <w:r w:rsidRPr="00596EA3">
        <w:t>This message is sent by the ng-</w:t>
      </w:r>
      <w:proofErr w:type="spellStart"/>
      <w:r w:rsidRPr="00596EA3">
        <w:t>eNB</w:t>
      </w:r>
      <w:proofErr w:type="spellEnd"/>
      <w:r w:rsidRPr="00596EA3">
        <w:t>-DU to transfer updated information associated to a W1-C interface instance.</w:t>
      </w:r>
    </w:p>
    <w:p w14:paraId="0CB22C7A"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
        <w:gridCol w:w="2165"/>
        <w:gridCol w:w="229"/>
        <w:gridCol w:w="892"/>
        <w:gridCol w:w="229"/>
        <w:gridCol w:w="1016"/>
        <w:gridCol w:w="229"/>
        <w:gridCol w:w="1047"/>
        <w:gridCol w:w="229"/>
        <w:gridCol w:w="1219"/>
        <w:gridCol w:w="229"/>
        <w:gridCol w:w="733"/>
        <w:gridCol w:w="229"/>
        <w:gridCol w:w="905"/>
        <w:gridCol w:w="229"/>
      </w:tblGrid>
      <w:tr w:rsidR="004469B1" w:rsidRPr="00596EA3" w14:paraId="48BB2589"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2A610E47" w14:textId="77777777" w:rsidR="004469B1" w:rsidRPr="00596EA3" w:rsidRDefault="004469B1" w:rsidP="00AA43CA">
            <w:pPr>
              <w:pStyle w:val="TAH"/>
              <w:rPr>
                <w:rFonts w:eastAsia="SimSun"/>
                <w:lang w:eastAsia="ja-JP"/>
              </w:rPr>
            </w:pPr>
            <w:r w:rsidRPr="00596EA3">
              <w:rPr>
                <w:lang w:eastAsia="ja-JP"/>
              </w:rPr>
              <w:t>IE/Group Name</w:t>
            </w:r>
          </w:p>
        </w:tc>
        <w:tc>
          <w:tcPr>
            <w:tcW w:w="1121" w:type="dxa"/>
            <w:gridSpan w:val="2"/>
            <w:tcBorders>
              <w:top w:val="single" w:sz="4" w:space="0" w:color="auto"/>
              <w:left w:val="single" w:sz="4" w:space="0" w:color="auto"/>
              <w:bottom w:val="single" w:sz="4" w:space="0" w:color="auto"/>
              <w:right w:val="single" w:sz="4" w:space="0" w:color="auto"/>
            </w:tcBorders>
            <w:hideMark/>
          </w:tcPr>
          <w:p w14:paraId="686D77FB" w14:textId="77777777" w:rsidR="004469B1" w:rsidRPr="00596EA3" w:rsidRDefault="004469B1" w:rsidP="00AA43CA">
            <w:pPr>
              <w:pStyle w:val="TAH"/>
              <w:rPr>
                <w:rFonts w:eastAsia="SimSun"/>
                <w:lang w:eastAsia="ja-JP"/>
              </w:rPr>
            </w:pPr>
            <w:r w:rsidRPr="00596EA3">
              <w:rPr>
                <w:lang w:eastAsia="ja-JP"/>
              </w:rPr>
              <w:t>Presence</w:t>
            </w:r>
          </w:p>
        </w:tc>
        <w:tc>
          <w:tcPr>
            <w:tcW w:w="1245" w:type="dxa"/>
            <w:gridSpan w:val="2"/>
            <w:tcBorders>
              <w:top w:val="single" w:sz="4" w:space="0" w:color="auto"/>
              <w:left w:val="single" w:sz="4" w:space="0" w:color="auto"/>
              <w:bottom w:val="single" w:sz="4" w:space="0" w:color="auto"/>
              <w:right w:val="single" w:sz="4" w:space="0" w:color="auto"/>
            </w:tcBorders>
            <w:hideMark/>
          </w:tcPr>
          <w:p w14:paraId="4AA0CF3F" w14:textId="77777777" w:rsidR="004469B1" w:rsidRPr="00596EA3" w:rsidRDefault="004469B1" w:rsidP="00AA43CA">
            <w:pPr>
              <w:pStyle w:val="TAH"/>
              <w:rPr>
                <w:rFonts w:eastAsia="SimSun"/>
                <w:lang w:eastAsia="ja-JP"/>
              </w:rPr>
            </w:pPr>
            <w:r w:rsidRPr="00596EA3">
              <w:rPr>
                <w:lang w:eastAsia="ja-JP"/>
              </w:rPr>
              <w:t>Range</w:t>
            </w:r>
          </w:p>
        </w:tc>
        <w:tc>
          <w:tcPr>
            <w:tcW w:w="1276" w:type="dxa"/>
            <w:gridSpan w:val="2"/>
            <w:tcBorders>
              <w:top w:val="single" w:sz="4" w:space="0" w:color="auto"/>
              <w:left w:val="single" w:sz="4" w:space="0" w:color="auto"/>
              <w:bottom w:val="single" w:sz="4" w:space="0" w:color="auto"/>
              <w:right w:val="single" w:sz="4" w:space="0" w:color="auto"/>
            </w:tcBorders>
            <w:hideMark/>
          </w:tcPr>
          <w:p w14:paraId="163B6F6B" w14:textId="77777777" w:rsidR="004469B1" w:rsidRPr="00596EA3" w:rsidRDefault="004469B1" w:rsidP="00AA43CA">
            <w:pPr>
              <w:pStyle w:val="TAH"/>
              <w:rPr>
                <w:rFonts w:eastAsia="SimSun"/>
                <w:lang w:eastAsia="ja-JP"/>
              </w:rPr>
            </w:pPr>
            <w:r w:rsidRPr="00596EA3">
              <w:rPr>
                <w:lang w:eastAsia="ja-JP"/>
              </w:rPr>
              <w:t>IE type and reference</w:t>
            </w:r>
          </w:p>
        </w:tc>
        <w:tc>
          <w:tcPr>
            <w:tcW w:w="1448" w:type="dxa"/>
            <w:gridSpan w:val="2"/>
            <w:tcBorders>
              <w:top w:val="single" w:sz="4" w:space="0" w:color="auto"/>
              <w:left w:val="single" w:sz="4" w:space="0" w:color="auto"/>
              <w:bottom w:val="single" w:sz="4" w:space="0" w:color="auto"/>
              <w:right w:val="single" w:sz="4" w:space="0" w:color="auto"/>
            </w:tcBorders>
            <w:hideMark/>
          </w:tcPr>
          <w:p w14:paraId="012E12F3" w14:textId="77777777" w:rsidR="004469B1" w:rsidRPr="00596EA3" w:rsidRDefault="004469B1" w:rsidP="00AA43CA">
            <w:pPr>
              <w:pStyle w:val="TAH"/>
              <w:rPr>
                <w:rFonts w:eastAsia="SimSun"/>
                <w:lang w:eastAsia="ja-JP"/>
              </w:rPr>
            </w:pPr>
            <w:r w:rsidRPr="00596EA3">
              <w:rPr>
                <w:lang w:eastAsia="ja-JP"/>
              </w:rPr>
              <w:t>Semantics description</w:t>
            </w:r>
          </w:p>
        </w:tc>
        <w:tc>
          <w:tcPr>
            <w:tcW w:w="962" w:type="dxa"/>
            <w:gridSpan w:val="2"/>
            <w:tcBorders>
              <w:top w:val="single" w:sz="4" w:space="0" w:color="auto"/>
              <w:left w:val="single" w:sz="4" w:space="0" w:color="auto"/>
              <w:bottom w:val="single" w:sz="4" w:space="0" w:color="auto"/>
              <w:right w:val="single" w:sz="4" w:space="0" w:color="auto"/>
            </w:tcBorders>
            <w:hideMark/>
          </w:tcPr>
          <w:p w14:paraId="5F9994CB" w14:textId="77777777" w:rsidR="004469B1" w:rsidRPr="00596EA3" w:rsidRDefault="004469B1" w:rsidP="00AA43CA">
            <w:pPr>
              <w:pStyle w:val="TAH"/>
              <w:rPr>
                <w:rFonts w:eastAsia="SimSun"/>
                <w:lang w:eastAsia="ja-JP"/>
              </w:rPr>
            </w:pPr>
            <w:r w:rsidRPr="00596EA3">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hideMark/>
          </w:tcPr>
          <w:p w14:paraId="21EE2982" w14:textId="77777777" w:rsidR="004469B1" w:rsidRPr="00596EA3" w:rsidRDefault="004469B1" w:rsidP="00AA43CA">
            <w:pPr>
              <w:pStyle w:val="TAH"/>
              <w:rPr>
                <w:rFonts w:eastAsia="SimSun"/>
                <w:lang w:eastAsia="ja-JP"/>
              </w:rPr>
            </w:pPr>
            <w:r w:rsidRPr="00596EA3">
              <w:rPr>
                <w:lang w:eastAsia="ja-JP"/>
              </w:rPr>
              <w:t>Assigned Criticality</w:t>
            </w:r>
          </w:p>
        </w:tc>
      </w:tr>
      <w:tr w:rsidR="004469B1" w:rsidRPr="00596EA3" w14:paraId="50468C61"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4E9BD348" w14:textId="77777777" w:rsidR="004469B1" w:rsidRPr="00596EA3" w:rsidRDefault="004469B1" w:rsidP="00AA43CA">
            <w:pPr>
              <w:pStyle w:val="TAL"/>
              <w:rPr>
                <w:lang w:eastAsia="ja-JP"/>
              </w:rPr>
            </w:pPr>
            <w:r w:rsidRPr="00596EA3">
              <w:rPr>
                <w:lang w:eastAsia="ja-JP"/>
              </w:rPr>
              <w:t>Message Type</w:t>
            </w:r>
          </w:p>
        </w:tc>
        <w:tc>
          <w:tcPr>
            <w:tcW w:w="1121" w:type="dxa"/>
            <w:gridSpan w:val="2"/>
            <w:tcBorders>
              <w:top w:val="single" w:sz="4" w:space="0" w:color="auto"/>
              <w:left w:val="single" w:sz="4" w:space="0" w:color="auto"/>
              <w:bottom w:val="single" w:sz="4" w:space="0" w:color="auto"/>
              <w:right w:val="single" w:sz="4" w:space="0" w:color="auto"/>
            </w:tcBorders>
            <w:hideMark/>
          </w:tcPr>
          <w:p w14:paraId="4B055B2E" w14:textId="77777777" w:rsidR="004469B1" w:rsidRPr="00596EA3" w:rsidRDefault="004469B1" w:rsidP="00AA43CA">
            <w:pPr>
              <w:pStyle w:val="TAL"/>
              <w:rPr>
                <w:lang w:eastAsia="ja-JP"/>
              </w:rPr>
            </w:pPr>
            <w:r w:rsidRPr="00596EA3">
              <w:rPr>
                <w:lang w:eastAsia="ja-JP"/>
              </w:rPr>
              <w:t>M</w:t>
            </w:r>
          </w:p>
        </w:tc>
        <w:tc>
          <w:tcPr>
            <w:tcW w:w="1245" w:type="dxa"/>
            <w:gridSpan w:val="2"/>
            <w:tcBorders>
              <w:top w:val="single" w:sz="4" w:space="0" w:color="auto"/>
              <w:left w:val="single" w:sz="4" w:space="0" w:color="auto"/>
              <w:bottom w:val="single" w:sz="4" w:space="0" w:color="auto"/>
              <w:right w:val="single" w:sz="4" w:space="0" w:color="auto"/>
            </w:tcBorders>
          </w:tcPr>
          <w:p w14:paraId="2787CE60" w14:textId="77777777" w:rsidR="004469B1" w:rsidRPr="00596EA3" w:rsidRDefault="004469B1" w:rsidP="00AA43CA">
            <w:pPr>
              <w:pStyle w:val="TAL"/>
              <w:rPr>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20050A79" w14:textId="77777777" w:rsidR="004469B1" w:rsidRPr="00596EA3" w:rsidRDefault="004469B1" w:rsidP="00AA43CA">
            <w:pPr>
              <w:pStyle w:val="TAL"/>
              <w:rPr>
                <w:lang w:eastAsia="ja-JP"/>
              </w:rPr>
            </w:pPr>
            <w:r w:rsidRPr="00596EA3">
              <w:rPr>
                <w:lang w:eastAsia="ja-JP"/>
              </w:rPr>
              <w:t>9.</w:t>
            </w:r>
            <w:r w:rsidR="00680291" w:rsidRPr="00596EA3">
              <w:rPr>
                <w:lang w:eastAsia="ja-JP"/>
              </w:rPr>
              <w:t>3.1.</w:t>
            </w:r>
            <w:r w:rsidRPr="00596EA3">
              <w:rPr>
                <w:lang w:eastAsia="ja-JP"/>
              </w:rPr>
              <w:t>1</w:t>
            </w:r>
          </w:p>
        </w:tc>
        <w:tc>
          <w:tcPr>
            <w:tcW w:w="1448" w:type="dxa"/>
            <w:gridSpan w:val="2"/>
            <w:tcBorders>
              <w:top w:val="single" w:sz="4" w:space="0" w:color="auto"/>
              <w:left w:val="single" w:sz="4" w:space="0" w:color="auto"/>
              <w:bottom w:val="single" w:sz="4" w:space="0" w:color="auto"/>
              <w:right w:val="single" w:sz="4" w:space="0" w:color="auto"/>
            </w:tcBorders>
          </w:tcPr>
          <w:p w14:paraId="7C6F9660" w14:textId="77777777" w:rsidR="004469B1" w:rsidRPr="00596EA3" w:rsidRDefault="004469B1" w:rsidP="00AA43CA">
            <w:pPr>
              <w:pStyle w:val="TAL"/>
              <w:rPr>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5FE8D995" w14:textId="77777777" w:rsidR="004469B1" w:rsidRPr="00596EA3" w:rsidRDefault="004469B1" w:rsidP="00AA43CA">
            <w:pPr>
              <w:pStyle w:val="TAC"/>
              <w:rPr>
                <w:lang w:eastAsia="ja-JP"/>
              </w:rPr>
            </w:pPr>
            <w:r w:rsidRPr="00596EA3">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hideMark/>
          </w:tcPr>
          <w:p w14:paraId="02F01AF3" w14:textId="77777777" w:rsidR="004469B1" w:rsidRPr="00596EA3" w:rsidRDefault="004469B1" w:rsidP="00AA43CA">
            <w:pPr>
              <w:pStyle w:val="TAC"/>
              <w:rPr>
                <w:lang w:eastAsia="ja-JP"/>
              </w:rPr>
            </w:pPr>
            <w:r w:rsidRPr="00596EA3">
              <w:rPr>
                <w:lang w:eastAsia="ja-JP"/>
              </w:rPr>
              <w:t>reject</w:t>
            </w:r>
          </w:p>
        </w:tc>
      </w:tr>
      <w:tr w:rsidR="004469B1" w:rsidRPr="00596EA3" w14:paraId="21A95F86"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3D84569C" w14:textId="77777777" w:rsidR="004469B1" w:rsidRPr="00596EA3" w:rsidRDefault="004469B1" w:rsidP="00AA43CA">
            <w:pPr>
              <w:pStyle w:val="TAL"/>
              <w:rPr>
                <w:lang w:eastAsia="ja-JP"/>
              </w:rPr>
            </w:pPr>
            <w:r w:rsidRPr="00596EA3">
              <w:t>Transaction ID</w:t>
            </w:r>
          </w:p>
        </w:tc>
        <w:tc>
          <w:tcPr>
            <w:tcW w:w="1121" w:type="dxa"/>
            <w:gridSpan w:val="2"/>
            <w:tcBorders>
              <w:top w:val="single" w:sz="4" w:space="0" w:color="auto"/>
              <w:left w:val="single" w:sz="4" w:space="0" w:color="auto"/>
              <w:bottom w:val="single" w:sz="4" w:space="0" w:color="auto"/>
              <w:right w:val="single" w:sz="4" w:space="0" w:color="auto"/>
            </w:tcBorders>
            <w:hideMark/>
          </w:tcPr>
          <w:p w14:paraId="18FB6256" w14:textId="77777777" w:rsidR="004469B1" w:rsidRPr="00596EA3" w:rsidRDefault="004469B1" w:rsidP="00AA43CA">
            <w:pPr>
              <w:pStyle w:val="TAL"/>
              <w:rPr>
                <w:lang w:eastAsia="ja-JP"/>
              </w:rPr>
            </w:pPr>
            <w:r w:rsidRPr="00596EA3">
              <w:t>M</w:t>
            </w:r>
          </w:p>
        </w:tc>
        <w:tc>
          <w:tcPr>
            <w:tcW w:w="1245" w:type="dxa"/>
            <w:gridSpan w:val="2"/>
            <w:tcBorders>
              <w:top w:val="single" w:sz="4" w:space="0" w:color="auto"/>
              <w:left w:val="single" w:sz="4" w:space="0" w:color="auto"/>
              <w:bottom w:val="single" w:sz="4" w:space="0" w:color="auto"/>
              <w:right w:val="single" w:sz="4" w:space="0" w:color="auto"/>
            </w:tcBorders>
          </w:tcPr>
          <w:p w14:paraId="7EF8318A" w14:textId="77777777" w:rsidR="004469B1" w:rsidRPr="00596EA3" w:rsidRDefault="004469B1" w:rsidP="00AA43CA">
            <w:pPr>
              <w:pStyle w:val="TAL"/>
              <w:rPr>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12917319" w14:textId="77777777" w:rsidR="004469B1" w:rsidRPr="00596EA3" w:rsidRDefault="004469B1" w:rsidP="00AA43CA">
            <w:pPr>
              <w:pStyle w:val="TAL"/>
              <w:rPr>
                <w:lang w:eastAsia="ja-JP"/>
              </w:rPr>
            </w:pPr>
            <w:r w:rsidRPr="00596EA3">
              <w:t>9.</w:t>
            </w:r>
            <w:r w:rsidR="00295E5D" w:rsidRPr="00596EA3">
              <w:t>3.1.23</w:t>
            </w:r>
          </w:p>
        </w:tc>
        <w:tc>
          <w:tcPr>
            <w:tcW w:w="1448" w:type="dxa"/>
            <w:gridSpan w:val="2"/>
            <w:tcBorders>
              <w:top w:val="single" w:sz="4" w:space="0" w:color="auto"/>
              <w:left w:val="single" w:sz="4" w:space="0" w:color="auto"/>
              <w:bottom w:val="single" w:sz="4" w:space="0" w:color="auto"/>
              <w:right w:val="single" w:sz="4" w:space="0" w:color="auto"/>
            </w:tcBorders>
          </w:tcPr>
          <w:p w14:paraId="70F93236" w14:textId="77777777" w:rsidR="004469B1" w:rsidRPr="00596EA3" w:rsidRDefault="004469B1" w:rsidP="00AA43CA">
            <w:pPr>
              <w:pStyle w:val="TAL"/>
              <w:rPr>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2308414C" w14:textId="77777777" w:rsidR="004469B1" w:rsidRPr="00596EA3" w:rsidRDefault="004469B1" w:rsidP="00AA43CA">
            <w:pPr>
              <w:pStyle w:val="TAC"/>
              <w:rPr>
                <w:lang w:eastAsia="ja-JP"/>
              </w:rPr>
            </w:pPr>
            <w:r w:rsidRPr="00596EA3">
              <w:t>YES</w:t>
            </w:r>
          </w:p>
        </w:tc>
        <w:tc>
          <w:tcPr>
            <w:tcW w:w="1134" w:type="dxa"/>
            <w:gridSpan w:val="2"/>
            <w:tcBorders>
              <w:top w:val="single" w:sz="4" w:space="0" w:color="auto"/>
              <w:left w:val="single" w:sz="4" w:space="0" w:color="auto"/>
              <w:bottom w:val="single" w:sz="4" w:space="0" w:color="auto"/>
              <w:right w:val="single" w:sz="4" w:space="0" w:color="auto"/>
            </w:tcBorders>
            <w:hideMark/>
          </w:tcPr>
          <w:p w14:paraId="0EBDC7DF" w14:textId="77777777" w:rsidR="004469B1" w:rsidRPr="00596EA3" w:rsidRDefault="004469B1" w:rsidP="00AA43CA">
            <w:pPr>
              <w:pStyle w:val="TAC"/>
              <w:rPr>
                <w:lang w:eastAsia="ja-JP"/>
              </w:rPr>
            </w:pPr>
            <w:r w:rsidRPr="00596EA3">
              <w:t>reject</w:t>
            </w:r>
          </w:p>
        </w:tc>
      </w:tr>
      <w:tr w:rsidR="004469B1" w:rsidRPr="00596EA3" w14:paraId="26A83B39"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79C26347" w14:textId="77777777" w:rsidR="004469B1" w:rsidRPr="00596EA3" w:rsidRDefault="004469B1" w:rsidP="00015E31">
            <w:pPr>
              <w:rPr>
                <w:rFonts w:ascii="Arial" w:eastAsia="SimSun" w:hAnsi="Arial" w:cs="Arial"/>
                <w:b/>
                <w:sz w:val="18"/>
                <w:szCs w:val="18"/>
                <w:lang w:eastAsia="ja-JP"/>
              </w:rPr>
            </w:pPr>
            <w:r w:rsidRPr="00596EA3">
              <w:rPr>
                <w:rFonts w:ascii="Arial" w:hAnsi="Arial" w:cs="Arial"/>
                <w:b/>
                <w:sz w:val="18"/>
                <w:szCs w:val="18"/>
                <w:lang w:eastAsia="ja-JP"/>
              </w:rPr>
              <w:t>Served Cells To Add List</w:t>
            </w:r>
          </w:p>
        </w:tc>
        <w:tc>
          <w:tcPr>
            <w:tcW w:w="1121" w:type="dxa"/>
            <w:gridSpan w:val="2"/>
            <w:tcBorders>
              <w:top w:val="single" w:sz="4" w:space="0" w:color="auto"/>
              <w:left w:val="single" w:sz="4" w:space="0" w:color="auto"/>
              <w:bottom w:val="single" w:sz="4" w:space="0" w:color="auto"/>
              <w:right w:val="single" w:sz="4" w:space="0" w:color="auto"/>
            </w:tcBorders>
          </w:tcPr>
          <w:p w14:paraId="3167A590" w14:textId="77777777" w:rsidR="004469B1" w:rsidRPr="00596EA3" w:rsidRDefault="004469B1" w:rsidP="00AA43CA">
            <w:pPr>
              <w:pStyle w:val="TAL"/>
              <w:rPr>
                <w:rFonts w:eastAsia="SimSun" w:cs="Arial"/>
                <w:szCs w:val="18"/>
                <w:lang w:eastAsia="ja-JP"/>
              </w:rPr>
            </w:pPr>
          </w:p>
        </w:tc>
        <w:tc>
          <w:tcPr>
            <w:tcW w:w="1245" w:type="dxa"/>
            <w:gridSpan w:val="2"/>
            <w:tcBorders>
              <w:top w:val="single" w:sz="4" w:space="0" w:color="auto"/>
              <w:left w:val="single" w:sz="4" w:space="0" w:color="auto"/>
              <w:bottom w:val="single" w:sz="4" w:space="0" w:color="auto"/>
              <w:right w:val="single" w:sz="4" w:space="0" w:color="auto"/>
            </w:tcBorders>
            <w:hideMark/>
          </w:tcPr>
          <w:p w14:paraId="70474812" w14:textId="77777777" w:rsidR="004469B1" w:rsidRPr="00596EA3" w:rsidRDefault="004469B1" w:rsidP="00AA43CA">
            <w:pPr>
              <w:pStyle w:val="TAL"/>
              <w:rPr>
                <w:rFonts w:eastAsia="SimSun" w:cs="Arial"/>
                <w:i/>
                <w:szCs w:val="18"/>
                <w:lang w:eastAsia="ja-JP"/>
              </w:rPr>
            </w:pPr>
            <w:r w:rsidRPr="00596EA3">
              <w:rPr>
                <w:rFonts w:cs="Arial"/>
                <w:i/>
                <w:szCs w:val="18"/>
                <w:lang w:eastAsia="ja-JP"/>
              </w:rPr>
              <w:t>0..1</w:t>
            </w:r>
          </w:p>
        </w:tc>
        <w:tc>
          <w:tcPr>
            <w:tcW w:w="1276" w:type="dxa"/>
            <w:gridSpan w:val="2"/>
            <w:tcBorders>
              <w:top w:val="single" w:sz="4" w:space="0" w:color="auto"/>
              <w:left w:val="single" w:sz="4" w:space="0" w:color="auto"/>
              <w:bottom w:val="single" w:sz="4" w:space="0" w:color="auto"/>
              <w:right w:val="single" w:sz="4" w:space="0" w:color="auto"/>
            </w:tcBorders>
          </w:tcPr>
          <w:p w14:paraId="79A4D4AB" w14:textId="77777777" w:rsidR="004469B1" w:rsidRPr="00596EA3" w:rsidRDefault="004469B1" w:rsidP="00AA43CA">
            <w:pPr>
              <w:pStyle w:val="TAL"/>
              <w:rPr>
                <w:rFonts w:eastAsia="SimSun" w:cs="Arial"/>
                <w:szCs w:val="18"/>
                <w:lang w:eastAsia="ja-JP"/>
              </w:rPr>
            </w:pPr>
          </w:p>
        </w:tc>
        <w:tc>
          <w:tcPr>
            <w:tcW w:w="1448" w:type="dxa"/>
            <w:gridSpan w:val="2"/>
            <w:tcBorders>
              <w:top w:val="single" w:sz="4" w:space="0" w:color="auto"/>
              <w:left w:val="single" w:sz="4" w:space="0" w:color="auto"/>
              <w:bottom w:val="single" w:sz="4" w:space="0" w:color="auto"/>
              <w:right w:val="single" w:sz="4" w:space="0" w:color="auto"/>
            </w:tcBorders>
            <w:hideMark/>
          </w:tcPr>
          <w:p w14:paraId="437FA752" w14:textId="77777777" w:rsidR="004469B1" w:rsidRPr="00596EA3" w:rsidRDefault="004469B1" w:rsidP="00AA43CA">
            <w:pPr>
              <w:pStyle w:val="TAL"/>
              <w:rPr>
                <w:rFonts w:eastAsia="SimSun" w:cs="Arial"/>
                <w:szCs w:val="18"/>
                <w:lang w:eastAsia="ja-JP"/>
              </w:rPr>
            </w:pPr>
            <w:r w:rsidRPr="00596EA3">
              <w:rPr>
                <w:rFonts w:cs="Arial"/>
                <w:szCs w:val="18"/>
                <w:lang w:eastAsia="ja-JP"/>
              </w:rPr>
              <w:t>Complete list of added cells served by the ng-</w:t>
            </w:r>
            <w:proofErr w:type="spellStart"/>
            <w:r w:rsidRPr="00596EA3">
              <w:rPr>
                <w:rFonts w:cs="Arial"/>
                <w:szCs w:val="18"/>
                <w:lang w:eastAsia="ja-JP"/>
              </w:rPr>
              <w:t>eNB</w:t>
            </w:r>
            <w:proofErr w:type="spellEnd"/>
            <w:r w:rsidRPr="00596EA3">
              <w:rPr>
                <w:rFonts w:cs="Arial"/>
                <w:szCs w:val="18"/>
                <w:lang w:eastAsia="ja-JP"/>
              </w:rPr>
              <w:t>-DU</w:t>
            </w:r>
          </w:p>
        </w:tc>
        <w:tc>
          <w:tcPr>
            <w:tcW w:w="962" w:type="dxa"/>
            <w:gridSpan w:val="2"/>
            <w:tcBorders>
              <w:top w:val="single" w:sz="4" w:space="0" w:color="auto"/>
              <w:left w:val="single" w:sz="4" w:space="0" w:color="auto"/>
              <w:bottom w:val="single" w:sz="4" w:space="0" w:color="auto"/>
              <w:right w:val="single" w:sz="4" w:space="0" w:color="auto"/>
            </w:tcBorders>
            <w:hideMark/>
          </w:tcPr>
          <w:p w14:paraId="1342D0BB" w14:textId="77777777" w:rsidR="004469B1" w:rsidRPr="00596EA3" w:rsidRDefault="004469B1" w:rsidP="00AA43CA">
            <w:pPr>
              <w:pStyle w:val="TAC"/>
              <w:rPr>
                <w:rFonts w:eastAsia="SimSun" w:cs="Arial"/>
                <w:szCs w:val="18"/>
                <w:lang w:eastAsia="ja-JP"/>
              </w:rPr>
            </w:pPr>
            <w:r w:rsidRPr="00596EA3">
              <w:rPr>
                <w:rFonts w:cs="Arial"/>
                <w:szCs w:val="18"/>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hideMark/>
          </w:tcPr>
          <w:p w14:paraId="054E448B"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4469B1" w:rsidRPr="00596EA3" w14:paraId="2EF55423"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1EF4D26D" w14:textId="77777777" w:rsidR="004469B1" w:rsidRPr="00596EA3" w:rsidRDefault="004469B1" w:rsidP="00C17947">
            <w:pPr>
              <w:ind w:left="142"/>
              <w:rPr>
                <w:rFonts w:ascii="Arial" w:eastAsia="SimSun" w:hAnsi="Arial" w:cs="Arial"/>
                <w:b/>
                <w:sz w:val="18"/>
                <w:szCs w:val="18"/>
                <w:lang w:eastAsia="ja-JP"/>
              </w:rPr>
            </w:pPr>
            <w:r w:rsidRPr="00596EA3">
              <w:rPr>
                <w:rFonts w:ascii="Arial" w:hAnsi="Arial" w:cs="Arial"/>
                <w:b/>
                <w:sz w:val="18"/>
                <w:szCs w:val="18"/>
                <w:lang w:eastAsia="ja-JP"/>
              </w:rPr>
              <w:lastRenderedPageBreak/>
              <w:t>&gt;Served Cells To Add Item</w:t>
            </w:r>
          </w:p>
        </w:tc>
        <w:tc>
          <w:tcPr>
            <w:tcW w:w="1121" w:type="dxa"/>
            <w:gridSpan w:val="2"/>
            <w:tcBorders>
              <w:top w:val="single" w:sz="4" w:space="0" w:color="auto"/>
              <w:left w:val="single" w:sz="4" w:space="0" w:color="auto"/>
              <w:bottom w:val="single" w:sz="4" w:space="0" w:color="auto"/>
              <w:right w:val="single" w:sz="4" w:space="0" w:color="auto"/>
            </w:tcBorders>
          </w:tcPr>
          <w:p w14:paraId="31395579" w14:textId="77777777" w:rsidR="004469B1" w:rsidRPr="00596EA3" w:rsidRDefault="004469B1" w:rsidP="00AA43CA">
            <w:pPr>
              <w:pStyle w:val="TAL"/>
              <w:rPr>
                <w:rFonts w:eastAsia="SimSun" w:cs="Arial"/>
                <w:szCs w:val="18"/>
                <w:lang w:eastAsia="ja-JP"/>
              </w:rPr>
            </w:pPr>
          </w:p>
        </w:tc>
        <w:tc>
          <w:tcPr>
            <w:tcW w:w="1245" w:type="dxa"/>
            <w:gridSpan w:val="2"/>
            <w:tcBorders>
              <w:top w:val="single" w:sz="4" w:space="0" w:color="auto"/>
              <w:left w:val="single" w:sz="4" w:space="0" w:color="auto"/>
              <w:bottom w:val="single" w:sz="4" w:space="0" w:color="auto"/>
              <w:right w:val="single" w:sz="4" w:space="0" w:color="auto"/>
            </w:tcBorders>
            <w:hideMark/>
          </w:tcPr>
          <w:p w14:paraId="7F90CD6F" w14:textId="77777777" w:rsidR="004469B1" w:rsidRPr="00596EA3" w:rsidRDefault="004469B1" w:rsidP="00AA43CA">
            <w:pPr>
              <w:pStyle w:val="TAL"/>
              <w:rPr>
                <w:rFonts w:eastAsia="SimSun" w:cs="Arial"/>
                <w:i/>
                <w:szCs w:val="18"/>
                <w:lang w:eastAsia="ja-JP"/>
              </w:rPr>
            </w:pPr>
            <w:r w:rsidRPr="00596EA3">
              <w:rPr>
                <w:rFonts w:cs="Arial"/>
                <w:i/>
                <w:szCs w:val="18"/>
                <w:lang w:eastAsia="ja-JP"/>
              </w:rPr>
              <w:t>1 .. &lt;</w:t>
            </w:r>
            <w:proofErr w:type="spellStart"/>
            <w:r w:rsidRPr="00596EA3">
              <w:rPr>
                <w:rFonts w:cs="Arial"/>
                <w:i/>
                <w:szCs w:val="18"/>
                <w:lang w:eastAsia="ja-JP"/>
              </w:rPr>
              <w:t>maxCellinng-eNBDU</w:t>
            </w:r>
            <w:proofErr w:type="spellEnd"/>
            <w:r w:rsidRPr="00596EA3">
              <w:rPr>
                <w:rFonts w:cs="Arial"/>
                <w:i/>
                <w:szCs w:val="18"/>
                <w:lang w:eastAsia="ja-JP"/>
              </w:rPr>
              <w:t>&gt;</w:t>
            </w:r>
          </w:p>
        </w:tc>
        <w:tc>
          <w:tcPr>
            <w:tcW w:w="1276" w:type="dxa"/>
            <w:gridSpan w:val="2"/>
            <w:tcBorders>
              <w:top w:val="single" w:sz="4" w:space="0" w:color="auto"/>
              <w:left w:val="single" w:sz="4" w:space="0" w:color="auto"/>
              <w:bottom w:val="single" w:sz="4" w:space="0" w:color="auto"/>
              <w:right w:val="single" w:sz="4" w:space="0" w:color="auto"/>
            </w:tcBorders>
          </w:tcPr>
          <w:p w14:paraId="71260A4A" w14:textId="77777777" w:rsidR="004469B1" w:rsidRPr="00596EA3" w:rsidRDefault="004469B1" w:rsidP="00AA43CA">
            <w:pPr>
              <w:pStyle w:val="TAL"/>
              <w:rPr>
                <w:rFonts w:eastAsia="SimSun" w:cs="Arial"/>
                <w:szCs w:val="18"/>
                <w:lang w:eastAsia="ja-JP"/>
              </w:rPr>
            </w:pPr>
          </w:p>
        </w:tc>
        <w:tc>
          <w:tcPr>
            <w:tcW w:w="1448" w:type="dxa"/>
            <w:gridSpan w:val="2"/>
            <w:tcBorders>
              <w:top w:val="single" w:sz="4" w:space="0" w:color="auto"/>
              <w:left w:val="single" w:sz="4" w:space="0" w:color="auto"/>
              <w:bottom w:val="single" w:sz="4" w:space="0" w:color="auto"/>
              <w:right w:val="single" w:sz="4" w:space="0" w:color="auto"/>
            </w:tcBorders>
          </w:tcPr>
          <w:p w14:paraId="5B65B989" w14:textId="77777777" w:rsidR="004469B1" w:rsidRPr="00596EA3" w:rsidRDefault="004469B1" w:rsidP="00AA43CA">
            <w:pPr>
              <w:pStyle w:val="TAL"/>
              <w:rPr>
                <w:rFonts w:eastAsia="SimSun" w:cs="Arial"/>
                <w:szCs w:val="18"/>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688B91F6" w14:textId="77777777" w:rsidR="004469B1" w:rsidRPr="00596EA3" w:rsidRDefault="004469B1" w:rsidP="00AA43CA">
            <w:pPr>
              <w:pStyle w:val="TAC"/>
              <w:rPr>
                <w:rFonts w:eastAsia="SimSun" w:cs="Arial"/>
                <w:szCs w:val="18"/>
                <w:lang w:eastAsia="ja-JP"/>
              </w:rPr>
            </w:pPr>
            <w:r w:rsidRPr="00596EA3">
              <w:rPr>
                <w:rFonts w:cs="Arial"/>
                <w:szCs w:val="18"/>
                <w:lang w:eastAsia="ja-JP"/>
              </w:rPr>
              <w:t>EACH</w:t>
            </w:r>
          </w:p>
        </w:tc>
        <w:tc>
          <w:tcPr>
            <w:tcW w:w="1134" w:type="dxa"/>
            <w:gridSpan w:val="2"/>
            <w:tcBorders>
              <w:top w:val="single" w:sz="4" w:space="0" w:color="auto"/>
              <w:left w:val="single" w:sz="4" w:space="0" w:color="auto"/>
              <w:bottom w:val="single" w:sz="4" w:space="0" w:color="auto"/>
              <w:right w:val="single" w:sz="4" w:space="0" w:color="auto"/>
            </w:tcBorders>
            <w:hideMark/>
          </w:tcPr>
          <w:p w14:paraId="4D6B785D"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4469B1" w:rsidRPr="00596EA3" w14:paraId="300A9671"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14A9A014" w14:textId="77777777" w:rsidR="004469B1" w:rsidRPr="00596EA3" w:rsidRDefault="004469B1" w:rsidP="00C17947">
            <w:pPr>
              <w:ind w:left="284"/>
              <w:rPr>
                <w:rFonts w:ascii="Arial" w:eastAsia="SimSun" w:hAnsi="Arial" w:cs="Arial"/>
                <w:sz w:val="18"/>
                <w:szCs w:val="18"/>
                <w:lang w:eastAsia="ja-JP"/>
              </w:rPr>
            </w:pPr>
            <w:r w:rsidRPr="00596EA3">
              <w:rPr>
                <w:rFonts w:ascii="Arial" w:hAnsi="Arial" w:cs="Arial"/>
                <w:sz w:val="18"/>
                <w:szCs w:val="18"/>
                <w:lang w:eastAsia="ja-JP"/>
              </w:rPr>
              <w:t>&gt;&gt;Served Cell Information</w:t>
            </w:r>
          </w:p>
        </w:tc>
        <w:tc>
          <w:tcPr>
            <w:tcW w:w="1121" w:type="dxa"/>
            <w:gridSpan w:val="2"/>
            <w:tcBorders>
              <w:top w:val="single" w:sz="4" w:space="0" w:color="auto"/>
              <w:left w:val="single" w:sz="4" w:space="0" w:color="auto"/>
              <w:bottom w:val="single" w:sz="4" w:space="0" w:color="auto"/>
              <w:right w:val="single" w:sz="4" w:space="0" w:color="auto"/>
            </w:tcBorders>
            <w:hideMark/>
          </w:tcPr>
          <w:p w14:paraId="4A6EDF2E" w14:textId="77777777" w:rsidR="004469B1" w:rsidRPr="00596EA3" w:rsidRDefault="004469B1" w:rsidP="00AA43CA">
            <w:pPr>
              <w:pStyle w:val="TAL"/>
              <w:rPr>
                <w:rFonts w:eastAsia="SimSun" w:cs="Arial"/>
                <w:szCs w:val="18"/>
                <w:lang w:eastAsia="ja-JP"/>
              </w:rPr>
            </w:pPr>
            <w:r w:rsidRPr="00596EA3">
              <w:rPr>
                <w:rFonts w:cs="Arial"/>
                <w:szCs w:val="18"/>
                <w:lang w:eastAsia="ja-JP"/>
              </w:rPr>
              <w:t>M</w:t>
            </w:r>
          </w:p>
        </w:tc>
        <w:tc>
          <w:tcPr>
            <w:tcW w:w="1245" w:type="dxa"/>
            <w:gridSpan w:val="2"/>
            <w:tcBorders>
              <w:top w:val="single" w:sz="4" w:space="0" w:color="auto"/>
              <w:left w:val="single" w:sz="4" w:space="0" w:color="auto"/>
              <w:bottom w:val="single" w:sz="4" w:space="0" w:color="auto"/>
              <w:right w:val="single" w:sz="4" w:space="0" w:color="auto"/>
            </w:tcBorders>
          </w:tcPr>
          <w:p w14:paraId="1A74BF3B" w14:textId="77777777" w:rsidR="004469B1" w:rsidRPr="00596EA3" w:rsidRDefault="004469B1" w:rsidP="00AA43CA">
            <w:pPr>
              <w:pStyle w:val="TAL"/>
              <w:rPr>
                <w:rFonts w:eastAsia="SimSun" w:cs="Arial"/>
                <w:szCs w:val="18"/>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0BD8F3E8" w14:textId="77777777" w:rsidR="004469B1" w:rsidRPr="00596EA3" w:rsidRDefault="004469B1" w:rsidP="00AA43CA">
            <w:pPr>
              <w:pStyle w:val="TAL"/>
              <w:rPr>
                <w:rFonts w:eastAsia="SimSun"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10</w:t>
            </w:r>
          </w:p>
        </w:tc>
        <w:tc>
          <w:tcPr>
            <w:tcW w:w="1448" w:type="dxa"/>
            <w:gridSpan w:val="2"/>
            <w:tcBorders>
              <w:top w:val="single" w:sz="4" w:space="0" w:color="auto"/>
              <w:left w:val="single" w:sz="4" w:space="0" w:color="auto"/>
              <w:bottom w:val="single" w:sz="4" w:space="0" w:color="auto"/>
              <w:right w:val="single" w:sz="4" w:space="0" w:color="auto"/>
            </w:tcBorders>
            <w:hideMark/>
          </w:tcPr>
          <w:p w14:paraId="1D11CAF9" w14:textId="77777777" w:rsidR="004469B1" w:rsidRPr="00596EA3" w:rsidRDefault="004469B1" w:rsidP="00AA43CA">
            <w:pPr>
              <w:pStyle w:val="TAL"/>
              <w:rPr>
                <w:rFonts w:eastAsia="SimSun" w:cs="Arial"/>
                <w:szCs w:val="18"/>
                <w:lang w:eastAsia="ja-JP"/>
              </w:rPr>
            </w:pPr>
            <w:r w:rsidRPr="00596EA3">
              <w:rPr>
                <w:rFonts w:cs="Arial"/>
                <w:szCs w:val="18"/>
                <w:lang w:eastAsia="ja-JP"/>
              </w:rPr>
              <w:t>Information about the cells configured in the ng-</w:t>
            </w:r>
            <w:proofErr w:type="spellStart"/>
            <w:r w:rsidRPr="00596EA3">
              <w:rPr>
                <w:rFonts w:cs="Arial"/>
                <w:szCs w:val="18"/>
                <w:lang w:eastAsia="ja-JP"/>
              </w:rPr>
              <w:t>eNB</w:t>
            </w:r>
            <w:proofErr w:type="spellEnd"/>
            <w:r w:rsidRPr="00596EA3">
              <w:rPr>
                <w:rFonts w:cs="Arial"/>
                <w:szCs w:val="18"/>
                <w:lang w:eastAsia="ja-JP"/>
              </w:rPr>
              <w:t>-DU</w:t>
            </w:r>
          </w:p>
        </w:tc>
        <w:tc>
          <w:tcPr>
            <w:tcW w:w="962" w:type="dxa"/>
            <w:gridSpan w:val="2"/>
            <w:tcBorders>
              <w:top w:val="single" w:sz="4" w:space="0" w:color="auto"/>
              <w:left w:val="single" w:sz="4" w:space="0" w:color="auto"/>
              <w:bottom w:val="single" w:sz="4" w:space="0" w:color="auto"/>
              <w:right w:val="single" w:sz="4" w:space="0" w:color="auto"/>
            </w:tcBorders>
            <w:hideMark/>
          </w:tcPr>
          <w:p w14:paraId="4EA47511" w14:textId="77777777" w:rsidR="004469B1" w:rsidRPr="00596EA3" w:rsidRDefault="004469B1" w:rsidP="00AA43CA">
            <w:pPr>
              <w:pStyle w:val="TAC"/>
              <w:rPr>
                <w:rFonts w:eastAsia="SimSun" w:cs="Arial"/>
                <w:szCs w:val="18"/>
                <w:lang w:eastAsia="ja-JP"/>
              </w:rPr>
            </w:pPr>
            <w:r w:rsidRPr="00596EA3">
              <w:rPr>
                <w:rFonts w:cs="Arial"/>
                <w:szCs w:val="18"/>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62BF960" w14:textId="77777777" w:rsidR="004469B1" w:rsidRPr="00596EA3" w:rsidRDefault="004469B1" w:rsidP="00AA43CA">
            <w:pPr>
              <w:pStyle w:val="TAC"/>
              <w:rPr>
                <w:rFonts w:eastAsia="SimSun" w:cs="Arial"/>
                <w:szCs w:val="18"/>
                <w:lang w:eastAsia="ja-JP"/>
              </w:rPr>
            </w:pPr>
          </w:p>
        </w:tc>
      </w:tr>
      <w:tr w:rsidR="004469B1" w:rsidRPr="00596EA3" w14:paraId="69D20333"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213A3A3B" w14:textId="77777777" w:rsidR="004469B1" w:rsidRPr="00596EA3" w:rsidRDefault="004469B1" w:rsidP="00C17947">
            <w:pPr>
              <w:ind w:left="284"/>
              <w:rPr>
                <w:rFonts w:ascii="Arial" w:eastAsia="SimSun" w:hAnsi="Arial" w:cs="Arial"/>
                <w:sz w:val="18"/>
                <w:szCs w:val="18"/>
                <w:lang w:eastAsia="ja-JP"/>
              </w:rPr>
            </w:pPr>
            <w:r w:rsidRPr="00596EA3">
              <w:rPr>
                <w:rFonts w:ascii="Arial" w:hAnsi="Arial" w:cs="Arial"/>
                <w:sz w:val="18"/>
                <w:szCs w:val="18"/>
                <w:lang w:eastAsia="ja-JP"/>
              </w:rPr>
              <w:t>&gt;&gt;ng-</w:t>
            </w:r>
            <w:proofErr w:type="spellStart"/>
            <w:r w:rsidRPr="00596EA3">
              <w:rPr>
                <w:rFonts w:ascii="Arial" w:hAnsi="Arial" w:cs="Arial"/>
                <w:sz w:val="18"/>
                <w:szCs w:val="18"/>
                <w:lang w:eastAsia="ja-JP"/>
              </w:rPr>
              <w:t>eNB</w:t>
            </w:r>
            <w:proofErr w:type="spellEnd"/>
            <w:r w:rsidRPr="00596EA3">
              <w:rPr>
                <w:rFonts w:ascii="Arial" w:hAnsi="Arial" w:cs="Arial"/>
                <w:sz w:val="18"/>
                <w:szCs w:val="18"/>
                <w:lang w:eastAsia="ja-JP"/>
              </w:rPr>
              <w:t>-DU System Information</w:t>
            </w:r>
          </w:p>
        </w:tc>
        <w:tc>
          <w:tcPr>
            <w:tcW w:w="1121" w:type="dxa"/>
            <w:gridSpan w:val="2"/>
            <w:tcBorders>
              <w:top w:val="single" w:sz="4" w:space="0" w:color="auto"/>
              <w:left w:val="single" w:sz="4" w:space="0" w:color="auto"/>
              <w:bottom w:val="single" w:sz="4" w:space="0" w:color="auto"/>
              <w:right w:val="single" w:sz="4" w:space="0" w:color="auto"/>
            </w:tcBorders>
            <w:hideMark/>
          </w:tcPr>
          <w:p w14:paraId="51D8A05B" w14:textId="77777777" w:rsidR="004469B1" w:rsidRPr="00596EA3" w:rsidRDefault="004469B1" w:rsidP="00AA43CA">
            <w:pPr>
              <w:pStyle w:val="TAL"/>
              <w:rPr>
                <w:rFonts w:eastAsia="SimSun" w:cs="Arial"/>
                <w:szCs w:val="18"/>
                <w:lang w:eastAsia="ja-JP"/>
              </w:rPr>
            </w:pPr>
            <w:r w:rsidRPr="00596EA3">
              <w:rPr>
                <w:rFonts w:cs="Arial"/>
                <w:szCs w:val="18"/>
                <w:lang w:eastAsia="ja-JP"/>
              </w:rPr>
              <w:t>O</w:t>
            </w:r>
          </w:p>
        </w:tc>
        <w:tc>
          <w:tcPr>
            <w:tcW w:w="1245" w:type="dxa"/>
            <w:gridSpan w:val="2"/>
            <w:tcBorders>
              <w:top w:val="single" w:sz="4" w:space="0" w:color="auto"/>
              <w:left w:val="single" w:sz="4" w:space="0" w:color="auto"/>
              <w:bottom w:val="single" w:sz="4" w:space="0" w:color="auto"/>
              <w:right w:val="single" w:sz="4" w:space="0" w:color="auto"/>
            </w:tcBorders>
          </w:tcPr>
          <w:p w14:paraId="7E8CA25D" w14:textId="77777777" w:rsidR="004469B1" w:rsidRPr="00596EA3" w:rsidRDefault="004469B1" w:rsidP="00AA43CA">
            <w:pPr>
              <w:pStyle w:val="TAL"/>
              <w:rPr>
                <w:rFonts w:eastAsia="SimSun" w:cs="Arial"/>
                <w:szCs w:val="18"/>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743DCBC8" w14:textId="77777777" w:rsidR="004469B1" w:rsidRPr="00596EA3" w:rsidRDefault="004469B1" w:rsidP="00AA43CA">
            <w:pPr>
              <w:pStyle w:val="TAL"/>
              <w:rPr>
                <w:rFonts w:eastAsia="SimSun"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18</w:t>
            </w:r>
          </w:p>
        </w:tc>
        <w:tc>
          <w:tcPr>
            <w:tcW w:w="1448" w:type="dxa"/>
            <w:gridSpan w:val="2"/>
            <w:tcBorders>
              <w:top w:val="single" w:sz="4" w:space="0" w:color="auto"/>
              <w:left w:val="single" w:sz="4" w:space="0" w:color="auto"/>
              <w:bottom w:val="single" w:sz="4" w:space="0" w:color="auto"/>
              <w:right w:val="single" w:sz="4" w:space="0" w:color="auto"/>
            </w:tcBorders>
            <w:hideMark/>
          </w:tcPr>
          <w:p w14:paraId="01BFBD8F" w14:textId="77777777" w:rsidR="004469B1" w:rsidRPr="00596EA3" w:rsidRDefault="004469B1" w:rsidP="00AA43CA">
            <w:pPr>
              <w:pStyle w:val="TAL"/>
              <w:rPr>
                <w:rFonts w:eastAsia="SimSun" w:cs="Arial"/>
                <w:szCs w:val="18"/>
                <w:lang w:eastAsia="ja-JP"/>
              </w:rPr>
            </w:pPr>
            <w:r w:rsidRPr="00596EA3">
              <w:rPr>
                <w:rFonts w:cs="Arial"/>
                <w:szCs w:val="18"/>
                <w:lang w:eastAsia="ja-JP"/>
              </w:rPr>
              <w:t>RRC container with system information owned by ng-</w:t>
            </w:r>
            <w:proofErr w:type="spellStart"/>
            <w:r w:rsidRPr="00596EA3">
              <w:rPr>
                <w:rFonts w:cs="Arial"/>
                <w:szCs w:val="18"/>
                <w:lang w:eastAsia="ja-JP"/>
              </w:rPr>
              <w:t>eNB</w:t>
            </w:r>
            <w:proofErr w:type="spellEnd"/>
            <w:r w:rsidRPr="00596EA3">
              <w:rPr>
                <w:rFonts w:cs="Arial"/>
                <w:szCs w:val="18"/>
                <w:lang w:eastAsia="ja-JP"/>
              </w:rPr>
              <w:t>-DU</w:t>
            </w:r>
          </w:p>
        </w:tc>
        <w:tc>
          <w:tcPr>
            <w:tcW w:w="962" w:type="dxa"/>
            <w:gridSpan w:val="2"/>
            <w:tcBorders>
              <w:top w:val="single" w:sz="4" w:space="0" w:color="auto"/>
              <w:left w:val="single" w:sz="4" w:space="0" w:color="auto"/>
              <w:bottom w:val="single" w:sz="4" w:space="0" w:color="auto"/>
              <w:right w:val="single" w:sz="4" w:space="0" w:color="auto"/>
            </w:tcBorders>
            <w:hideMark/>
          </w:tcPr>
          <w:p w14:paraId="33D7BAD7" w14:textId="77777777" w:rsidR="004469B1" w:rsidRPr="00596EA3" w:rsidRDefault="004469B1" w:rsidP="00AA43CA">
            <w:pPr>
              <w:pStyle w:val="TAC"/>
              <w:rPr>
                <w:rFonts w:eastAsia="SimSun" w:cs="Arial"/>
                <w:szCs w:val="18"/>
                <w:lang w:eastAsia="ja-JP"/>
              </w:rPr>
            </w:pPr>
            <w:r w:rsidRPr="00596EA3">
              <w:rPr>
                <w:rFonts w:cs="Arial"/>
                <w:szCs w:val="18"/>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627A42B" w14:textId="77777777" w:rsidR="004469B1" w:rsidRPr="00596EA3" w:rsidRDefault="004469B1" w:rsidP="00AA43CA">
            <w:pPr>
              <w:pStyle w:val="TAC"/>
              <w:rPr>
                <w:rFonts w:eastAsia="SimSun" w:cs="Arial"/>
                <w:szCs w:val="18"/>
                <w:lang w:eastAsia="ja-JP"/>
              </w:rPr>
            </w:pPr>
          </w:p>
        </w:tc>
      </w:tr>
      <w:tr w:rsidR="004469B1" w:rsidRPr="00596EA3" w14:paraId="6EB20B46"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38D1A5DA" w14:textId="77777777" w:rsidR="004469B1" w:rsidRPr="00596EA3" w:rsidRDefault="004469B1" w:rsidP="00015E31">
            <w:pPr>
              <w:rPr>
                <w:rFonts w:ascii="Arial" w:eastAsia="SimSun" w:hAnsi="Arial" w:cs="Arial"/>
                <w:b/>
                <w:sz w:val="18"/>
                <w:szCs w:val="18"/>
                <w:lang w:eastAsia="ja-JP"/>
              </w:rPr>
            </w:pPr>
            <w:r w:rsidRPr="00596EA3">
              <w:rPr>
                <w:rFonts w:ascii="Arial" w:hAnsi="Arial" w:cs="Arial"/>
                <w:b/>
                <w:sz w:val="18"/>
                <w:szCs w:val="18"/>
                <w:lang w:eastAsia="ja-JP"/>
              </w:rPr>
              <w:t>Served Cells To Modify List</w:t>
            </w:r>
          </w:p>
        </w:tc>
        <w:tc>
          <w:tcPr>
            <w:tcW w:w="1121" w:type="dxa"/>
            <w:gridSpan w:val="2"/>
            <w:tcBorders>
              <w:top w:val="single" w:sz="4" w:space="0" w:color="auto"/>
              <w:left w:val="single" w:sz="4" w:space="0" w:color="auto"/>
              <w:bottom w:val="single" w:sz="4" w:space="0" w:color="auto"/>
              <w:right w:val="single" w:sz="4" w:space="0" w:color="auto"/>
            </w:tcBorders>
          </w:tcPr>
          <w:p w14:paraId="5DD46C5E" w14:textId="77777777" w:rsidR="004469B1" w:rsidRPr="00596EA3" w:rsidRDefault="004469B1" w:rsidP="00AA43CA">
            <w:pPr>
              <w:pStyle w:val="TAL"/>
              <w:rPr>
                <w:rFonts w:eastAsia="SimSun" w:cs="Arial"/>
                <w:szCs w:val="18"/>
                <w:lang w:eastAsia="ja-JP"/>
              </w:rPr>
            </w:pPr>
          </w:p>
        </w:tc>
        <w:tc>
          <w:tcPr>
            <w:tcW w:w="1245" w:type="dxa"/>
            <w:gridSpan w:val="2"/>
            <w:tcBorders>
              <w:top w:val="single" w:sz="4" w:space="0" w:color="auto"/>
              <w:left w:val="single" w:sz="4" w:space="0" w:color="auto"/>
              <w:bottom w:val="single" w:sz="4" w:space="0" w:color="auto"/>
              <w:right w:val="single" w:sz="4" w:space="0" w:color="auto"/>
            </w:tcBorders>
            <w:hideMark/>
          </w:tcPr>
          <w:p w14:paraId="394E39A0" w14:textId="77777777" w:rsidR="004469B1" w:rsidRPr="00596EA3" w:rsidRDefault="004469B1" w:rsidP="00AA43CA">
            <w:pPr>
              <w:pStyle w:val="TAL"/>
              <w:rPr>
                <w:rFonts w:eastAsia="SimSun" w:cs="Arial"/>
                <w:i/>
                <w:szCs w:val="18"/>
                <w:lang w:eastAsia="ja-JP"/>
              </w:rPr>
            </w:pPr>
            <w:r w:rsidRPr="00596EA3">
              <w:rPr>
                <w:rFonts w:cs="Arial"/>
                <w:i/>
                <w:szCs w:val="18"/>
                <w:lang w:eastAsia="ja-JP"/>
              </w:rPr>
              <w:t>0..1</w:t>
            </w:r>
          </w:p>
        </w:tc>
        <w:tc>
          <w:tcPr>
            <w:tcW w:w="1276" w:type="dxa"/>
            <w:gridSpan w:val="2"/>
            <w:tcBorders>
              <w:top w:val="single" w:sz="4" w:space="0" w:color="auto"/>
              <w:left w:val="single" w:sz="4" w:space="0" w:color="auto"/>
              <w:bottom w:val="single" w:sz="4" w:space="0" w:color="auto"/>
              <w:right w:val="single" w:sz="4" w:space="0" w:color="auto"/>
            </w:tcBorders>
          </w:tcPr>
          <w:p w14:paraId="0905830C" w14:textId="77777777" w:rsidR="004469B1" w:rsidRPr="00596EA3" w:rsidRDefault="004469B1" w:rsidP="00AA43CA">
            <w:pPr>
              <w:pStyle w:val="TAL"/>
              <w:rPr>
                <w:rFonts w:eastAsia="SimSun" w:cs="Arial"/>
                <w:szCs w:val="18"/>
                <w:lang w:eastAsia="ja-JP"/>
              </w:rPr>
            </w:pPr>
          </w:p>
        </w:tc>
        <w:tc>
          <w:tcPr>
            <w:tcW w:w="1448" w:type="dxa"/>
            <w:gridSpan w:val="2"/>
            <w:tcBorders>
              <w:top w:val="single" w:sz="4" w:space="0" w:color="auto"/>
              <w:left w:val="single" w:sz="4" w:space="0" w:color="auto"/>
              <w:bottom w:val="single" w:sz="4" w:space="0" w:color="auto"/>
              <w:right w:val="single" w:sz="4" w:space="0" w:color="auto"/>
            </w:tcBorders>
            <w:hideMark/>
          </w:tcPr>
          <w:p w14:paraId="3381279F" w14:textId="77777777" w:rsidR="004469B1" w:rsidRPr="00596EA3" w:rsidRDefault="004469B1" w:rsidP="00AA43CA">
            <w:pPr>
              <w:pStyle w:val="TAL"/>
              <w:rPr>
                <w:rFonts w:eastAsia="SimSun" w:cs="Arial"/>
                <w:szCs w:val="18"/>
                <w:lang w:eastAsia="ja-JP"/>
              </w:rPr>
            </w:pPr>
            <w:r w:rsidRPr="00596EA3">
              <w:rPr>
                <w:rFonts w:cs="Arial"/>
                <w:szCs w:val="18"/>
                <w:lang w:eastAsia="ja-JP"/>
              </w:rPr>
              <w:t>Complete list of modified cells served by the ng-</w:t>
            </w:r>
            <w:proofErr w:type="spellStart"/>
            <w:r w:rsidRPr="00596EA3">
              <w:rPr>
                <w:rFonts w:cs="Arial"/>
                <w:szCs w:val="18"/>
                <w:lang w:eastAsia="ja-JP"/>
              </w:rPr>
              <w:t>eNB</w:t>
            </w:r>
            <w:proofErr w:type="spellEnd"/>
            <w:r w:rsidRPr="00596EA3">
              <w:rPr>
                <w:rFonts w:cs="Arial"/>
                <w:szCs w:val="18"/>
                <w:lang w:eastAsia="ja-JP"/>
              </w:rPr>
              <w:t>-DU</w:t>
            </w:r>
          </w:p>
        </w:tc>
        <w:tc>
          <w:tcPr>
            <w:tcW w:w="962" w:type="dxa"/>
            <w:gridSpan w:val="2"/>
            <w:tcBorders>
              <w:top w:val="single" w:sz="4" w:space="0" w:color="auto"/>
              <w:left w:val="single" w:sz="4" w:space="0" w:color="auto"/>
              <w:bottom w:val="single" w:sz="4" w:space="0" w:color="auto"/>
              <w:right w:val="single" w:sz="4" w:space="0" w:color="auto"/>
            </w:tcBorders>
            <w:hideMark/>
          </w:tcPr>
          <w:p w14:paraId="7CD9C471" w14:textId="77777777" w:rsidR="004469B1" w:rsidRPr="00596EA3" w:rsidRDefault="004469B1" w:rsidP="00AA43CA">
            <w:pPr>
              <w:pStyle w:val="TAC"/>
              <w:rPr>
                <w:rFonts w:eastAsia="SimSun" w:cs="Arial"/>
                <w:szCs w:val="18"/>
                <w:lang w:eastAsia="ja-JP"/>
              </w:rPr>
            </w:pPr>
            <w:r w:rsidRPr="00596EA3">
              <w:rPr>
                <w:rFonts w:cs="Arial"/>
                <w:szCs w:val="18"/>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hideMark/>
          </w:tcPr>
          <w:p w14:paraId="49522068"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4469B1" w:rsidRPr="00596EA3" w14:paraId="00B15DE3"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3F675FEF" w14:textId="77777777" w:rsidR="004469B1" w:rsidRPr="00596EA3" w:rsidRDefault="004469B1" w:rsidP="00C17947">
            <w:pPr>
              <w:ind w:left="142"/>
              <w:rPr>
                <w:rFonts w:ascii="Arial" w:eastAsia="SimSun" w:hAnsi="Arial" w:cs="Arial"/>
                <w:b/>
                <w:sz w:val="18"/>
                <w:szCs w:val="18"/>
                <w:lang w:eastAsia="ja-JP"/>
              </w:rPr>
            </w:pPr>
            <w:r w:rsidRPr="00596EA3">
              <w:rPr>
                <w:rFonts w:ascii="Arial" w:hAnsi="Arial" w:cs="Arial"/>
                <w:b/>
                <w:sz w:val="18"/>
                <w:szCs w:val="18"/>
                <w:lang w:eastAsia="ja-JP"/>
              </w:rPr>
              <w:t>&gt;Served Cells To Modify Item</w:t>
            </w:r>
          </w:p>
        </w:tc>
        <w:tc>
          <w:tcPr>
            <w:tcW w:w="1121" w:type="dxa"/>
            <w:gridSpan w:val="2"/>
            <w:tcBorders>
              <w:top w:val="single" w:sz="4" w:space="0" w:color="auto"/>
              <w:left w:val="single" w:sz="4" w:space="0" w:color="auto"/>
              <w:bottom w:val="single" w:sz="4" w:space="0" w:color="auto"/>
              <w:right w:val="single" w:sz="4" w:space="0" w:color="auto"/>
            </w:tcBorders>
          </w:tcPr>
          <w:p w14:paraId="7BD8360D" w14:textId="77777777" w:rsidR="004469B1" w:rsidRPr="00596EA3" w:rsidRDefault="004469B1" w:rsidP="00AA43CA">
            <w:pPr>
              <w:pStyle w:val="TAL"/>
              <w:rPr>
                <w:rFonts w:eastAsia="SimSun" w:cs="Arial"/>
                <w:szCs w:val="18"/>
                <w:lang w:eastAsia="ja-JP"/>
              </w:rPr>
            </w:pPr>
          </w:p>
        </w:tc>
        <w:tc>
          <w:tcPr>
            <w:tcW w:w="1245" w:type="dxa"/>
            <w:gridSpan w:val="2"/>
            <w:tcBorders>
              <w:top w:val="single" w:sz="4" w:space="0" w:color="auto"/>
              <w:left w:val="single" w:sz="4" w:space="0" w:color="auto"/>
              <w:bottom w:val="single" w:sz="4" w:space="0" w:color="auto"/>
              <w:right w:val="single" w:sz="4" w:space="0" w:color="auto"/>
            </w:tcBorders>
            <w:hideMark/>
          </w:tcPr>
          <w:p w14:paraId="309E95F2" w14:textId="77777777" w:rsidR="004469B1" w:rsidRPr="00596EA3" w:rsidRDefault="004469B1" w:rsidP="00AA43CA">
            <w:pPr>
              <w:pStyle w:val="TAL"/>
              <w:rPr>
                <w:rFonts w:eastAsia="SimSun" w:cs="Arial"/>
                <w:i/>
                <w:szCs w:val="18"/>
                <w:lang w:eastAsia="ja-JP"/>
              </w:rPr>
            </w:pPr>
            <w:r w:rsidRPr="00596EA3">
              <w:rPr>
                <w:rFonts w:cs="Arial"/>
                <w:i/>
                <w:szCs w:val="18"/>
                <w:lang w:eastAsia="ja-JP"/>
              </w:rPr>
              <w:t>1 .. &lt;</w:t>
            </w:r>
            <w:proofErr w:type="spellStart"/>
            <w:r w:rsidRPr="00596EA3">
              <w:rPr>
                <w:rFonts w:cs="Arial"/>
                <w:i/>
                <w:szCs w:val="18"/>
                <w:lang w:eastAsia="ja-JP"/>
              </w:rPr>
              <w:t>maxCellinng-eNBDU</w:t>
            </w:r>
            <w:proofErr w:type="spellEnd"/>
            <w:r w:rsidRPr="00596EA3">
              <w:rPr>
                <w:rFonts w:cs="Arial"/>
                <w:i/>
                <w:szCs w:val="18"/>
                <w:lang w:eastAsia="ja-JP"/>
              </w:rPr>
              <w:t>&gt;</w:t>
            </w:r>
          </w:p>
        </w:tc>
        <w:tc>
          <w:tcPr>
            <w:tcW w:w="1276" w:type="dxa"/>
            <w:gridSpan w:val="2"/>
            <w:tcBorders>
              <w:top w:val="single" w:sz="4" w:space="0" w:color="auto"/>
              <w:left w:val="single" w:sz="4" w:space="0" w:color="auto"/>
              <w:bottom w:val="single" w:sz="4" w:space="0" w:color="auto"/>
              <w:right w:val="single" w:sz="4" w:space="0" w:color="auto"/>
            </w:tcBorders>
          </w:tcPr>
          <w:p w14:paraId="4EEB3D41" w14:textId="77777777" w:rsidR="004469B1" w:rsidRPr="00596EA3" w:rsidRDefault="004469B1" w:rsidP="00AA43CA">
            <w:pPr>
              <w:pStyle w:val="TAL"/>
              <w:rPr>
                <w:rFonts w:eastAsia="SimSun" w:cs="Arial"/>
                <w:szCs w:val="18"/>
                <w:lang w:eastAsia="ja-JP"/>
              </w:rPr>
            </w:pPr>
          </w:p>
        </w:tc>
        <w:tc>
          <w:tcPr>
            <w:tcW w:w="1448" w:type="dxa"/>
            <w:gridSpan w:val="2"/>
            <w:tcBorders>
              <w:top w:val="single" w:sz="4" w:space="0" w:color="auto"/>
              <w:left w:val="single" w:sz="4" w:space="0" w:color="auto"/>
              <w:bottom w:val="single" w:sz="4" w:space="0" w:color="auto"/>
              <w:right w:val="single" w:sz="4" w:space="0" w:color="auto"/>
            </w:tcBorders>
          </w:tcPr>
          <w:p w14:paraId="3199C65F" w14:textId="77777777" w:rsidR="004469B1" w:rsidRPr="00596EA3" w:rsidRDefault="004469B1" w:rsidP="00AA43CA">
            <w:pPr>
              <w:pStyle w:val="TAL"/>
              <w:rPr>
                <w:rFonts w:eastAsia="SimSun" w:cs="Arial"/>
                <w:szCs w:val="18"/>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735C0998" w14:textId="77777777" w:rsidR="004469B1" w:rsidRPr="00596EA3" w:rsidRDefault="004469B1" w:rsidP="00AA43CA">
            <w:pPr>
              <w:pStyle w:val="TAC"/>
              <w:rPr>
                <w:rFonts w:eastAsia="SimSun" w:cs="Arial"/>
                <w:szCs w:val="18"/>
                <w:lang w:eastAsia="ja-JP"/>
              </w:rPr>
            </w:pPr>
            <w:r w:rsidRPr="00596EA3">
              <w:rPr>
                <w:rFonts w:cs="Arial"/>
                <w:szCs w:val="18"/>
                <w:lang w:eastAsia="ja-JP"/>
              </w:rPr>
              <w:t>EACH</w:t>
            </w:r>
          </w:p>
        </w:tc>
        <w:tc>
          <w:tcPr>
            <w:tcW w:w="1134" w:type="dxa"/>
            <w:gridSpan w:val="2"/>
            <w:tcBorders>
              <w:top w:val="single" w:sz="4" w:space="0" w:color="auto"/>
              <w:left w:val="single" w:sz="4" w:space="0" w:color="auto"/>
              <w:bottom w:val="single" w:sz="4" w:space="0" w:color="auto"/>
              <w:right w:val="single" w:sz="4" w:space="0" w:color="auto"/>
            </w:tcBorders>
            <w:hideMark/>
          </w:tcPr>
          <w:p w14:paraId="2CE8F951"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4469B1" w:rsidRPr="00596EA3" w14:paraId="2FBC54D3"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2F6B8F8E" w14:textId="77777777" w:rsidR="004469B1" w:rsidRPr="00596EA3" w:rsidRDefault="004469B1" w:rsidP="00C17947">
            <w:pPr>
              <w:ind w:left="284"/>
              <w:rPr>
                <w:rFonts w:ascii="Arial" w:hAnsi="Arial" w:cs="Arial"/>
                <w:sz w:val="18"/>
                <w:szCs w:val="18"/>
                <w:lang w:eastAsia="ja-JP"/>
              </w:rPr>
            </w:pPr>
            <w:r w:rsidRPr="00596EA3">
              <w:rPr>
                <w:rFonts w:ascii="Arial" w:hAnsi="Arial" w:cs="Arial"/>
                <w:sz w:val="18"/>
                <w:szCs w:val="18"/>
                <w:lang w:eastAsia="ja-JP"/>
              </w:rPr>
              <w:t>&gt;&gt;Old E-UTRAN CGI</w:t>
            </w:r>
          </w:p>
        </w:tc>
        <w:tc>
          <w:tcPr>
            <w:tcW w:w="1121" w:type="dxa"/>
            <w:gridSpan w:val="2"/>
            <w:tcBorders>
              <w:top w:val="single" w:sz="4" w:space="0" w:color="auto"/>
              <w:left w:val="single" w:sz="4" w:space="0" w:color="auto"/>
              <w:bottom w:val="single" w:sz="4" w:space="0" w:color="auto"/>
              <w:right w:val="single" w:sz="4" w:space="0" w:color="auto"/>
            </w:tcBorders>
            <w:hideMark/>
          </w:tcPr>
          <w:p w14:paraId="4C6EF601" w14:textId="77777777" w:rsidR="004469B1" w:rsidRPr="00596EA3" w:rsidRDefault="004469B1" w:rsidP="00AA43CA">
            <w:pPr>
              <w:pStyle w:val="TAL"/>
              <w:rPr>
                <w:rFonts w:eastAsia="SimSun" w:cs="Arial"/>
                <w:szCs w:val="18"/>
                <w:lang w:eastAsia="ja-JP"/>
              </w:rPr>
            </w:pPr>
            <w:r w:rsidRPr="00596EA3">
              <w:rPr>
                <w:rFonts w:cs="Arial"/>
                <w:szCs w:val="18"/>
                <w:lang w:eastAsia="ja-JP"/>
              </w:rPr>
              <w:t>M</w:t>
            </w:r>
          </w:p>
        </w:tc>
        <w:tc>
          <w:tcPr>
            <w:tcW w:w="1245" w:type="dxa"/>
            <w:gridSpan w:val="2"/>
            <w:tcBorders>
              <w:top w:val="single" w:sz="4" w:space="0" w:color="auto"/>
              <w:left w:val="single" w:sz="4" w:space="0" w:color="auto"/>
              <w:bottom w:val="single" w:sz="4" w:space="0" w:color="auto"/>
              <w:right w:val="single" w:sz="4" w:space="0" w:color="auto"/>
            </w:tcBorders>
          </w:tcPr>
          <w:p w14:paraId="57E06B47" w14:textId="77777777" w:rsidR="004469B1" w:rsidRPr="00596EA3" w:rsidRDefault="004469B1" w:rsidP="00AA43CA">
            <w:pPr>
              <w:pStyle w:val="TAL"/>
              <w:rPr>
                <w:rFonts w:eastAsia="SimSun" w:cs="Arial"/>
                <w:szCs w:val="18"/>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57805BF5" w14:textId="77777777" w:rsidR="004469B1" w:rsidRPr="00596EA3" w:rsidRDefault="004469B1" w:rsidP="00AA43CA">
            <w:pPr>
              <w:pStyle w:val="TAL"/>
              <w:rPr>
                <w:rFonts w:eastAsia="SimSun" w:cs="Arial"/>
                <w:szCs w:val="18"/>
                <w:lang w:eastAsia="ja-JP"/>
              </w:rPr>
            </w:pPr>
            <w:r w:rsidRPr="00596EA3">
              <w:rPr>
                <w:rFonts w:cs="Arial"/>
                <w:szCs w:val="18"/>
                <w:lang w:eastAsia="ja-JP"/>
              </w:rPr>
              <w:t>E-UTRAN CGI</w:t>
            </w:r>
          </w:p>
          <w:p w14:paraId="7254A5AF" w14:textId="77777777" w:rsidR="004469B1" w:rsidRPr="00596EA3" w:rsidRDefault="004469B1" w:rsidP="00AA43CA">
            <w:pPr>
              <w:pStyle w:val="TAL"/>
              <w:rPr>
                <w:rFonts w:eastAsia="SimSun"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12</w:t>
            </w:r>
          </w:p>
        </w:tc>
        <w:tc>
          <w:tcPr>
            <w:tcW w:w="1448" w:type="dxa"/>
            <w:gridSpan w:val="2"/>
            <w:tcBorders>
              <w:top w:val="single" w:sz="4" w:space="0" w:color="auto"/>
              <w:left w:val="single" w:sz="4" w:space="0" w:color="auto"/>
              <w:bottom w:val="single" w:sz="4" w:space="0" w:color="auto"/>
              <w:right w:val="single" w:sz="4" w:space="0" w:color="auto"/>
            </w:tcBorders>
          </w:tcPr>
          <w:p w14:paraId="3465290E" w14:textId="77777777" w:rsidR="004469B1" w:rsidRPr="00596EA3" w:rsidRDefault="004469B1" w:rsidP="00AA43CA">
            <w:pPr>
              <w:pStyle w:val="TAL"/>
              <w:rPr>
                <w:rFonts w:eastAsia="SimSun" w:cs="Arial"/>
                <w:szCs w:val="18"/>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27E4C8F1" w14:textId="77777777" w:rsidR="004469B1" w:rsidRPr="00596EA3" w:rsidRDefault="004469B1" w:rsidP="00AA43CA">
            <w:pPr>
              <w:pStyle w:val="TAC"/>
              <w:rPr>
                <w:rFonts w:eastAsia="SimSun" w:cs="Arial"/>
                <w:szCs w:val="18"/>
                <w:lang w:eastAsia="ja-JP"/>
              </w:rPr>
            </w:pPr>
            <w:r w:rsidRPr="00596EA3">
              <w:rPr>
                <w:rFonts w:cs="Arial"/>
                <w:szCs w:val="18"/>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EFD8AA3" w14:textId="77777777" w:rsidR="004469B1" w:rsidRPr="00596EA3" w:rsidRDefault="004469B1" w:rsidP="00AA43CA">
            <w:pPr>
              <w:pStyle w:val="TAC"/>
              <w:rPr>
                <w:rFonts w:eastAsia="SimSun" w:cs="Arial"/>
                <w:szCs w:val="18"/>
                <w:lang w:eastAsia="ja-JP"/>
              </w:rPr>
            </w:pPr>
          </w:p>
        </w:tc>
      </w:tr>
      <w:tr w:rsidR="004469B1" w:rsidRPr="00596EA3" w14:paraId="721048D0"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670EF2AC" w14:textId="77777777" w:rsidR="004469B1" w:rsidRPr="00596EA3" w:rsidRDefault="004469B1" w:rsidP="00C17947">
            <w:pPr>
              <w:ind w:left="284"/>
              <w:rPr>
                <w:rFonts w:ascii="Arial" w:hAnsi="Arial" w:cs="Arial"/>
                <w:sz w:val="18"/>
                <w:szCs w:val="18"/>
                <w:lang w:eastAsia="ja-JP"/>
              </w:rPr>
            </w:pPr>
            <w:r w:rsidRPr="00596EA3">
              <w:rPr>
                <w:rFonts w:ascii="Arial" w:hAnsi="Arial" w:cs="Arial"/>
                <w:sz w:val="18"/>
                <w:szCs w:val="18"/>
                <w:lang w:eastAsia="ja-JP"/>
              </w:rPr>
              <w:t>&gt;&gt;Served Cell Information</w:t>
            </w:r>
          </w:p>
        </w:tc>
        <w:tc>
          <w:tcPr>
            <w:tcW w:w="1121" w:type="dxa"/>
            <w:gridSpan w:val="2"/>
            <w:tcBorders>
              <w:top w:val="single" w:sz="4" w:space="0" w:color="auto"/>
              <w:left w:val="single" w:sz="4" w:space="0" w:color="auto"/>
              <w:bottom w:val="single" w:sz="4" w:space="0" w:color="auto"/>
              <w:right w:val="single" w:sz="4" w:space="0" w:color="auto"/>
            </w:tcBorders>
            <w:hideMark/>
          </w:tcPr>
          <w:p w14:paraId="4380B063" w14:textId="77777777" w:rsidR="004469B1" w:rsidRPr="00596EA3" w:rsidRDefault="004469B1" w:rsidP="00AA43CA">
            <w:pPr>
              <w:pStyle w:val="TAL"/>
              <w:rPr>
                <w:rFonts w:eastAsia="SimSun" w:cs="Arial"/>
                <w:szCs w:val="18"/>
                <w:lang w:eastAsia="ja-JP"/>
              </w:rPr>
            </w:pPr>
            <w:r w:rsidRPr="00596EA3">
              <w:rPr>
                <w:rFonts w:cs="Arial"/>
                <w:szCs w:val="18"/>
                <w:lang w:eastAsia="ja-JP"/>
              </w:rPr>
              <w:t>M</w:t>
            </w:r>
          </w:p>
        </w:tc>
        <w:tc>
          <w:tcPr>
            <w:tcW w:w="1245" w:type="dxa"/>
            <w:gridSpan w:val="2"/>
            <w:tcBorders>
              <w:top w:val="single" w:sz="4" w:space="0" w:color="auto"/>
              <w:left w:val="single" w:sz="4" w:space="0" w:color="auto"/>
              <w:bottom w:val="single" w:sz="4" w:space="0" w:color="auto"/>
              <w:right w:val="single" w:sz="4" w:space="0" w:color="auto"/>
            </w:tcBorders>
          </w:tcPr>
          <w:p w14:paraId="3AFBA221" w14:textId="77777777" w:rsidR="004469B1" w:rsidRPr="00596EA3" w:rsidRDefault="004469B1" w:rsidP="00AA43CA">
            <w:pPr>
              <w:pStyle w:val="TAL"/>
              <w:rPr>
                <w:rFonts w:eastAsia="SimSun" w:cs="Arial"/>
                <w:szCs w:val="18"/>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62878F7F" w14:textId="77777777" w:rsidR="004469B1" w:rsidRPr="00596EA3" w:rsidRDefault="004469B1" w:rsidP="00AA43CA">
            <w:pPr>
              <w:pStyle w:val="TAL"/>
              <w:rPr>
                <w:rFonts w:eastAsia="SimSun"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10</w:t>
            </w:r>
          </w:p>
        </w:tc>
        <w:tc>
          <w:tcPr>
            <w:tcW w:w="1448" w:type="dxa"/>
            <w:gridSpan w:val="2"/>
            <w:tcBorders>
              <w:top w:val="single" w:sz="4" w:space="0" w:color="auto"/>
              <w:left w:val="single" w:sz="4" w:space="0" w:color="auto"/>
              <w:bottom w:val="single" w:sz="4" w:space="0" w:color="auto"/>
              <w:right w:val="single" w:sz="4" w:space="0" w:color="auto"/>
            </w:tcBorders>
            <w:hideMark/>
          </w:tcPr>
          <w:p w14:paraId="0598EE3B" w14:textId="77777777" w:rsidR="004469B1" w:rsidRPr="00596EA3" w:rsidRDefault="004469B1" w:rsidP="00AA43CA">
            <w:pPr>
              <w:pStyle w:val="TAL"/>
              <w:rPr>
                <w:rFonts w:eastAsia="SimSun" w:cs="Arial"/>
                <w:szCs w:val="18"/>
                <w:lang w:eastAsia="ja-JP"/>
              </w:rPr>
            </w:pPr>
            <w:r w:rsidRPr="00596EA3">
              <w:rPr>
                <w:rFonts w:cs="Arial"/>
                <w:szCs w:val="18"/>
                <w:lang w:eastAsia="ja-JP"/>
              </w:rPr>
              <w:t>Information about the cells configured in the ng-</w:t>
            </w:r>
            <w:proofErr w:type="spellStart"/>
            <w:r w:rsidRPr="00596EA3">
              <w:rPr>
                <w:rFonts w:cs="Arial"/>
                <w:szCs w:val="18"/>
                <w:lang w:eastAsia="ja-JP"/>
              </w:rPr>
              <w:t>eNB</w:t>
            </w:r>
            <w:proofErr w:type="spellEnd"/>
            <w:r w:rsidRPr="00596EA3">
              <w:rPr>
                <w:rFonts w:cs="Arial"/>
                <w:szCs w:val="18"/>
                <w:lang w:eastAsia="ja-JP"/>
              </w:rPr>
              <w:t>-DU</w:t>
            </w:r>
          </w:p>
        </w:tc>
        <w:tc>
          <w:tcPr>
            <w:tcW w:w="962" w:type="dxa"/>
            <w:gridSpan w:val="2"/>
            <w:tcBorders>
              <w:top w:val="single" w:sz="4" w:space="0" w:color="auto"/>
              <w:left w:val="single" w:sz="4" w:space="0" w:color="auto"/>
              <w:bottom w:val="single" w:sz="4" w:space="0" w:color="auto"/>
              <w:right w:val="single" w:sz="4" w:space="0" w:color="auto"/>
            </w:tcBorders>
            <w:hideMark/>
          </w:tcPr>
          <w:p w14:paraId="56F800E9" w14:textId="77777777" w:rsidR="004469B1" w:rsidRPr="00596EA3" w:rsidRDefault="004469B1" w:rsidP="00AA43CA">
            <w:pPr>
              <w:pStyle w:val="TAC"/>
              <w:rPr>
                <w:rFonts w:eastAsia="SimSun" w:cs="Arial"/>
                <w:szCs w:val="18"/>
                <w:lang w:eastAsia="ja-JP"/>
              </w:rPr>
            </w:pPr>
            <w:r w:rsidRPr="00596EA3">
              <w:rPr>
                <w:rFonts w:cs="Arial"/>
                <w:szCs w:val="18"/>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47BC52" w14:textId="77777777" w:rsidR="004469B1" w:rsidRPr="00596EA3" w:rsidRDefault="004469B1" w:rsidP="00AA43CA">
            <w:pPr>
              <w:pStyle w:val="TAC"/>
              <w:rPr>
                <w:rFonts w:eastAsia="SimSun" w:cs="Arial"/>
                <w:szCs w:val="18"/>
                <w:lang w:eastAsia="ja-JP"/>
              </w:rPr>
            </w:pPr>
          </w:p>
        </w:tc>
      </w:tr>
      <w:tr w:rsidR="004469B1" w:rsidRPr="00596EA3" w14:paraId="5634B1C6"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75C64826" w14:textId="77777777" w:rsidR="004469B1" w:rsidRPr="00596EA3" w:rsidRDefault="004469B1" w:rsidP="00C17947">
            <w:pPr>
              <w:ind w:left="284"/>
              <w:rPr>
                <w:rFonts w:ascii="Arial" w:eastAsia="SimSun" w:hAnsi="Arial" w:cs="Arial"/>
                <w:sz w:val="18"/>
                <w:szCs w:val="18"/>
                <w:lang w:eastAsia="ja-JP"/>
              </w:rPr>
            </w:pPr>
            <w:r w:rsidRPr="00596EA3">
              <w:rPr>
                <w:rFonts w:ascii="Arial" w:hAnsi="Arial" w:cs="Arial"/>
                <w:sz w:val="18"/>
                <w:szCs w:val="18"/>
                <w:lang w:eastAsia="ja-JP"/>
              </w:rPr>
              <w:t>&gt;&gt;ng-</w:t>
            </w:r>
            <w:proofErr w:type="spellStart"/>
            <w:r w:rsidRPr="00596EA3">
              <w:rPr>
                <w:rFonts w:ascii="Arial" w:hAnsi="Arial" w:cs="Arial"/>
                <w:sz w:val="18"/>
                <w:szCs w:val="18"/>
                <w:lang w:eastAsia="ja-JP"/>
              </w:rPr>
              <w:t>eNB</w:t>
            </w:r>
            <w:proofErr w:type="spellEnd"/>
            <w:r w:rsidRPr="00596EA3">
              <w:rPr>
                <w:rFonts w:ascii="Arial" w:hAnsi="Arial" w:cs="Arial"/>
                <w:sz w:val="18"/>
                <w:szCs w:val="18"/>
                <w:lang w:eastAsia="ja-JP"/>
              </w:rPr>
              <w:t>-DU System Information</w:t>
            </w:r>
          </w:p>
        </w:tc>
        <w:tc>
          <w:tcPr>
            <w:tcW w:w="1121" w:type="dxa"/>
            <w:gridSpan w:val="2"/>
            <w:tcBorders>
              <w:top w:val="single" w:sz="4" w:space="0" w:color="auto"/>
              <w:left w:val="single" w:sz="4" w:space="0" w:color="auto"/>
              <w:bottom w:val="single" w:sz="4" w:space="0" w:color="auto"/>
              <w:right w:val="single" w:sz="4" w:space="0" w:color="auto"/>
            </w:tcBorders>
            <w:hideMark/>
          </w:tcPr>
          <w:p w14:paraId="52CAE2FF" w14:textId="77777777" w:rsidR="004469B1" w:rsidRPr="00596EA3" w:rsidRDefault="004469B1" w:rsidP="00AA43CA">
            <w:pPr>
              <w:pStyle w:val="TAL"/>
              <w:rPr>
                <w:rFonts w:eastAsia="SimSun" w:cs="Arial"/>
                <w:szCs w:val="18"/>
                <w:lang w:eastAsia="ja-JP"/>
              </w:rPr>
            </w:pPr>
            <w:r w:rsidRPr="00596EA3">
              <w:rPr>
                <w:rFonts w:cs="Arial"/>
                <w:szCs w:val="18"/>
                <w:lang w:eastAsia="ja-JP"/>
              </w:rPr>
              <w:t>O</w:t>
            </w:r>
          </w:p>
        </w:tc>
        <w:tc>
          <w:tcPr>
            <w:tcW w:w="1245" w:type="dxa"/>
            <w:gridSpan w:val="2"/>
            <w:tcBorders>
              <w:top w:val="single" w:sz="4" w:space="0" w:color="auto"/>
              <w:left w:val="single" w:sz="4" w:space="0" w:color="auto"/>
              <w:bottom w:val="single" w:sz="4" w:space="0" w:color="auto"/>
              <w:right w:val="single" w:sz="4" w:space="0" w:color="auto"/>
            </w:tcBorders>
          </w:tcPr>
          <w:p w14:paraId="4C7340F4" w14:textId="77777777" w:rsidR="004469B1" w:rsidRPr="00596EA3" w:rsidRDefault="004469B1" w:rsidP="00AA43CA">
            <w:pPr>
              <w:pStyle w:val="TAL"/>
              <w:rPr>
                <w:rFonts w:eastAsia="SimSun" w:cs="Arial"/>
                <w:szCs w:val="18"/>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7C8FB531" w14:textId="77777777" w:rsidR="004469B1" w:rsidRPr="00596EA3" w:rsidRDefault="004469B1" w:rsidP="00AA43CA">
            <w:pPr>
              <w:pStyle w:val="TAL"/>
              <w:rPr>
                <w:rFonts w:eastAsia="SimSun"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18</w:t>
            </w:r>
          </w:p>
        </w:tc>
        <w:tc>
          <w:tcPr>
            <w:tcW w:w="1448" w:type="dxa"/>
            <w:gridSpan w:val="2"/>
            <w:tcBorders>
              <w:top w:val="single" w:sz="4" w:space="0" w:color="auto"/>
              <w:left w:val="single" w:sz="4" w:space="0" w:color="auto"/>
              <w:bottom w:val="single" w:sz="4" w:space="0" w:color="auto"/>
              <w:right w:val="single" w:sz="4" w:space="0" w:color="auto"/>
            </w:tcBorders>
            <w:hideMark/>
          </w:tcPr>
          <w:p w14:paraId="30270FDD" w14:textId="77777777" w:rsidR="004469B1" w:rsidRPr="00596EA3" w:rsidRDefault="004469B1" w:rsidP="00AA43CA">
            <w:pPr>
              <w:pStyle w:val="TAL"/>
              <w:rPr>
                <w:rFonts w:eastAsia="SimSun" w:cs="Arial"/>
                <w:szCs w:val="18"/>
                <w:lang w:eastAsia="ja-JP"/>
              </w:rPr>
            </w:pPr>
            <w:r w:rsidRPr="00596EA3">
              <w:rPr>
                <w:rFonts w:cs="Arial"/>
                <w:szCs w:val="18"/>
                <w:lang w:eastAsia="ja-JP"/>
              </w:rPr>
              <w:t>RRC container with system information owned by ng-</w:t>
            </w:r>
            <w:proofErr w:type="spellStart"/>
            <w:r w:rsidRPr="00596EA3">
              <w:rPr>
                <w:rFonts w:cs="Arial"/>
                <w:szCs w:val="18"/>
                <w:lang w:eastAsia="ja-JP"/>
              </w:rPr>
              <w:t>eNB</w:t>
            </w:r>
            <w:proofErr w:type="spellEnd"/>
            <w:r w:rsidRPr="00596EA3">
              <w:rPr>
                <w:rFonts w:cs="Arial"/>
                <w:szCs w:val="18"/>
                <w:lang w:eastAsia="ja-JP"/>
              </w:rPr>
              <w:t>-DU</w:t>
            </w:r>
          </w:p>
        </w:tc>
        <w:tc>
          <w:tcPr>
            <w:tcW w:w="962" w:type="dxa"/>
            <w:gridSpan w:val="2"/>
            <w:tcBorders>
              <w:top w:val="single" w:sz="4" w:space="0" w:color="auto"/>
              <w:left w:val="single" w:sz="4" w:space="0" w:color="auto"/>
              <w:bottom w:val="single" w:sz="4" w:space="0" w:color="auto"/>
              <w:right w:val="single" w:sz="4" w:space="0" w:color="auto"/>
            </w:tcBorders>
            <w:hideMark/>
          </w:tcPr>
          <w:p w14:paraId="65985CE3" w14:textId="77777777" w:rsidR="004469B1" w:rsidRPr="00596EA3" w:rsidRDefault="004469B1" w:rsidP="00AA43CA">
            <w:pPr>
              <w:pStyle w:val="TAC"/>
              <w:rPr>
                <w:rFonts w:eastAsia="SimSun" w:cs="Arial"/>
                <w:szCs w:val="18"/>
                <w:lang w:eastAsia="ja-JP"/>
              </w:rPr>
            </w:pPr>
            <w:r w:rsidRPr="00596EA3">
              <w:rPr>
                <w:rFonts w:cs="Arial"/>
                <w:szCs w:val="18"/>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13054DF" w14:textId="77777777" w:rsidR="004469B1" w:rsidRPr="00596EA3" w:rsidRDefault="004469B1" w:rsidP="00AA43CA">
            <w:pPr>
              <w:pStyle w:val="TAC"/>
              <w:rPr>
                <w:rFonts w:eastAsia="SimSun" w:cs="Arial"/>
                <w:szCs w:val="18"/>
                <w:lang w:eastAsia="ja-JP"/>
              </w:rPr>
            </w:pPr>
          </w:p>
        </w:tc>
      </w:tr>
      <w:tr w:rsidR="004469B1" w:rsidRPr="00596EA3" w14:paraId="18BA8BCC"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3E94CCB3" w14:textId="77777777" w:rsidR="004469B1" w:rsidRPr="00596EA3" w:rsidRDefault="004469B1" w:rsidP="00015E31">
            <w:pPr>
              <w:rPr>
                <w:rFonts w:ascii="Arial" w:eastAsia="SimSun" w:hAnsi="Arial" w:cs="Arial"/>
                <w:b/>
                <w:sz w:val="18"/>
                <w:szCs w:val="18"/>
                <w:lang w:eastAsia="ja-JP"/>
              </w:rPr>
            </w:pPr>
            <w:r w:rsidRPr="00596EA3">
              <w:rPr>
                <w:rFonts w:ascii="Arial" w:hAnsi="Arial" w:cs="Arial"/>
                <w:b/>
                <w:sz w:val="18"/>
                <w:szCs w:val="18"/>
                <w:lang w:eastAsia="ja-JP"/>
              </w:rPr>
              <w:t>Served Cells To Delete List</w:t>
            </w:r>
          </w:p>
        </w:tc>
        <w:tc>
          <w:tcPr>
            <w:tcW w:w="1121" w:type="dxa"/>
            <w:gridSpan w:val="2"/>
            <w:tcBorders>
              <w:top w:val="single" w:sz="4" w:space="0" w:color="auto"/>
              <w:left w:val="single" w:sz="4" w:space="0" w:color="auto"/>
              <w:bottom w:val="single" w:sz="4" w:space="0" w:color="auto"/>
              <w:right w:val="single" w:sz="4" w:space="0" w:color="auto"/>
            </w:tcBorders>
          </w:tcPr>
          <w:p w14:paraId="6D7DCBB6" w14:textId="77777777" w:rsidR="004469B1" w:rsidRPr="00596EA3" w:rsidRDefault="004469B1" w:rsidP="00AA43CA">
            <w:pPr>
              <w:pStyle w:val="TAL"/>
              <w:rPr>
                <w:rFonts w:eastAsia="SimSun" w:cs="Arial"/>
                <w:szCs w:val="18"/>
                <w:lang w:eastAsia="ja-JP"/>
              </w:rPr>
            </w:pPr>
          </w:p>
        </w:tc>
        <w:tc>
          <w:tcPr>
            <w:tcW w:w="1245" w:type="dxa"/>
            <w:gridSpan w:val="2"/>
            <w:tcBorders>
              <w:top w:val="single" w:sz="4" w:space="0" w:color="auto"/>
              <w:left w:val="single" w:sz="4" w:space="0" w:color="auto"/>
              <w:bottom w:val="single" w:sz="4" w:space="0" w:color="auto"/>
              <w:right w:val="single" w:sz="4" w:space="0" w:color="auto"/>
            </w:tcBorders>
            <w:hideMark/>
          </w:tcPr>
          <w:p w14:paraId="0DFCF969" w14:textId="77777777" w:rsidR="004469B1" w:rsidRPr="00596EA3" w:rsidRDefault="004469B1" w:rsidP="00AA43CA">
            <w:pPr>
              <w:pStyle w:val="TAL"/>
              <w:rPr>
                <w:rFonts w:eastAsia="SimSun" w:cs="Arial"/>
                <w:i/>
                <w:szCs w:val="18"/>
                <w:lang w:eastAsia="ja-JP"/>
              </w:rPr>
            </w:pPr>
            <w:r w:rsidRPr="00596EA3">
              <w:rPr>
                <w:rFonts w:cs="Arial"/>
                <w:i/>
                <w:szCs w:val="18"/>
                <w:lang w:eastAsia="ja-JP"/>
              </w:rPr>
              <w:t>0..1</w:t>
            </w:r>
          </w:p>
        </w:tc>
        <w:tc>
          <w:tcPr>
            <w:tcW w:w="1276" w:type="dxa"/>
            <w:gridSpan w:val="2"/>
            <w:tcBorders>
              <w:top w:val="single" w:sz="4" w:space="0" w:color="auto"/>
              <w:left w:val="single" w:sz="4" w:space="0" w:color="auto"/>
              <w:bottom w:val="single" w:sz="4" w:space="0" w:color="auto"/>
              <w:right w:val="single" w:sz="4" w:space="0" w:color="auto"/>
            </w:tcBorders>
          </w:tcPr>
          <w:p w14:paraId="3CF8E106" w14:textId="77777777" w:rsidR="004469B1" w:rsidRPr="00596EA3" w:rsidRDefault="004469B1" w:rsidP="00AA43CA">
            <w:pPr>
              <w:pStyle w:val="TAL"/>
              <w:rPr>
                <w:rFonts w:eastAsia="SimSun" w:cs="Arial"/>
                <w:szCs w:val="18"/>
                <w:lang w:eastAsia="ja-JP"/>
              </w:rPr>
            </w:pPr>
          </w:p>
        </w:tc>
        <w:tc>
          <w:tcPr>
            <w:tcW w:w="1448" w:type="dxa"/>
            <w:gridSpan w:val="2"/>
            <w:tcBorders>
              <w:top w:val="single" w:sz="4" w:space="0" w:color="auto"/>
              <w:left w:val="single" w:sz="4" w:space="0" w:color="auto"/>
              <w:bottom w:val="single" w:sz="4" w:space="0" w:color="auto"/>
              <w:right w:val="single" w:sz="4" w:space="0" w:color="auto"/>
            </w:tcBorders>
            <w:hideMark/>
          </w:tcPr>
          <w:p w14:paraId="32DD7FA4" w14:textId="77777777" w:rsidR="004469B1" w:rsidRPr="00596EA3" w:rsidRDefault="004469B1" w:rsidP="00AA43CA">
            <w:pPr>
              <w:pStyle w:val="TAL"/>
              <w:rPr>
                <w:rFonts w:eastAsia="SimSun" w:cs="Arial"/>
                <w:szCs w:val="18"/>
                <w:lang w:eastAsia="ja-JP"/>
              </w:rPr>
            </w:pPr>
            <w:r w:rsidRPr="00596EA3">
              <w:rPr>
                <w:rFonts w:cs="Arial"/>
                <w:szCs w:val="18"/>
                <w:lang w:eastAsia="ja-JP"/>
              </w:rPr>
              <w:t>Complete list of deleted cells served by the ng-</w:t>
            </w:r>
            <w:proofErr w:type="spellStart"/>
            <w:r w:rsidRPr="00596EA3">
              <w:rPr>
                <w:rFonts w:cs="Arial"/>
                <w:szCs w:val="18"/>
                <w:lang w:eastAsia="ja-JP"/>
              </w:rPr>
              <w:t>eNB</w:t>
            </w:r>
            <w:proofErr w:type="spellEnd"/>
            <w:r w:rsidRPr="00596EA3">
              <w:rPr>
                <w:rFonts w:cs="Arial"/>
                <w:szCs w:val="18"/>
                <w:lang w:eastAsia="ja-JP"/>
              </w:rPr>
              <w:t>-DU</w:t>
            </w:r>
          </w:p>
        </w:tc>
        <w:tc>
          <w:tcPr>
            <w:tcW w:w="962" w:type="dxa"/>
            <w:gridSpan w:val="2"/>
            <w:tcBorders>
              <w:top w:val="single" w:sz="4" w:space="0" w:color="auto"/>
              <w:left w:val="single" w:sz="4" w:space="0" w:color="auto"/>
              <w:bottom w:val="single" w:sz="4" w:space="0" w:color="auto"/>
              <w:right w:val="single" w:sz="4" w:space="0" w:color="auto"/>
            </w:tcBorders>
            <w:hideMark/>
          </w:tcPr>
          <w:p w14:paraId="767695F5" w14:textId="77777777" w:rsidR="004469B1" w:rsidRPr="00596EA3" w:rsidRDefault="004469B1" w:rsidP="00AA43CA">
            <w:pPr>
              <w:pStyle w:val="TAC"/>
              <w:rPr>
                <w:rFonts w:eastAsia="SimSun" w:cs="Arial"/>
                <w:szCs w:val="18"/>
                <w:lang w:eastAsia="ja-JP"/>
              </w:rPr>
            </w:pPr>
            <w:r w:rsidRPr="00596EA3">
              <w:rPr>
                <w:rFonts w:cs="Arial"/>
                <w:szCs w:val="18"/>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hideMark/>
          </w:tcPr>
          <w:p w14:paraId="3E63E0F9"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4469B1" w:rsidRPr="00596EA3" w14:paraId="6C46A5F5"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4791D4B2" w14:textId="77777777" w:rsidR="004469B1" w:rsidRPr="00596EA3" w:rsidRDefault="004469B1" w:rsidP="00C17947">
            <w:pPr>
              <w:ind w:left="142"/>
              <w:rPr>
                <w:rFonts w:ascii="Arial" w:eastAsia="SimSun" w:hAnsi="Arial" w:cs="Arial"/>
                <w:b/>
                <w:sz w:val="18"/>
                <w:szCs w:val="18"/>
                <w:lang w:eastAsia="ja-JP"/>
              </w:rPr>
            </w:pPr>
            <w:r w:rsidRPr="00596EA3">
              <w:rPr>
                <w:rFonts w:ascii="Arial" w:hAnsi="Arial" w:cs="Arial"/>
                <w:b/>
                <w:sz w:val="18"/>
                <w:szCs w:val="18"/>
                <w:lang w:eastAsia="ja-JP"/>
              </w:rPr>
              <w:t>&gt;Served Cells To Delete Item</w:t>
            </w:r>
          </w:p>
        </w:tc>
        <w:tc>
          <w:tcPr>
            <w:tcW w:w="1121" w:type="dxa"/>
            <w:gridSpan w:val="2"/>
            <w:tcBorders>
              <w:top w:val="single" w:sz="4" w:space="0" w:color="auto"/>
              <w:left w:val="single" w:sz="4" w:space="0" w:color="auto"/>
              <w:bottom w:val="single" w:sz="4" w:space="0" w:color="auto"/>
              <w:right w:val="single" w:sz="4" w:space="0" w:color="auto"/>
            </w:tcBorders>
          </w:tcPr>
          <w:p w14:paraId="4099845C" w14:textId="77777777" w:rsidR="004469B1" w:rsidRPr="00596EA3" w:rsidRDefault="004469B1" w:rsidP="00AA43CA">
            <w:pPr>
              <w:pStyle w:val="TAL"/>
              <w:rPr>
                <w:rFonts w:eastAsia="SimSun" w:cs="Arial"/>
                <w:szCs w:val="18"/>
                <w:lang w:eastAsia="ja-JP"/>
              </w:rPr>
            </w:pPr>
          </w:p>
        </w:tc>
        <w:tc>
          <w:tcPr>
            <w:tcW w:w="1245" w:type="dxa"/>
            <w:gridSpan w:val="2"/>
            <w:tcBorders>
              <w:top w:val="single" w:sz="4" w:space="0" w:color="auto"/>
              <w:left w:val="single" w:sz="4" w:space="0" w:color="auto"/>
              <w:bottom w:val="single" w:sz="4" w:space="0" w:color="auto"/>
              <w:right w:val="single" w:sz="4" w:space="0" w:color="auto"/>
            </w:tcBorders>
            <w:hideMark/>
          </w:tcPr>
          <w:p w14:paraId="5C779323" w14:textId="77777777" w:rsidR="004469B1" w:rsidRPr="00596EA3" w:rsidRDefault="004469B1" w:rsidP="00AA43CA">
            <w:pPr>
              <w:pStyle w:val="TAL"/>
              <w:rPr>
                <w:rFonts w:eastAsia="SimSun" w:cs="Arial"/>
                <w:i/>
                <w:szCs w:val="18"/>
                <w:lang w:eastAsia="ja-JP"/>
              </w:rPr>
            </w:pPr>
            <w:r w:rsidRPr="00596EA3">
              <w:rPr>
                <w:rFonts w:cs="Arial"/>
                <w:i/>
                <w:szCs w:val="18"/>
                <w:lang w:eastAsia="ja-JP"/>
              </w:rPr>
              <w:t>1.. &lt;</w:t>
            </w:r>
            <w:proofErr w:type="spellStart"/>
            <w:r w:rsidRPr="00596EA3">
              <w:rPr>
                <w:rFonts w:cs="Arial"/>
                <w:i/>
                <w:szCs w:val="18"/>
                <w:lang w:eastAsia="ja-JP"/>
              </w:rPr>
              <w:t>maxCellinng-eNBDU</w:t>
            </w:r>
            <w:proofErr w:type="spellEnd"/>
            <w:r w:rsidRPr="00596EA3">
              <w:rPr>
                <w:rFonts w:cs="Arial"/>
                <w:i/>
                <w:szCs w:val="18"/>
                <w:lang w:eastAsia="ja-JP"/>
              </w:rPr>
              <w:t>&gt;</w:t>
            </w:r>
          </w:p>
        </w:tc>
        <w:tc>
          <w:tcPr>
            <w:tcW w:w="1276" w:type="dxa"/>
            <w:gridSpan w:val="2"/>
            <w:tcBorders>
              <w:top w:val="single" w:sz="4" w:space="0" w:color="auto"/>
              <w:left w:val="single" w:sz="4" w:space="0" w:color="auto"/>
              <w:bottom w:val="single" w:sz="4" w:space="0" w:color="auto"/>
              <w:right w:val="single" w:sz="4" w:space="0" w:color="auto"/>
            </w:tcBorders>
          </w:tcPr>
          <w:p w14:paraId="72549E1F" w14:textId="77777777" w:rsidR="004469B1" w:rsidRPr="00596EA3" w:rsidRDefault="004469B1" w:rsidP="00AA43CA">
            <w:pPr>
              <w:pStyle w:val="TAL"/>
              <w:rPr>
                <w:rFonts w:eastAsia="SimSun" w:cs="Arial"/>
                <w:szCs w:val="18"/>
                <w:lang w:eastAsia="ja-JP"/>
              </w:rPr>
            </w:pPr>
          </w:p>
        </w:tc>
        <w:tc>
          <w:tcPr>
            <w:tcW w:w="1448" w:type="dxa"/>
            <w:gridSpan w:val="2"/>
            <w:tcBorders>
              <w:top w:val="single" w:sz="4" w:space="0" w:color="auto"/>
              <w:left w:val="single" w:sz="4" w:space="0" w:color="auto"/>
              <w:bottom w:val="single" w:sz="4" w:space="0" w:color="auto"/>
              <w:right w:val="single" w:sz="4" w:space="0" w:color="auto"/>
            </w:tcBorders>
          </w:tcPr>
          <w:p w14:paraId="3343077E" w14:textId="77777777" w:rsidR="004469B1" w:rsidRPr="00596EA3" w:rsidRDefault="004469B1" w:rsidP="00AA43CA">
            <w:pPr>
              <w:pStyle w:val="TAL"/>
              <w:rPr>
                <w:rFonts w:eastAsia="SimSun" w:cs="Arial"/>
                <w:szCs w:val="18"/>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2D834CE8" w14:textId="77777777" w:rsidR="004469B1" w:rsidRPr="00596EA3" w:rsidRDefault="004469B1" w:rsidP="00AA43CA">
            <w:pPr>
              <w:pStyle w:val="TAC"/>
              <w:rPr>
                <w:rFonts w:eastAsia="SimSun" w:cs="Arial"/>
                <w:szCs w:val="18"/>
                <w:lang w:eastAsia="ja-JP"/>
              </w:rPr>
            </w:pPr>
            <w:r w:rsidRPr="00596EA3">
              <w:rPr>
                <w:rFonts w:cs="Arial"/>
                <w:szCs w:val="18"/>
                <w:lang w:eastAsia="ja-JP"/>
              </w:rPr>
              <w:t>EACH</w:t>
            </w:r>
          </w:p>
        </w:tc>
        <w:tc>
          <w:tcPr>
            <w:tcW w:w="1134" w:type="dxa"/>
            <w:gridSpan w:val="2"/>
            <w:tcBorders>
              <w:top w:val="single" w:sz="4" w:space="0" w:color="auto"/>
              <w:left w:val="single" w:sz="4" w:space="0" w:color="auto"/>
              <w:bottom w:val="single" w:sz="4" w:space="0" w:color="auto"/>
              <w:right w:val="single" w:sz="4" w:space="0" w:color="auto"/>
            </w:tcBorders>
            <w:hideMark/>
          </w:tcPr>
          <w:p w14:paraId="212A3BD9"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4469B1" w:rsidRPr="00596EA3" w14:paraId="3B869E0D"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6D5995B2" w14:textId="77777777" w:rsidR="004469B1" w:rsidRPr="00596EA3" w:rsidRDefault="004469B1" w:rsidP="00C17947">
            <w:pPr>
              <w:ind w:left="284"/>
              <w:rPr>
                <w:rFonts w:ascii="Arial" w:eastAsia="SimSun" w:hAnsi="Arial" w:cs="Arial"/>
                <w:sz w:val="18"/>
                <w:szCs w:val="18"/>
                <w:lang w:eastAsia="ja-JP"/>
              </w:rPr>
            </w:pPr>
            <w:r w:rsidRPr="00596EA3">
              <w:rPr>
                <w:rFonts w:ascii="Arial" w:hAnsi="Arial" w:cs="Arial"/>
                <w:sz w:val="18"/>
                <w:szCs w:val="18"/>
                <w:lang w:eastAsia="ja-JP"/>
              </w:rPr>
              <w:t>&gt;&gt;Old E-UTRAN CGI</w:t>
            </w:r>
          </w:p>
        </w:tc>
        <w:tc>
          <w:tcPr>
            <w:tcW w:w="1121" w:type="dxa"/>
            <w:gridSpan w:val="2"/>
            <w:tcBorders>
              <w:top w:val="single" w:sz="4" w:space="0" w:color="auto"/>
              <w:left w:val="single" w:sz="4" w:space="0" w:color="auto"/>
              <w:bottom w:val="single" w:sz="4" w:space="0" w:color="auto"/>
              <w:right w:val="single" w:sz="4" w:space="0" w:color="auto"/>
            </w:tcBorders>
            <w:hideMark/>
          </w:tcPr>
          <w:p w14:paraId="20D0CADF" w14:textId="77777777" w:rsidR="004469B1" w:rsidRPr="00596EA3" w:rsidRDefault="004469B1" w:rsidP="00AA43CA">
            <w:pPr>
              <w:pStyle w:val="TAL"/>
              <w:rPr>
                <w:rFonts w:eastAsia="SimSun" w:cs="Arial"/>
                <w:szCs w:val="18"/>
                <w:lang w:eastAsia="ja-JP"/>
              </w:rPr>
            </w:pPr>
            <w:r w:rsidRPr="00596EA3">
              <w:rPr>
                <w:rFonts w:cs="Arial"/>
                <w:szCs w:val="18"/>
                <w:lang w:eastAsia="ja-JP"/>
              </w:rPr>
              <w:t>M</w:t>
            </w:r>
          </w:p>
        </w:tc>
        <w:tc>
          <w:tcPr>
            <w:tcW w:w="1245" w:type="dxa"/>
            <w:gridSpan w:val="2"/>
            <w:tcBorders>
              <w:top w:val="single" w:sz="4" w:space="0" w:color="auto"/>
              <w:left w:val="single" w:sz="4" w:space="0" w:color="auto"/>
              <w:bottom w:val="single" w:sz="4" w:space="0" w:color="auto"/>
              <w:right w:val="single" w:sz="4" w:space="0" w:color="auto"/>
            </w:tcBorders>
          </w:tcPr>
          <w:p w14:paraId="05039492" w14:textId="77777777" w:rsidR="004469B1" w:rsidRPr="00596EA3" w:rsidRDefault="004469B1" w:rsidP="00AA43CA">
            <w:pPr>
              <w:pStyle w:val="TAL"/>
              <w:rPr>
                <w:rFonts w:eastAsia="SimSun" w:cs="Arial"/>
                <w:szCs w:val="18"/>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75676A6B" w14:textId="77777777" w:rsidR="004469B1" w:rsidRPr="00596EA3" w:rsidRDefault="004469B1" w:rsidP="00AA43CA">
            <w:pPr>
              <w:pStyle w:val="TAL"/>
              <w:rPr>
                <w:rFonts w:eastAsia="SimSun" w:cs="Arial"/>
                <w:szCs w:val="18"/>
                <w:lang w:eastAsia="ja-JP"/>
              </w:rPr>
            </w:pPr>
            <w:r w:rsidRPr="00596EA3">
              <w:rPr>
                <w:rFonts w:cs="Arial"/>
                <w:szCs w:val="18"/>
                <w:lang w:eastAsia="ja-JP"/>
              </w:rPr>
              <w:t>E-UTRAN CGI</w:t>
            </w:r>
          </w:p>
          <w:p w14:paraId="1B6A92B8" w14:textId="77777777" w:rsidR="004469B1" w:rsidRPr="00596EA3" w:rsidRDefault="004469B1" w:rsidP="00AA43CA">
            <w:pPr>
              <w:pStyle w:val="TAL"/>
              <w:rPr>
                <w:rFonts w:eastAsia="SimSun"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12</w:t>
            </w:r>
          </w:p>
        </w:tc>
        <w:tc>
          <w:tcPr>
            <w:tcW w:w="1448" w:type="dxa"/>
            <w:gridSpan w:val="2"/>
            <w:tcBorders>
              <w:top w:val="single" w:sz="4" w:space="0" w:color="auto"/>
              <w:left w:val="single" w:sz="4" w:space="0" w:color="auto"/>
              <w:bottom w:val="single" w:sz="4" w:space="0" w:color="auto"/>
              <w:right w:val="single" w:sz="4" w:space="0" w:color="auto"/>
            </w:tcBorders>
          </w:tcPr>
          <w:p w14:paraId="628B5C75" w14:textId="77777777" w:rsidR="004469B1" w:rsidRPr="00596EA3" w:rsidRDefault="004469B1" w:rsidP="00AA43CA">
            <w:pPr>
              <w:pStyle w:val="TAL"/>
              <w:rPr>
                <w:rFonts w:eastAsia="SimSun" w:cs="Arial"/>
                <w:szCs w:val="18"/>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1766D683" w14:textId="77777777" w:rsidR="004469B1" w:rsidRPr="00596EA3" w:rsidRDefault="004469B1" w:rsidP="00AA43CA">
            <w:pPr>
              <w:pStyle w:val="TAC"/>
              <w:rPr>
                <w:lang w:eastAsia="ja-JP"/>
              </w:rPr>
            </w:pPr>
            <w:r w:rsidRPr="00596EA3">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5F40298B" w14:textId="77777777" w:rsidR="004469B1" w:rsidRPr="00596EA3" w:rsidRDefault="004469B1" w:rsidP="00AA43CA">
            <w:pPr>
              <w:pStyle w:val="TAC"/>
              <w:rPr>
                <w:lang w:eastAsia="ja-JP"/>
              </w:rPr>
            </w:pPr>
          </w:p>
        </w:tc>
      </w:tr>
      <w:tr w:rsidR="004469B1" w:rsidRPr="00596EA3" w14:paraId="2F60FB02"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366A296C" w14:textId="77777777" w:rsidR="004469B1" w:rsidRPr="00596EA3" w:rsidRDefault="004469B1" w:rsidP="00015E31">
            <w:pPr>
              <w:rPr>
                <w:rFonts w:eastAsia="SimSun"/>
                <w:lang w:eastAsia="ja-JP"/>
              </w:rPr>
            </w:pPr>
            <w:r w:rsidRPr="00596EA3">
              <w:rPr>
                <w:rFonts w:ascii="Arial" w:hAnsi="Arial" w:cs="Arial"/>
                <w:b/>
                <w:sz w:val="18"/>
                <w:szCs w:val="18"/>
                <w:lang w:eastAsia="ja-JP"/>
              </w:rPr>
              <w:t>Cells</w:t>
            </w:r>
            <w:r w:rsidRPr="00596EA3">
              <w:rPr>
                <w:rFonts w:ascii="Arial" w:hAnsi="Arial" w:cs="Arial"/>
                <w:b/>
                <w:noProof/>
                <w:sz w:val="18"/>
                <w:szCs w:val="18"/>
                <w:lang w:eastAsia="ja-JP"/>
              </w:rPr>
              <w:t xml:space="preserve"> Status</w:t>
            </w:r>
            <w:r w:rsidRPr="00596EA3">
              <w:rPr>
                <w:rFonts w:ascii="Arial" w:hAnsi="Arial" w:cs="Arial"/>
                <w:b/>
                <w:sz w:val="18"/>
                <w:szCs w:val="18"/>
                <w:lang w:eastAsia="ja-JP"/>
              </w:rPr>
              <w:t xml:space="preserve"> List</w:t>
            </w:r>
          </w:p>
        </w:tc>
        <w:tc>
          <w:tcPr>
            <w:tcW w:w="1121" w:type="dxa"/>
            <w:gridSpan w:val="2"/>
            <w:tcBorders>
              <w:top w:val="single" w:sz="4" w:space="0" w:color="auto"/>
              <w:left w:val="single" w:sz="4" w:space="0" w:color="auto"/>
              <w:bottom w:val="single" w:sz="4" w:space="0" w:color="auto"/>
              <w:right w:val="single" w:sz="4" w:space="0" w:color="auto"/>
            </w:tcBorders>
          </w:tcPr>
          <w:p w14:paraId="21C3DFC4" w14:textId="77777777" w:rsidR="004469B1" w:rsidRPr="00596EA3" w:rsidRDefault="004469B1" w:rsidP="00AA43CA">
            <w:pPr>
              <w:pStyle w:val="TAL"/>
              <w:rPr>
                <w:lang w:eastAsia="ja-JP"/>
              </w:rPr>
            </w:pPr>
          </w:p>
        </w:tc>
        <w:tc>
          <w:tcPr>
            <w:tcW w:w="1245" w:type="dxa"/>
            <w:gridSpan w:val="2"/>
            <w:tcBorders>
              <w:top w:val="single" w:sz="4" w:space="0" w:color="auto"/>
              <w:left w:val="single" w:sz="4" w:space="0" w:color="auto"/>
              <w:bottom w:val="single" w:sz="4" w:space="0" w:color="auto"/>
              <w:right w:val="single" w:sz="4" w:space="0" w:color="auto"/>
            </w:tcBorders>
            <w:hideMark/>
          </w:tcPr>
          <w:p w14:paraId="726C1946" w14:textId="77777777" w:rsidR="004469B1" w:rsidRPr="00596EA3" w:rsidRDefault="004469B1" w:rsidP="00AA43CA">
            <w:pPr>
              <w:pStyle w:val="TAL"/>
              <w:rPr>
                <w:lang w:eastAsia="ja-JP"/>
              </w:rPr>
            </w:pPr>
            <w:r w:rsidRPr="00596EA3">
              <w:rPr>
                <w:rFonts w:cs="Arial"/>
                <w:i/>
                <w:szCs w:val="18"/>
                <w:lang w:eastAsia="ja-JP"/>
              </w:rPr>
              <w:t>0..1</w:t>
            </w:r>
          </w:p>
        </w:tc>
        <w:tc>
          <w:tcPr>
            <w:tcW w:w="1276" w:type="dxa"/>
            <w:gridSpan w:val="2"/>
            <w:tcBorders>
              <w:top w:val="single" w:sz="4" w:space="0" w:color="auto"/>
              <w:left w:val="single" w:sz="4" w:space="0" w:color="auto"/>
              <w:bottom w:val="single" w:sz="4" w:space="0" w:color="auto"/>
              <w:right w:val="single" w:sz="4" w:space="0" w:color="auto"/>
            </w:tcBorders>
          </w:tcPr>
          <w:p w14:paraId="38127FAD" w14:textId="77777777" w:rsidR="004469B1" w:rsidRPr="00596EA3" w:rsidRDefault="004469B1" w:rsidP="00AA43CA">
            <w:pPr>
              <w:pStyle w:val="TAL"/>
              <w:rPr>
                <w:lang w:eastAsia="ja-JP"/>
              </w:rPr>
            </w:pPr>
          </w:p>
        </w:tc>
        <w:tc>
          <w:tcPr>
            <w:tcW w:w="1448" w:type="dxa"/>
            <w:gridSpan w:val="2"/>
            <w:tcBorders>
              <w:top w:val="single" w:sz="4" w:space="0" w:color="auto"/>
              <w:left w:val="single" w:sz="4" w:space="0" w:color="auto"/>
              <w:bottom w:val="single" w:sz="4" w:space="0" w:color="auto"/>
              <w:right w:val="single" w:sz="4" w:space="0" w:color="auto"/>
            </w:tcBorders>
            <w:hideMark/>
          </w:tcPr>
          <w:p w14:paraId="38B8E365" w14:textId="77777777" w:rsidR="004469B1" w:rsidRPr="00596EA3" w:rsidRDefault="004469B1" w:rsidP="00AA43CA">
            <w:pPr>
              <w:pStyle w:val="TAL"/>
              <w:rPr>
                <w:lang w:eastAsia="ja-JP"/>
              </w:rPr>
            </w:pPr>
            <w:r w:rsidRPr="00596EA3">
              <w:rPr>
                <w:rFonts w:cs="Arial"/>
                <w:szCs w:val="18"/>
                <w:lang w:eastAsia="ja-JP"/>
              </w:rPr>
              <w:t>Complete list of active cells</w:t>
            </w:r>
          </w:p>
        </w:tc>
        <w:tc>
          <w:tcPr>
            <w:tcW w:w="962" w:type="dxa"/>
            <w:gridSpan w:val="2"/>
            <w:tcBorders>
              <w:top w:val="single" w:sz="4" w:space="0" w:color="auto"/>
              <w:left w:val="single" w:sz="4" w:space="0" w:color="auto"/>
              <w:bottom w:val="single" w:sz="4" w:space="0" w:color="auto"/>
              <w:right w:val="single" w:sz="4" w:space="0" w:color="auto"/>
            </w:tcBorders>
            <w:hideMark/>
          </w:tcPr>
          <w:p w14:paraId="27F86179" w14:textId="77777777" w:rsidR="004469B1" w:rsidRPr="00596EA3" w:rsidRDefault="004469B1" w:rsidP="00AA43CA">
            <w:pPr>
              <w:pStyle w:val="TAC"/>
              <w:rPr>
                <w:lang w:eastAsia="ja-JP"/>
              </w:rPr>
            </w:pPr>
            <w:r w:rsidRPr="00596EA3">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hideMark/>
          </w:tcPr>
          <w:p w14:paraId="7EC0393E" w14:textId="77777777" w:rsidR="004469B1" w:rsidRPr="00596EA3" w:rsidRDefault="004469B1" w:rsidP="00AA43CA">
            <w:pPr>
              <w:pStyle w:val="TAC"/>
              <w:rPr>
                <w:lang w:eastAsia="ja-JP"/>
              </w:rPr>
            </w:pPr>
            <w:r w:rsidRPr="00596EA3">
              <w:rPr>
                <w:lang w:eastAsia="ja-JP"/>
              </w:rPr>
              <w:t>reject</w:t>
            </w:r>
          </w:p>
        </w:tc>
      </w:tr>
      <w:tr w:rsidR="004469B1" w:rsidRPr="00596EA3" w14:paraId="073ED283"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368A3C64" w14:textId="77777777" w:rsidR="004469B1" w:rsidRPr="00596EA3" w:rsidRDefault="004469B1" w:rsidP="00C17947">
            <w:pPr>
              <w:ind w:left="142"/>
              <w:rPr>
                <w:rFonts w:eastAsia="SimSun"/>
                <w:lang w:eastAsia="ja-JP"/>
              </w:rPr>
            </w:pPr>
            <w:r w:rsidRPr="00596EA3">
              <w:rPr>
                <w:rFonts w:ascii="Arial" w:hAnsi="Arial" w:cs="Arial"/>
                <w:b/>
                <w:sz w:val="18"/>
                <w:szCs w:val="18"/>
                <w:lang w:eastAsia="ja-JP"/>
              </w:rPr>
              <w:t xml:space="preserve">&gt; Cells </w:t>
            </w:r>
            <w:r w:rsidRPr="00596EA3">
              <w:rPr>
                <w:rFonts w:ascii="Arial" w:hAnsi="Arial" w:cs="Arial"/>
                <w:b/>
                <w:noProof/>
                <w:sz w:val="18"/>
                <w:szCs w:val="18"/>
                <w:lang w:eastAsia="ja-JP"/>
              </w:rPr>
              <w:t xml:space="preserve">Status </w:t>
            </w:r>
            <w:r w:rsidRPr="00596EA3">
              <w:rPr>
                <w:rFonts w:ascii="Arial" w:hAnsi="Arial" w:cs="Arial"/>
                <w:b/>
                <w:sz w:val="18"/>
                <w:szCs w:val="18"/>
                <w:lang w:eastAsia="ja-JP"/>
              </w:rPr>
              <w:t>Item</w:t>
            </w:r>
          </w:p>
        </w:tc>
        <w:tc>
          <w:tcPr>
            <w:tcW w:w="1121" w:type="dxa"/>
            <w:gridSpan w:val="2"/>
            <w:tcBorders>
              <w:top w:val="single" w:sz="4" w:space="0" w:color="auto"/>
              <w:left w:val="single" w:sz="4" w:space="0" w:color="auto"/>
              <w:bottom w:val="single" w:sz="4" w:space="0" w:color="auto"/>
              <w:right w:val="single" w:sz="4" w:space="0" w:color="auto"/>
            </w:tcBorders>
          </w:tcPr>
          <w:p w14:paraId="703B98CC" w14:textId="77777777" w:rsidR="004469B1" w:rsidRPr="00596EA3" w:rsidRDefault="004469B1" w:rsidP="00AA43CA">
            <w:pPr>
              <w:pStyle w:val="TAL"/>
              <w:rPr>
                <w:lang w:eastAsia="ja-JP"/>
              </w:rPr>
            </w:pPr>
          </w:p>
        </w:tc>
        <w:tc>
          <w:tcPr>
            <w:tcW w:w="1245" w:type="dxa"/>
            <w:gridSpan w:val="2"/>
            <w:tcBorders>
              <w:top w:val="single" w:sz="4" w:space="0" w:color="auto"/>
              <w:left w:val="single" w:sz="4" w:space="0" w:color="auto"/>
              <w:bottom w:val="single" w:sz="4" w:space="0" w:color="auto"/>
              <w:right w:val="single" w:sz="4" w:space="0" w:color="auto"/>
            </w:tcBorders>
            <w:hideMark/>
          </w:tcPr>
          <w:p w14:paraId="3961CD76" w14:textId="77777777" w:rsidR="004469B1" w:rsidRPr="00596EA3" w:rsidRDefault="004469B1" w:rsidP="00AA43CA">
            <w:pPr>
              <w:pStyle w:val="TAL"/>
              <w:rPr>
                <w:lang w:eastAsia="ja-JP"/>
              </w:rPr>
            </w:pPr>
            <w:r w:rsidRPr="00596EA3">
              <w:rPr>
                <w:rFonts w:cs="Arial"/>
                <w:i/>
                <w:szCs w:val="18"/>
                <w:lang w:eastAsia="ja-JP"/>
              </w:rPr>
              <w:t>0 .. &lt;</w:t>
            </w:r>
            <w:proofErr w:type="spellStart"/>
            <w:r w:rsidRPr="00596EA3">
              <w:rPr>
                <w:rFonts w:cs="Arial"/>
                <w:i/>
                <w:szCs w:val="18"/>
                <w:lang w:eastAsia="ja-JP"/>
              </w:rPr>
              <w:t>maxCellinng-eNBDU</w:t>
            </w:r>
            <w:proofErr w:type="spellEnd"/>
            <w:r w:rsidRPr="00596EA3">
              <w:rPr>
                <w:rFonts w:cs="Arial"/>
                <w:i/>
                <w:szCs w:val="18"/>
                <w:lang w:eastAsia="ja-JP"/>
              </w:rPr>
              <w:t>&gt;</w:t>
            </w:r>
          </w:p>
        </w:tc>
        <w:tc>
          <w:tcPr>
            <w:tcW w:w="1276" w:type="dxa"/>
            <w:gridSpan w:val="2"/>
            <w:tcBorders>
              <w:top w:val="single" w:sz="4" w:space="0" w:color="auto"/>
              <w:left w:val="single" w:sz="4" w:space="0" w:color="auto"/>
              <w:bottom w:val="single" w:sz="4" w:space="0" w:color="auto"/>
              <w:right w:val="single" w:sz="4" w:space="0" w:color="auto"/>
            </w:tcBorders>
          </w:tcPr>
          <w:p w14:paraId="7813EB60" w14:textId="77777777" w:rsidR="004469B1" w:rsidRPr="00596EA3" w:rsidRDefault="004469B1" w:rsidP="00AA43CA">
            <w:pPr>
              <w:pStyle w:val="TAL"/>
              <w:rPr>
                <w:lang w:eastAsia="ja-JP"/>
              </w:rPr>
            </w:pPr>
          </w:p>
        </w:tc>
        <w:tc>
          <w:tcPr>
            <w:tcW w:w="1448" w:type="dxa"/>
            <w:gridSpan w:val="2"/>
            <w:tcBorders>
              <w:top w:val="single" w:sz="4" w:space="0" w:color="auto"/>
              <w:left w:val="single" w:sz="4" w:space="0" w:color="auto"/>
              <w:bottom w:val="single" w:sz="4" w:space="0" w:color="auto"/>
              <w:right w:val="single" w:sz="4" w:space="0" w:color="auto"/>
            </w:tcBorders>
          </w:tcPr>
          <w:p w14:paraId="2F39B4F7" w14:textId="77777777" w:rsidR="004469B1" w:rsidRPr="00596EA3" w:rsidRDefault="004469B1" w:rsidP="00AA43CA">
            <w:pPr>
              <w:pStyle w:val="TAL"/>
              <w:rPr>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53E04192" w14:textId="77777777" w:rsidR="004469B1" w:rsidRPr="00596EA3" w:rsidRDefault="004469B1" w:rsidP="00AA43CA">
            <w:pPr>
              <w:pStyle w:val="TAC"/>
              <w:rPr>
                <w:lang w:eastAsia="ja-JP"/>
              </w:rPr>
            </w:pPr>
            <w:r w:rsidRPr="00596EA3">
              <w:rPr>
                <w:lang w:eastAsia="ja-JP"/>
              </w:rPr>
              <w:t>EACH</w:t>
            </w:r>
          </w:p>
        </w:tc>
        <w:tc>
          <w:tcPr>
            <w:tcW w:w="1134" w:type="dxa"/>
            <w:gridSpan w:val="2"/>
            <w:tcBorders>
              <w:top w:val="single" w:sz="4" w:space="0" w:color="auto"/>
              <w:left w:val="single" w:sz="4" w:space="0" w:color="auto"/>
              <w:bottom w:val="single" w:sz="4" w:space="0" w:color="auto"/>
              <w:right w:val="single" w:sz="4" w:space="0" w:color="auto"/>
            </w:tcBorders>
            <w:hideMark/>
          </w:tcPr>
          <w:p w14:paraId="5D404FB6" w14:textId="77777777" w:rsidR="004469B1" w:rsidRPr="00596EA3" w:rsidRDefault="004469B1" w:rsidP="00AA43CA">
            <w:pPr>
              <w:pStyle w:val="TAC"/>
              <w:rPr>
                <w:lang w:eastAsia="ja-JP"/>
              </w:rPr>
            </w:pPr>
            <w:r w:rsidRPr="00596EA3">
              <w:rPr>
                <w:lang w:eastAsia="ja-JP"/>
              </w:rPr>
              <w:t>reject</w:t>
            </w:r>
          </w:p>
        </w:tc>
      </w:tr>
      <w:tr w:rsidR="004469B1" w:rsidRPr="00596EA3" w14:paraId="23599E68"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101E9374" w14:textId="77777777" w:rsidR="004469B1" w:rsidRPr="00596EA3" w:rsidRDefault="004469B1" w:rsidP="00C17947">
            <w:pPr>
              <w:ind w:left="284"/>
              <w:rPr>
                <w:rFonts w:eastAsia="SimSun"/>
                <w:lang w:eastAsia="ja-JP"/>
              </w:rPr>
            </w:pPr>
            <w:r w:rsidRPr="00596EA3">
              <w:rPr>
                <w:rFonts w:ascii="Arial" w:hAnsi="Arial" w:cs="Arial"/>
                <w:sz w:val="18"/>
                <w:szCs w:val="18"/>
                <w:lang w:eastAsia="ja-JP"/>
              </w:rPr>
              <w:t>&gt;&gt; E-UTRAN CGI</w:t>
            </w:r>
          </w:p>
        </w:tc>
        <w:tc>
          <w:tcPr>
            <w:tcW w:w="1121" w:type="dxa"/>
            <w:gridSpan w:val="2"/>
            <w:tcBorders>
              <w:top w:val="single" w:sz="4" w:space="0" w:color="auto"/>
              <w:left w:val="single" w:sz="4" w:space="0" w:color="auto"/>
              <w:bottom w:val="single" w:sz="4" w:space="0" w:color="auto"/>
              <w:right w:val="single" w:sz="4" w:space="0" w:color="auto"/>
            </w:tcBorders>
            <w:hideMark/>
          </w:tcPr>
          <w:p w14:paraId="000B94E6" w14:textId="77777777" w:rsidR="004469B1" w:rsidRPr="00596EA3" w:rsidRDefault="004469B1" w:rsidP="00AA43CA">
            <w:pPr>
              <w:pStyle w:val="TAL"/>
              <w:rPr>
                <w:lang w:eastAsia="ja-JP"/>
              </w:rPr>
            </w:pPr>
            <w:r w:rsidRPr="00596EA3">
              <w:rPr>
                <w:rFonts w:cs="Arial"/>
                <w:szCs w:val="18"/>
                <w:lang w:eastAsia="ja-JP"/>
              </w:rPr>
              <w:t>M</w:t>
            </w:r>
          </w:p>
        </w:tc>
        <w:tc>
          <w:tcPr>
            <w:tcW w:w="1245" w:type="dxa"/>
            <w:gridSpan w:val="2"/>
            <w:tcBorders>
              <w:top w:val="single" w:sz="4" w:space="0" w:color="auto"/>
              <w:left w:val="single" w:sz="4" w:space="0" w:color="auto"/>
              <w:bottom w:val="single" w:sz="4" w:space="0" w:color="auto"/>
              <w:right w:val="single" w:sz="4" w:space="0" w:color="auto"/>
            </w:tcBorders>
          </w:tcPr>
          <w:p w14:paraId="575BE12B" w14:textId="77777777" w:rsidR="004469B1" w:rsidRPr="00596EA3" w:rsidRDefault="004469B1" w:rsidP="00AA43CA">
            <w:pPr>
              <w:pStyle w:val="TAL"/>
              <w:rPr>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7ADA0F80" w14:textId="77777777" w:rsidR="004469B1" w:rsidRPr="00596EA3" w:rsidRDefault="004469B1" w:rsidP="00AA43CA">
            <w:pPr>
              <w:pStyle w:val="TAL"/>
              <w:rPr>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12</w:t>
            </w:r>
          </w:p>
        </w:tc>
        <w:tc>
          <w:tcPr>
            <w:tcW w:w="1448" w:type="dxa"/>
            <w:gridSpan w:val="2"/>
            <w:tcBorders>
              <w:top w:val="single" w:sz="4" w:space="0" w:color="auto"/>
              <w:left w:val="single" w:sz="4" w:space="0" w:color="auto"/>
              <w:bottom w:val="single" w:sz="4" w:space="0" w:color="auto"/>
              <w:right w:val="single" w:sz="4" w:space="0" w:color="auto"/>
            </w:tcBorders>
          </w:tcPr>
          <w:p w14:paraId="1A91AA06" w14:textId="77777777" w:rsidR="004469B1" w:rsidRPr="00596EA3" w:rsidRDefault="004469B1" w:rsidP="00AA43CA">
            <w:pPr>
              <w:pStyle w:val="TAL"/>
              <w:rPr>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613459DB" w14:textId="77777777" w:rsidR="004469B1" w:rsidRPr="00596EA3" w:rsidRDefault="004469B1" w:rsidP="00AA43CA">
            <w:pPr>
              <w:pStyle w:val="TAC"/>
              <w:rPr>
                <w:lang w:eastAsia="ja-JP"/>
              </w:rPr>
            </w:pPr>
            <w:r w:rsidRPr="00596EA3">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06810CF" w14:textId="77777777" w:rsidR="004469B1" w:rsidRPr="00596EA3" w:rsidRDefault="004469B1" w:rsidP="00AA43CA">
            <w:pPr>
              <w:pStyle w:val="TAC"/>
              <w:rPr>
                <w:lang w:eastAsia="ja-JP"/>
              </w:rPr>
            </w:pPr>
          </w:p>
        </w:tc>
      </w:tr>
      <w:tr w:rsidR="004469B1" w:rsidRPr="00596EA3" w14:paraId="559B0189" w14:textId="77777777" w:rsidTr="005E527C">
        <w:trPr>
          <w:gridAfter w:val="1"/>
          <w:wAfter w:w="229" w:type="dxa"/>
          <w:jc w:val="center"/>
        </w:trPr>
        <w:tc>
          <w:tcPr>
            <w:tcW w:w="2394" w:type="dxa"/>
            <w:gridSpan w:val="2"/>
            <w:tcBorders>
              <w:top w:val="single" w:sz="4" w:space="0" w:color="auto"/>
              <w:left w:val="single" w:sz="4" w:space="0" w:color="auto"/>
              <w:bottom w:val="single" w:sz="4" w:space="0" w:color="auto"/>
              <w:right w:val="single" w:sz="4" w:space="0" w:color="auto"/>
            </w:tcBorders>
            <w:hideMark/>
          </w:tcPr>
          <w:p w14:paraId="401EC104" w14:textId="77777777" w:rsidR="004469B1" w:rsidRPr="00596EA3" w:rsidRDefault="004469B1" w:rsidP="00C17947">
            <w:pPr>
              <w:ind w:left="284"/>
              <w:rPr>
                <w:rFonts w:ascii="Arial" w:eastAsia="SimSun" w:hAnsi="Arial" w:cs="Arial"/>
                <w:noProof/>
                <w:sz w:val="18"/>
                <w:szCs w:val="18"/>
                <w:lang w:eastAsia="ja-JP"/>
              </w:rPr>
            </w:pPr>
            <w:r w:rsidRPr="00596EA3">
              <w:rPr>
                <w:rFonts w:ascii="Arial" w:hAnsi="Arial" w:cs="Arial"/>
                <w:noProof/>
                <w:sz w:val="18"/>
                <w:szCs w:val="18"/>
                <w:lang w:eastAsia="ja-JP"/>
              </w:rPr>
              <w:t>&gt;&gt; Service Status</w:t>
            </w:r>
          </w:p>
        </w:tc>
        <w:tc>
          <w:tcPr>
            <w:tcW w:w="1121" w:type="dxa"/>
            <w:gridSpan w:val="2"/>
            <w:tcBorders>
              <w:top w:val="single" w:sz="4" w:space="0" w:color="auto"/>
              <w:left w:val="single" w:sz="4" w:space="0" w:color="auto"/>
              <w:bottom w:val="single" w:sz="4" w:space="0" w:color="auto"/>
              <w:right w:val="single" w:sz="4" w:space="0" w:color="auto"/>
            </w:tcBorders>
            <w:hideMark/>
          </w:tcPr>
          <w:p w14:paraId="76DF89FF" w14:textId="77777777" w:rsidR="004469B1" w:rsidRPr="00596EA3" w:rsidRDefault="004469B1" w:rsidP="00AA43CA">
            <w:pPr>
              <w:pStyle w:val="TAL"/>
              <w:rPr>
                <w:rFonts w:cs="Arial"/>
                <w:noProof/>
                <w:szCs w:val="18"/>
                <w:lang w:eastAsia="ja-JP"/>
              </w:rPr>
            </w:pPr>
            <w:r w:rsidRPr="00596EA3">
              <w:rPr>
                <w:rFonts w:cs="Arial"/>
                <w:noProof/>
                <w:szCs w:val="18"/>
                <w:lang w:eastAsia="ja-JP"/>
              </w:rPr>
              <w:t>M</w:t>
            </w:r>
          </w:p>
        </w:tc>
        <w:tc>
          <w:tcPr>
            <w:tcW w:w="1245" w:type="dxa"/>
            <w:gridSpan w:val="2"/>
            <w:tcBorders>
              <w:top w:val="single" w:sz="4" w:space="0" w:color="auto"/>
              <w:left w:val="single" w:sz="4" w:space="0" w:color="auto"/>
              <w:bottom w:val="single" w:sz="4" w:space="0" w:color="auto"/>
              <w:right w:val="single" w:sz="4" w:space="0" w:color="auto"/>
            </w:tcBorders>
          </w:tcPr>
          <w:p w14:paraId="78BDE9C7" w14:textId="77777777" w:rsidR="004469B1" w:rsidRPr="00596EA3" w:rsidRDefault="004469B1" w:rsidP="00AA43CA">
            <w:pPr>
              <w:pStyle w:val="TAL"/>
              <w:rPr>
                <w:noProof/>
                <w:lang w:eastAsia="ja-JP"/>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28BE7819" w14:textId="77777777" w:rsidR="004469B1" w:rsidRPr="00596EA3" w:rsidRDefault="00011D6D" w:rsidP="00AA43CA">
            <w:pPr>
              <w:pStyle w:val="TAL"/>
              <w:rPr>
                <w:rFonts w:cs="Arial"/>
                <w:noProof/>
                <w:szCs w:val="18"/>
                <w:lang w:eastAsia="ja-JP"/>
              </w:rPr>
            </w:pPr>
            <w:r w:rsidRPr="00596EA3">
              <w:rPr>
                <w:rFonts w:cs="Arial"/>
                <w:noProof/>
                <w:szCs w:val="18"/>
                <w:lang w:eastAsia="ja-JP"/>
              </w:rPr>
              <w:t>9.3.1.48</w:t>
            </w:r>
          </w:p>
        </w:tc>
        <w:tc>
          <w:tcPr>
            <w:tcW w:w="1448" w:type="dxa"/>
            <w:gridSpan w:val="2"/>
            <w:tcBorders>
              <w:top w:val="single" w:sz="4" w:space="0" w:color="auto"/>
              <w:left w:val="single" w:sz="4" w:space="0" w:color="auto"/>
              <w:bottom w:val="single" w:sz="4" w:space="0" w:color="auto"/>
              <w:right w:val="single" w:sz="4" w:space="0" w:color="auto"/>
            </w:tcBorders>
          </w:tcPr>
          <w:p w14:paraId="2E1213DA" w14:textId="77777777" w:rsidR="004469B1" w:rsidRPr="00596EA3" w:rsidRDefault="004469B1" w:rsidP="00AA43CA">
            <w:pPr>
              <w:pStyle w:val="TAL"/>
              <w:rPr>
                <w:noProof/>
                <w:lang w:eastAsia="ja-JP"/>
              </w:rPr>
            </w:pPr>
          </w:p>
        </w:tc>
        <w:tc>
          <w:tcPr>
            <w:tcW w:w="962" w:type="dxa"/>
            <w:gridSpan w:val="2"/>
            <w:tcBorders>
              <w:top w:val="single" w:sz="4" w:space="0" w:color="auto"/>
              <w:left w:val="single" w:sz="4" w:space="0" w:color="auto"/>
              <w:bottom w:val="single" w:sz="4" w:space="0" w:color="auto"/>
              <w:right w:val="single" w:sz="4" w:space="0" w:color="auto"/>
            </w:tcBorders>
            <w:hideMark/>
          </w:tcPr>
          <w:p w14:paraId="06905197" w14:textId="77777777" w:rsidR="004469B1" w:rsidRPr="00596EA3" w:rsidRDefault="004469B1" w:rsidP="00AA43CA">
            <w:pPr>
              <w:pStyle w:val="TAC"/>
              <w:rPr>
                <w:noProof/>
                <w:lang w:eastAsia="ja-JP"/>
              </w:rPr>
            </w:pPr>
            <w:r w:rsidRPr="00596EA3">
              <w:rPr>
                <w:noProof/>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996B497" w14:textId="77777777" w:rsidR="004469B1" w:rsidRPr="00596EA3" w:rsidRDefault="004469B1" w:rsidP="00AA43CA">
            <w:pPr>
              <w:pStyle w:val="TAC"/>
              <w:rPr>
                <w:noProof/>
                <w:lang w:eastAsia="ja-JP"/>
              </w:rPr>
            </w:pPr>
          </w:p>
        </w:tc>
      </w:tr>
      <w:tr w:rsidR="005E527C" w:rsidRPr="00596EA3" w14:paraId="2AF66A70" w14:textId="77777777" w:rsidTr="005E527C">
        <w:trPr>
          <w:gridBefore w:val="1"/>
          <w:wBefore w:w="229" w:type="dxa"/>
          <w:jc w:val="center"/>
        </w:trPr>
        <w:tc>
          <w:tcPr>
            <w:tcW w:w="2394" w:type="dxa"/>
            <w:gridSpan w:val="2"/>
            <w:tcBorders>
              <w:top w:val="single" w:sz="4" w:space="0" w:color="auto"/>
              <w:left w:val="single" w:sz="4" w:space="0" w:color="auto"/>
              <w:bottom w:val="single" w:sz="4" w:space="0" w:color="auto"/>
              <w:right w:val="single" w:sz="4" w:space="0" w:color="auto"/>
            </w:tcBorders>
          </w:tcPr>
          <w:p w14:paraId="3696C833" w14:textId="77777777" w:rsidR="005E527C" w:rsidRPr="00FF65BD" w:rsidRDefault="005E527C" w:rsidP="0050590C">
            <w:pPr>
              <w:pStyle w:val="TAL"/>
            </w:pPr>
            <w:r>
              <w:t>ng-</w:t>
            </w:r>
            <w:proofErr w:type="spellStart"/>
            <w:r w:rsidR="009F5C53">
              <w:t>e</w:t>
            </w:r>
            <w:r w:rsidR="009F5C53" w:rsidRPr="009A0050">
              <w:t>NB</w:t>
            </w:r>
            <w:proofErr w:type="spellEnd"/>
            <w:r w:rsidRPr="009A0050">
              <w:t>-DU ID</w:t>
            </w:r>
          </w:p>
        </w:tc>
        <w:tc>
          <w:tcPr>
            <w:tcW w:w="1121" w:type="dxa"/>
            <w:gridSpan w:val="2"/>
            <w:tcBorders>
              <w:top w:val="single" w:sz="4" w:space="0" w:color="auto"/>
              <w:left w:val="single" w:sz="4" w:space="0" w:color="auto"/>
              <w:bottom w:val="single" w:sz="4" w:space="0" w:color="auto"/>
              <w:right w:val="single" w:sz="4" w:space="0" w:color="auto"/>
            </w:tcBorders>
          </w:tcPr>
          <w:p w14:paraId="518B27CA" w14:textId="77777777" w:rsidR="005E527C" w:rsidRPr="00596EA3" w:rsidRDefault="005E527C" w:rsidP="0050590C">
            <w:pPr>
              <w:pStyle w:val="TAL"/>
              <w:rPr>
                <w:rFonts w:cs="Arial"/>
                <w:noProof/>
                <w:szCs w:val="18"/>
                <w:lang w:eastAsia="ja-JP"/>
              </w:rPr>
            </w:pPr>
            <w:r w:rsidRPr="009A0050">
              <w:rPr>
                <w:rFonts w:cs="Arial"/>
                <w:noProof/>
                <w:szCs w:val="18"/>
                <w:lang w:eastAsia="ja-JP"/>
              </w:rPr>
              <w:t>O</w:t>
            </w:r>
          </w:p>
        </w:tc>
        <w:tc>
          <w:tcPr>
            <w:tcW w:w="1245" w:type="dxa"/>
            <w:gridSpan w:val="2"/>
            <w:tcBorders>
              <w:top w:val="single" w:sz="4" w:space="0" w:color="auto"/>
              <w:left w:val="single" w:sz="4" w:space="0" w:color="auto"/>
              <w:bottom w:val="single" w:sz="4" w:space="0" w:color="auto"/>
              <w:right w:val="single" w:sz="4" w:space="0" w:color="auto"/>
            </w:tcBorders>
          </w:tcPr>
          <w:p w14:paraId="6282535C" w14:textId="77777777" w:rsidR="005E527C" w:rsidRPr="00596EA3" w:rsidRDefault="005E527C" w:rsidP="0050590C">
            <w:pPr>
              <w:pStyle w:val="TAL"/>
              <w:rPr>
                <w:noProof/>
                <w:lang w:eastAsia="ja-JP"/>
              </w:rPr>
            </w:pPr>
          </w:p>
        </w:tc>
        <w:tc>
          <w:tcPr>
            <w:tcW w:w="1276" w:type="dxa"/>
            <w:gridSpan w:val="2"/>
            <w:tcBorders>
              <w:top w:val="single" w:sz="4" w:space="0" w:color="auto"/>
              <w:left w:val="single" w:sz="4" w:space="0" w:color="auto"/>
              <w:bottom w:val="single" w:sz="4" w:space="0" w:color="auto"/>
              <w:right w:val="single" w:sz="4" w:space="0" w:color="auto"/>
            </w:tcBorders>
          </w:tcPr>
          <w:p w14:paraId="3CC4EE9A" w14:textId="77777777" w:rsidR="005E527C" w:rsidRPr="00596EA3" w:rsidRDefault="005E527C" w:rsidP="0050590C">
            <w:pPr>
              <w:pStyle w:val="TAL"/>
              <w:rPr>
                <w:rFonts w:cs="Arial"/>
                <w:noProof/>
                <w:szCs w:val="18"/>
                <w:lang w:eastAsia="ja-JP"/>
              </w:rPr>
            </w:pPr>
            <w:r w:rsidRPr="009A0050">
              <w:rPr>
                <w:rFonts w:cs="Arial"/>
                <w:noProof/>
                <w:szCs w:val="18"/>
                <w:lang w:eastAsia="ja-JP"/>
              </w:rPr>
              <w:t>9.3.1.9</w:t>
            </w:r>
          </w:p>
        </w:tc>
        <w:tc>
          <w:tcPr>
            <w:tcW w:w="1448" w:type="dxa"/>
            <w:gridSpan w:val="2"/>
            <w:tcBorders>
              <w:top w:val="single" w:sz="4" w:space="0" w:color="auto"/>
              <w:left w:val="single" w:sz="4" w:space="0" w:color="auto"/>
              <w:bottom w:val="single" w:sz="4" w:space="0" w:color="auto"/>
              <w:right w:val="single" w:sz="4" w:space="0" w:color="auto"/>
            </w:tcBorders>
          </w:tcPr>
          <w:p w14:paraId="6A025F49" w14:textId="77777777" w:rsidR="005E527C" w:rsidRPr="00596EA3" w:rsidRDefault="005E527C" w:rsidP="0050590C">
            <w:pPr>
              <w:pStyle w:val="TAL"/>
              <w:rPr>
                <w:noProof/>
                <w:lang w:eastAsia="ja-JP"/>
              </w:rPr>
            </w:pPr>
          </w:p>
        </w:tc>
        <w:tc>
          <w:tcPr>
            <w:tcW w:w="962" w:type="dxa"/>
            <w:gridSpan w:val="2"/>
            <w:tcBorders>
              <w:top w:val="single" w:sz="4" w:space="0" w:color="auto"/>
              <w:left w:val="single" w:sz="4" w:space="0" w:color="auto"/>
              <w:bottom w:val="single" w:sz="4" w:space="0" w:color="auto"/>
              <w:right w:val="single" w:sz="4" w:space="0" w:color="auto"/>
            </w:tcBorders>
          </w:tcPr>
          <w:p w14:paraId="780E6F73" w14:textId="77777777" w:rsidR="005E527C" w:rsidRPr="00596EA3" w:rsidRDefault="005E527C" w:rsidP="0050590C">
            <w:pPr>
              <w:pStyle w:val="TAC"/>
              <w:rPr>
                <w:noProof/>
                <w:lang w:eastAsia="ja-JP"/>
              </w:rPr>
            </w:pPr>
            <w:r w:rsidRPr="009A0050">
              <w:rPr>
                <w:noProof/>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CD67940" w14:textId="77777777" w:rsidR="005E527C" w:rsidRPr="00596EA3" w:rsidRDefault="005E527C" w:rsidP="0050590C">
            <w:pPr>
              <w:pStyle w:val="TAC"/>
              <w:rPr>
                <w:noProof/>
                <w:lang w:eastAsia="ja-JP"/>
              </w:rPr>
            </w:pPr>
            <w:r w:rsidRPr="009A0050">
              <w:rPr>
                <w:noProof/>
                <w:lang w:eastAsia="ja-JP"/>
              </w:rPr>
              <w:t>reject</w:t>
            </w:r>
          </w:p>
        </w:tc>
      </w:tr>
    </w:tbl>
    <w:p w14:paraId="4A5E0A87" w14:textId="77777777" w:rsidR="004469B1" w:rsidRPr="00596EA3" w:rsidRDefault="004469B1" w:rsidP="004469B1">
      <w:pPr>
        <w:rPr>
          <w:rFonts w:eastAsia="SimSun"/>
          <w:kern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469B1" w:rsidRPr="00596EA3" w14:paraId="4D61B3E0" w14:textId="77777777" w:rsidTr="00523EE8">
        <w:trPr>
          <w:jc w:val="center"/>
        </w:trPr>
        <w:tc>
          <w:tcPr>
            <w:tcW w:w="3686" w:type="dxa"/>
            <w:tcBorders>
              <w:top w:val="single" w:sz="4" w:space="0" w:color="auto"/>
              <w:left w:val="single" w:sz="4" w:space="0" w:color="auto"/>
              <w:bottom w:val="single" w:sz="4" w:space="0" w:color="auto"/>
              <w:right w:val="single" w:sz="4" w:space="0" w:color="auto"/>
            </w:tcBorders>
            <w:hideMark/>
          </w:tcPr>
          <w:p w14:paraId="14C6AD98" w14:textId="77777777" w:rsidR="004469B1" w:rsidRPr="00596EA3" w:rsidRDefault="004469B1" w:rsidP="00015E31">
            <w:pPr>
              <w:pStyle w:val="TAH"/>
              <w:rPr>
                <w:lang w:eastAsia="en-US"/>
              </w:rPr>
            </w:pPr>
            <w:r w:rsidRPr="00596EA3">
              <w:t>Range bound</w:t>
            </w:r>
          </w:p>
        </w:tc>
        <w:tc>
          <w:tcPr>
            <w:tcW w:w="5670" w:type="dxa"/>
            <w:tcBorders>
              <w:top w:val="single" w:sz="4" w:space="0" w:color="auto"/>
              <w:left w:val="single" w:sz="4" w:space="0" w:color="auto"/>
              <w:bottom w:val="single" w:sz="4" w:space="0" w:color="auto"/>
              <w:right w:val="single" w:sz="4" w:space="0" w:color="auto"/>
            </w:tcBorders>
            <w:hideMark/>
          </w:tcPr>
          <w:p w14:paraId="24FE5DD0" w14:textId="77777777" w:rsidR="004469B1" w:rsidRPr="00596EA3" w:rsidRDefault="004469B1" w:rsidP="00015E31">
            <w:pPr>
              <w:pStyle w:val="TAH"/>
              <w:rPr>
                <w:lang w:eastAsia="en-US"/>
              </w:rPr>
            </w:pPr>
            <w:r w:rsidRPr="00596EA3">
              <w:t>Explanation</w:t>
            </w:r>
          </w:p>
        </w:tc>
      </w:tr>
      <w:tr w:rsidR="004469B1" w:rsidRPr="00596EA3" w14:paraId="25B4D3D6" w14:textId="77777777" w:rsidTr="00523EE8">
        <w:trPr>
          <w:jc w:val="center"/>
        </w:trPr>
        <w:tc>
          <w:tcPr>
            <w:tcW w:w="3686" w:type="dxa"/>
            <w:tcBorders>
              <w:top w:val="single" w:sz="4" w:space="0" w:color="auto"/>
              <w:left w:val="single" w:sz="4" w:space="0" w:color="auto"/>
              <w:bottom w:val="single" w:sz="4" w:space="0" w:color="auto"/>
              <w:right w:val="single" w:sz="4" w:space="0" w:color="auto"/>
            </w:tcBorders>
            <w:hideMark/>
          </w:tcPr>
          <w:p w14:paraId="383E84DF" w14:textId="77777777" w:rsidR="004469B1" w:rsidRPr="00596EA3" w:rsidRDefault="004469B1" w:rsidP="00015E31">
            <w:pPr>
              <w:pStyle w:val="TAL"/>
              <w:rPr>
                <w:lang w:eastAsia="en-US"/>
              </w:rPr>
            </w:pPr>
            <w:proofErr w:type="spellStart"/>
            <w:r w:rsidRPr="00596EA3">
              <w:t>maxCellinng-eNBDU</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517C3973" w14:textId="77777777" w:rsidR="004469B1" w:rsidRPr="00596EA3" w:rsidRDefault="004469B1" w:rsidP="00015E31">
            <w:pPr>
              <w:pStyle w:val="TAL"/>
              <w:rPr>
                <w:lang w:eastAsia="en-US"/>
              </w:rPr>
            </w:pPr>
            <w:r w:rsidRPr="00596EA3">
              <w:t>Maximum no. cells that can be served by an ng-</w:t>
            </w:r>
            <w:proofErr w:type="spellStart"/>
            <w:r w:rsidRPr="00596EA3">
              <w:t>eNB</w:t>
            </w:r>
            <w:proofErr w:type="spellEnd"/>
            <w:r w:rsidRPr="00596EA3">
              <w:t>-DU. Value is 512.</w:t>
            </w:r>
          </w:p>
        </w:tc>
      </w:tr>
    </w:tbl>
    <w:p w14:paraId="252F712A" w14:textId="77777777" w:rsidR="004469B1" w:rsidRPr="00596EA3" w:rsidRDefault="004469B1" w:rsidP="004469B1">
      <w:pPr>
        <w:rPr>
          <w:rFonts w:eastAsia="SimSun"/>
          <w:kern w:val="28"/>
          <w:lang w:eastAsia="en-US"/>
        </w:rPr>
      </w:pPr>
    </w:p>
    <w:p w14:paraId="2815297B" w14:textId="77777777" w:rsidR="004469B1" w:rsidRPr="00596EA3" w:rsidRDefault="004469B1" w:rsidP="001859C3">
      <w:pPr>
        <w:pStyle w:val="Heading4"/>
      </w:pPr>
      <w:bookmarkStart w:id="2149" w:name="_Toc25943752"/>
      <w:bookmarkStart w:id="2150" w:name="_Toc29998418"/>
      <w:bookmarkStart w:id="2151" w:name="_Toc30001992"/>
      <w:bookmarkStart w:id="2152" w:name="_Toc30002242"/>
      <w:bookmarkStart w:id="2153" w:name="_Toc30004247"/>
      <w:bookmarkStart w:id="2154" w:name="_Toc35428770"/>
      <w:bookmarkStart w:id="2155" w:name="_Toc35429020"/>
      <w:bookmarkStart w:id="2156" w:name="_Toc36557927"/>
      <w:bookmarkStart w:id="2157" w:name="_Toc36558177"/>
      <w:bookmarkStart w:id="2158" w:name="_Toc45887748"/>
      <w:bookmarkStart w:id="2159" w:name="_Toc64445080"/>
      <w:bookmarkStart w:id="2160" w:name="_Toc73980410"/>
      <w:bookmarkStart w:id="2161" w:name="_Toc81229539"/>
      <w:bookmarkStart w:id="2162" w:name="_Toc88651062"/>
      <w:bookmarkStart w:id="2163" w:name="_Toc97887008"/>
      <w:bookmarkStart w:id="2164" w:name="_Toc105700747"/>
      <w:r w:rsidRPr="00596EA3">
        <w:t>9.</w:t>
      </w:r>
      <w:r w:rsidR="00A4405C" w:rsidRPr="00596EA3">
        <w:rPr>
          <w:rFonts w:eastAsia="SimSun" w:hint="eastAsia"/>
          <w:lang w:eastAsia="zh-CN"/>
        </w:rPr>
        <w:t>2</w:t>
      </w:r>
      <w:r w:rsidR="00FF1332" w:rsidRPr="00596EA3">
        <w:t>.1</w:t>
      </w:r>
      <w:r w:rsidRPr="00596EA3">
        <w:t>.8</w:t>
      </w:r>
      <w:r w:rsidRPr="00596EA3">
        <w:tab/>
        <w:t>NG-ENB-DU CONFIGURATION UPDATE ACKNOWLEDGE</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14:paraId="4EE529A0" w14:textId="77777777" w:rsidR="004469B1" w:rsidRPr="00596EA3" w:rsidRDefault="004469B1" w:rsidP="004469B1">
      <w:r w:rsidRPr="00596EA3">
        <w:t>This message is sent by an ng-</w:t>
      </w:r>
      <w:proofErr w:type="spellStart"/>
      <w:r w:rsidRPr="00596EA3">
        <w:t>eNB</w:t>
      </w:r>
      <w:proofErr w:type="spellEnd"/>
      <w:r w:rsidRPr="00596EA3">
        <w:t>-CU to an ng-</w:t>
      </w:r>
      <w:proofErr w:type="spellStart"/>
      <w:r w:rsidRPr="00596EA3">
        <w:t>eNB</w:t>
      </w:r>
      <w:proofErr w:type="spellEnd"/>
      <w:r w:rsidRPr="00596EA3">
        <w:t>-DU to acknowledge update of information associated to a W1-C interface instance.</w:t>
      </w:r>
    </w:p>
    <w:p w14:paraId="487AC614"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112"/>
        <w:gridCol w:w="972"/>
        <w:gridCol w:w="1385"/>
        <w:gridCol w:w="1525"/>
        <w:gridCol w:w="1106"/>
        <w:gridCol w:w="1053"/>
      </w:tblGrid>
      <w:tr w:rsidR="0035066B" w:rsidRPr="00596EA3" w14:paraId="5BF00046"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290DB6C6" w14:textId="77777777" w:rsidR="004469B1" w:rsidRPr="00596EA3" w:rsidRDefault="004469B1" w:rsidP="00015E31">
            <w:pPr>
              <w:pStyle w:val="TAH"/>
              <w:rPr>
                <w:lang w:eastAsia="ja-JP"/>
              </w:rPr>
            </w:pPr>
            <w:r w:rsidRPr="00596EA3">
              <w:rPr>
                <w:lang w:eastAsia="ja-JP"/>
              </w:rPr>
              <w:lastRenderedPageBreak/>
              <w:t>IE/Group Name</w:t>
            </w:r>
          </w:p>
        </w:tc>
        <w:tc>
          <w:tcPr>
            <w:tcW w:w="587" w:type="pct"/>
            <w:tcBorders>
              <w:top w:val="single" w:sz="4" w:space="0" w:color="auto"/>
              <w:left w:val="single" w:sz="4" w:space="0" w:color="auto"/>
              <w:bottom w:val="single" w:sz="4" w:space="0" w:color="auto"/>
              <w:right w:val="single" w:sz="4" w:space="0" w:color="auto"/>
            </w:tcBorders>
            <w:hideMark/>
          </w:tcPr>
          <w:p w14:paraId="0E2984AD" w14:textId="77777777" w:rsidR="004469B1" w:rsidRPr="00596EA3" w:rsidRDefault="004469B1" w:rsidP="00015E31">
            <w:pPr>
              <w:pStyle w:val="TAH"/>
              <w:rPr>
                <w:lang w:eastAsia="ja-JP"/>
              </w:rPr>
            </w:pPr>
            <w:r w:rsidRPr="00596EA3">
              <w:rPr>
                <w:lang w:eastAsia="ja-JP"/>
              </w:rPr>
              <w:t>Presence</w:t>
            </w:r>
          </w:p>
        </w:tc>
        <w:tc>
          <w:tcPr>
            <w:tcW w:w="513" w:type="pct"/>
            <w:tcBorders>
              <w:top w:val="single" w:sz="4" w:space="0" w:color="auto"/>
              <w:left w:val="single" w:sz="4" w:space="0" w:color="auto"/>
              <w:bottom w:val="single" w:sz="4" w:space="0" w:color="auto"/>
              <w:right w:val="single" w:sz="4" w:space="0" w:color="auto"/>
            </w:tcBorders>
            <w:hideMark/>
          </w:tcPr>
          <w:p w14:paraId="69D3A3E8" w14:textId="77777777" w:rsidR="004469B1" w:rsidRPr="00596EA3" w:rsidRDefault="004469B1" w:rsidP="00015E31">
            <w:pPr>
              <w:pStyle w:val="TAH"/>
              <w:rPr>
                <w:lang w:eastAsia="ja-JP"/>
              </w:rPr>
            </w:pPr>
            <w:r w:rsidRPr="00596EA3">
              <w:rPr>
                <w:lang w:eastAsia="ja-JP"/>
              </w:rPr>
              <w:t>Range</w:t>
            </w:r>
          </w:p>
        </w:tc>
        <w:tc>
          <w:tcPr>
            <w:tcW w:w="731" w:type="pct"/>
            <w:tcBorders>
              <w:top w:val="single" w:sz="4" w:space="0" w:color="auto"/>
              <w:left w:val="single" w:sz="4" w:space="0" w:color="auto"/>
              <w:bottom w:val="single" w:sz="4" w:space="0" w:color="auto"/>
              <w:right w:val="single" w:sz="4" w:space="0" w:color="auto"/>
            </w:tcBorders>
            <w:hideMark/>
          </w:tcPr>
          <w:p w14:paraId="7743EAEC" w14:textId="77777777" w:rsidR="004469B1" w:rsidRPr="00596EA3" w:rsidRDefault="004469B1" w:rsidP="00015E31">
            <w:pPr>
              <w:pStyle w:val="TAH"/>
              <w:rPr>
                <w:lang w:eastAsia="ja-JP"/>
              </w:rPr>
            </w:pPr>
            <w:r w:rsidRPr="00596EA3">
              <w:rPr>
                <w:lang w:eastAsia="ja-JP"/>
              </w:rPr>
              <w:t>IE type and reference</w:t>
            </w:r>
          </w:p>
        </w:tc>
        <w:tc>
          <w:tcPr>
            <w:tcW w:w="805" w:type="pct"/>
            <w:tcBorders>
              <w:top w:val="single" w:sz="4" w:space="0" w:color="auto"/>
              <w:left w:val="single" w:sz="4" w:space="0" w:color="auto"/>
              <w:bottom w:val="single" w:sz="4" w:space="0" w:color="auto"/>
              <w:right w:val="single" w:sz="4" w:space="0" w:color="auto"/>
            </w:tcBorders>
            <w:hideMark/>
          </w:tcPr>
          <w:p w14:paraId="0398524E" w14:textId="77777777" w:rsidR="004469B1" w:rsidRPr="00596EA3" w:rsidRDefault="004469B1" w:rsidP="00015E31">
            <w:pPr>
              <w:pStyle w:val="TAH"/>
              <w:rPr>
                <w:lang w:eastAsia="ja-JP"/>
              </w:rPr>
            </w:pPr>
            <w:r w:rsidRPr="00596EA3">
              <w:rPr>
                <w:lang w:eastAsia="ja-JP"/>
              </w:rPr>
              <w:t>Semantics description</w:t>
            </w:r>
          </w:p>
        </w:tc>
        <w:tc>
          <w:tcPr>
            <w:tcW w:w="584" w:type="pct"/>
            <w:tcBorders>
              <w:top w:val="single" w:sz="4" w:space="0" w:color="auto"/>
              <w:left w:val="single" w:sz="4" w:space="0" w:color="auto"/>
              <w:bottom w:val="single" w:sz="4" w:space="0" w:color="auto"/>
              <w:right w:val="single" w:sz="4" w:space="0" w:color="auto"/>
            </w:tcBorders>
            <w:hideMark/>
          </w:tcPr>
          <w:p w14:paraId="059A237A" w14:textId="77777777" w:rsidR="004469B1" w:rsidRPr="00596EA3" w:rsidRDefault="004469B1" w:rsidP="00015E31">
            <w:pPr>
              <w:pStyle w:val="TAH"/>
              <w:rPr>
                <w:lang w:eastAsia="ja-JP"/>
              </w:rPr>
            </w:pPr>
            <w:r w:rsidRPr="00596EA3">
              <w:rPr>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054FA816" w14:textId="77777777" w:rsidR="004469B1" w:rsidRPr="00596EA3" w:rsidRDefault="004469B1" w:rsidP="00015E31">
            <w:pPr>
              <w:pStyle w:val="TAH"/>
              <w:rPr>
                <w:lang w:eastAsia="ja-JP"/>
              </w:rPr>
            </w:pPr>
            <w:r w:rsidRPr="00596EA3">
              <w:rPr>
                <w:lang w:eastAsia="ja-JP"/>
              </w:rPr>
              <w:t>Assigned Criticality</w:t>
            </w:r>
          </w:p>
        </w:tc>
      </w:tr>
      <w:tr w:rsidR="0035066B" w:rsidRPr="00596EA3" w14:paraId="442E8A4D"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214764AF" w14:textId="77777777" w:rsidR="004469B1" w:rsidRPr="00596EA3" w:rsidRDefault="004469B1" w:rsidP="00AA43CA">
            <w:pPr>
              <w:pStyle w:val="TAL"/>
              <w:rPr>
                <w:lang w:eastAsia="ja-JP"/>
              </w:rPr>
            </w:pPr>
            <w:r w:rsidRPr="00596EA3">
              <w:rPr>
                <w:lang w:eastAsia="ja-JP"/>
              </w:rPr>
              <w:t>Message Type</w:t>
            </w:r>
          </w:p>
        </w:tc>
        <w:tc>
          <w:tcPr>
            <w:tcW w:w="587" w:type="pct"/>
            <w:tcBorders>
              <w:top w:val="single" w:sz="4" w:space="0" w:color="auto"/>
              <w:left w:val="single" w:sz="4" w:space="0" w:color="auto"/>
              <w:bottom w:val="single" w:sz="4" w:space="0" w:color="auto"/>
              <w:right w:val="single" w:sz="4" w:space="0" w:color="auto"/>
            </w:tcBorders>
            <w:hideMark/>
          </w:tcPr>
          <w:p w14:paraId="4AEE4C97" w14:textId="77777777" w:rsidR="004469B1" w:rsidRPr="00596EA3" w:rsidRDefault="004469B1" w:rsidP="00AA43CA">
            <w:pPr>
              <w:pStyle w:val="TAL"/>
              <w:rPr>
                <w:lang w:eastAsia="ja-JP"/>
              </w:rPr>
            </w:pPr>
            <w:r w:rsidRPr="00596EA3">
              <w:rPr>
                <w:lang w:eastAsia="ja-JP"/>
              </w:rPr>
              <w:t>M</w:t>
            </w:r>
          </w:p>
        </w:tc>
        <w:tc>
          <w:tcPr>
            <w:tcW w:w="513" w:type="pct"/>
            <w:tcBorders>
              <w:top w:val="single" w:sz="4" w:space="0" w:color="auto"/>
              <w:left w:val="single" w:sz="4" w:space="0" w:color="auto"/>
              <w:bottom w:val="single" w:sz="4" w:space="0" w:color="auto"/>
              <w:right w:val="single" w:sz="4" w:space="0" w:color="auto"/>
            </w:tcBorders>
          </w:tcPr>
          <w:p w14:paraId="32FD0D7B" w14:textId="77777777" w:rsidR="004469B1" w:rsidRPr="00596EA3" w:rsidRDefault="004469B1" w:rsidP="00AA43CA">
            <w:pPr>
              <w:pStyle w:val="TAL"/>
              <w:rPr>
                <w:lang w:eastAsia="ja-JP"/>
              </w:rPr>
            </w:pPr>
          </w:p>
        </w:tc>
        <w:tc>
          <w:tcPr>
            <w:tcW w:w="731" w:type="pct"/>
            <w:tcBorders>
              <w:top w:val="single" w:sz="4" w:space="0" w:color="auto"/>
              <w:left w:val="single" w:sz="4" w:space="0" w:color="auto"/>
              <w:bottom w:val="single" w:sz="4" w:space="0" w:color="auto"/>
              <w:right w:val="single" w:sz="4" w:space="0" w:color="auto"/>
            </w:tcBorders>
            <w:hideMark/>
          </w:tcPr>
          <w:p w14:paraId="30FAEC3F" w14:textId="77777777" w:rsidR="004469B1" w:rsidRPr="00596EA3" w:rsidRDefault="004469B1" w:rsidP="00AA43CA">
            <w:pPr>
              <w:pStyle w:val="TAL"/>
              <w:rPr>
                <w:lang w:eastAsia="ja-JP"/>
              </w:rPr>
            </w:pPr>
            <w:r w:rsidRPr="00596EA3">
              <w:rPr>
                <w:lang w:eastAsia="ja-JP"/>
              </w:rPr>
              <w:t>9.</w:t>
            </w:r>
            <w:r w:rsidR="00680291" w:rsidRPr="00596EA3">
              <w:rPr>
                <w:lang w:eastAsia="ja-JP"/>
              </w:rPr>
              <w:t>3.1.</w:t>
            </w:r>
            <w:r w:rsidRPr="00596EA3">
              <w:rPr>
                <w:lang w:eastAsia="ja-JP"/>
              </w:rPr>
              <w:t>1</w:t>
            </w:r>
          </w:p>
        </w:tc>
        <w:tc>
          <w:tcPr>
            <w:tcW w:w="805" w:type="pct"/>
            <w:tcBorders>
              <w:top w:val="single" w:sz="4" w:space="0" w:color="auto"/>
              <w:left w:val="single" w:sz="4" w:space="0" w:color="auto"/>
              <w:bottom w:val="single" w:sz="4" w:space="0" w:color="auto"/>
              <w:right w:val="single" w:sz="4" w:space="0" w:color="auto"/>
            </w:tcBorders>
          </w:tcPr>
          <w:p w14:paraId="2545E815" w14:textId="77777777" w:rsidR="004469B1" w:rsidRPr="00596EA3" w:rsidRDefault="004469B1" w:rsidP="00AA43CA">
            <w:pPr>
              <w:pStyle w:val="TAL"/>
              <w:rPr>
                <w:lang w:eastAsia="ja-JP"/>
              </w:rPr>
            </w:pPr>
          </w:p>
        </w:tc>
        <w:tc>
          <w:tcPr>
            <w:tcW w:w="584" w:type="pct"/>
            <w:tcBorders>
              <w:top w:val="single" w:sz="4" w:space="0" w:color="auto"/>
              <w:left w:val="single" w:sz="4" w:space="0" w:color="auto"/>
              <w:bottom w:val="single" w:sz="4" w:space="0" w:color="auto"/>
              <w:right w:val="single" w:sz="4" w:space="0" w:color="auto"/>
            </w:tcBorders>
            <w:hideMark/>
          </w:tcPr>
          <w:p w14:paraId="05E53424" w14:textId="77777777" w:rsidR="004469B1" w:rsidRPr="00596EA3" w:rsidRDefault="004469B1" w:rsidP="00AA43CA">
            <w:pPr>
              <w:pStyle w:val="TAC"/>
              <w:rPr>
                <w:lang w:eastAsia="ja-JP"/>
              </w:rPr>
            </w:pPr>
            <w:r w:rsidRPr="00596EA3">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50DF9A2" w14:textId="77777777" w:rsidR="004469B1" w:rsidRPr="00596EA3" w:rsidRDefault="004469B1" w:rsidP="00AA43CA">
            <w:pPr>
              <w:pStyle w:val="TAC"/>
              <w:rPr>
                <w:lang w:eastAsia="ja-JP"/>
              </w:rPr>
            </w:pPr>
            <w:r w:rsidRPr="00596EA3">
              <w:rPr>
                <w:lang w:eastAsia="ja-JP"/>
              </w:rPr>
              <w:t>reject</w:t>
            </w:r>
          </w:p>
        </w:tc>
      </w:tr>
      <w:tr w:rsidR="0035066B" w:rsidRPr="00596EA3" w14:paraId="2004CF79"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487C8CA1" w14:textId="77777777" w:rsidR="004469B1" w:rsidRPr="00596EA3" w:rsidRDefault="004469B1" w:rsidP="00AA43CA">
            <w:pPr>
              <w:pStyle w:val="TAL"/>
              <w:rPr>
                <w:lang w:eastAsia="ja-JP"/>
              </w:rPr>
            </w:pPr>
            <w:r w:rsidRPr="00596EA3">
              <w:t>Transaction ID</w:t>
            </w:r>
          </w:p>
        </w:tc>
        <w:tc>
          <w:tcPr>
            <w:tcW w:w="587" w:type="pct"/>
            <w:tcBorders>
              <w:top w:val="single" w:sz="4" w:space="0" w:color="auto"/>
              <w:left w:val="single" w:sz="4" w:space="0" w:color="auto"/>
              <w:bottom w:val="single" w:sz="4" w:space="0" w:color="auto"/>
              <w:right w:val="single" w:sz="4" w:space="0" w:color="auto"/>
            </w:tcBorders>
            <w:hideMark/>
          </w:tcPr>
          <w:p w14:paraId="6D2BE277" w14:textId="77777777" w:rsidR="004469B1" w:rsidRPr="00596EA3" w:rsidRDefault="004469B1" w:rsidP="00AA43CA">
            <w:pPr>
              <w:pStyle w:val="TAL"/>
              <w:rPr>
                <w:lang w:eastAsia="ja-JP"/>
              </w:rPr>
            </w:pPr>
            <w:r w:rsidRPr="00596EA3">
              <w:t>M</w:t>
            </w:r>
          </w:p>
        </w:tc>
        <w:tc>
          <w:tcPr>
            <w:tcW w:w="513" w:type="pct"/>
            <w:tcBorders>
              <w:top w:val="single" w:sz="4" w:space="0" w:color="auto"/>
              <w:left w:val="single" w:sz="4" w:space="0" w:color="auto"/>
              <w:bottom w:val="single" w:sz="4" w:space="0" w:color="auto"/>
              <w:right w:val="single" w:sz="4" w:space="0" w:color="auto"/>
            </w:tcBorders>
          </w:tcPr>
          <w:p w14:paraId="479BD13D" w14:textId="77777777" w:rsidR="004469B1" w:rsidRPr="00596EA3" w:rsidRDefault="004469B1" w:rsidP="00AA43CA">
            <w:pPr>
              <w:pStyle w:val="TAL"/>
              <w:rPr>
                <w:lang w:eastAsia="ja-JP"/>
              </w:rPr>
            </w:pPr>
          </w:p>
        </w:tc>
        <w:tc>
          <w:tcPr>
            <w:tcW w:w="731" w:type="pct"/>
            <w:tcBorders>
              <w:top w:val="single" w:sz="4" w:space="0" w:color="auto"/>
              <w:left w:val="single" w:sz="4" w:space="0" w:color="auto"/>
              <w:bottom w:val="single" w:sz="4" w:space="0" w:color="auto"/>
              <w:right w:val="single" w:sz="4" w:space="0" w:color="auto"/>
            </w:tcBorders>
            <w:hideMark/>
          </w:tcPr>
          <w:p w14:paraId="3FB6DB1D" w14:textId="77777777" w:rsidR="004469B1" w:rsidRPr="00596EA3" w:rsidRDefault="004469B1" w:rsidP="00AA43CA">
            <w:pPr>
              <w:pStyle w:val="TAL"/>
              <w:rPr>
                <w:lang w:eastAsia="ja-JP"/>
              </w:rPr>
            </w:pPr>
            <w:r w:rsidRPr="00596EA3">
              <w:t>9.</w:t>
            </w:r>
            <w:r w:rsidR="00295E5D" w:rsidRPr="00596EA3">
              <w:t>3.1.23</w:t>
            </w:r>
          </w:p>
        </w:tc>
        <w:tc>
          <w:tcPr>
            <w:tcW w:w="805" w:type="pct"/>
            <w:tcBorders>
              <w:top w:val="single" w:sz="4" w:space="0" w:color="auto"/>
              <w:left w:val="single" w:sz="4" w:space="0" w:color="auto"/>
              <w:bottom w:val="single" w:sz="4" w:space="0" w:color="auto"/>
              <w:right w:val="single" w:sz="4" w:space="0" w:color="auto"/>
            </w:tcBorders>
          </w:tcPr>
          <w:p w14:paraId="6500CC16" w14:textId="77777777" w:rsidR="004469B1" w:rsidRPr="00596EA3" w:rsidRDefault="004469B1" w:rsidP="00AA43CA">
            <w:pPr>
              <w:pStyle w:val="TAL"/>
              <w:rPr>
                <w:lang w:eastAsia="ja-JP"/>
              </w:rPr>
            </w:pPr>
          </w:p>
        </w:tc>
        <w:tc>
          <w:tcPr>
            <w:tcW w:w="584" w:type="pct"/>
            <w:tcBorders>
              <w:top w:val="single" w:sz="4" w:space="0" w:color="auto"/>
              <w:left w:val="single" w:sz="4" w:space="0" w:color="auto"/>
              <w:bottom w:val="single" w:sz="4" w:space="0" w:color="auto"/>
              <w:right w:val="single" w:sz="4" w:space="0" w:color="auto"/>
            </w:tcBorders>
            <w:hideMark/>
          </w:tcPr>
          <w:p w14:paraId="6AA25F0D" w14:textId="77777777" w:rsidR="004469B1" w:rsidRPr="00596EA3" w:rsidRDefault="004469B1" w:rsidP="00AA43CA">
            <w:pPr>
              <w:pStyle w:val="TAC"/>
              <w:rPr>
                <w:lang w:eastAsia="ja-JP"/>
              </w:rPr>
            </w:pPr>
            <w:r w:rsidRPr="00596EA3">
              <w:t>YES</w:t>
            </w:r>
          </w:p>
        </w:tc>
        <w:tc>
          <w:tcPr>
            <w:tcW w:w="556" w:type="pct"/>
            <w:tcBorders>
              <w:top w:val="single" w:sz="4" w:space="0" w:color="auto"/>
              <w:left w:val="single" w:sz="4" w:space="0" w:color="auto"/>
              <w:bottom w:val="single" w:sz="4" w:space="0" w:color="auto"/>
              <w:right w:val="single" w:sz="4" w:space="0" w:color="auto"/>
            </w:tcBorders>
            <w:hideMark/>
          </w:tcPr>
          <w:p w14:paraId="7225679C" w14:textId="77777777" w:rsidR="004469B1" w:rsidRPr="00596EA3" w:rsidRDefault="004469B1" w:rsidP="00AA43CA">
            <w:pPr>
              <w:pStyle w:val="TAC"/>
              <w:rPr>
                <w:lang w:eastAsia="ja-JP"/>
              </w:rPr>
            </w:pPr>
            <w:r w:rsidRPr="00596EA3">
              <w:t>reject</w:t>
            </w:r>
          </w:p>
        </w:tc>
      </w:tr>
      <w:tr w:rsidR="0035066B" w:rsidRPr="00596EA3" w14:paraId="0B3B4556"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73981BE9" w14:textId="77777777" w:rsidR="004469B1" w:rsidRPr="00596EA3" w:rsidRDefault="004469B1" w:rsidP="00015E31">
            <w:pPr>
              <w:keepNext/>
              <w:keepLines/>
              <w:spacing w:after="0"/>
              <w:rPr>
                <w:rFonts w:ascii="Arial" w:eastAsia="SimSun" w:hAnsi="Arial" w:cs="Arial"/>
                <w:b/>
                <w:sz w:val="18"/>
                <w:szCs w:val="18"/>
                <w:lang w:eastAsia="ja-JP"/>
              </w:rPr>
            </w:pPr>
            <w:r w:rsidRPr="00596EA3">
              <w:rPr>
                <w:rFonts w:ascii="Arial" w:hAnsi="Arial" w:cs="Arial"/>
                <w:b/>
                <w:sz w:val="18"/>
                <w:szCs w:val="18"/>
                <w:lang w:eastAsia="ja-JP"/>
              </w:rPr>
              <w:t>Cells to be Activated List</w:t>
            </w:r>
          </w:p>
        </w:tc>
        <w:tc>
          <w:tcPr>
            <w:tcW w:w="587" w:type="pct"/>
            <w:tcBorders>
              <w:top w:val="single" w:sz="4" w:space="0" w:color="auto"/>
              <w:left w:val="single" w:sz="4" w:space="0" w:color="auto"/>
              <w:bottom w:val="single" w:sz="4" w:space="0" w:color="auto"/>
              <w:right w:val="single" w:sz="4" w:space="0" w:color="auto"/>
            </w:tcBorders>
          </w:tcPr>
          <w:p w14:paraId="2D73BA5F" w14:textId="77777777" w:rsidR="004469B1" w:rsidRPr="00596EA3" w:rsidRDefault="004469B1" w:rsidP="00AA43CA">
            <w:pPr>
              <w:pStyle w:val="TAL"/>
              <w:rPr>
                <w:rFonts w:eastAsia="SimSun"/>
                <w:lang w:eastAsia="ja-JP"/>
              </w:rPr>
            </w:pPr>
          </w:p>
        </w:tc>
        <w:tc>
          <w:tcPr>
            <w:tcW w:w="513" w:type="pct"/>
            <w:tcBorders>
              <w:top w:val="single" w:sz="4" w:space="0" w:color="auto"/>
              <w:left w:val="single" w:sz="4" w:space="0" w:color="auto"/>
              <w:bottom w:val="single" w:sz="4" w:space="0" w:color="auto"/>
              <w:right w:val="single" w:sz="4" w:space="0" w:color="auto"/>
            </w:tcBorders>
            <w:hideMark/>
          </w:tcPr>
          <w:p w14:paraId="4BC1AAC0" w14:textId="77777777" w:rsidR="004469B1" w:rsidRPr="00596EA3" w:rsidRDefault="004469B1" w:rsidP="00AA43CA">
            <w:pPr>
              <w:pStyle w:val="TAL"/>
              <w:rPr>
                <w:rFonts w:eastAsia="SimSun"/>
                <w:i/>
                <w:lang w:eastAsia="ja-JP"/>
              </w:rPr>
            </w:pPr>
            <w:r w:rsidRPr="00596EA3">
              <w:rPr>
                <w:i/>
                <w:lang w:eastAsia="ja-JP"/>
              </w:rPr>
              <w:t>0.. 1</w:t>
            </w:r>
          </w:p>
        </w:tc>
        <w:tc>
          <w:tcPr>
            <w:tcW w:w="731" w:type="pct"/>
            <w:tcBorders>
              <w:top w:val="single" w:sz="4" w:space="0" w:color="auto"/>
              <w:left w:val="single" w:sz="4" w:space="0" w:color="auto"/>
              <w:bottom w:val="single" w:sz="4" w:space="0" w:color="auto"/>
              <w:right w:val="single" w:sz="4" w:space="0" w:color="auto"/>
            </w:tcBorders>
          </w:tcPr>
          <w:p w14:paraId="5FC0523A" w14:textId="77777777" w:rsidR="004469B1" w:rsidRPr="00596EA3" w:rsidRDefault="004469B1" w:rsidP="00AA43CA">
            <w:pPr>
              <w:pStyle w:val="TAL"/>
              <w:rPr>
                <w:rFonts w:eastAsia="SimSun"/>
                <w:lang w:eastAsia="ja-JP"/>
              </w:rPr>
            </w:pPr>
          </w:p>
        </w:tc>
        <w:tc>
          <w:tcPr>
            <w:tcW w:w="805" w:type="pct"/>
            <w:tcBorders>
              <w:top w:val="single" w:sz="4" w:space="0" w:color="auto"/>
              <w:left w:val="single" w:sz="4" w:space="0" w:color="auto"/>
              <w:bottom w:val="single" w:sz="4" w:space="0" w:color="auto"/>
              <w:right w:val="single" w:sz="4" w:space="0" w:color="auto"/>
            </w:tcBorders>
            <w:hideMark/>
          </w:tcPr>
          <w:p w14:paraId="701F6A09" w14:textId="77777777" w:rsidR="004469B1" w:rsidRPr="00596EA3" w:rsidRDefault="004469B1" w:rsidP="00AA43CA">
            <w:pPr>
              <w:pStyle w:val="TAL"/>
              <w:rPr>
                <w:rFonts w:eastAsia="SimSun"/>
                <w:lang w:eastAsia="ja-JP"/>
              </w:rPr>
            </w:pPr>
            <w:r w:rsidRPr="00596EA3">
              <w:rPr>
                <w:lang w:eastAsia="ja-JP"/>
              </w:rPr>
              <w:t>List of cells to be activated</w:t>
            </w:r>
          </w:p>
        </w:tc>
        <w:tc>
          <w:tcPr>
            <w:tcW w:w="584" w:type="pct"/>
            <w:tcBorders>
              <w:top w:val="single" w:sz="4" w:space="0" w:color="auto"/>
              <w:left w:val="single" w:sz="4" w:space="0" w:color="auto"/>
              <w:bottom w:val="single" w:sz="4" w:space="0" w:color="auto"/>
              <w:right w:val="single" w:sz="4" w:space="0" w:color="auto"/>
            </w:tcBorders>
            <w:hideMark/>
          </w:tcPr>
          <w:p w14:paraId="0033DBDA" w14:textId="77777777" w:rsidR="004469B1" w:rsidRPr="00596EA3" w:rsidRDefault="004469B1" w:rsidP="00AA43CA">
            <w:pPr>
              <w:pStyle w:val="TAC"/>
              <w:rPr>
                <w:rFonts w:eastAsia="SimSun" w:cs="Arial"/>
                <w:szCs w:val="18"/>
                <w:lang w:eastAsia="ja-JP"/>
              </w:rPr>
            </w:pPr>
            <w:r w:rsidRPr="00596EA3">
              <w:rPr>
                <w:rFonts w:cs="Arial"/>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085E1FB"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35066B" w:rsidRPr="00596EA3" w14:paraId="09D698BC"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7BDFAC5C" w14:textId="77777777" w:rsidR="004469B1" w:rsidRPr="00596EA3" w:rsidRDefault="004469B1" w:rsidP="00A4119E">
            <w:pPr>
              <w:ind w:left="142"/>
              <w:rPr>
                <w:rFonts w:ascii="Arial" w:eastAsia="SimSun" w:hAnsi="Arial" w:cs="Arial"/>
                <w:b/>
                <w:sz w:val="18"/>
                <w:szCs w:val="18"/>
                <w:lang w:eastAsia="ja-JP"/>
              </w:rPr>
            </w:pPr>
            <w:r w:rsidRPr="00596EA3">
              <w:rPr>
                <w:rFonts w:ascii="Arial" w:hAnsi="Arial" w:cs="Arial"/>
                <w:b/>
                <w:sz w:val="18"/>
                <w:szCs w:val="18"/>
                <w:lang w:eastAsia="ja-JP"/>
              </w:rPr>
              <w:t>&gt;Cells to be Activated List Item</w:t>
            </w:r>
          </w:p>
        </w:tc>
        <w:tc>
          <w:tcPr>
            <w:tcW w:w="587" w:type="pct"/>
            <w:tcBorders>
              <w:top w:val="single" w:sz="4" w:space="0" w:color="auto"/>
              <w:left w:val="single" w:sz="4" w:space="0" w:color="auto"/>
              <w:bottom w:val="single" w:sz="4" w:space="0" w:color="auto"/>
              <w:right w:val="single" w:sz="4" w:space="0" w:color="auto"/>
            </w:tcBorders>
          </w:tcPr>
          <w:p w14:paraId="4EE4477F" w14:textId="77777777" w:rsidR="004469B1" w:rsidRPr="00596EA3" w:rsidRDefault="004469B1" w:rsidP="00AA43CA">
            <w:pPr>
              <w:pStyle w:val="TAL"/>
              <w:rPr>
                <w:rFonts w:eastAsia="SimSun"/>
                <w:lang w:eastAsia="ja-JP"/>
              </w:rPr>
            </w:pPr>
          </w:p>
        </w:tc>
        <w:tc>
          <w:tcPr>
            <w:tcW w:w="513" w:type="pct"/>
            <w:tcBorders>
              <w:top w:val="single" w:sz="4" w:space="0" w:color="auto"/>
              <w:left w:val="single" w:sz="4" w:space="0" w:color="auto"/>
              <w:bottom w:val="single" w:sz="4" w:space="0" w:color="auto"/>
              <w:right w:val="single" w:sz="4" w:space="0" w:color="auto"/>
            </w:tcBorders>
            <w:hideMark/>
          </w:tcPr>
          <w:p w14:paraId="2697B991" w14:textId="77777777" w:rsidR="004469B1" w:rsidRPr="00596EA3" w:rsidRDefault="004469B1" w:rsidP="00AA43CA">
            <w:pPr>
              <w:pStyle w:val="TAL"/>
              <w:rPr>
                <w:rFonts w:eastAsia="SimSun"/>
                <w:i/>
                <w:lang w:eastAsia="ja-JP"/>
              </w:rPr>
            </w:pPr>
            <w:r w:rsidRPr="00596EA3">
              <w:rPr>
                <w:i/>
                <w:lang w:eastAsia="ja-JP"/>
              </w:rPr>
              <w:t>1.. &lt;</w:t>
            </w:r>
            <w:proofErr w:type="spellStart"/>
            <w:r w:rsidRPr="00596EA3">
              <w:rPr>
                <w:i/>
                <w:lang w:eastAsia="ja-JP"/>
              </w:rPr>
              <w:t>maxCellinng-eNBDU</w:t>
            </w:r>
            <w:proofErr w:type="spellEnd"/>
            <w:r w:rsidRPr="00596EA3">
              <w:rPr>
                <w:i/>
                <w:lang w:eastAsia="ja-JP"/>
              </w:rPr>
              <w:t>&gt;</w:t>
            </w:r>
          </w:p>
        </w:tc>
        <w:tc>
          <w:tcPr>
            <w:tcW w:w="731" w:type="pct"/>
            <w:tcBorders>
              <w:top w:val="single" w:sz="4" w:space="0" w:color="auto"/>
              <w:left w:val="single" w:sz="4" w:space="0" w:color="auto"/>
              <w:bottom w:val="single" w:sz="4" w:space="0" w:color="auto"/>
              <w:right w:val="single" w:sz="4" w:space="0" w:color="auto"/>
            </w:tcBorders>
          </w:tcPr>
          <w:p w14:paraId="25B6AEC4" w14:textId="77777777" w:rsidR="004469B1" w:rsidRPr="00596EA3" w:rsidRDefault="004469B1" w:rsidP="00AA43CA">
            <w:pPr>
              <w:pStyle w:val="TAL"/>
              <w:rPr>
                <w:rFonts w:eastAsia="SimSun"/>
                <w:lang w:eastAsia="ja-JP"/>
              </w:rPr>
            </w:pPr>
          </w:p>
        </w:tc>
        <w:tc>
          <w:tcPr>
            <w:tcW w:w="805" w:type="pct"/>
            <w:tcBorders>
              <w:top w:val="single" w:sz="4" w:space="0" w:color="auto"/>
              <w:left w:val="single" w:sz="4" w:space="0" w:color="auto"/>
              <w:bottom w:val="single" w:sz="4" w:space="0" w:color="auto"/>
              <w:right w:val="single" w:sz="4" w:space="0" w:color="auto"/>
            </w:tcBorders>
          </w:tcPr>
          <w:p w14:paraId="6C5B6CCB" w14:textId="77777777" w:rsidR="004469B1" w:rsidRPr="00596EA3" w:rsidRDefault="004469B1" w:rsidP="00AA43CA">
            <w:pPr>
              <w:pStyle w:val="TAL"/>
              <w:rPr>
                <w:rFonts w:eastAsia="SimSun"/>
                <w:lang w:eastAsia="ja-JP"/>
              </w:rPr>
            </w:pPr>
          </w:p>
        </w:tc>
        <w:tc>
          <w:tcPr>
            <w:tcW w:w="584" w:type="pct"/>
            <w:tcBorders>
              <w:top w:val="single" w:sz="4" w:space="0" w:color="auto"/>
              <w:left w:val="single" w:sz="4" w:space="0" w:color="auto"/>
              <w:bottom w:val="single" w:sz="4" w:space="0" w:color="auto"/>
              <w:right w:val="single" w:sz="4" w:space="0" w:color="auto"/>
            </w:tcBorders>
            <w:hideMark/>
          </w:tcPr>
          <w:p w14:paraId="0A698E8D" w14:textId="77777777" w:rsidR="004469B1" w:rsidRPr="00596EA3" w:rsidRDefault="004469B1" w:rsidP="00AA43CA">
            <w:pPr>
              <w:pStyle w:val="TAC"/>
              <w:rPr>
                <w:rFonts w:eastAsia="SimSun" w:cs="Arial"/>
                <w:szCs w:val="18"/>
                <w:lang w:eastAsia="ja-JP"/>
              </w:rPr>
            </w:pPr>
            <w:r w:rsidRPr="00596EA3">
              <w:rPr>
                <w:rFonts w:cs="Arial"/>
                <w:szCs w:val="18"/>
                <w:lang w:eastAsia="ja-JP"/>
              </w:rPr>
              <w:t>EACH</w:t>
            </w:r>
          </w:p>
        </w:tc>
        <w:tc>
          <w:tcPr>
            <w:tcW w:w="556" w:type="pct"/>
            <w:tcBorders>
              <w:top w:val="single" w:sz="4" w:space="0" w:color="auto"/>
              <w:left w:val="single" w:sz="4" w:space="0" w:color="auto"/>
              <w:bottom w:val="single" w:sz="4" w:space="0" w:color="auto"/>
              <w:right w:val="single" w:sz="4" w:space="0" w:color="auto"/>
            </w:tcBorders>
            <w:hideMark/>
          </w:tcPr>
          <w:p w14:paraId="0E8E72CB"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35066B" w:rsidRPr="00596EA3" w14:paraId="5EF46350"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08AE269D"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&gt;&gt; E-UTRAN CGI</w:t>
            </w:r>
          </w:p>
        </w:tc>
        <w:tc>
          <w:tcPr>
            <w:tcW w:w="587" w:type="pct"/>
            <w:tcBorders>
              <w:top w:val="single" w:sz="4" w:space="0" w:color="auto"/>
              <w:left w:val="single" w:sz="4" w:space="0" w:color="auto"/>
              <w:bottom w:val="single" w:sz="4" w:space="0" w:color="auto"/>
              <w:right w:val="single" w:sz="4" w:space="0" w:color="auto"/>
            </w:tcBorders>
            <w:hideMark/>
          </w:tcPr>
          <w:p w14:paraId="1C0BFEFF" w14:textId="77777777" w:rsidR="004469B1" w:rsidRPr="00596EA3" w:rsidRDefault="004469B1" w:rsidP="00AA43CA">
            <w:pPr>
              <w:pStyle w:val="TAL"/>
              <w:rPr>
                <w:rFonts w:eastAsia="SimSun"/>
                <w:lang w:eastAsia="ja-JP"/>
              </w:rPr>
            </w:pPr>
            <w:r w:rsidRPr="00596EA3">
              <w:rPr>
                <w:lang w:eastAsia="ja-JP"/>
              </w:rPr>
              <w:t>M</w:t>
            </w:r>
          </w:p>
        </w:tc>
        <w:tc>
          <w:tcPr>
            <w:tcW w:w="513" w:type="pct"/>
            <w:tcBorders>
              <w:top w:val="single" w:sz="4" w:space="0" w:color="auto"/>
              <w:left w:val="single" w:sz="4" w:space="0" w:color="auto"/>
              <w:bottom w:val="single" w:sz="4" w:space="0" w:color="auto"/>
              <w:right w:val="single" w:sz="4" w:space="0" w:color="auto"/>
            </w:tcBorders>
          </w:tcPr>
          <w:p w14:paraId="13424BB0" w14:textId="77777777" w:rsidR="004469B1" w:rsidRPr="00596EA3" w:rsidRDefault="004469B1" w:rsidP="00AA43CA">
            <w:pPr>
              <w:pStyle w:val="TAL"/>
              <w:rPr>
                <w:rFonts w:eastAsia="SimSun"/>
                <w:i/>
                <w:lang w:eastAsia="ja-JP"/>
              </w:rPr>
            </w:pPr>
          </w:p>
        </w:tc>
        <w:tc>
          <w:tcPr>
            <w:tcW w:w="731" w:type="pct"/>
            <w:tcBorders>
              <w:top w:val="single" w:sz="4" w:space="0" w:color="auto"/>
              <w:left w:val="single" w:sz="4" w:space="0" w:color="auto"/>
              <w:bottom w:val="single" w:sz="4" w:space="0" w:color="auto"/>
              <w:right w:val="single" w:sz="4" w:space="0" w:color="auto"/>
            </w:tcBorders>
            <w:hideMark/>
          </w:tcPr>
          <w:p w14:paraId="715E6A9D" w14:textId="77777777" w:rsidR="004469B1" w:rsidRPr="00596EA3" w:rsidRDefault="004469B1" w:rsidP="00AA43CA">
            <w:pPr>
              <w:pStyle w:val="TAL"/>
              <w:rPr>
                <w:rFonts w:eastAsia="SimSun"/>
                <w:lang w:eastAsia="ja-JP"/>
              </w:rPr>
            </w:pPr>
            <w:r w:rsidRPr="00596EA3">
              <w:rPr>
                <w:lang w:eastAsia="ja-JP"/>
              </w:rPr>
              <w:t>9.</w:t>
            </w:r>
            <w:r w:rsidR="00680291" w:rsidRPr="00596EA3">
              <w:rPr>
                <w:lang w:eastAsia="ja-JP"/>
              </w:rPr>
              <w:t>3.1.</w:t>
            </w:r>
            <w:r w:rsidRPr="00596EA3">
              <w:rPr>
                <w:lang w:eastAsia="ja-JP"/>
              </w:rPr>
              <w:t>12</w:t>
            </w:r>
          </w:p>
        </w:tc>
        <w:tc>
          <w:tcPr>
            <w:tcW w:w="805" w:type="pct"/>
            <w:tcBorders>
              <w:top w:val="single" w:sz="4" w:space="0" w:color="auto"/>
              <w:left w:val="single" w:sz="4" w:space="0" w:color="auto"/>
              <w:bottom w:val="single" w:sz="4" w:space="0" w:color="auto"/>
              <w:right w:val="single" w:sz="4" w:space="0" w:color="auto"/>
            </w:tcBorders>
          </w:tcPr>
          <w:p w14:paraId="4E2CF468" w14:textId="77777777" w:rsidR="004469B1" w:rsidRPr="00596EA3" w:rsidRDefault="004469B1" w:rsidP="00AA43CA">
            <w:pPr>
              <w:pStyle w:val="TAL"/>
              <w:rPr>
                <w:rFonts w:eastAsia="SimSun"/>
                <w:lang w:eastAsia="ja-JP"/>
              </w:rPr>
            </w:pPr>
          </w:p>
        </w:tc>
        <w:tc>
          <w:tcPr>
            <w:tcW w:w="584" w:type="pct"/>
            <w:tcBorders>
              <w:top w:val="single" w:sz="4" w:space="0" w:color="auto"/>
              <w:left w:val="single" w:sz="4" w:space="0" w:color="auto"/>
              <w:bottom w:val="single" w:sz="4" w:space="0" w:color="auto"/>
              <w:right w:val="single" w:sz="4" w:space="0" w:color="auto"/>
            </w:tcBorders>
            <w:hideMark/>
          </w:tcPr>
          <w:p w14:paraId="2DA91EDC" w14:textId="77777777" w:rsidR="004469B1" w:rsidRPr="00596EA3" w:rsidRDefault="004469B1" w:rsidP="00AA43CA">
            <w:pPr>
              <w:pStyle w:val="TAC"/>
              <w:rPr>
                <w:rFonts w:eastAsia="SimSun" w:cs="Arial"/>
                <w:szCs w:val="18"/>
                <w:lang w:eastAsia="ja-JP"/>
              </w:rPr>
            </w:pPr>
            <w:r w:rsidRPr="00596EA3">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C11B909" w14:textId="77777777" w:rsidR="004469B1" w:rsidRPr="00596EA3" w:rsidRDefault="004469B1" w:rsidP="00AA43CA">
            <w:pPr>
              <w:pStyle w:val="TAC"/>
              <w:rPr>
                <w:rFonts w:eastAsia="SimSun" w:cs="Arial"/>
                <w:szCs w:val="18"/>
                <w:lang w:eastAsia="ja-JP"/>
              </w:rPr>
            </w:pPr>
          </w:p>
        </w:tc>
      </w:tr>
      <w:tr w:rsidR="0035066B" w:rsidRPr="00596EA3" w14:paraId="5F66BB2C"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6092D41E"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 xml:space="preserve">&gt;&gt; E-UTRAN PCI </w:t>
            </w:r>
          </w:p>
        </w:tc>
        <w:tc>
          <w:tcPr>
            <w:tcW w:w="587" w:type="pct"/>
            <w:tcBorders>
              <w:top w:val="single" w:sz="4" w:space="0" w:color="auto"/>
              <w:left w:val="single" w:sz="4" w:space="0" w:color="auto"/>
              <w:bottom w:val="single" w:sz="4" w:space="0" w:color="auto"/>
              <w:right w:val="single" w:sz="4" w:space="0" w:color="auto"/>
            </w:tcBorders>
            <w:hideMark/>
          </w:tcPr>
          <w:p w14:paraId="7BE07DDA" w14:textId="77777777" w:rsidR="004469B1" w:rsidRPr="00596EA3" w:rsidRDefault="004469B1" w:rsidP="00AA43CA">
            <w:pPr>
              <w:pStyle w:val="TAL"/>
              <w:rPr>
                <w:rFonts w:eastAsia="SimSun"/>
                <w:lang w:eastAsia="ja-JP"/>
              </w:rPr>
            </w:pPr>
            <w:r w:rsidRPr="00596EA3">
              <w:rPr>
                <w:lang w:eastAsia="ja-JP"/>
              </w:rPr>
              <w:t>O</w:t>
            </w:r>
          </w:p>
        </w:tc>
        <w:tc>
          <w:tcPr>
            <w:tcW w:w="513" w:type="pct"/>
            <w:tcBorders>
              <w:top w:val="single" w:sz="4" w:space="0" w:color="auto"/>
              <w:left w:val="single" w:sz="4" w:space="0" w:color="auto"/>
              <w:bottom w:val="single" w:sz="4" w:space="0" w:color="auto"/>
              <w:right w:val="single" w:sz="4" w:space="0" w:color="auto"/>
            </w:tcBorders>
          </w:tcPr>
          <w:p w14:paraId="6E49172B" w14:textId="77777777" w:rsidR="004469B1" w:rsidRPr="00596EA3" w:rsidRDefault="004469B1" w:rsidP="00AA43CA">
            <w:pPr>
              <w:pStyle w:val="TAL"/>
              <w:rPr>
                <w:rFonts w:eastAsia="SimSun"/>
                <w:lang w:eastAsia="ja-JP"/>
              </w:rPr>
            </w:pPr>
          </w:p>
        </w:tc>
        <w:tc>
          <w:tcPr>
            <w:tcW w:w="731" w:type="pct"/>
            <w:tcBorders>
              <w:top w:val="single" w:sz="4" w:space="0" w:color="auto"/>
              <w:left w:val="single" w:sz="4" w:space="0" w:color="auto"/>
              <w:bottom w:val="single" w:sz="4" w:space="0" w:color="auto"/>
              <w:right w:val="single" w:sz="4" w:space="0" w:color="auto"/>
            </w:tcBorders>
            <w:hideMark/>
          </w:tcPr>
          <w:p w14:paraId="050AB9F2" w14:textId="77777777" w:rsidR="004469B1" w:rsidRPr="00596EA3" w:rsidRDefault="004469B1" w:rsidP="00AA43CA">
            <w:pPr>
              <w:pStyle w:val="TAL"/>
              <w:rPr>
                <w:rFonts w:eastAsia="SimSun"/>
                <w:lang w:eastAsia="ja-JP"/>
              </w:rPr>
            </w:pPr>
            <w:r w:rsidRPr="00596EA3">
              <w:rPr>
                <w:lang w:eastAsia="ja-JP"/>
              </w:rPr>
              <w:t>INTEGER (0..503)</w:t>
            </w:r>
          </w:p>
        </w:tc>
        <w:tc>
          <w:tcPr>
            <w:tcW w:w="805" w:type="pct"/>
            <w:tcBorders>
              <w:top w:val="single" w:sz="4" w:space="0" w:color="auto"/>
              <w:left w:val="single" w:sz="4" w:space="0" w:color="auto"/>
              <w:bottom w:val="single" w:sz="4" w:space="0" w:color="auto"/>
              <w:right w:val="single" w:sz="4" w:space="0" w:color="auto"/>
            </w:tcBorders>
            <w:hideMark/>
          </w:tcPr>
          <w:p w14:paraId="078C2CFE" w14:textId="77777777" w:rsidR="004469B1" w:rsidRPr="00596EA3" w:rsidRDefault="004469B1" w:rsidP="00AA43CA">
            <w:pPr>
              <w:pStyle w:val="TAL"/>
              <w:rPr>
                <w:rFonts w:eastAsia="SimSun"/>
                <w:lang w:eastAsia="ja-JP"/>
              </w:rPr>
            </w:pPr>
            <w:r w:rsidRPr="00596EA3">
              <w:rPr>
                <w:lang w:eastAsia="ja-JP"/>
              </w:rPr>
              <w:t>Physical Cell ID</w:t>
            </w:r>
          </w:p>
        </w:tc>
        <w:tc>
          <w:tcPr>
            <w:tcW w:w="584" w:type="pct"/>
            <w:tcBorders>
              <w:top w:val="single" w:sz="4" w:space="0" w:color="auto"/>
              <w:left w:val="single" w:sz="4" w:space="0" w:color="auto"/>
              <w:bottom w:val="single" w:sz="4" w:space="0" w:color="auto"/>
              <w:right w:val="single" w:sz="4" w:space="0" w:color="auto"/>
            </w:tcBorders>
            <w:hideMark/>
          </w:tcPr>
          <w:p w14:paraId="27A6C8F8" w14:textId="77777777" w:rsidR="004469B1" w:rsidRPr="00596EA3" w:rsidRDefault="004469B1" w:rsidP="00AA43CA">
            <w:pPr>
              <w:pStyle w:val="TAC"/>
              <w:rPr>
                <w:rFonts w:eastAsia="SimSun" w:cs="Arial"/>
                <w:szCs w:val="18"/>
                <w:lang w:eastAsia="ja-JP"/>
              </w:rPr>
            </w:pPr>
            <w:r w:rsidRPr="00596EA3">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4788A84" w14:textId="77777777" w:rsidR="004469B1" w:rsidRPr="00596EA3" w:rsidRDefault="004469B1" w:rsidP="00AA43CA">
            <w:pPr>
              <w:pStyle w:val="TAC"/>
              <w:rPr>
                <w:rFonts w:eastAsia="SimSun" w:cs="Arial"/>
                <w:szCs w:val="18"/>
                <w:lang w:eastAsia="ja-JP"/>
              </w:rPr>
            </w:pPr>
          </w:p>
        </w:tc>
      </w:tr>
      <w:tr w:rsidR="0035066B" w:rsidRPr="00596EA3" w14:paraId="4A993AA0"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0327834B"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&gt;&gt; ng-</w:t>
            </w:r>
            <w:proofErr w:type="spellStart"/>
            <w:r w:rsidRPr="00596EA3">
              <w:rPr>
                <w:rFonts w:ascii="Arial" w:hAnsi="Arial" w:cs="Arial"/>
                <w:sz w:val="18"/>
                <w:szCs w:val="18"/>
                <w:lang w:eastAsia="ja-JP"/>
              </w:rPr>
              <w:t>eNB</w:t>
            </w:r>
            <w:proofErr w:type="spellEnd"/>
            <w:r w:rsidRPr="00596EA3">
              <w:rPr>
                <w:rFonts w:ascii="Arial" w:hAnsi="Arial" w:cs="Arial"/>
                <w:sz w:val="18"/>
                <w:szCs w:val="18"/>
                <w:lang w:eastAsia="ja-JP"/>
              </w:rPr>
              <w:t>-CU System Information</w:t>
            </w:r>
          </w:p>
        </w:tc>
        <w:tc>
          <w:tcPr>
            <w:tcW w:w="587" w:type="pct"/>
            <w:tcBorders>
              <w:top w:val="single" w:sz="4" w:space="0" w:color="auto"/>
              <w:left w:val="single" w:sz="4" w:space="0" w:color="auto"/>
              <w:bottom w:val="single" w:sz="4" w:space="0" w:color="auto"/>
              <w:right w:val="single" w:sz="4" w:space="0" w:color="auto"/>
            </w:tcBorders>
            <w:hideMark/>
          </w:tcPr>
          <w:p w14:paraId="1DE494D6" w14:textId="77777777" w:rsidR="004469B1" w:rsidRPr="00596EA3" w:rsidRDefault="004469B1" w:rsidP="00AA43CA">
            <w:pPr>
              <w:pStyle w:val="TAL"/>
              <w:rPr>
                <w:rFonts w:eastAsia="SimSun"/>
                <w:lang w:eastAsia="ja-JP"/>
              </w:rPr>
            </w:pPr>
            <w:r w:rsidRPr="00596EA3">
              <w:rPr>
                <w:lang w:eastAsia="ja-JP"/>
              </w:rPr>
              <w:t>O</w:t>
            </w:r>
          </w:p>
        </w:tc>
        <w:tc>
          <w:tcPr>
            <w:tcW w:w="513" w:type="pct"/>
            <w:tcBorders>
              <w:top w:val="single" w:sz="4" w:space="0" w:color="auto"/>
              <w:left w:val="single" w:sz="4" w:space="0" w:color="auto"/>
              <w:bottom w:val="single" w:sz="4" w:space="0" w:color="auto"/>
              <w:right w:val="single" w:sz="4" w:space="0" w:color="auto"/>
            </w:tcBorders>
          </w:tcPr>
          <w:p w14:paraId="652E9F3F" w14:textId="77777777" w:rsidR="004469B1" w:rsidRPr="00596EA3" w:rsidRDefault="004469B1" w:rsidP="00AA43CA">
            <w:pPr>
              <w:pStyle w:val="TAL"/>
              <w:rPr>
                <w:rFonts w:eastAsia="SimSun"/>
                <w:lang w:eastAsia="ja-JP"/>
              </w:rPr>
            </w:pPr>
          </w:p>
        </w:tc>
        <w:tc>
          <w:tcPr>
            <w:tcW w:w="731" w:type="pct"/>
            <w:tcBorders>
              <w:top w:val="single" w:sz="4" w:space="0" w:color="auto"/>
              <w:left w:val="single" w:sz="4" w:space="0" w:color="auto"/>
              <w:bottom w:val="single" w:sz="4" w:space="0" w:color="auto"/>
              <w:right w:val="single" w:sz="4" w:space="0" w:color="auto"/>
            </w:tcBorders>
            <w:hideMark/>
          </w:tcPr>
          <w:p w14:paraId="48A02BFF" w14:textId="77777777" w:rsidR="004469B1" w:rsidRPr="00596EA3" w:rsidRDefault="00011D6D" w:rsidP="00AA43CA">
            <w:pPr>
              <w:pStyle w:val="TAL"/>
              <w:rPr>
                <w:rFonts w:eastAsia="SimSun"/>
                <w:lang w:eastAsia="ja-JP"/>
              </w:rPr>
            </w:pPr>
            <w:r w:rsidRPr="00596EA3">
              <w:rPr>
                <w:lang w:eastAsia="ja-JP"/>
              </w:rPr>
              <w:t>9.3.1.33</w:t>
            </w:r>
          </w:p>
        </w:tc>
        <w:tc>
          <w:tcPr>
            <w:tcW w:w="805" w:type="pct"/>
            <w:tcBorders>
              <w:top w:val="single" w:sz="4" w:space="0" w:color="auto"/>
              <w:left w:val="single" w:sz="4" w:space="0" w:color="auto"/>
              <w:bottom w:val="single" w:sz="4" w:space="0" w:color="auto"/>
              <w:right w:val="single" w:sz="4" w:space="0" w:color="auto"/>
            </w:tcBorders>
            <w:hideMark/>
          </w:tcPr>
          <w:p w14:paraId="43C4B5FF" w14:textId="77777777" w:rsidR="004469B1" w:rsidRPr="00596EA3" w:rsidRDefault="004469B1" w:rsidP="00AA43CA">
            <w:pPr>
              <w:pStyle w:val="TAL"/>
              <w:rPr>
                <w:rFonts w:eastAsia="SimSun"/>
                <w:lang w:eastAsia="ja-JP"/>
              </w:rPr>
            </w:pPr>
            <w:r w:rsidRPr="00596EA3">
              <w:rPr>
                <w:lang w:eastAsia="ja-JP"/>
              </w:rPr>
              <w:t>RRC container with system information owned by ng-</w:t>
            </w:r>
            <w:proofErr w:type="spellStart"/>
            <w:r w:rsidRPr="00596EA3">
              <w:rPr>
                <w:lang w:eastAsia="ja-JP"/>
              </w:rPr>
              <w:t>eNB</w:t>
            </w:r>
            <w:proofErr w:type="spellEnd"/>
            <w:r w:rsidRPr="00596EA3">
              <w:rPr>
                <w:lang w:eastAsia="ja-JP"/>
              </w:rPr>
              <w:t>-CU</w:t>
            </w:r>
          </w:p>
        </w:tc>
        <w:tc>
          <w:tcPr>
            <w:tcW w:w="584" w:type="pct"/>
            <w:tcBorders>
              <w:top w:val="single" w:sz="4" w:space="0" w:color="auto"/>
              <w:left w:val="single" w:sz="4" w:space="0" w:color="auto"/>
              <w:bottom w:val="single" w:sz="4" w:space="0" w:color="auto"/>
              <w:right w:val="single" w:sz="4" w:space="0" w:color="auto"/>
            </w:tcBorders>
            <w:hideMark/>
          </w:tcPr>
          <w:p w14:paraId="6C86C1BD" w14:textId="77777777" w:rsidR="004469B1" w:rsidRPr="00596EA3" w:rsidRDefault="004469B1" w:rsidP="00AA43CA">
            <w:pPr>
              <w:pStyle w:val="TAC"/>
              <w:rPr>
                <w:rFonts w:eastAsia="SimSun" w:cs="Arial"/>
                <w:szCs w:val="18"/>
                <w:lang w:eastAsia="ja-JP"/>
              </w:rPr>
            </w:pPr>
            <w:r w:rsidRPr="00596EA3">
              <w:rPr>
                <w:rFonts w:cs="Arial"/>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8C36227"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35066B" w:rsidRPr="00596EA3" w14:paraId="0F83033D"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736AD866"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&gt;&gt;Available PLMN List</w:t>
            </w:r>
          </w:p>
        </w:tc>
        <w:tc>
          <w:tcPr>
            <w:tcW w:w="587" w:type="pct"/>
            <w:tcBorders>
              <w:top w:val="single" w:sz="4" w:space="0" w:color="auto"/>
              <w:left w:val="single" w:sz="4" w:space="0" w:color="auto"/>
              <w:bottom w:val="single" w:sz="4" w:space="0" w:color="auto"/>
              <w:right w:val="single" w:sz="4" w:space="0" w:color="auto"/>
            </w:tcBorders>
            <w:hideMark/>
          </w:tcPr>
          <w:p w14:paraId="64FCBDCF" w14:textId="77777777" w:rsidR="004469B1" w:rsidRPr="00596EA3" w:rsidRDefault="004469B1" w:rsidP="00AA43CA">
            <w:pPr>
              <w:pStyle w:val="TAL"/>
              <w:rPr>
                <w:rFonts w:eastAsia="SimSun"/>
                <w:lang w:eastAsia="ja-JP"/>
              </w:rPr>
            </w:pPr>
            <w:r w:rsidRPr="00596EA3">
              <w:rPr>
                <w:lang w:eastAsia="ja-JP"/>
              </w:rPr>
              <w:t>O</w:t>
            </w:r>
          </w:p>
        </w:tc>
        <w:tc>
          <w:tcPr>
            <w:tcW w:w="513" w:type="pct"/>
            <w:tcBorders>
              <w:top w:val="single" w:sz="4" w:space="0" w:color="auto"/>
              <w:left w:val="single" w:sz="4" w:space="0" w:color="auto"/>
              <w:bottom w:val="single" w:sz="4" w:space="0" w:color="auto"/>
              <w:right w:val="single" w:sz="4" w:space="0" w:color="auto"/>
            </w:tcBorders>
          </w:tcPr>
          <w:p w14:paraId="4F0A98AC" w14:textId="77777777" w:rsidR="004469B1" w:rsidRPr="00596EA3" w:rsidRDefault="004469B1" w:rsidP="00AA43CA">
            <w:pPr>
              <w:pStyle w:val="TAL"/>
              <w:rPr>
                <w:rFonts w:eastAsia="SimSun"/>
                <w:lang w:eastAsia="ja-JP"/>
              </w:rPr>
            </w:pPr>
          </w:p>
        </w:tc>
        <w:tc>
          <w:tcPr>
            <w:tcW w:w="731" w:type="pct"/>
            <w:tcBorders>
              <w:top w:val="single" w:sz="4" w:space="0" w:color="auto"/>
              <w:left w:val="single" w:sz="4" w:space="0" w:color="auto"/>
              <w:bottom w:val="single" w:sz="4" w:space="0" w:color="auto"/>
              <w:right w:val="single" w:sz="4" w:space="0" w:color="auto"/>
            </w:tcBorders>
            <w:hideMark/>
          </w:tcPr>
          <w:p w14:paraId="648FDC98" w14:textId="77777777" w:rsidR="004469B1" w:rsidRPr="00596EA3" w:rsidRDefault="00011D6D" w:rsidP="00AA43CA">
            <w:pPr>
              <w:pStyle w:val="TAL"/>
              <w:rPr>
                <w:rFonts w:eastAsia="SimSun"/>
                <w:lang w:eastAsia="ja-JP"/>
              </w:rPr>
            </w:pPr>
            <w:r w:rsidRPr="00596EA3">
              <w:rPr>
                <w:lang w:eastAsia="ja-JP"/>
              </w:rPr>
              <w:t>9.3.1.47</w:t>
            </w:r>
          </w:p>
        </w:tc>
        <w:tc>
          <w:tcPr>
            <w:tcW w:w="805" w:type="pct"/>
            <w:tcBorders>
              <w:top w:val="single" w:sz="4" w:space="0" w:color="auto"/>
              <w:left w:val="single" w:sz="4" w:space="0" w:color="auto"/>
              <w:bottom w:val="single" w:sz="4" w:space="0" w:color="auto"/>
              <w:right w:val="single" w:sz="4" w:space="0" w:color="auto"/>
            </w:tcBorders>
          </w:tcPr>
          <w:p w14:paraId="7E0E9273" w14:textId="77777777" w:rsidR="004469B1" w:rsidRPr="00596EA3" w:rsidRDefault="004469B1" w:rsidP="00AA43CA">
            <w:pPr>
              <w:pStyle w:val="TAL"/>
              <w:rPr>
                <w:rFonts w:eastAsia="SimSun"/>
                <w:lang w:eastAsia="ja-JP"/>
              </w:rPr>
            </w:pPr>
          </w:p>
        </w:tc>
        <w:tc>
          <w:tcPr>
            <w:tcW w:w="584" w:type="pct"/>
            <w:tcBorders>
              <w:top w:val="single" w:sz="4" w:space="0" w:color="auto"/>
              <w:left w:val="single" w:sz="4" w:space="0" w:color="auto"/>
              <w:bottom w:val="single" w:sz="4" w:space="0" w:color="auto"/>
              <w:right w:val="single" w:sz="4" w:space="0" w:color="auto"/>
            </w:tcBorders>
            <w:hideMark/>
          </w:tcPr>
          <w:p w14:paraId="101540D0" w14:textId="77777777" w:rsidR="004469B1" w:rsidRPr="00596EA3" w:rsidRDefault="004469B1" w:rsidP="00AA43CA">
            <w:pPr>
              <w:pStyle w:val="TAC"/>
              <w:rPr>
                <w:rFonts w:eastAsia="SimSun" w:cs="Arial"/>
                <w:szCs w:val="18"/>
                <w:lang w:eastAsia="ja-JP"/>
              </w:rPr>
            </w:pPr>
            <w:r w:rsidRPr="00596EA3">
              <w:rPr>
                <w:rFonts w:cs="Arial"/>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1A6428EE" w14:textId="77777777" w:rsidR="004469B1" w:rsidRPr="00596EA3" w:rsidRDefault="004469B1" w:rsidP="00AA43CA">
            <w:pPr>
              <w:pStyle w:val="TAC"/>
              <w:rPr>
                <w:rFonts w:eastAsia="SimSun" w:cs="Arial"/>
                <w:szCs w:val="18"/>
                <w:lang w:eastAsia="ja-JP"/>
              </w:rPr>
            </w:pPr>
            <w:r w:rsidRPr="00596EA3">
              <w:rPr>
                <w:rFonts w:cs="Arial"/>
                <w:szCs w:val="18"/>
                <w:lang w:eastAsia="ja-JP"/>
              </w:rPr>
              <w:t>ignore</w:t>
            </w:r>
          </w:p>
        </w:tc>
      </w:tr>
      <w:tr w:rsidR="0035066B" w:rsidRPr="00596EA3" w14:paraId="57B2DB50"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301FE74B"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&gt;&gt;Extended Available PLMN List</w:t>
            </w:r>
          </w:p>
        </w:tc>
        <w:tc>
          <w:tcPr>
            <w:tcW w:w="587" w:type="pct"/>
            <w:tcBorders>
              <w:top w:val="single" w:sz="4" w:space="0" w:color="auto"/>
              <w:left w:val="single" w:sz="4" w:space="0" w:color="auto"/>
              <w:bottom w:val="single" w:sz="4" w:space="0" w:color="auto"/>
              <w:right w:val="single" w:sz="4" w:space="0" w:color="auto"/>
            </w:tcBorders>
            <w:hideMark/>
          </w:tcPr>
          <w:p w14:paraId="52F9018F" w14:textId="77777777" w:rsidR="004469B1" w:rsidRPr="00596EA3" w:rsidRDefault="004469B1" w:rsidP="00AA43CA">
            <w:pPr>
              <w:pStyle w:val="TAL"/>
              <w:rPr>
                <w:rFonts w:eastAsia="SimSun"/>
                <w:lang w:eastAsia="ja-JP"/>
              </w:rPr>
            </w:pPr>
            <w:r w:rsidRPr="00596EA3">
              <w:rPr>
                <w:lang w:eastAsia="ja-JP"/>
              </w:rPr>
              <w:t>O</w:t>
            </w:r>
          </w:p>
        </w:tc>
        <w:tc>
          <w:tcPr>
            <w:tcW w:w="513" w:type="pct"/>
            <w:tcBorders>
              <w:top w:val="single" w:sz="4" w:space="0" w:color="auto"/>
              <w:left w:val="single" w:sz="4" w:space="0" w:color="auto"/>
              <w:bottom w:val="single" w:sz="4" w:space="0" w:color="auto"/>
              <w:right w:val="single" w:sz="4" w:space="0" w:color="auto"/>
            </w:tcBorders>
          </w:tcPr>
          <w:p w14:paraId="35BDB892" w14:textId="77777777" w:rsidR="004469B1" w:rsidRPr="00596EA3" w:rsidRDefault="004469B1" w:rsidP="00AA43CA">
            <w:pPr>
              <w:pStyle w:val="TAL"/>
              <w:rPr>
                <w:rFonts w:eastAsia="SimSun"/>
                <w:lang w:eastAsia="ja-JP"/>
              </w:rPr>
            </w:pPr>
          </w:p>
        </w:tc>
        <w:tc>
          <w:tcPr>
            <w:tcW w:w="731" w:type="pct"/>
            <w:tcBorders>
              <w:top w:val="single" w:sz="4" w:space="0" w:color="auto"/>
              <w:left w:val="single" w:sz="4" w:space="0" w:color="auto"/>
              <w:bottom w:val="single" w:sz="4" w:space="0" w:color="auto"/>
              <w:right w:val="single" w:sz="4" w:space="0" w:color="auto"/>
            </w:tcBorders>
            <w:hideMark/>
          </w:tcPr>
          <w:p w14:paraId="4A5E88EA" w14:textId="77777777" w:rsidR="004469B1" w:rsidRPr="00596EA3" w:rsidRDefault="00011D6D" w:rsidP="00AA43CA">
            <w:pPr>
              <w:pStyle w:val="TAL"/>
              <w:rPr>
                <w:rFonts w:eastAsia="SimSun"/>
                <w:lang w:eastAsia="ja-JP"/>
              </w:rPr>
            </w:pPr>
            <w:r w:rsidRPr="00596EA3">
              <w:rPr>
                <w:lang w:eastAsia="ja-JP"/>
              </w:rPr>
              <w:t>9.3.1.55</w:t>
            </w:r>
          </w:p>
        </w:tc>
        <w:tc>
          <w:tcPr>
            <w:tcW w:w="805" w:type="pct"/>
            <w:tcBorders>
              <w:top w:val="single" w:sz="4" w:space="0" w:color="auto"/>
              <w:left w:val="single" w:sz="4" w:space="0" w:color="auto"/>
              <w:bottom w:val="single" w:sz="4" w:space="0" w:color="auto"/>
              <w:right w:val="single" w:sz="4" w:space="0" w:color="auto"/>
            </w:tcBorders>
            <w:hideMark/>
          </w:tcPr>
          <w:p w14:paraId="27B7449D" w14:textId="77777777" w:rsidR="004469B1" w:rsidRPr="00596EA3" w:rsidRDefault="004469B1" w:rsidP="00AA43CA">
            <w:pPr>
              <w:pStyle w:val="TAL"/>
              <w:rPr>
                <w:rFonts w:eastAsia="SimSun"/>
                <w:lang w:eastAsia="ja-JP"/>
              </w:rPr>
            </w:pPr>
            <w:r w:rsidRPr="00596EA3">
              <w:rPr>
                <w:lang w:eastAsia="ja-JP"/>
              </w:rPr>
              <w:t xml:space="preserve">This is included if </w:t>
            </w:r>
            <w:r w:rsidRPr="00596EA3">
              <w:rPr>
                <w:i/>
                <w:lang w:eastAsia="ja-JP"/>
              </w:rPr>
              <w:t>Available PLMN List</w:t>
            </w:r>
            <w:r w:rsidRPr="00596EA3">
              <w:rPr>
                <w:lang w:eastAsia="ja-JP"/>
              </w:rPr>
              <w:t xml:space="preserve"> IE is included and if more than 6 Available PLMNs is to be signalled.</w:t>
            </w:r>
          </w:p>
        </w:tc>
        <w:tc>
          <w:tcPr>
            <w:tcW w:w="584" w:type="pct"/>
            <w:tcBorders>
              <w:top w:val="single" w:sz="4" w:space="0" w:color="auto"/>
              <w:left w:val="single" w:sz="4" w:space="0" w:color="auto"/>
              <w:bottom w:val="single" w:sz="4" w:space="0" w:color="auto"/>
              <w:right w:val="single" w:sz="4" w:space="0" w:color="auto"/>
            </w:tcBorders>
            <w:hideMark/>
          </w:tcPr>
          <w:p w14:paraId="3CCFF914" w14:textId="77777777" w:rsidR="004469B1" w:rsidRPr="00596EA3" w:rsidRDefault="004469B1" w:rsidP="00AA43CA">
            <w:pPr>
              <w:pStyle w:val="TAC"/>
              <w:rPr>
                <w:rFonts w:eastAsia="SimSun" w:cs="Arial"/>
                <w:szCs w:val="18"/>
                <w:lang w:eastAsia="ja-JP"/>
              </w:rPr>
            </w:pPr>
            <w:r w:rsidRPr="00596EA3">
              <w:rPr>
                <w:rFonts w:cs="Arial"/>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11933708" w14:textId="77777777" w:rsidR="004469B1" w:rsidRPr="00596EA3" w:rsidRDefault="004469B1" w:rsidP="00AA43CA">
            <w:pPr>
              <w:pStyle w:val="TAC"/>
              <w:rPr>
                <w:rFonts w:eastAsia="SimSun" w:cs="Arial"/>
                <w:szCs w:val="18"/>
                <w:lang w:eastAsia="ja-JP"/>
              </w:rPr>
            </w:pPr>
            <w:r w:rsidRPr="00596EA3">
              <w:rPr>
                <w:rFonts w:cs="Arial"/>
                <w:szCs w:val="18"/>
                <w:lang w:eastAsia="ja-JP"/>
              </w:rPr>
              <w:t>ignore</w:t>
            </w:r>
          </w:p>
        </w:tc>
      </w:tr>
      <w:tr w:rsidR="0035066B" w:rsidRPr="00596EA3" w14:paraId="0E0354CE"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039468C1" w14:textId="77777777" w:rsidR="004469B1" w:rsidRPr="00596EA3" w:rsidRDefault="004469B1" w:rsidP="00E37748">
            <w:pPr>
              <w:pStyle w:val="TAL"/>
              <w:rPr>
                <w:rFonts w:eastAsia="SimSun"/>
                <w:b/>
                <w:lang w:eastAsia="ja-JP"/>
              </w:rPr>
            </w:pPr>
            <w:r w:rsidRPr="00596EA3">
              <w:rPr>
                <w:b/>
                <w:lang w:eastAsia="ja-JP"/>
              </w:rPr>
              <w:t>Cells to be Deactivated List</w:t>
            </w:r>
          </w:p>
        </w:tc>
        <w:tc>
          <w:tcPr>
            <w:tcW w:w="587" w:type="pct"/>
            <w:tcBorders>
              <w:top w:val="single" w:sz="4" w:space="0" w:color="auto"/>
              <w:left w:val="single" w:sz="4" w:space="0" w:color="auto"/>
              <w:bottom w:val="single" w:sz="4" w:space="0" w:color="auto"/>
              <w:right w:val="single" w:sz="4" w:space="0" w:color="auto"/>
            </w:tcBorders>
          </w:tcPr>
          <w:p w14:paraId="6F835BAC" w14:textId="77777777" w:rsidR="004469B1" w:rsidRPr="00596EA3" w:rsidRDefault="004469B1" w:rsidP="00AA43CA">
            <w:pPr>
              <w:pStyle w:val="TAL"/>
              <w:rPr>
                <w:rFonts w:eastAsia="SimSun"/>
                <w:lang w:eastAsia="ja-JP"/>
              </w:rPr>
            </w:pPr>
          </w:p>
        </w:tc>
        <w:tc>
          <w:tcPr>
            <w:tcW w:w="513" w:type="pct"/>
            <w:tcBorders>
              <w:top w:val="single" w:sz="4" w:space="0" w:color="auto"/>
              <w:left w:val="single" w:sz="4" w:space="0" w:color="auto"/>
              <w:bottom w:val="single" w:sz="4" w:space="0" w:color="auto"/>
              <w:right w:val="single" w:sz="4" w:space="0" w:color="auto"/>
            </w:tcBorders>
            <w:hideMark/>
          </w:tcPr>
          <w:p w14:paraId="1D60D218" w14:textId="77777777" w:rsidR="004469B1" w:rsidRPr="00596EA3" w:rsidRDefault="004469B1" w:rsidP="00AA43CA">
            <w:pPr>
              <w:pStyle w:val="TAL"/>
              <w:rPr>
                <w:rFonts w:eastAsia="SimSun"/>
                <w:lang w:eastAsia="ja-JP"/>
              </w:rPr>
            </w:pPr>
            <w:r w:rsidRPr="00596EA3">
              <w:rPr>
                <w:i/>
                <w:lang w:eastAsia="ja-JP"/>
              </w:rPr>
              <w:t>0.. 1</w:t>
            </w:r>
          </w:p>
        </w:tc>
        <w:tc>
          <w:tcPr>
            <w:tcW w:w="731" w:type="pct"/>
            <w:tcBorders>
              <w:top w:val="single" w:sz="4" w:space="0" w:color="auto"/>
              <w:left w:val="single" w:sz="4" w:space="0" w:color="auto"/>
              <w:bottom w:val="single" w:sz="4" w:space="0" w:color="auto"/>
              <w:right w:val="single" w:sz="4" w:space="0" w:color="auto"/>
            </w:tcBorders>
          </w:tcPr>
          <w:p w14:paraId="266898E5" w14:textId="77777777" w:rsidR="004469B1" w:rsidRPr="00596EA3" w:rsidRDefault="004469B1" w:rsidP="00AA43CA">
            <w:pPr>
              <w:pStyle w:val="TAL"/>
              <w:rPr>
                <w:rFonts w:eastAsia="SimSun"/>
                <w:lang w:eastAsia="ja-JP"/>
              </w:rPr>
            </w:pPr>
          </w:p>
        </w:tc>
        <w:tc>
          <w:tcPr>
            <w:tcW w:w="805" w:type="pct"/>
            <w:tcBorders>
              <w:top w:val="single" w:sz="4" w:space="0" w:color="auto"/>
              <w:left w:val="single" w:sz="4" w:space="0" w:color="auto"/>
              <w:bottom w:val="single" w:sz="4" w:space="0" w:color="auto"/>
              <w:right w:val="single" w:sz="4" w:space="0" w:color="auto"/>
            </w:tcBorders>
            <w:hideMark/>
          </w:tcPr>
          <w:p w14:paraId="15BE492F" w14:textId="77777777" w:rsidR="004469B1" w:rsidRPr="00596EA3" w:rsidRDefault="004469B1" w:rsidP="00AA43CA">
            <w:pPr>
              <w:pStyle w:val="TAL"/>
              <w:rPr>
                <w:rFonts w:eastAsia="SimSun"/>
                <w:lang w:eastAsia="ja-JP"/>
              </w:rPr>
            </w:pPr>
            <w:r w:rsidRPr="00596EA3">
              <w:rPr>
                <w:lang w:eastAsia="ja-JP"/>
              </w:rPr>
              <w:t>List of cells to be deactivated</w:t>
            </w:r>
          </w:p>
        </w:tc>
        <w:tc>
          <w:tcPr>
            <w:tcW w:w="584" w:type="pct"/>
            <w:tcBorders>
              <w:top w:val="single" w:sz="4" w:space="0" w:color="auto"/>
              <w:left w:val="single" w:sz="4" w:space="0" w:color="auto"/>
              <w:bottom w:val="single" w:sz="4" w:space="0" w:color="auto"/>
              <w:right w:val="single" w:sz="4" w:space="0" w:color="auto"/>
            </w:tcBorders>
            <w:hideMark/>
          </w:tcPr>
          <w:p w14:paraId="400A4832" w14:textId="77777777" w:rsidR="004469B1" w:rsidRPr="00596EA3" w:rsidRDefault="004469B1" w:rsidP="00AA43CA">
            <w:pPr>
              <w:pStyle w:val="TAC"/>
              <w:rPr>
                <w:rFonts w:eastAsia="SimSun" w:cs="Arial"/>
                <w:szCs w:val="18"/>
                <w:lang w:eastAsia="ja-JP"/>
              </w:rPr>
            </w:pPr>
            <w:r w:rsidRPr="00596EA3">
              <w:rPr>
                <w:rFonts w:cs="Arial"/>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58081E0"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35066B" w:rsidRPr="00596EA3" w14:paraId="476BB541"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30D921ED" w14:textId="77777777" w:rsidR="004469B1" w:rsidRPr="00596EA3" w:rsidRDefault="004469B1" w:rsidP="00A4119E">
            <w:pPr>
              <w:ind w:left="142"/>
              <w:rPr>
                <w:rFonts w:ascii="Arial" w:eastAsia="SimSun" w:hAnsi="Arial" w:cs="Arial"/>
                <w:b/>
                <w:sz w:val="18"/>
                <w:szCs w:val="18"/>
                <w:lang w:eastAsia="ja-JP"/>
              </w:rPr>
            </w:pPr>
            <w:r w:rsidRPr="00596EA3">
              <w:rPr>
                <w:rFonts w:ascii="Arial" w:hAnsi="Arial" w:cs="Arial"/>
                <w:b/>
                <w:sz w:val="18"/>
                <w:szCs w:val="18"/>
                <w:lang w:eastAsia="ja-JP"/>
              </w:rPr>
              <w:t>&gt;Cells to be Deactivated List Item</w:t>
            </w:r>
          </w:p>
        </w:tc>
        <w:tc>
          <w:tcPr>
            <w:tcW w:w="587" w:type="pct"/>
            <w:tcBorders>
              <w:top w:val="single" w:sz="4" w:space="0" w:color="auto"/>
              <w:left w:val="single" w:sz="4" w:space="0" w:color="auto"/>
              <w:bottom w:val="single" w:sz="4" w:space="0" w:color="auto"/>
              <w:right w:val="single" w:sz="4" w:space="0" w:color="auto"/>
            </w:tcBorders>
          </w:tcPr>
          <w:p w14:paraId="14F758B1" w14:textId="77777777" w:rsidR="004469B1" w:rsidRPr="00596EA3" w:rsidRDefault="004469B1" w:rsidP="00AA43CA">
            <w:pPr>
              <w:pStyle w:val="TAL"/>
              <w:rPr>
                <w:rFonts w:eastAsia="SimSun"/>
                <w:lang w:eastAsia="ja-JP"/>
              </w:rPr>
            </w:pPr>
          </w:p>
        </w:tc>
        <w:tc>
          <w:tcPr>
            <w:tcW w:w="513" w:type="pct"/>
            <w:tcBorders>
              <w:top w:val="single" w:sz="4" w:space="0" w:color="auto"/>
              <w:left w:val="single" w:sz="4" w:space="0" w:color="auto"/>
              <w:bottom w:val="single" w:sz="4" w:space="0" w:color="auto"/>
              <w:right w:val="single" w:sz="4" w:space="0" w:color="auto"/>
            </w:tcBorders>
            <w:hideMark/>
          </w:tcPr>
          <w:p w14:paraId="70123EBD" w14:textId="77777777" w:rsidR="004469B1" w:rsidRPr="00596EA3" w:rsidRDefault="004469B1" w:rsidP="00AA43CA">
            <w:pPr>
              <w:pStyle w:val="TAL"/>
              <w:rPr>
                <w:rFonts w:eastAsia="SimSun"/>
                <w:i/>
                <w:lang w:eastAsia="ja-JP"/>
              </w:rPr>
            </w:pPr>
            <w:r w:rsidRPr="00596EA3">
              <w:rPr>
                <w:i/>
                <w:lang w:eastAsia="ja-JP"/>
              </w:rPr>
              <w:t>1.. &lt;</w:t>
            </w:r>
            <w:proofErr w:type="spellStart"/>
            <w:r w:rsidRPr="00596EA3">
              <w:rPr>
                <w:i/>
                <w:lang w:eastAsia="ja-JP"/>
              </w:rPr>
              <w:t>maxCellinng-eNBDU</w:t>
            </w:r>
            <w:proofErr w:type="spellEnd"/>
            <w:r w:rsidRPr="00596EA3">
              <w:rPr>
                <w:i/>
                <w:lang w:eastAsia="ja-JP"/>
              </w:rPr>
              <w:t>&gt;</w:t>
            </w:r>
          </w:p>
        </w:tc>
        <w:tc>
          <w:tcPr>
            <w:tcW w:w="731" w:type="pct"/>
            <w:tcBorders>
              <w:top w:val="single" w:sz="4" w:space="0" w:color="auto"/>
              <w:left w:val="single" w:sz="4" w:space="0" w:color="auto"/>
              <w:bottom w:val="single" w:sz="4" w:space="0" w:color="auto"/>
              <w:right w:val="single" w:sz="4" w:space="0" w:color="auto"/>
            </w:tcBorders>
          </w:tcPr>
          <w:p w14:paraId="06FDBA98" w14:textId="77777777" w:rsidR="004469B1" w:rsidRPr="00596EA3" w:rsidRDefault="004469B1" w:rsidP="00AA43CA">
            <w:pPr>
              <w:pStyle w:val="TAL"/>
              <w:rPr>
                <w:rFonts w:eastAsia="SimSun"/>
                <w:lang w:eastAsia="ja-JP"/>
              </w:rPr>
            </w:pPr>
          </w:p>
        </w:tc>
        <w:tc>
          <w:tcPr>
            <w:tcW w:w="805" w:type="pct"/>
            <w:tcBorders>
              <w:top w:val="single" w:sz="4" w:space="0" w:color="auto"/>
              <w:left w:val="single" w:sz="4" w:space="0" w:color="auto"/>
              <w:bottom w:val="single" w:sz="4" w:space="0" w:color="auto"/>
              <w:right w:val="single" w:sz="4" w:space="0" w:color="auto"/>
            </w:tcBorders>
          </w:tcPr>
          <w:p w14:paraId="4EEC1C47" w14:textId="77777777" w:rsidR="004469B1" w:rsidRPr="00596EA3" w:rsidRDefault="004469B1" w:rsidP="00AA43CA">
            <w:pPr>
              <w:pStyle w:val="TAL"/>
              <w:rPr>
                <w:rFonts w:eastAsia="SimSun"/>
                <w:lang w:eastAsia="ja-JP"/>
              </w:rPr>
            </w:pPr>
          </w:p>
        </w:tc>
        <w:tc>
          <w:tcPr>
            <w:tcW w:w="584" w:type="pct"/>
            <w:tcBorders>
              <w:top w:val="single" w:sz="4" w:space="0" w:color="auto"/>
              <w:left w:val="single" w:sz="4" w:space="0" w:color="auto"/>
              <w:bottom w:val="single" w:sz="4" w:space="0" w:color="auto"/>
              <w:right w:val="single" w:sz="4" w:space="0" w:color="auto"/>
            </w:tcBorders>
            <w:hideMark/>
          </w:tcPr>
          <w:p w14:paraId="5305BF6F" w14:textId="77777777" w:rsidR="004469B1" w:rsidRPr="00596EA3" w:rsidRDefault="004469B1" w:rsidP="00AA43CA">
            <w:pPr>
              <w:pStyle w:val="TAC"/>
              <w:rPr>
                <w:rFonts w:eastAsia="SimSun" w:cs="Arial"/>
                <w:szCs w:val="18"/>
                <w:lang w:eastAsia="ja-JP"/>
              </w:rPr>
            </w:pPr>
            <w:r w:rsidRPr="00596EA3">
              <w:rPr>
                <w:rFonts w:cs="Arial"/>
                <w:szCs w:val="18"/>
                <w:lang w:eastAsia="ja-JP"/>
              </w:rPr>
              <w:t>EACH</w:t>
            </w:r>
          </w:p>
        </w:tc>
        <w:tc>
          <w:tcPr>
            <w:tcW w:w="556" w:type="pct"/>
            <w:tcBorders>
              <w:top w:val="single" w:sz="4" w:space="0" w:color="auto"/>
              <w:left w:val="single" w:sz="4" w:space="0" w:color="auto"/>
              <w:bottom w:val="single" w:sz="4" w:space="0" w:color="auto"/>
              <w:right w:val="single" w:sz="4" w:space="0" w:color="auto"/>
            </w:tcBorders>
            <w:hideMark/>
          </w:tcPr>
          <w:p w14:paraId="1E8DF7E4" w14:textId="77777777" w:rsidR="004469B1" w:rsidRPr="00596EA3" w:rsidRDefault="004469B1" w:rsidP="00AA43CA">
            <w:pPr>
              <w:pStyle w:val="TAC"/>
              <w:rPr>
                <w:rFonts w:eastAsia="SimSun" w:cs="Arial"/>
                <w:szCs w:val="18"/>
                <w:lang w:eastAsia="ja-JP"/>
              </w:rPr>
            </w:pPr>
            <w:r w:rsidRPr="00596EA3">
              <w:rPr>
                <w:rFonts w:cs="Arial"/>
                <w:szCs w:val="18"/>
                <w:lang w:eastAsia="ja-JP"/>
              </w:rPr>
              <w:t>reject</w:t>
            </w:r>
          </w:p>
        </w:tc>
      </w:tr>
      <w:tr w:rsidR="0035066B" w:rsidRPr="00596EA3" w14:paraId="699C20BC"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hideMark/>
          </w:tcPr>
          <w:p w14:paraId="0A1546C6" w14:textId="77777777" w:rsidR="004469B1" w:rsidRPr="00596EA3" w:rsidRDefault="004469B1" w:rsidP="00A4119E">
            <w:pPr>
              <w:ind w:left="284"/>
              <w:rPr>
                <w:rFonts w:ascii="Arial" w:eastAsia="SimSun" w:hAnsi="Arial" w:cs="Arial"/>
                <w:b/>
                <w:sz w:val="18"/>
                <w:szCs w:val="18"/>
                <w:lang w:eastAsia="ja-JP"/>
              </w:rPr>
            </w:pPr>
            <w:r w:rsidRPr="00596EA3">
              <w:rPr>
                <w:rFonts w:ascii="Arial" w:hAnsi="Arial" w:cs="Arial"/>
                <w:sz w:val="18"/>
                <w:szCs w:val="18"/>
                <w:lang w:eastAsia="ja-JP"/>
              </w:rPr>
              <w:t>&gt;&gt; E-UTRAN CGI</w:t>
            </w:r>
          </w:p>
        </w:tc>
        <w:tc>
          <w:tcPr>
            <w:tcW w:w="587" w:type="pct"/>
            <w:tcBorders>
              <w:top w:val="single" w:sz="4" w:space="0" w:color="auto"/>
              <w:left w:val="single" w:sz="4" w:space="0" w:color="auto"/>
              <w:bottom w:val="single" w:sz="4" w:space="0" w:color="auto"/>
              <w:right w:val="single" w:sz="4" w:space="0" w:color="auto"/>
            </w:tcBorders>
            <w:hideMark/>
          </w:tcPr>
          <w:p w14:paraId="6D48CA55" w14:textId="77777777" w:rsidR="004469B1" w:rsidRPr="00596EA3" w:rsidRDefault="004469B1" w:rsidP="00AA43CA">
            <w:pPr>
              <w:pStyle w:val="TAL"/>
              <w:rPr>
                <w:rFonts w:eastAsia="SimSun"/>
                <w:lang w:eastAsia="ja-JP"/>
              </w:rPr>
            </w:pPr>
            <w:r w:rsidRPr="00596EA3">
              <w:rPr>
                <w:lang w:eastAsia="ja-JP"/>
              </w:rPr>
              <w:t>M</w:t>
            </w:r>
          </w:p>
        </w:tc>
        <w:tc>
          <w:tcPr>
            <w:tcW w:w="513" w:type="pct"/>
            <w:tcBorders>
              <w:top w:val="single" w:sz="4" w:space="0" w:color="auto"/>
              <w:left w:val="single" w:sz="4" w:space="0" w:color="auto"/>
              <w:bottom w:val="single" w:sz="4" w:space="0" w:color="auto"/>
              <w:right w:val="single" w:sz="4" w:space="0" w:color="auto"/>
            </w:tcBorders>
          </w:tcPr>
          <w:p w14:paraId="1C8705C2" w14:textId="77777777" w:rsidR="004469B1" w:rsidRPr="00596EA3" w:rsidRDefault="004469B1" w:rsidP="00AA43CA">
            <w:pPr>
              <w:pStyle w:val="TAL"/>
              <w:rPr>
                <w:rFonts w:eastAsia="SimSun"/>
                <w:i/>
                <w:lang w:eastAsia="ja-JP"/>
              </w:rPr>
            </w:pPr>
          </w:p>
        </w:tc>
        <w:tc>
          <w:tcPr>
            <w:tcW w:w="731" w:type="pct"/>
            <w:tcBorders>
              <w:top w:val="single" w:sz="4" w:space="0" w:color="auto"/>
              <w:left w:val="single" w:sz="4" w:space="0" w:color="auto"/>
              <w:bottom w:val="single" w:sz="4" w:space="0" w:color="auto"/>
              <w:right w:val="single" w:sz="4" w:space="0" w:color="auto"/>
            </w:tcBorders>
            <w:hideMark/>
          </w:tcPr>
          <w:p w14:paraId="02F4A618" w14:textId="77777777" w:rsidR="004469B1" w:rsidRPr="00596EA3" w:rsidRDefault="004469B1" w:rsidP="00AA43CA">
            <w:pPr>
              <w:pStyle w:val="TAL"/>
              <w:rPr>
                <w:rFonts w:eastAsia="SimSun"/>
                <w:lang w:eastAsia="ja-JP"/>
              </w:rPr>
            </w:pPr>
            <w:r w:rsidRPr="00596EA3">
              <w:rPr>
                <w:lang w:eastAsia="ja-JP"/>
              </w:rPr>
              <w:t>9.</w:t>
            </w:r>
            <w:r w:rsidR="00680291" w:rsidRPr="00596EA3">
              <w:rPr>
                <w:lang w:eastAsia="ja-JP"/>
              </w:rPr>
              <w:t>3.1.</w:t>
            </w:r>
            <w:r w:rsidRPr="00596EA3">
              <w:rPr>
                <w:lang w:eastAsia="ja-JP"/>
              </w:rPr>
              <w:t>12</w:t>
            </w:r>
          </w:p>
        </w:tc>
        <w:tc>
          <w:tcPr>
            <w:tcW w:w="805" w:type="pct"/>
            <w:tcBorders>
              <w:top w:val="single" w:sz="4" w:space="0" w:color="auto"/>
              <w:left w:val="single" w:sz="4" w:space="0" w:color="auto"/>
              <w:bottom w:val="single" w:sz="4" w:space="0" w:color="auto"/>
              <w:right w:val="single" w:sz="4" w:space="0" w:color="auto"/>
            </w:tcBorders>
          </w:tcPr>
          <w:p w14:paraId="7E94862F" w14:textId="77777777" w:rsidR="004469B1" w:rsidRPr="00596EA3" w:rsidRDefault="004469B1" w:rsidP="00AA43CA">
            <w:pPr>
              <w:pStyle w:val="TAL"/>
              <w:rPr>
                <w:rFonts w:eastAsia="SimSun"/>
                <w:lang w:eastAsia="ja-JP"/>
              </w:rPr>
            </w:pPr>
          </w:p>
        </w:tc>
        <w:tc>
          <w:tcPr>
            <w:tcW w:w="584" w:type="pct"/>
            <w:tcBorders>
              <w:top w:val="single" w:sz="4" w:space="0" w:color="auto"/>
              <w:left w:val="single" w:sz="4" w:space="0" w:color="auto"/>
              <w:bottom w:val="single" w:sz="4" w:space="0" w:color="auto"/>
              <w:right w:val="single" w:sz="4" w:space="0" w:color="auto"/>
            </w:tcBorders>
            <w:hideMark/>
          </w:tcPr>
          <w:p w14:paraId="22ECC45F" w14:textId="77777777" w:rsidR="004469B1" w:rsidRPr="00596EA3" w:rsidRDefault="004469B1" w:rsidP="00AA43CA">
            <w:pPr>
              <w:pStyle w:val="TAC"/>
              <w:rPr>
                <w:rFonts w:eastAsia="SimSun" w:cs="Arial"/>
                <w:szCs w:val="18"/>
                <w:lang w:eastAsia="ja-JP"/>
              </w:rPr>
            </w:pPr>
            <w:r w:rsidRPr="00596EA3">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hideMark/>
          </w:tcPr>
          <w:p w14:paraId="70362E53" w14:textId="77777777" w:rsidR="004469B1" w:rsidRPr="00596EA3" w:rsidRDefault="004469B1" w:rsidP="00AA43CA">
            <w:pPr>
              <w:pStyle w:val="TAC"/>
              <w:rPr>
                <w:rFonts w:eastAsia="SimSun" w:cs="Arial"/>
                <w:szCs w:val="18"/>
                <w:lang w:eastAsia="ja-JP"/>
              </w:rPr>
            </w:pPr>
            <w:r w:rsidRPr="00596EA3">
              <w:rPr>
                <w:rFonts w:cs="Arial"/>
                <w:szCs w:val="18"/>
                <w:lang w:eastAsia="ja-JP"/>
              </w:rPr>
              <w:t>-</w:t>
            </w:r>
          </w:p>
        </w:tc>
      </w:tr>
      <w:tr w:rsidR="00816510" w:rsidRPr="00596EA3" w14:paraId="510758D1" w14:textId="77777777" w:rsidTr="00816510">
        <w:trPr>
          <w:jc w:val="center"/>
        </w:trPr>
        <w:tc>
          <w:tcPr>
            <w:tcW w:w="1224" w:type="pct"/>
            <w:tcBorders>
              <w:top w:val="single" w:sz="4" w:space="0" w:color="auto"/>
              <w:left w:val="single" w:sz="4" w:space="0" w:color="auto"/>
              <w:bottom w:val="single" w:sz="4" w:space="0" w:color="auto"/>
              <w:right w:val="single" w:sz="4" w:space="0" w:color="auto"/>
            </w:tcBorders>
          </w:tcPr>
          <w:p w14:paraId="25A0AC6F" w14:textId="77777777" w:rsidR="00816510" w:rsidRPr="00596EA3" w:rsidRDefault="00816510" w:rsidP="00E6411E">
            <w:pPr>
              <w:pStyle w:val="TAL"/>
              <w:rPr>
                <w:szCs w:val="18"/>
                <w:lang w:eastAsia="ja-JP"/>
              </w:rPr>
            </w:pPr>
            <w:r>
              <w:rPr>
                <w:lang w:eastAsia="ja-JP"/>
              </w:rPr>
              <w:t>Criticality Diagnostics</w:t>
            </w:r>
          </w:p>
        </w:tc>
        <w:tc>
          <w:tcPr>
            <w:tcW w:w="587" w:type="pct"/>
            <w:tcBorders>
              <w:top w:val="single" w:sz="4" w:space="0" w:color="auto"/>
              <w:left w:val="single" w:sz="4" w:space="0" w:color="auto"/>
              <w:bottom w:val="single" w:sz="4" w:space="0" w:color="auto"/>
              <w:right w:val="single" w:sz="4" w:space="0" w:color="auto"/>
            </w:tcBorders>
          </w:tcPr>
          <w:p w14:paraId="2003D387" w14:textId="77777777" w:rsidR="00816510" w:rsidRPr="00596EA3" w:rsidRDefault="00816510" w:rsidP="00816510">
            <w:pPr>
              <w:pStyle w:val="TAL"/>
              <w:rPr>
                <w:lang w:eastAsia="ja-JP"/>
              </w:rPr>
            </w:pPr>
            <w:r>
              <w:rPr>
                <w:lang w:eastAsia="ja-JP"/>
              </w:rPr>
              <w:t>O</w:t>
            </w:r>
          </w:p>
        </w:tc>
        <w:tc>
          <w:tcPr>
            <w:tcW w:w="513" w:type="pct"/>
            <w:tcBorders>
              <w:top w:val="single" w:sz="4" w:space="0" w:color="auto"/>
              <w:left w:val="single" w:sz="4" w:space="0" w:color="auto"/>
              <w:bottom w:val="single" w:sz="4" w:space="0" w:color="auto"/>
              <w:right w:val="single" w:sz="4" w:space="0" w:color="auto"/>
            </w:tcBorders>
          </w:tcPr>
          <w:p w14:paraId="4DD6942B" w14:textId="77777777" w:rsidR="00816510" w:rsidRPr="00596EA3" w:rsidRDefault="00816510" w:rsidP="00816510">
            <w:pPr>
              <w:pStyle w:val="TAL"/>
              <w:rPr>
                <w:rFonts w:eastAsia="SimSun"/>
                <w:i/>
                <w:lang w:eastAsia="ja-JP"/>
              </w:rPr>
            </w:pPr>
          </w:p>
        </w:tc>
        <w:tc>
          <w:tcPr>
            <w:tcW w:w="731" w:type="pct"/>
            <w:tcBorders>
              <w:top w:val="single" w:sz="4" w:space="0" w:color="auto"/>
              <w:left w:val="single" w:sz="4" w:space="0" w:color="auto"/>
              <w:bottom w:val="single" w:sz="4" w:space="0" w:color="auto"/>
              <w:right w:val="single" w:sz="4" w:space="0" w:color="auto"/>
            </w:tcBorders>
          </w:tcPr>
          <w:p w14:paraId="3BFF2351" w14:textId="77777777" w:rsidR="00816510" w:rsidRPr="00596EA3" w:rsidRDefault="00816510" w:rsidP="00816510">
            <w:pPr>
              <w:pStyle w:val="TAL"/>
              <w:rPr>
                <w:lang w:eastAsia="ja-JP"/>
              </w:rPr>
            </w:pPr>
            <w:r>
              <w:rPr>
                <w:lang w:eastAsia="ja-JP"/>
              </w:rPr>
              <w:t>9.3.1.</w:t>
            </w:r>
            <w:r>
              <w:rPr>
                <w:rFonts w:eastAsia="SimSun" w:hint="eastAsia"/>
                <w:lang w:val="en-US" w:eastAsia="zh-CN"/>
              </w:rPr>
              <w:t>61</w:t>
            </w:r>
          </w:p>
        </w:tc>
        <w:tc>
          <w:tcPr>
            <w:tcW w:w="805" w:type="pct"/>
            <w:tcBorders>
              <w:top w:val="single" w:sz="4" w:space="0" w:color="auto"/>
              <w:left w:val="single" w:sz="4" w:space="0" w:color="auto"/>
              <w:bottom w:val="single" w:sz="4" w:space="0" w:color="auto"/>
              <w:right w:val="single" w:sz="4" w:space="0" w:color="auto"/>
            </w:tcBorders>
          </w:tcPr>
          <w:p w14:paraId="45FAB145" w14:textId="77777777" w:rsidR="00816510" w:rsidRPr="00596EA3" w:rsidRDefault="00816510" w:rsidP="00816510">
            <w:pPr>
              <w:pStyle w:val="TAL"/>
              <w:rPr>
                <w:rFonts w:eastAsia="SimSun"/>
                <w:lang w:eastAsia="ja-JP"/>
              </w:rPr>
            </w:pPr>
          </w:p>
        </w:tc>
        <w:tc>
          <w:tcPr>
            <w:tcW w:w="584" w:type="pct"/>
            <w:tcBorders>
              <w:top w:val="single" w:sz="4" w:space="0" w:color="auto"/>
              <w:left w:val="single" w:sz="4" w:space="0" w:color="auto"/>
              <w:bottom w:val="single" w:sz="4" w:space="0" w:color="auto"/>
              <w:right w:val="single" w:sz="4" w:space="0" w:color="auto"/>
            </w:tcBorders>
          </w:tcPr>
          <w:p w14:paraId="3D6F6B8C" w14:textId="77777777" w:rsidR="00816510" w:rsidRPr="00596EA3" w:rsidRDefault="00816510" w:rsidP="00816510">
            <w:pPr>
              <w:pStyle w:val="TAC"/>
              <w:rPr>
                <w:rFonts w:cs="Arial"/>
                <w:szCs w:val="18"/>
                <w:lang w:eastAsia="ja-JP"/>
              </w:rPr>
            </w:pPr>
            <w:r>
              <w:rPr>
                <w:rFonts w:cs="Arial"/>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7DBEA3" w14:textId="77777777" w:rsidR="00816510" w:rsidRPr="00596EA3" w:rsidRDefault="00816510" w:rsidP="00816510">
            <w:pPr>
              <w:pStyle w:val="TAC"/>
              <w:rPr>
                <w:rFonts w:cs="Arial"/>
                <w:szCs w:val="18"/>
                <w:lang w:eastAsia="ja-JP"/>
              </w:rPr>
            </w:pPr>
            <w:r>
              <w:rPr>
                <w:rFonts w:cs="Arial"/>
                <w:szCs w:val="18"/>
                <w:lang w:eastAsia="ja-JP"/>
              </w:rPr>
              <w:t>ignore</w:t>
            </w:r>
          </w:p>
        </w:tc>
      </w:tr>
    </w:tbl>
    <w:p w14:paraId="21E72F75" w14:textId="77777777" w:rsidR="004469B1" w:rsidRPr="00596EA3" w:rsidRDefault="004469B1" w:rsidP="004469B1">
      <w:pPr>
        <w:rPr>
          <w:rFonts w:eastAsia="SimSun"/>
          <w:kern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469B1" w:rsidRPr="00596EA3" w14:paraId="40AEEE0F" w14:textId="77777777" w:rsidTr="00872FB7">
        <w:trPr>
          <w:jc w:val="center"/>
        </w:trPr>
        <w:tc>
          <w:tcPr>
            <w:tcW w:w="3686" w:type="dxa"/>
            <w:tcBorders>
              <w:top w:val="single" w:sz="4" w:space="0" w:color="auto"/>
              <w:left w:val="single" w:sz="4" w:space="0" w:color="auto"/>
              <w:bottom w:val="single" w:sz="4" w:space="0" w:color="auto"/>
              <w:right w:val="single" w:sz="4" w:space="0" w:color="auto"/>
            </w:tcBorders>
            <w:hideMark/>
          </w:tcPr>
          <w:p w14:paraId="3D1453B3" w14:textId="77777777" w:rsidR="004469B1" w:rsidRPr="00596EA3" w:rsidRDefault="004469B1" w:rsidP="00AA43CA">
            <w:pPr>
              <w:pStyle w:val="TAH"/>
              <w:rPr>
                <w:rFonts w:eastAsia="SimSun"/>
                <w:lang w:eastAsia="en-US"/>
              </w:rPr>
            </w:pPr>
            <w:r w:rsidRPr="00596EA3">
              <w:t>Range bound</w:t>
            </w:r>
          </w:p>
        </w:tc>
        <w:tc>
          <w:tcPr>
            <w:tcW w:w="5670" w:type="dxa"/>
            <w:tcBorders>
              <w:top w:val="single" w:sz="4" w:space="0" w:color="auto"/>
              <w:left w:val="single" w:sz="4" w:space="0" w:color="auto"/>
              <w:bottom w:val="single" w:sz="4" w:space="0" w:color="auto"/>
              <w:right w:val="single" w:sz="4" w:space="0" w:color="auto"/>
            </w:tcBorders>
            <w:hideMark/>
          </w:tcPr>
          <w:p w14:paraId="4FDBDCB5" w14:textId="77777777" w:rsidR="004469B1" w:rsidRPr="00596EA3" w:rsidRDefault="004469B1" w:rsidP="00AA43CA">
            <w:pPr>
              <w:pStyle w:val="TAH"/>
              <w:rPr>
                <w:rFonts w:eastAsia="SimSun"/>
                <w:lang w:eastAsia="en-US"/>
              </w:rPr>
            </w:pPr>
            <w:r w:rsidRPr="00596EA3">
              <w:t>Explanation</w:t>
            </w:r>
          </w:p>
        </w:tc>
      </w:tr>
      <w:tr w:rsidR="004469B1" w:rsidRPr="00596EA3" w14:paraId="0DEDDE7C" w14:textId="77777777" w:rsidTr="00872FB7">
        <w:trPr>
          <w:jc w:val="center"/>
        </w:trPr>
        <w:tc>
          <w:tcPr>
            <w:tcW w:w="3686" w:type="dxa"/>
            <w:tcBorders>
              <w:top w:val="single" w:sz="4" w:space="0" w:color="auto"/>
              <w:left w:val="single" w:sz="4" w:space="0" w:color="auto"/>
              <w:bottom w:val="single" w:sz="4" w:space="0" w:color="auto"/>
              <w:right w:val="single" w:sz="4" w:space="0" w:color="auto"/>
            </w:tcBorders>
            <w:hideMark/>
          </w:tcPr>
          <w:p w14:paraId="11EF9B48" w14:textId="77777777" w:rsidR="004469B1" w:rsidRPr="00596EA3" w:rsidRDefault="004469B1" w:rsidP="00AA43CA">
            <w:pPr>
              <w:pStyle w:val="TAL"/>
              <w:rPr>
                <w:rFonts w:eastAsia="SimSun"/>
                <w:lang w:eastAsia="en-US"/>
              </w:rPr>
            </w:pPr>
            <w:proofErr w:type="spellStart"/>
            <w:r w:rsidRPr="00596EA3">
              <w:t>maxCellinng-eNBDU</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3024C6DD" w14:textId="77777777" w:rsidR="004469B1" w:rsidRPr="00596EA3" w:rsidRDefault="004469B1" w:rsidP="00AA43CA">
            <w:pPr>
              <w:pStyle w:val="TAL"/>
              <w:rPr>
                <w:rFonts w:eastAsia="SimSun"/>
                <w:lang w:eastAsia="en-US"/>
              </w:rPr>
            </w:pPr>
            <w:r w:rsidRPr="00596EA3">
              <w:t>Maximum no. cells that can be served by an ng-</w:t>
            </w:r>
            <w:proofErr w:type="spellStart"/>
            <w:r w:rsidRPr="00596EA3">
              <w:t>eNB</w:t>
            </w:r>
            <w:proofErr w:type="spellEnd"/>
            <w:r w:rsidRPr="00596EA3">
              <w:t>-DU. Value is 512.</w:t>
            </w:r>
          </w:p>
        </w:tc>
      </w:tr>
    </w:tbl>
    <w:p w14:paraId="797CF87C" w14:textId="77777777" w:rsidR="004469B1" w:rsidRPr="00596EA3" w:rsidRDefault="004469B1" w:rsidP="004469B1">
      <w:pPr>
        <w:rPr>
          <w:rFonts w:eastAsia="SimSun"/>
          <w:lang w:eastAsia="en-US"/>
        </w:rPr>
      </w:pPr>
    </w:p>
    <w:p w14:paraId="4A55AB27" w14:textId="77777777" w:rsidR="004469B1" w:rsidRPr="00596EA3" w:rsidRDefault="004469B1" w:rsidP="001859C3">
      <w:pPr>
        <w:pStyle w:val="Heading4"/>
      </w:pPr>
      <w:bookmarkStart w:id="2165" w:name="_Toc25943753"/>
      <w:bookmarkStart w:id="2166" w:name="_Toc29998419"/>
      <w:bookmarkStart w:id="2167" w:name="_Toc30001993"/>
      <w:bookmarkStart w:id="2168" w:name="_Toc30002243"/>
      <w:bookmarkStart w:id="2169" w:name="_Toc30004248"/>
      <w:bookmarkStart w:id="2170" w:name="_Toc35428771"/>
      <w:bookmarkStart w:id="2171" w:name="_Toc35429021"/>
      <w:bookmarkStart w:id="2172" w:name="_Toc36557928"/>
      <w:bookmarkStart w:id="2173" w:name="_Toc36558178"/>
      <w:bookmarkStart w:id="2174" w:name="_Toc45887749"/>
      <w:bookmarkStart w:id="2175" w:name="_Toc64445081"/>
      <w:bookmarkStart w:id="2176" w:name="_Toc73980411"/>
      <w:bookmarkStart w:id="2177" w:name="_Toc81229540"/>
      <w:bookmarkStart w:id="2178" w:name="_Toc88651063"/>
      <w:bookmarkStart w:id="2179" w:name="_Toc97887009"/>
      <w:bookmarkStart w:id="2180" w:name="_Toc105700748"/>
      <w:r w:rsidRPr="00596EA3">
        <w:t>9.</w:t>
      </w:r>
      <w:r w:rsidR="00A4405C" w:rsidRPr="00596EA3">
        <w:rPr>
          <w:rFonts w:eastAsia="SimSun" w:hint="eastAsia"/>
          <w:lang w:eastAsia="zh-CN"/>
        </w:rPr>
        <w:t>2</w:t>
      </w:r>
      <w:r w:rsidR="00FF1332" w:rsidRPr="00596EA3">
        <w:t>.1</w:t>
      </w:r>
      <w:r w:rsidRPr="00596EA3">
        <w:t>.9</w:t>
      </w:r>
      <w:r w:rsidRPr="00596EA3">
        <w:tab/>
        <w:t>NG-ENB-DU CONFIGURATION UPDATE FAILURE</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5393C59E" w14:textId="77777777" w:rsidR="004469B1" w:rsidRPr="00596EA3" w:rsidRDefault="004469B1" w:rsidP="004469B1">
      <w:r w:rsidRPr="00596EA3">
        <w:t>This message is sent by the ng-</w:t>
      </w:r>
      <w:proofErr w:type="spellStart"/>
      <w:r w:rsidRPr="00596EA3">
        <w:t>eNB</w:t>
      </w:r>
      <w:proofErr w:type="spellEnd"/>
      <w:r w:rsidRPr="00596EA3">
        <w:t>-CU to indicate ng-</w:t>
      </w:r>
      <w:proofErr w:type="spellStart"/>
      <w:r w:rsidRPr="00596EA3">
        <w:t>eNB</w:t>
      </w:r>
      <w:proofErr w:type="spellEnd"/>
      <w:r w:rsidRPr="00596EA3">
        <w:t>-DU Configuration Update failure.</w:t>
      </w:r>
    </w:p>
    <w:p w14:paraId="67111F0E"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170"/>
        <w:gridCol w:w="1569"/>
        <w:gridCol w:w="1156"/>
        <w:gridCol w:w="1187"/>
        <w:gridCol w:w="1182"/>
        <w:gridCol w:w="1167"/>
      </w:tblGrid>
      <w:tr w:rsidR="004469B1" w:rsidRPr="00596EA3" w14:paraId="25792A64"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16E14211" w14:textId="77777777" w:rsidR="004469B1" w:rsidRPr="00596EA3" w:rsidRDefault="004469B1" w:rsidP="00AA43CA">
            <w:pPr>
              <w:pStyle w:val="TAH"/>
              <w:rPr>
                <w:rFonts w:eastAsia="SimSun"/>
                <w:lang w:eastAsia="ja-JP"/>
              </w:rPr>
            </w:pPr>
            <w:r w:rsidRPr="00596EA3">
              <w:rPr>
                <w:lang w:eastAsia="ja-JP"/>
              </w:rPr>
              <w:t>IE/Group Name</w:t>
            </w:r>
          </w:p>
        </w:tc>
        <w:tc>
          <w:tcPr>
            <w:tcW w:w="608" w:type="pct"/>
            <w:tcBorders>
              <w:top w:val="single" w:sz="4" w:space="0" w:color="auto"/>
              <w:left w:val="single" w:sz="4" w:space="0" w:color="auto"/>
              <w:bottom w:val="single" w:sz="4" w:space="0" w:color="auto"/>
              <w:right w:val="single" w:sz="4" w:space="0" w:color="auto"/>
            </w:tcBorders>
            <w:hideMark/>
          </w:tcPr>
          <w:p w14:paraId="5AB041D1" w14:textId="77777777" w:rsidR="004469B1" w:rsidRPr="00596EA3" w:rsidRDefault="004469B1" w:rsidP="00AA43CA">
            <w:pPr>
              <w:pStyle w:val="TAH"/>
              <w:rPr>
                <w:rFonts w:eastAsia="SimSun"/>
                <w:lang w:eastAsia="ja-JP"/>
              </w:rPr>
            </w:pPr>
            <w:r w:rsidRPr="00596EA3">
              <w:rPr>
                <w:lang w:eastAsia="ja-JP"/>
              </w:rPr>
              <w:t>Presence</w:t>
            </w:r>
          </w:p>
        </w:tc>
        <w:tc>
          <w:tcPr>
            <w:tcW w:w="815" w:type="pct"/>
            <w:tcBorders>
              <w:top w:val="single" w:sz="4" w:space="0" w:color="auto"/>
              <w:left w:val="single" w:sz="4" w:space="0" w:color="auto"/>
              <w:bottom w:val="single" w:sz="4" w:space="0" w:color="auto"/>
              <w:right w:val="single" w:sz="4" w:space="0" w:color="auto"/>
            </w:tcBorders>
            <w:hideMark/>
          </w:tcPr>
          <w:p w14:paraId="36D9DF3F" w14:textId="77777777" w:rsidR="004469B1" w:rsidRPr="00596EA3" w:rsidRDefault="004469B1" w:rsidP="00AA43CA">
            <w:pPr>
              <w:pStyle w:val="TAH"/>
              <w:rPr>
                <w:rFonts w:eastAsia="SimSun"/>
                <w:lang w:eastAsia="ja-JP"/>
              </w:rPr>
            </w:pPr>
            <w:r w:rsidRPr="00596EA3">
              <w:rPr>
                <w:lang w:eastAsia="ja-JP"/>
              </w:rPr>
              <w:t>Range</w:t>
            </w:r>
          </w:p>
        </w:tc>
        <w:tc>
          <w:tcPr>
            <w:tcW w:w="601" w:type="pct"/>
            <w:tcBorders>
              <w:top w:val="single" w:sz="4" w:space="0" w:color="auto"/>
              <w:left w:val="single" w:sz="4" w:space="0" w:color="auto"/>
              <w:bottom w:val="single" w:sz="4" w:space="0" w:color="auto"/>
              <w:right w:val="single" w:sz="4" w:space="0" w:color="auto"/>
            </w:tcBorders>
            <w:hideMark/>
          </w:tcPr>
          <w:p w14:paraId="5F563213" w14:textId="77777777" w:rsidR="004469B1" w:rsidRPr="00596EA3" w:rsidRDefault="004469B1" w:rsidP="00AA43CA">
            <w:pPr>
              <w:pStyle w:val="TAH"/>
              <w:rPr>
                <w:rFonts w:eastAsia="SimSun"/>
                <w:lang w:eastAsia="ja-JP"/>
              </w:rPr>
            </w:pPr>
            <w:r w:rsidRPr="00596EA3">
              <w:rPr>
                <w:lang w:eastAsia="ja-JP"/>
              </w:rPr>
              <w:t>IE type and reference</w:t>
            </w:r>
          </w:p>
        </w:tc>
        <w:tc>
          <w:tcPr>
            <w:tcW w:w="614" w:type="pct"/>
            <w:tcBorders>
              <w:top w:val="single" w:sz="4" w:space="0" w:color="auto"/>
              <w:left w:val="single" w:sz="4" w:space="0" w:color="auto"/>
              <w:bottom w:val="single" w:sz="4" w:space="0" w:color="auto"/>
              <w:right w:val="single" w:sz="4" w:space="0" w:color="auto"/>
            </w:tcBorders>
            <w:hideMark/>
          </w:tcPr>
          <w:p w14:paraId="08CBF9F8" w14:textId="77777777" w:rsidR="004469B1" w:rsidRPr="00596EA3" w:rsidRDefault="004469B1" w:rsidP="00AA43CA">
            <w:pPr>
              <w:pStyle w:val="TAH"/>
              <w:rPr>
                <w:rFonts w:eastAsia="SimSun"/>
                <w:lang w:eastAsia="ja-JP"/>
              </w:rPr>
            </w:pPr>
            <w:r w:rsidRPr="00596EA3">
              <w:rPr>
                <w:lang w:eastAsia="ja-JP"/>
              </w:rPr>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14414443" w14:textId="77777777" w:rsidR="004469B1" w:rsidRPr="00596EA3" w:rsidRDefault="004469B1" w:rsidP="00AA43CA">
            <w:pPr>
              <w:pStyle w:val="TAH"/>
              <w:rPr>
                <w:rFonts w:eastAsia="SimSun"/>
                <w:lang w:eastAsia="ja-JP"/>
              </w:rPr>
            </w:pPr>
            <w:r w:rsidRPr="00596EA3">
              <w:rPr>
                <w:lang w:eastAsia="ja-JP"/>
              </w:rPr>
              <w:t>Criticality</w:t>
            </w:r>
          </w:p>
        </w:tc>
        <w:tc>
          <w:tcPr>
            <w:tcW w:w="607" w:type="pct"/>
            <w:tcBorders>
              <w:top w:val="single" w:sz="4" w:space="0" w:color="auto"/>
              <w:left w:val="single" w:sz="4" w:space="0" w:color="auto"/>
              <w:bottom w:val="single" w:sz="4" w:space="0" w:color="auto"/>
              <w:right w:val="single" w:sz="4" w:space="0" w:color="auto"/>
            </w:tcBorders>
            <w:hideMark/>
          </w:tcPr>
          <w:p w14:paraId="26E4756A" w14:textId="77777777" w:rsidR="004469B1" w:rsidRPr="00596EA3" w:rsidRDefault="004469B1" w:rsidP="00AA43CA">
            <w:pPr>
              <w:pStyle w:val="TAH"/>
              <w:rPr>
                <w:rFonts w:eastAsia="SimSun"/>
                <w:lang w:eastAsia="ja-JP"/>
              </w:rPr>
            </w:pPr>
            <w:r w:rsidRPr="00596EA3">
              <w:rPr>
                <w:lang w:eastAsia="ja-JP"/>
              </w:rPr>
              <w:t>Assigned Criticality</w:t>
            </w:r>
          </w:p>
        </w:tc>
      </w:tr>
      <w:tr w:rsidR="004469B1" w:rsidRPr="00596EA3" w14:paraId="522F569F"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345C11B9" w14:textId="77777777" w:rsidR="004469B1" w:rsidRPr="00596EA3" w:rsidRDefault="004469B1" w:rsidP="00AA43CA">
            <w:pPr>
              <w:pStyle w:val="TAL"/>
              <w:rPr>
                <w:lang w:eastAsia="ja-JP"/>
              </w:rPr>
            </w:pPr>
            <w:r w:rsidRPr="00596EA3">
              <w:rPr>
                <w:lang w:eastAsia="ja-JP"/>
              </w:rPr>
              <w:t>Message Type</w:t>
            </w:r>
          </w:p>
        </w:tc>
        <w:tc>
          <w:tcPr>
            <w:tcW w:w="608" w:type="pct"/>
            <w:tcBorders>
              <w:top w:val="single" w:sz="4" w:space="0" w:color="auto"/>
              <w:left w:val="single" w:sz="4" w:space="0" w:color="auto"/>
              <w:bottom w:val="single" w:sz="4" w:space="0" w:color="auto"/>
              <w:right w:val="single" w:sz="4" w:space="0" w:color="auto"/>
            </w:tcBorders>
            <w:hideMark/>
          </w:tcPr>
          <w:p w14:paraId="4B20C66A" w14:textId="77777777" w:rsidR="004469B1" w:rsidRPr="00596EA3" w:rsidRDefault="004469B1" w:rsidP="00AA43CA">
            <w:pPr>
              <w:pStyle w:val="TAL"/>
              <w:rPr>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4368B30A" w14:textId="77777777" w:rsidR="004469B1" w:rsidRPr="00596EA3" w:rsidRDefault="004469B1" w:rsidP="00AA43CA">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22A95B01" w14:textId="77777777" w:rsidR="004469B1" w:rsidRPr="00596EA3" w:rsidRDefault="004469B1" w:rsidP="00AA43CA">
            <w:pPr>
              <w:pStyle w:val="TAL"/>
              <w:rPr>
                <w:lang w:eastAsia="ja-JP"/>
              </w:rPr>
            </w:pPr>
            <w:r w:rsidRPr="00596EA3">
              <w:rPr>
                <w:lang w:eastAsia="ja-JP"/>
              </w:rPr>
              <w:t>9.</w:t>
            </w:r>
            <w:r w:rsidR="00680291" w:rsidRPr="00596EA3">
              <w:rPr>
                <w:lang w:eastAsia="ja-JP"/>
              </w:rPr>
              <w:t>3.1.</w:t>
            </w:r>
            <w:r w:rsidRPr="00596EA3">
              <w:rPr>
                <w:lang w:eastAsia="ja-JP"/>
              </w:rPr>
              <w:t>1</w:t>
            </w:r>
          </w:p>
        </w:tc>
        <w:tc>
          <w:tcPr>
            <w:tcW w:w="614" w:type="pct"/>
            <w:tcBorders>
              <w:top w:val="single" w:sz="4" w:space="0" w:color="auto"/>
              <w:left w:val="single" w:sz="4" w:space="0" w:color="auto"/>
              <w:bottom w:val="single" w:sz="4" w:space="0" w:color="auto"/>
              <w:right w:val="single" w:sz="4" w:space="0" w:color="auto"/>
            </w:tcBorders>
          </w:tcPr>
          <w:p w14:paraId="5614FD12"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7E3D6EDB" w14:textId="77777777" w:rsidR="004469B1" w:rsidRPr="00596EA3" w:rsidRDefault="004469B1" w:rsidP="00AA43CA">
            <w:pPr>
              <w:pStyle w:val="TAC"/>
              <w:rPr>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15D2C72A" w14:textId="77777777" w:rsidR="004469B1" w:rsidRPr="00596EA3" w:rsidRDefault="004469B1" w:rsidP="00AA43CA">
            <w:pPr>
              <w:pStyle w:val="TAC"/>
              <w:rPr>
                <w:lang w:eastAsia="ja-JP"/>
              </w:rPr>
            </w:pPr>
            <w:r w:rsidRPr="00596EA3">
              <w:rPr>
                <w:lang w:eastAsia="ja-JP"/>
              </w:rPr>
              <w:t>reject</w:t>
            </w:r>
          </w:p>
        </w:tc>
      </w:tr>
      <w:tr w:rsidR="004469B1" w:rsidRPr="00596EA3" w14:paraId="112B6BDF"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7D1AECB9" w14:textId="77777777" w:rsidR="004469B1" w:rsidRPr="00596EA3" w:rsidRDefault="004469B1" w:rsidP="00AA43CA">
            <w:pPr>
              <w:pStyle w:val="TAL"/>
              <w:rPr>
                <w:lang w:eastAsia="ja-JP"/>
              </w:rPr>
            </w:pPr>
            <w:r w:rsidRPr="00596EA3">
              <w:t>Transaction ID</w:t>
            </w:r>
          </w:p>
        </w:tc>
        <w:tc>
          <w:tcPr>
            <w:tcW w:w="608" w:type="pct"/>
            <w:tcBorders>
              <w:top w:val="single" w:sz="4" w:space="0" w:color="auto"/>
              <w:left w:val="single" w:sz="4" w:space="0" w:color="auto"/>
              <w:bottom w:val="single" w:sz="4" w:space="0" w:color="auto"/>
              <w:right w:val="single" w:sz="4" w:space="0" w:color="auto"/>
            </w:tcBorders>
            <w:hideMark/>
          </w:tcPr>
          <w:p w14:paraId="0CF862AE" w14:textId="77777777" w:rsidR="004469B1" w:rsidRPr="00596EA3" w:rsidRDefault="004469B1" w:rsidP="00AA43CA">
            <w:pPr>
              <w:pStyle w:val="TAL"/>
              <w:rPr>
                <w:lang w:eastAsia="ja-JP"/>
              </w:rPr>
            </w:pPr>
            <w:r w:rsidRPr="00596EA3">
              <w:t>M</w:t>
            </w:r>
          </w:p>
        </w:tc>
        <w:tc>
          <w:tcPr>
            <w:tcW w:w="815" w:type="pct"/>
            <w:tcBorders>
              <w:top w:val="single" w:sz="4" w:space="0" w:color="auto"/>
              <w:left w:val="single" w:sz="4" w:space="0" w:color="auto"/>
              <w:bottom w:val="single" w:sz="4" w:space="0" w:color="auto"/>
              <w:right w:val="single" w:sz="4" w:space="0" w:color="auto"/>
            </w:tcBorders>
          </w:tcPr>
          <w:p w14:paraId="2FEE6F39" w14:textId="77777777" w:rsidR="004469B1" w:rsidRPr="00596EA3" w:rsidRDefault="004469B1" w:rsidP="00AA43CA">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692DB885" w14:textId="77777777" w:rsidR="004469B1" w:rsidRPr="00596EA3" w:rsidRDefault="004469B1" w:rsidP="00AA43CA">
            <w:pPr>
              <w:pStyle w:val="TAL"/>
              <w:rPr>
                <w:lang w:eastAsia="ja-JP"/>
              </w:rPr>
            </w:pPr>
            <w:r w:rsidRPr="00596EA3">
              <w:t>9.</w:t>
            </w:r>
            <w:r w:rsidR="00295E5D" w:rsidRPr="00596EA3">
              <w:t>3.1.23</w:t>
            </w:r>
          </w:p>
        </w:tc>
        <w:tc>
          <w:tcPr>
            <w:tcW w:w="614" w:type="pct"/>
            <w:tcBorders>
              <w:top w:val="single" w:sz="4" w:space="0" w:color="auto"/>
              <w:left w:val="single" w:sz="4" w:space="0" w:color="auto"/>
              <w:bottom w:val="single" w:sz="4" w:space="0" w:color="auto"/>
              <w:right w:val="single" w:sz="4" w:space="0" w:color="auto"/>
            </w:tcBorders>
          </w:tcPr>
          <w:p w14:paraId="1A0CA5DA"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7243665F" w14:textId="77777777" w:rsidR="004469B1" w:rsidRPr="00596EA3" w:rsidRDefault="004469B1" w:rsidP="00AA43CA">
            <w:pPr>
              <w:pStyle w:val="TAC"/>
              <w:rPr>
                <w:lang w:eastAsia="ja-JP"/>
              </w:rPr>
            </w:pPr>
            <w:r w:rsidRPr="00596EA3">
              <w:t>YES</w:t>
            </w:r>
          </w:p>
        </w:tc>
        <w:tc>
          <w:tcPr>
            <w:tcW w:w="607" w:type="pct"/>
            <w:tcBorders>
              <w:top w:val="single" w:sz="4" w:space="0" w:color="auto"/>
              <w:left w:val="single" w:sz="4" w:space="0" w:color="auto"/>
              <w:bottom w:val="single" w:sz="4" w:space="0" w:color="auto"/>
              <w:right w:val="single" w:sz="4" w:space="0" w:color="auto"/>
            </w:tcBorders>
            <w:hideMark/>
          </w:tcPr>
          <w:p w14:paraId="1EBB43F9" w14:textId="77777777" w:rsidR="004469B1" w:rsidRPr="00596EA3" w:rsidRDefault="004469B1" w:rsidP="00AA43CA">
            <w:pPr>
              <w:pStyle w:val="TAC"/>
              <w:rPr>
                <w:lang w:eastAsia="ja-JP"/>
              </w:rPr>
            </w:pPr>
            <w:r w:rsidRPr="00596EA3">
              <w:t>reject</w:t>
            </w:r>
          </w:p>
        </w:tc>
      </w:tr>
      <w:tr w:rsidR="004469B1" w:rsidRPr="00596EA3" w14:paraId="5F228694"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49D5F745" w14:textId="77777777" w:rsidR="004469B1" w:rsidRPr="00596EA3" w:rsidRDefault="004469B1" w:rsidP="00AA43CA">
            <w:pPr>
              <w:pStyle w:val="TAL"/>
              <w:rPr>
                <w:lang w:eastAsia="ja-JP"/>
              </w:rPr>
            </w:pPr>
            <w:r w:rsidRPr="00596EA3">
              <w:rPr>
                <w:lang w:eastAsia="ja-JP"/>
              </w:rPr>
              <w:t>Cause</w:t>
            </w:r>
          </w:p>
        </w:tc>
        <w:tc>
          <w:tcPr>
            <w:tcW w:w="608" w:type="pct"/>
            <w:tcBorders>
              <w:top w:val="single" w:sz="4" w:space="0" w:color="auto"/>
              <w:left w:val="single" w:sz="4" w:space="0" w:color="auto"/>
              <w:bottom w:val="single" w:sz="4" w:space="0" w:color="auto"/>
              <w:right w:val="single" w:sz="4" w:space="0" w:color="auto"/>
            </w:tcBorders>
            <w:hideMark/>
          </w:tcPr>
          <w:p w14:paraId="307BE0D1" w14:textId="77777777" w:rsidR="004469B1" w:rsidRPr="00596EA3" w:rsidRDefault="004469B1" w:rsidP="00AA43CA">
            <w:pPr>
              <w:pStyle w:val="TAL"/>
              <w:rPr>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1B6C8819" w14:textId="77777777" w:rsidR="004469B1" w:rsidRPr="00596EA3" w:rsidRDefault="004469B1" w:rsidP="00AA43CA">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2DADD637" w14:textId="77777777" w:rsidR="004469B1" w:rsidRPr="00596EA3" w:rsidRDefault="004469B1" w:rsidP="00AA43CA">
            <w:pPr>
              <w:pStyle w:val="TAL"/>
              <w:rPr>
                <w:lang w:eastAsia="ja-JP"/>
              </w:rPr>
            </w:pPr>
            <w:r w:rsidRPr="00596EA3">
              <w:rPr>
                <w:lang w:eastAsia="ja-JP"/>
              </w:rPr>
              <w:t>9.</w:t>
            </w:r>
            <w:r w:rsidR="00680291" w:rsidRPr="00596EA3">
              <w:rPr>
                <w:lang w:eastAsia="ja-JP"/>
              </w:rPr>
              <w:t>3.1.</w:t>
            </w:r>
            <w:r w:rsidRPr="00596EA3">
              <w:rPr>
                <w:lang w:eastAsia="ja-JP"/>
              </w:rPr>
              <w:t>2</w:t>
            </w:r>
          </w:p>
        </w:tc>
        <w:tc>
          <w:tcPr>
            <w:tcW w:w="614" w:type="pct"/>
            <w:tcBorders>
              <w:top w:val="single" w:sz="4" w:space="0" w:color="auto"/>
              <w:left w:val="single" w:sz="4" w:space="0" w:color="auto"/>
              <w:bottom w:val="single" w:sz="4" w:space="0" w:color="auto"/>
              <w:right w:val="single" w:sz="4" w:space="0" w:color="auto"/>
            </w:tcBorders>
          </w:tcPr>
          <w:p w14:paraId="00FFB920"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6D6DBC7E" w14:textId="77777777" w:rsidR="004469B1" w:rsidRPr="00596EA3" w:rsidRDefault="004469B1" w:rsidP="00AA43CA">
            <w:pPr>
              <w:pStyle w:val="TAC"/>
              <w:rPr>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25E50CA3" w14:textId="77777777" w:rsidR="004469B1" w:rsidRPr="00596EA3" w:rsidRDefault="004469B1" w:rsidP="00AA43CA">
            <w:pPr>
              <w:pStyle w:val="TAC"/>
              <w:rPr>
                <w:lang w:eastAsia="ja-JP"/>
              </w:rPr>
            </w:pPr>
            <w:r w:rsidRPr="00596EA3">
              <w:rPr>
                <w:lang w:eastAsia="ja-JP"/>
              </w:rPr>
              <w:t>ignore</w:t>
            </w:r>
          </w:p>
        </w:tc>
      </w:tr>
      <w:tr w:rsidR="00816510" w:rsidRPr="00596EA3" w14:paraId="3460050E" w14:textId="77777777" w:rsidTr="00816510">
        <w:tc>
          <w:tcPr>
            <w:tcW w:w="1142" w:type="pct"/>
            <w:tcBorders>
              <w:top w:val="single" w:sz="4" w:space="0" w:color="auto"/>
              <w:left w:val="single" w:sz="4" w:space="0" w:color="auto"/>
              <w:bottom w:val="single" w:sz="4" w:space="0" w:color="auto"/>
              <w:right w:val="single" w:sz="4" w:space="0" w:color="auto"/>
            </w:tcBorders>
          </w:tcPr>
          <w:p w14:paraId="4A91D2E7" w14:textId="77777777" w:rsidR="00816510" w:rsidRPr="00596EA3" w:rsidRDefault="00816510" w:rsidP="00816510">
            <w:pPr>
              <w:pStyle w:val="TAL"/>
              <w:rPr>
                <w:lang w:eastAsia="ja-JP"/>
              </w:rPr>
            </w:pPr>
            <w:r>
              <w:rPr>
                <w:rFonts w:cs="Arial"/>
                <w:lang w:eastAsia="ja-JP"/>
              </w:rPr>
              <w:t>Criticality Diagnostics</w:t>
            </w:r>
          </w:p>
        </w:tc>
        <w:tc>
          <w:tcPr>
            <w:tcW w:w="608" w:type="pct"/>
            <w:tcBorders>
              <w:top w:val="single" w:sz="4" w:space="0" w:color="auto"/>
              <w:left w:val="single" w:sz="4" w:space="0" w:color="auto"/>
              <w:bottom w:val="single" w:sz="4" w:space="0" w:color="auto"/>
              <w:right w:val="single" w:sz="4" w:space="0" w:color="auto"/>
            </w:tcBorders>
          </w:tcPr>
          <w:p w14:paraId="5754BA6A" w14:textId="77777777" w:rsidR="00816510" w:rsidRPr="00596EA3" w:rsidRDefault="00816510" w:rsidP="00816510">
            <w:pPr>
              <w:pStyle w:val="TAL"/>
              <w:rPr>
                <w:lang w:eastAsia="ja-JP"/>
              </w:rPr>
            </w:pPr>
            <w:r>
              <w:rPr>
                <w:lang w:eastAsia="ja-JP"/>
              </w:rPr>
              <w:t>O</w:t>
            </w:r>
          </w:p>
        </w:tc>
        <w:tc>
          <w:tcPr>
            <w:tcW w:w="815" w:type="pct"/>
            <w:tcBorders>
              <w:top w:val="single" w:sz="4" w:space="0" w:color="auto"/>
              <w:left w:val="single" w:sz="4" w:space="0" w:color="auto"/>
              <w:bottom w:val="single" w:sz="4" w:space="0" w:color="auto"/>
              <w:right w:val="single" w:sz="4" w:space="0" w:color="auto"/>
            </w:tcBorders>
          </w:tcPr>
          <w:p w14:paraId="68804DD2" w14:textId="77777777" w:rsidR="00816510" w:rsidRPr="00596EA3" w:rsidRDefault="00816510" w:rsidP="00816510">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tcPr>
          <w:p w14:paraId="1D365EE9" w14:textId="77777777" w:rsidR="00816510" w:rsidRPr="00596EA3" w:rsidRDefault="00816510" w:rsidP="00816510">
            <w:pPr>
              <w:pStyle w:val="TAL"/>
              <w:rPr>
                <w:lang w:eastAsia="ja-JP"/>
              </w:rPr>
            </w:pPr>
            <w:r>
              <w:rPr>
                <w:lang w:eastAsia="ja-JP"/>
              </w:rPr>
              <w:t>9.3.1.</w:t>
            </w:r>
            <w:r>
              <w:rPr>
                <w:rFonts w:eastAsia="SimSun" w:hint="eastAsia"/>
                <w:lang w:val="en-US" w:eastAsia="zh-CN"/>
              </w:rPr>
              <w:t>61</w:t>
            </w:r>
          </w:p>
        </w:tc>
        <w:tc>
          <w:tcPr>
            <w:tcW w:w="614" w:type="pct"/>
            <w:tcBorders>
              <w:top w:val="single" w:sz="4" w:space="0" w:color="auto"/>
              <w:left w:val="single" w:sz="4" w:space="0" w:color="auto"/>
              <w:bottom w:val="single" w:sz="4" w:space="0" w:color="auto"/>
              <w:right w:val="single" w:sz="4" w:space="0" w:color="auto"/>
            </w:tcBorders>
          </w:tcPr>
          <w:p w14:paraId="49E3E085" w14:textId="77777777" w:rsidR="00816510" w:rsidRPr="00596EA3" w:rsidRDefault="00816510" w:rsidP="00816510">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tcPr>
          <w:p w14:paraId="462919EB" w14:textId="77777777" w:rsidR="00816510" w:rsidRPr="00596EA3" w:rsidRDefault="00816510" w:rsidP="00816510">
            <w:pPr>
              <w:pStyle w:val="TAC"/>
              <w:rPr>
                <w:lang w:eastAsia="ja-JP"/>
              </w:rPr>
            </w:pPr>
            <w:r>
              <w:rPr>
                <w:rFonts w:cs="Arial"/>
                <w:szCs w:val="18"/>
                <w:lang w:eastAsia="ja-JP"/>
              </w:rPr>
              <w:t>YES</w:t>
            </w:r>
          </w:p>
        </w:tc>
        <w:tc>
          <w:tcPr>
            <w:tcW w:w="607" w:type="pct"/>
            <w:tcBorders>
              <w:top w:val="single" w:sz="4" w:space="0" w:color="auto"/>
              <w:left w:val="single" w:sz="4" w:space="0" w:color="auto"/>
              <w:bottom w:val="single" w:sz="4" w:space="0" w:color="auto"/>
              <w:right w:val="single" w:sz="4" w:space="0" w:color="auto"/>
            </w:tcBorders>
          </w:tcPr>
          <w:p w14:paraId="31D430C7" w14:textId="77777777" w:rsidR="00816510" w:rsidRPr="00596EA3" w:rsidRDefault="00816510" w:rsidP="00816510">
            <w:pPr>
              <w:pStyle w:val="TAC"/>
              <w:rPr>
                <w:lang w:eastAsia="ja-JP"/>
              </w:rPr>
            </w:pPr>
            <w:r>
              <w:rPr>
                <w:lang w:eastAsia="ja-JP"/>
              </w:rPr>
              <w:t>ignore</w:t>
            </w:r>
          </w:p>
        </w:tc>
      </w:tr>
    </w:tbl>
    <w:p w14:paraId="62AEBDDB" w14:textId="77777777" w:rsidR="004469B1" w:rsidRPr="00596EA3" w:rsidRDefault="004469B1" w:rsidP="004469B1">
      <w:pPr>
        <w:rPr>
          <w:rFonts w:eastAsia="SimSun"/>
          <w:lang w:eastAsia="en-US"/>
        </w:rPr>
      </w:pPr>
    </w:p>
    <w:p w14:paraId="64B6573E" w14:textId="77777777" w:rsidR="004469B1" w:rsidRPr="00596EA3" w:rsidRDefault="004469B1" w:rsidP="001859C3">
      <w:pPr>
        <w:pStyle w:val="Heading4"/>
      </w:pPr>
      <w:bookmarkStart w:id="2181" w:name="_Toc25943754"/>
      <w:bookmarkStart w:id="2182" w:name="_Toc29998420"/>
      <w:bookmarkStart w:id="2183" w:name="_Toc30001994"/>
      <w:bookmarkStart w:id="2184" w:name="_Toc30002244"/>
      <w:bookmarkStart w:id="2185" w:name="_Toc30004249"/>
      <w:bookmarkStart w:id="2186" w:name="_Toc35428772"/>
      <w:bookmarkStart w:id="2187" w:name="_Toc35429022"/>
      <w:bookmarkStart w:id="2188" w:name="_Toc36557929"/>
      <w:bookmarkStart w:id="2189" w:name="_Toc36558179"/>
      <w:bookmarkStart w:id="2190" w:name="_Toc45887750"/>
      <w:bookmarkStart w:id="2191" w:name="_Toc64445082"/>
      <w:bookmarkStart w:id="2192" w:name="_Toc73980412"/>
      <w:bookmarkStart w:id="2193" w:name="_Toc81229541"/>
      <w:bookmarkStart w:id="2194" w:name="_Toc88651064"/>
      <w:bookmarkStart w:id="2195" w:name="_Toc97887010"/>
      <w:bookmarkStart w:id="2196" w:name="_Toc105700749"/>
      <w:r w:rsidRPr="00596EA3">
        <w:t>9.</w:t>
      </w:r>
      <w:r w:rsidR="00A4405C" w:rsidRPr="00596EA3">
        <w:rPr>
          <w:rFonts w:eastAsia="SimSun" w:hint="eastAsia"/>
          <w:lang w:eastAsia="zh-CN"/>
        </w:rPr>
        <w:t>2</w:t>
      </w:r>
      <w:r w:rsidR="00FF1332" w:rsidRPr="00596EA3">
        <w:t>.1</w:t>
      </w:r>
      <w:r w:rsidRPr="00596EA3">
        <w:t>.10</w:t>
      </w:r>
      <w:r w:rsidRPr="00596EA3">
        <w:tab/>
        <w:t>NG-ENB-CU CONFIGURATION UPDATE</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423DD9D0" w14:textId="77777777" w:rsidR="004469B1" w:rsidRPr="00596EA3" w:rsidRDefault="004469B1" w:rsidP="004469B1">
      <w:r w:rsidRPr="00596EA3">
        <w:t>This message is sent by the ng-</w:t>
      </w:r>
      <w:proofErr w:type="spellStart"/>
      <w:r w:rsidRPr="00596EA3">
        <w:t>eNB</w:t>
      </w:r>
      <w:proofErr w:type="spellEnd"/>
      <w:r w:rsidRPr="00596EA3">
        <w:t>-CU to transfer updated information associated to a W1-C interface instance.</w:t>
      </w:r>
    </w:p>
    <w:p w14:paraId="59D9D6CE"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168"/>
        <w:gridCol w:w="1569"/>
        <w:gridCol w:w="1156"/>
        <w:gridCol w:w="1187"/>
        <w:gridCol w:w="1182"/>
        <w:gridCol w:w="1171"/>
      </w:tblGrid>
      <w:tr w:rsidR="004469B1" w:rsidRPr="00596EA3" w14:paraId="1F517D00"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1512794D" w14:textId="77777777" w:rsidR="004469B1" w:rsidRPr="00596EA3" w:rsidRDefault="004469B1" w:rsidP="00AA43CA">
            <w:pPr>
              <w:pStyle w:val="TAH"/>
              <w:rPr>
                <w:lang w:eastAsia="ja-JP"/>
              </w:rPr>
            </w:pPr>
            <w:r w:rsidRPr="00596EA3">
              <w:rPr>
                <w:lang w:eastAsia="ja-JP"/>
              </w:rPr>
              <w:lastRenderedPageBreak/>
              <w:t>IE/Group Name</w:t>
            </w:r>
          </w:p>
        </w:tc>
        <w:tc>
          <w:tcPr>
            <w:tcW w:w="607" w:type="pct"/>
            <w:tcBorders>
              <w:top w:val="single" w:sz="4" w:space="0" w:color="auto"/>
              <w:left w:val="single" w:sz="4" w:space="0" w:color="auto"/>
              <w:bottom w:val="single" w:sz="4" w:space="0" w:color="auto"/>
              <w:right w:val="single" w:sz="4" w:space="0" w:color="auto"/>
            </w:tcBorders>
            <w:hideMark/>
          </w:tcPr>
          <w:p w14:paraId="00C437FF" w14:textId="77777777" w:rsidR="004469B1" w:rsidRPr="00596EA3" w:rsidRDefault="004469B1" w:rsidP="00AA43CA">
            <w:pPr>
              <w:pStyle w:val="TAH"/>
              <w:rPr>
                <w:lang w:eastAsia="ja-JP"/>
              </w:rPr>
            </w:pPr>
            <w:r w:rsidRPr="00596EA3">
              <w:rPr>
                <w:lang w:eastAsia="ja-JP"/>
              </w:rPr>
              <w:t>Presence</w:t>
            </w:r>
          </w:p>
        </w:tc>
        <w:tc>
          <w:tcPr>
            <w:tcW w:w="815" w:type="pct"/>
            <w:tcBorders>
              <w:top w:val="single" w:sz="4" w:space="0" w:color="auto"/>
              <w:left w:val="single" w:sz="4" w:space="0" w:color="auto"/>
              <w:bottom w:val="single" w:sz="4" w:space="0" w:color="auto"/>
              <w:right w:val="single" w:sz="4" w:space="0" w:color="auto"/>
            </w:tcBorders>
            <w:hideMark/>
          </w:tcPr>
          <w:p w14:paraId="02A4EDE2" w14:textId="77777777" w:rsidR="004469B1" w:rsidRPr="00596EA3" w:rsidRDefault="004469B1" w:rsidP="00AA43CA">
            <w:pPr>
              <w:pStyle w:val="TAH"/>
              <w:rPr>
                <w:lang w:eastAsia="ja-JP"/>
              </w:rPr>
            </w:pPr>
            <w:r w:rsidRPr="00596EA3">
              <w:rPr>
                <w:lang w:eastAsia="ja-JP"/>
              </w:rPr>
              <w:t>Range</w:t>
            </w:r>
          </w:p>
        </w:tc>
        <w:tc>
          <w:tcPr>
            <w:tcW w:w="601" w:type="pct"/>
            <w:tcBorders>
              <w:top w:val="single" w:sz="4" w:space="0" w:color="auto"/>
              <w:left w:val="single" w:sz="4" w:space="0" w:color="auto"/>
              <w:bottom w:val="single" w:sz="4" w:space="0" w:color="auto"/>
              <w:right w:val="single" w:sz="4" w:space="0" w:color="auto"/>
            </w:tcBorders>
            <w:hideMark/>
          </w:tcPr>
          <w:p w14:paraId="0C46AC15" w14:textId="77777777" w:rsidR="004469B1" w:rsidRPr="00596EA3" w:rsidRDefault="004469B1" w:rsidP="00AA43CA">
            <w:pPr>
              <w:pStyle w:val="TAH"/>
              <w:rPr>
                <w:lang w:eastAsia="ja-JP"/>
              </w:rPr>
            </w:pPr>
            <w:r w:rsidRPr="00596EA3">
              <w:rPr>
                <w:lang w:eastAsia="ja-JP"/>
              </w:rPr>
              <w:t>IE type and reference</w:t>
            </w:r>
          </w:p>
        </w:tc>
        <w:tc>
          <w:tcPr>
            <w:tcW w:w="614" w:type="pct"/>
            <w:tcBorders>
              <w:top w:val="single" w:sz="4" w:space="0" w:color="auto"/>
              <w:left w:val="single" w:sz="4" w:space="0" w:color="auto"/>
              <w:bottom w:val="single" w:sz="4" w:space="0" w:color="auto"/>
              <w:right w:val="single" w:sz="4" w:space="0" w:color="auto"/>
            </w:tcBorders>
            <w:hideMark/>
          </w:tcPr>
          <w:p w14:paraId="0E444A5A" w14:textId="77777777" w:rsidR="004469B1" w:rsidRPr="00596EA3" w:rsidRDefault="004469B1" w:rsidP="00AA43CA">
            <w:pPr>
              <w:pStyle w:val="TAH"/>
              <w:rPr>
                <w:lang w:eastAsia="ja-JP"/>
              </w:rPr>
            </w:pPr>
            <w:r w:rsidRPr="00596EA3">
              <w:rPr>
                <w:lang w:eastAsia="ja-JP"/>
              </w:rPr>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6CE52A0B" w14:textId="77777777" w:rsidR="004469B1" w:rsidRPr="00596EA3" w:rsidRDefault="004469B1" w:rsidP="00AA43CA">
            <w:pPr>
              <w:pStyle w:val="TAH"/>
              <w:rPr>
                <w:lang w:eastAsia="ja-JP"/>
              </w:rPr>
            </w:pPr>
            <w:r w:rsidRPr="00596EA3">
              <w:rPr>
                <w:lang w:eastAsia="ja-JP"/>
              </w:rPr>
              <w:t>Criticality</w:t>
            </w:r>
          </w:p>
        </w:tc>
        <w:tc>
          <w:tcPr>
            <w:tcW w:w="608" w:type="pct"/>
            <w:tcBorders>
              <w:top w:val="single" w:sz="4" w:space="0" w:color="auto"/>
              <w:left w:val="single" w:sz="4" w:space="0" w:color="auto"/>
              <w:bottom w:val="single" w:sz="4" w:space="0" w:color="auto"/>
              <w:right w:val="single" w:sz="4" w:space="0" w:color="auto"/>
            </w:tcBorders>
            <w:hideMark/>
          </w:tcPr>
          <w:p w14:paraId="2E8AD671" w14:textId="77777777" w:rsidR="004469B1" w:rsidRPr="00596EA3" w:rsidRDefault="004469B1" w:rsidP="00AA43CA">
            <w:pPr>
              <w:pStyle w:val="TAH"/>
              <w:rPr>
                <w:lang w:eastAsia="ja-JP"/>
              </w:rPr>
            </w:pPr>
            <w:r w:rsidRPr="00596EA3">
              <w:rPr>
                <w:lang w:eastAsia="ja-JP"/>
              </w:rPr>
              <w:t>Assigned Criticality</w:t>
            </w:r>
          </w:p>
        </w:tc>
      </w:tr>
      <w:tr w:rsidR="004469B1" w:rsidRPr="00596EA3" w14:paraId="5B815C5F"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14353B93" w14:textId="77777777" w:rsidR="004469B1" w:rsidRPr="00596EA3" w:rsidRDefault="004469B1" w:rsidP="00AA43CA">
            <w:pPr>
              <w:pStyle w:val="TAL"/>
              <w:rPr>
                <w:lang w:eastAsia="ja-JP"/>
              </w:rPr>
            </w:pPr>
            <w:r w:rsidRPr="00596EA3">
              <w:rPr>
                <w:lang w:eastAsia="ja-JP"/>
              </w:rPr>
              <w:t>Message Type</w:t>
            </w:r>
          </w:p>
        </w:tc>
        <w:tc>
          <w:tcPr>
            <w:tcW w:w="607" w:type="pct"/>
            <w:tcBorders>
              <w:top w:val="single" w:sz="4" w:space="0" w:color="auto"/>
              <w:left w:val="single" w:sz="4" w:space="0" w:color="auto"/>
              <w:bottom w:val="single" w:sz="4" w:space="0" w:color="auto"/>
              <w:right w:val="single" w:sz="4" w:space="0" w:color="auto"/>
            </w:tcBorders>
            <w:hideMark/>
          </w:tcPr>
          <w:p w14:paraId="593B3052" w14:textId="77777777" w:rsidR="004469B1" w:rsidRPr="00596EA3" w:rsidRDefault="004469B1" w:rsidP="00AA43CA">
            <w:pPr>
              <w:pStyle w:val="TAL"/>
              <w:rPr>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4EB9A34A" w14:textId="77777777" w:rsidR="004469B1" w:rsidRPr="00596EA3" w:rsidRDefault="004469B1" w:rsidP="00AA43CA">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42BA1E22" w14:textId="77777777" w:rsidR="004469B1" w:rsidRPr="00596EA3" w:rsidRDefault="004469B1" w:rsidP="00AA43CA">
            <w:pPr>
              <w:pStyle w:val="TAL"/>
              <w:rPr>
                <w:lang w:eastAsia="ja-JP"/>
              </w:rPr>
            </w:pPr>
            <w:r w:rsidRPr="00596EA3">
              <w:rPr>
                <w:lang w:eastAsia="ja-JP"/>
              </w:rPr>
              <w:t>9.</w:t>
            </w:r>
            <w:r w:rsidR="00680291" w:rsidRPr="00596EA3">
              <w:rPr>
                <w:lang w:eastAsia="ja-JP"/>
              </w:rPr>
              <w:t>3.1.</w:t>
            </w:r>
            <w:r w:rsidRPr="00596EA3">
              <w:rPr>
                <w:lang w:eastAsia="ja-JP"/>
              </w:rPr>
              <w:t>1</w:t>
            </w:r>
          </w:p>
        </w:tc>
        <w:tc>
          <w:tcPr>
            <w:tcW w:w="614" w:type="pct"/>
            <w:tcBorders>
              <w:top w:val="single" w:sz="4" w:space="0" w:color="auto"/>
              <w:left w:val="single" w:sz="4" w:space="0" w:color="auto"/>
              <w:bottom w:val="single" w:sz="4" w:space="0" w:color="auto"/>
              <w:right w:val="single" w:sz="4" w:space="0" w:color="auto"/>
            </w:tcBorders>
          </w:tcPr>
          <w:p w14:paraId="7922C66E"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4623601F" w14:textId="77777777" w:rsidR="004469B1" w:rsidRPr="00596EA3" w:rsidRDefault="004469B1" w:rsidP="00015E31">
            <w:pPr>
              <w:pStyle w:val="TAC"/>
              <w:rPr>
                <w:lang w:eastAsia="ja-JP"/>
              </w:rPr>
            </w:pPr>
            <w:r w:rsidRPr="00596EA3">
              <w:rPr>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562B7055" w14:textId="77777777" w:rsidR="004469B1" w:rsidRPr="00596EA3" w:rsidRDefault="004469B1" w:rsidP="00015E31">
            <w:pPr>
              <w:pStyle w:val="TAC"/>
              <w:rPr>
                <w:lang w:eastAsia="ja-JP"/>
              </w:rPr>
            </w:pPr>
            <w:r w:rsidRPr="00596EA3">
              <w:rPr>
                <w:lang w:eastAsia="ja-JP"/>
              </w:rPr>
              <w:t>reject</w:t>
            </w:r>
          </w:p>
        </w:tc>
      </w:tr>
      <w:tr w:rsidR="004469B1" w:rsidRPr="00596EA3" w14:paraId="737BC115"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0CC18D25" w14:textId="77777777" w:rsidR="004469B1" w:rsidRPr="00596EA3" w:rsidRDefault="004469B1" w:rsidP="00AA43CA">
            <w:pPr>
              <w:pStyle w:val="TAL"/>
              <w:rPr>
                <w:lang w:eastAsia="ja-JP"/>
              </w:rPr>
            </w:pPr>
            <w:r w:rsidRPr="00596EA3">
              <w:rPr>
                <w:lang w:eastAsia="ja-JP"/>
              </w:rPr>
              <w:t>Transaction ID</w:t>
            </w:r>
          </w:p>
        </w:tc>
        <w:tc>
          <w:tcPr>
            <w:tcW w:w="607" w:type="pct"/>
            <w:tcBorders>
              <w:top w:val="single" w:sz="4" w:space="0" w:color="auto"/>
              <w:left w:val="single" w:sz="4" w:space="0" w:color="auto"/>
              <w:bottom w:val="single" w:sz="4" w:space="0" w:color="auto"/>
              <w:right w:val="single" w:sz="4" w:space="0" w:color="auto"/>
            </w:tcBorders>
            <w:hideMark/>
          </w:tcPr>
          <w:p w14:paraId="785075BE" w14:textId="77777777" w:rsidR="004469B1" w:rsidRPr="00596EA3" w:rsidRDefault="004469B1" w:rsidP="00AA43CA">
            <w:pPr>
              <w:pStyle w:val="TAL"/>
              <w:rPr>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41C1E7CB" w14:textId="77777777" w:rsidR="004469B1" w:rsidRPr="00596EA3" w:rsidRDefault="004469B1" w:rsidP="00AA43CA">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46E634A2" w14:textId="77777777" w:rsidR="004469B1" w:rsidRPr="00596EA3" w:rsidRDefault="004469B1" w:rsidP="00AA43CA">
            <w:pPr>
              <w:pStyle w:val="TAL"/>
              <w:rPr>
                <w:lang w:eastAsia="ja-JP"/>
              </w:rPr>
            </w:pPr>
            <w:r w:rsidRPr="00596EA3">
              <w:rPr>
                <w:lang w:eastAsia="ja-JP"/>
              </w:rPr>
              <w:t>9.</w:t>
            </w:r>
            <w:r w:rsidR="00295E5D" w:rsidRPr="00596EA3">
              <w:rPr>
                <w:lang w:eastAsia="ja-JP"/>
              </w:rPr>
              <w:t>3.1.23</w:t>
            </w:r>
          </w:p>
        </w:tc>
        <w:tc>
          <w:tcPr>
            <w:tcW w:w="614" w:type="pct"/>
            <w:tcBorders>
              <w:top w:val="single" w:sz="4" w:space="0" w:color="auto"/>
              <w:left w:val="single" w:sz="4" w:space="0" w:color="auto"/>
              <w:bottom w:val="single" w:sz="4" w:space="0" w:color="auto"/>
              <w:right w:val="single" w:sz="4" w:space="0" w:color="auto"/>
            </w:tcBorders>
          </w:tcPr>
          <w:p w14:paraId="087DF52F"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6333C6BE" w14:textId="77777777" w:rsidR="004469B1" w:rsidRPr="00596EA3" w:rsidRDefault="004469B1" w:rsidP="00015E31">
            <w:pPr>
              <w:pStyle w:val="TAC"/>
              <w:rPr>
                <w:lang w:eastAsia="ja-JP"/>
              </w:rPr>
            </w:pPr>
            <w:r w:rsidRPr="00596EA3">
              <w:rPr>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545C497A" w14:textId="77777777" w:rsidR="004469B1" w:rsidRPr="00596EA3" w:rsidRDefault="004469B1" w:rsidP="00015E31">
            <w:pPr>
              <w:pStyle w:val="TAC"/>
              <w:rPr>
                <w:lang w:eastAsia="ja-JP"/>
              </w:rPr>
            </w:pPr>
            <w:r w:rsidRPr="00596EA3">
              <w:rPr>
                <w:lang w:eastAsia="ja-JP"/>
              </w:rPr>
              <w:t>reject</w:t>
            </w:r>
          </w:p>
        </w:tc>
      </w:tr>
      <w:tr w:rsidR="004469B1" w:rsidRPr="00596EA3" w14:paraId="1C55C00F"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6DAB34D1" w14:textId="77777777" w:rsidR="004469B1" w:rsidRPr="00596EA3" w:rsidRDefault="004469B1" w:rsidP="00015E31">
            <w:pPr>
              <w:keepNext/>
              <w:keepLines/>
              <w:spacing w:after="0"/>
              <w:rPr>
                <w:rFonts w:ascii="Arial" w:eastAsia="SimSun" w:hAnsi="Arial" w:cs="Arial"/>
                <w:b/>
                <w:sz w:val="18"/>
                <w:szCs w:val="18"/>
                <w:lang w:eastAsia="ja-JP"/>
              </w:rPr>
            </w:pPr>
            <w:r w:rsidRPr="00596EA3">
              <w:rPr>
                <w:rFonts w:ascii="Arial" w:hAnsi="Arial" w:cs="Arial"/>
                <w:b/>
                <w:sz w:val="18"/>
                <w:szCs w:val="18"/>
                <w:lang w:eastAsia="ja-JP"/>
              </w:rPr>
              <w:t>Cells to be Activated List</w:t>
            </w:r>
          </w:p>
        </w:tc>
        <w:tc>
          <w:tcPr>
            <w:tcW w:w="607" w:type="pct"/>
            <w:tcBorders>
              <w:top w:val="single" w:sz="4" w:space="0" w:color="auto"/>
              <w:left w:val="single" w:sz="4" w:space="0" w:color="auto"/>
              <w:bottom w:val="single" w:sz="4" w:space="0" w:color="auto"/>
              <w:right w:val="single" w:sz="4" w:space="0" w:color="auto"/>
            </w:tcBorders>
          </w:tcPr>
          <w:p w14:paraId="5C162F3C" w14:textId="77777777" w:rsidR="004469B1" w:rsidRPr="00596EA3" w:rsidRDefault="004469B1" w:rsidP="00AA43CA">
            <w:pPr>
              <w:pStyle w:val="TAL"/>
              <w:rPr>
                <w:lang w:eastAsia="ja-JP"/>
              </w:rPr>
            </w:pPr>
          </w:p>
        </w:tc>
        <w:tc>
          <w:tcPr>
            <w:tcW w:w="815" w:type="pct"/>
            <w:tcBorders>
              <w:top w:val="single" w:sz="4" w:space="0" w:color="auto"/>
              <w:left w:val="single" w:sz="4" w:space="0" w:color="auto"/>
              <w:bottom w:val="single" w:sz="4" w:space="0" w:color="auto"/>
              <w:right w:val="single" w:sz="4" w:space="0" w:color="auto"/>
            </w:tcBorders>
            <w:hideMark/>
          </w:tcPr>
          <w:p w14:paraId="5A1EEDA2" w14:textId="77777777" w:rsidR="004469B1" w:rsidRPr="00596EA3" w:rsidRDefault="004469B1" w:rsidP="00AA43CA">
            <w:pPr>
              <w:pStyle w:val="TAL"/>
              <w:rPr>
                <w:i/>
                <w:lang w:eastAsia="ja-JP"/>
              </w:rPr>
            </w:pPr>
            <w:r w:rsidRPr="00596EA3">
              <w:rPr>
                <w:i/>
                <w:lang w:eastAsia="ja-JP"/>
              </w:rPr>
              <w:t>0..1</w:t>
            </w:r>
          </w:p>
        </w:tc>
        <w:tc>
          <w:tcPr>
            <w:tcW w:w="601" w:type="pct"/>
            <w:tcBorders>
              <w:top w:val="single" w:sz="4" w:space="0" w:color="auto"/>
              <w:left w:val="single" w:sz="4" w:space="0" w:color="auto"/>
              <w:bottom w:val="single" w:sz="4" w:space="0" w:color="auto"/>
              <w:right w:val="single" w:sz="4" w:space="0" w:color="auto"/>
            </w:tcBorders>
          </w:tcPr>
          <w:p w14:paraId="6F8F3BB6"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64F2A97B" w14:textId="77777777" w:rsidR="004469B1" w:rsidRPr="00596EA3" w:rsidRDefault="004469B1" w:rsidP="00AA43CA">
            <w:pPr>
              <w:pStyle w:val="TAL"/>
              <w:rPr>
                <w:lang w:eastAsia="ja-JP"/>
              </w:rPr>
            </w:pPr>
            <w:r w:rsidRPr="00596EA3">
              <w:rPr>
                <w:lang w:eastAsia="ja-JP"/>
              </w:rPr>
              <w:t>List of cells to be activated or modified</w:t>
            </w:r>
          </w:p>
        </w:tc>
        <w:tc>
          <w:tcPr>
            <w:tcW w:w="614" w:type="pct"/>
            <w:tcBorders>
              <w:top w:val="single" w:sz="4" w:space="0" w:color="auto"/>
              <w:left w:val="single" w:sz="4" w:space="0" w:color="auto"/>
              <w:bottom w:val="single" w:sz="4" w:space="0" w:color="auto"/>
              <w:right w:val="single" w:sz="4" w:space="0" w:color="auto"/>
            </w:tcBorders>
            <w:hideMark/>
          </w:tcPr>
          <w:p w14:paraId="4C5CB0F8" w14:textId="77777777" w:rsidR="004469B1" w:rsidRPr="00596EA3" w:rsidRDefault="004469B1" w:rsidP="00015E31">
            <w:pPr>
              <w:pStyle w:val="TAC"/>
              <w:rPr>
                <w:lang w:eastAsia="ja-JP"/>
              </w:rPr>
            </w:pPr>
            <w:r w:rsidRPr="00596EA3">
              <w:rPr>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1AFDF968" w14:textId="77777777" w:rsidR="004469B1" w:rsidRPr="00596EA3" w:rsidRDefault="004469B1" w:rsidP="00015E31">
            <w:pPr>
              <w:pStyle w:val="TAC"/>
              <w:rPr>
                <w:lang w:eastAsia="ja-JP"/>
              </w:rPr>
            </w:pPr>
            <w:r w:rsidRPr="00596EA3">
              <w:rPr>
                <w:lang w:eastAsia="ja-JP"/>
              </w:rPr>
              <w:t>reject</w:t>
            </w:r>
          </w:p>
        </w:tc>
      </w:tr>
      <w:tr w:rsidR="004469B1" w:rsidRPr="00596EA3" w14:paraId="60B65ABB"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20B5B88C" w14:textId="77777777" w:rsidR="004469B1" w:rsidRPr="00596EA3" w:rsidRDefault="004469B1" w:rsidP="00A4119E">
            <w:pPr>
              <w:ind w:left="142"/>
              <w:rPr>
                <w:rFonts w:ascii="Arial" w:eastAsia="SimSun" w:hAnsi="Arial" w:cs="Arial"/>
                <w:b/>
                <w:sz w:val="18"/>
                <w:szCs w:val="18"/>
                <w:lang w:eastAsia="ja-JP"/>
              </w:rPr>
            </w:pPr>
            <w:r w:rsidRPr="00596EA3">
              <w:rPr>
                <w:rFonts w:ascii="Arial" w:hAnsi="Arial" w:cs="Arial"/>
                <w:b/>
                <w:sz w:val="18"/>
                <w:szCs w:val="18"/>
                <w:lang w:eastAsia="ja-JP"/>
              </w:rPr>
              <w:t>&gt;Cells to be Activated List Item</w:t>
            </w:r>
          </w:p>
        </w:tc>
        <w:tc>
          <w:tcPr>
            <w:tcW w:w="607" w:type="pct"/>
            <w:tcBorders>
              <w:top w:val="single" w:sz="4" w:space="0" w:color="auto"/>
              <w:left w:val="single" w:sz="4" w:space="0" w:color="auto"/>
              <w:bottom w:val="single" w:sz="4" w:space="0" w:color="auto"/>
              <w:right w:val="single" w:sz="4" w:space="0" w:color="auto"/>
            </w:tcBorders>
          </w:tcPr>
          <w:p w14:paraId="76759611" w14:textId="77777777" w:rsidR="004469B1" w:rsidRPr="00596EA3" w:rsidRDefault="004469B1" w:rsidP="00AA43CA">
            <w:pPr>
              <w:pStyle w:val="TAL"/>
              <w:rPr>
                <w:lang w:eastAsia="ja-JP"/>
              </w:rPr>
            </w:pPr>
          </w:p>
        </w:tc>
        <w:tc>
          <w:tcPr>
            <w:tcW w:w="815" w:type="pct"/>
            <w:tcBorders>
              <w:top w:val="single" w:sz="4" w:space="0" w:color="auto"/>
              <w:left w:val="single" w:sz="4" w:space="0" w:color="auto"/>
              <w:bottom w:val="single" w:sz="4" w:space="0" w:color="auto"/>
              <w:right w:val="single" w:sz="4" w:space="0" w:color="auto"/>
            </w:tcBorders>
            <w:hideMark/>
          </w:tcPr>
          <w:p w14:paraId="180B07C2" w14:textId="77777777" w:rsidR="004469B1" w:rsidRPr="00596EA3" w:rsidRDefault="004469B1" w:rsidP="00AA43CA">
            <w:pPr>
              <w:pStyle w:val="TAL"/>
              <w:rPr>
                <w:i/>
                <w:lang w:eastAsia="ja-JP"/>
              </w:rPr>
            </w:pPr>
            <w:r w:rsidRPr="00596EA3">
              <w:rPr>
                <w:i/>
                <w:lang w:eastAsia="ja-JP"/>
              </w:rPr>
              <w:t>1.. &lt;</w:t>
            </w:r>
            <w:proofErr w:type="spellStart"/>
            <w:r w:rsidRPr="00596EA3">
              <w:rPr>
                <w:i/>
                <w:lang w:eastAsia="ja-JP"/>
              </w:rPr>
              <w:t>maxCellinng-eNBDU</w:t>
            </w:r>
            <w:proofErr w:type="spellEnd"/>
            <w:r w:rsidRPr="00596EA3">
              <w:rPr>
                <w:i/>
                <w:lang w:eastAsia="ja-JP"/>
              </w:rPr>
              <w:t>&gt;</w:t>
            </w:r>
          </w:p>
        </w:tc>
        <w:tc>
          <w:tcPr>
            <w:tcW w:w="601" w:type="pct"/>
            <w:tcBorders>
              <w:top w:val="single" w:sz="4" w:space="0" w:color="auto"/>
              <w:left w:val="single" w:sz="4" w:space="0" w:color="auto"/>
              <w:bottom w:val="single" w:sz="4" w:space="0" w:color="auto"/>
              <w:right w:val="single" w:sz="4" w:space="0" w:color="auto"/>
            </w:tcBorders>
          </w:tcPr>
          <w:p w14:paraId="7A35616F"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tcPr>
          <w:p w14:paraId="6CE7D5DC"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1504408D" w14:textId="77777777" w:rsidR="004469B1" w:rsidRPr="00596EA3" w:rsidRDefault="004469B1" w:rsidP="00015E31">
            <w:pPr>
              <w:pStyle w:val="TAC"/>
              <w:rPr>
                <w:lang w:eastAsia="ja-JP"/>
              </w:rPr>
            </w:pPr>
            <w:r w:rsidRPr="00596EA3">
              <w:rPr>
                <w:lang w:eastAsia="ja-JP"/>
              </w:rPr>
              <w:t>EACH</w:t>
            </w:r>
          </w:p>
        </w:tc>
        <w:tc>
          <w:tcPr>
            <w:tcW w:w="608" w:type="pct"/>
            <w:tcBorders>
              <w:top w:val="single" w:sz="4" w:space="0" w:color="auto"/>
              <w:left w:val="single" w:sz="4" w:space="0" w:color="auto"/>
              <w:bottom w:val="single" w:sz="4" w:space="0" w:color="auto"/>
              <w:right w:val="single" w:sz="4" w:space="0" w:color="auto"/>
            </w:tcBorders>
            <w:hideMark/>
          </w:tcPr>
          <w:p w14:paraId="5F2D1CCA" w14:textId="77777777" w:rsidR="004469B1" w:rsidRPr="00596EA3" w:rsidRDefault="004469B1" w:rsidP="00015E31">
            <w:pPr>
              <w:pStyle w:val="TAC"/>
              <w:rPr>
                <w:lang w:eastAsia="ja-JP"/>
              </w:rPr>
            </w:pPr>
            <w:r w:rsidRPr="00596EA3">
              <w:rPr>
                <w:lang w:eastAsia="ja-JP"/>
              </w:rPr>
              <w:t>reject</w:t>
            </w:r>
          </w:p>
        </w:tc>
      </w:tr>
      <w:tr w:rsidR="004469B1" w:rsidRPr="00596EA3" w14:paraId="57AF9BD4"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4EC3A09C"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&gt;&gt; E-UTRAN CGI</w:t>
            </w:r>
          </w:p>
        </w:tc>
        <w:tc>
          <w:tcPr>
            <w:tcW w:w="607" w:type="pct"/>
            <w:tcBorders>
              <w:top w:val="single" w:sz="4" w:space="0" w:color="auto"/>
              <w:left w:val="single" w:sz="4" w:space="0" w:color="auto"/>
              <w:bottom w:val="single" w:sz="4" w:space="0" w:color="auto"/>
              <w:right w:val="single" w:sz="4" w:space="0" w:color="auto"/>
            </w:tcBorders>
            <w:hideMark/>
          </w:tcPr>
          <w:p w14:paraId="41F550FF" w14:textId="77777777" w:rsidR="004469B1" w:rsidRPr="00596EA3" w:rsidRDefault="004469B1" w:rsidP="00AA43CA">
            <w:pPr>
              <w:pStyle w:val="TAL"/>
              <w:rPr>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7B3115AF" w14:textId="77777777" w:rsidR="004469B1" w:rsidRPr="00596EA3" w:rsidRDefault="004469B1" w:rsidP="00AA43CA">
            <w:pPr>
              <w:pStyle w:val="TAL"/>
              <w:rPr>
                <w:i/>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2519CC9E" w14:textId="77777777" w:rsidR="004469B1" w:rsidRPr="00596EA3" w:rsidRDefault="004469B1" w:rsidP="00AA43CA">
            <w:pPr>
              <w:pStyle w:val="TAL"/>
              <w:rPr>
                <w:lang w:eastAsia="ja-JP"/>
              </w:rPr>
            </w:pPr>
            <w:r w:rsidRPr="00596EA3">
              <w:rPr>
                <w:lang w:eastAsia="ja-JP"/>
              </w:rPr>
              <w:t>9.</w:t>
            </w:r>
            <w:r w:rsidR="00680291" w:rsidRPr="00596EA3">
              <w:rPr>
                <w:lang w:eastAsia="ja-JP"/>
              </w:rPr>
              <w:t>3.1.</w:t>
            </w:r>
            <w:r w:rsidRPr="00596EA3">
              <w:rPr>
                <w:lang w:eastAsia="ja-JP"/>
              </w:rPr>
              <w:t>12</w:t>
            </w:r>
          </w:p>
        </w:tc>
        <w:tc>
          <w:tcPr>
            <w:tcW w:w="614" w:type="pct"/>
            <w:tcBorders>
              <w:top w:val="single" w:sz="4" w:space="0" w:color="auto"/>
              <w:left w:val="single" w:sz="4" w:space="0" w:color="auto"/>
              <w:bottom w:val="single" w:sz="4" w:space="0" w:color="auto"/>
              <w:right w:val="single" w:sz="4" w:space="0" w:color="auto"/>
            </w:tcBorders>
          </w:tcPr>
          <w:p w14:paraId="69CB8E8E"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4128D087" w14:textId="77777777" w:rsidR="004469B1" w:rsidRPr="00596EA3" w:rsidRDefault="004469B1" w:rsidP="00015E31">
            <w:pPr>
              <w:pStyle w:val="TAC"/>
              <w:rPr>
                <w:lang w:eastAsia="ja-JP"/>
              </w:rPr>
            </w:pPr>
            <w:r w:rsidRPr="00596EA3">
              <w:rPr>
                <w:lang w:eastAsia="ja-JP"/>
              </w:rPr>
              <w:t>-</w:t>
            </w:r>
          </w:p>
        </w:tc>
        <w:tc>
          <w:tcPr>
            <w:tcW w:w="608" w:type="pct"/>
            <w:tcBorders>
              <w:top w:val="single" w:sz="4" w:space="0" w:color="auto"/>
              <w:left w:val="single" w:sz="4" w:space="0" w:color="auto"/>
              <w:bottom w:val="single" w:sz="4" w:space="0" w:color="auto"/>
              <w:right w:val="single" w:sz="4" w:space="0" w:color="auto"/>
            </w:tcBorders>
          </w:tcPr>
          <w:p w14:paraId="55D496F2" w14:textId="77777777" w:rsidR="004469B1" w:rsidRPr="00596EA3" w:rsidRDefault="004469B1" w:rsidP="00015E31">
            <w:pPr>
              <w:pStyle w:val="TAC"/>
              <w:rPr>
                <w:lang w:eastAsia="ja-JP"/>
              </w:rPr>
            </w:pPr>
          </w:p>
        </w:tc>
      </w:tr>
      <w:tr w:rsidR="004469B1" w:rsidRPr="00596EA3" w14:paraId="5C5C769A"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06F9ECA9"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 xml:space="preserve">&gt;&gt; E-UTRAN PCI </w:t>
            </w:r>
          </w:p>
        </w:tc>
        <w:tc>
          <w:tcPr>
            <w:tcW w:w="607" w:type="pct"/>
            <w:tcBorders>
              <w:top w:val="single" w:sz="4" w:space="0" w:color="auto"/>
              <w:left w:val="single" w:sz="4" w:space="0" w:color="auto"/>
              <w:bottom w:val="single" w:sz="4" w:space="0" w:color="auto"/>
              <w:right w:val="single" w:sz="4" w:space="0" w:color="auto"/>
            </w:tcBorders>
            <w:hideMark/>
          </w:tcPr>
          <w:p w14:paraId="3CF8BE4D" w14:textId="77777777" w:rsidR="004469B1" w:rsidRPr="00596EA3" w:rsidRDefault="004469B1" w:rsidP="00AA43CA">
            <w:pPr>
              <w:pStyle w:val="TAL"/>
              <w:rPr>
                <w:lang w:eastAsia="ja-JP"/>
              </w:rPr>
            </w:pPr>
            <w:r w:rsidRPr="00596EA3">
              <w:rPr>
                <w:lang w:eastAsia="ja-JP"/>
              </w:rPr>
              <w:t>O</w:t>
            </w:r>
          </w:p>
        </w:tc>
        <w:tc>
          <w:tcPr>
            <w:tcW w:w="815" w:type="pct"/>
            <w:tcBorders>
              <w:top w:val="single" w:sz="4" w:space="0" w:color="auto"/>
              <w:left w:val="single" w:sz="4" w:space="0" w:color="auto"/>
              <w:bottom w:val="single" w:sz="4" w:space="0" w:color="auto"/>
              <w:right w:val="single" w:sz="4" w:space="0" w:color="auto"/>
            </w:tcBorders>
          </w:tcPr>
          <w:p w14:paraId="2DA95E93" w14:textId="77777777" w:rsidR="004469B1" w:rsidRPr="00596EA3" w:rsidRDefault="004469B1" w:rsidP="00AA43CA">
            <w:pPr>
              <w:pStyle w:val="TAL"/>
              <w:rPr>
                <w:i/>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559DF5A2" w14:textId="77777777" w:rsidR="004469B1" w:rsidRPr="00596EA3" w:rsidRDefault="004469B1" w:rsidP="00AA43CA">
            <w:pPr>
              <w:pStyle w:val="TAL"/>
              <w:rPr>
                <w:lang w:eastAsia="ja-JP"/>
              </w:rPr>
            </w:pPr>
            <w:r w:rsidRPr="00596EA3">
              <w:rPr>
                <w:lang w:eastAsia="ja-JP"/>
              </w:rPr>
              <w:t>INTEGER (0..503)</w:t>
            </w:r>
          </w:p>
        </w:tc>
        <w:tc>
          <w:tcPr>
            <w:tcW w:w="614" w:type="pct"/>
            <w:tcBorders>
              <w:top w:val="single" w:sz="4" w:space="0" w:color="auto"/>
              <w:left w:val="single" w:sz="4" w:space="0" w:color="auto"/>
              <w:bottom w:val="single" w:sz="4" w:space="0" w:color="auto"/>
              <w:right w:val="single" w:sz="4" w:space="0" w:color="auto"/>
            </w:tcBorders>
            <w:hideMark/>
          </w:tcPr>
          <w:p w14:paraId="27E52597" w14:textId="77777777" w:rsidR="004469B1" w:rsidRPr="00596EA3" w:rsidRDefault="004469B1" w:rsidP="00AA43CA">
            <w:pPr>
              <w:pStyle w:val="TAL"/>
              <w:rPr>
                <w:lang w:eastAsia="ja-JP"/>
              </w:rPr>
            </w:pPr>
            <w:r w:rsidRPr="00596EA3">
              <w:rPr>
                <w:lang w:eastAsia="ja-JP"/>
              </w:rPr>
              <w:t>Physical Cell ID</w:t>
            </w:r>
          </w:p>
        </w:tc>
        <w:tc>
          <w:tcPr>
            <w:tcW w:w="614" w:type="pct"/>
            <w:tcBorders>
              <w:top w:val="single" w:sz="4" w:space="0" w:color="auto"/>
              <w:left w:val="single" w:sz="4" w:space="0" w:color="auto"/>
              <w:bottom w:val="single" w:sz="4" w:space="0" w:color="auto"/>
              <w:right w:val="single" w:sz="4" w:space="0" w:color="auto"/>
            </w:tcBorders>
            <w:hideMark/>
          </w:tcPr>
          <w:p w14:paraId="1CDFCE40" w14:textId="77777777" w:rsidR="004469B1" w:rsidRPr="00596EA3" w:rsidRDefault="004469B1" w:rsidP="00015E31">
            <w:pPr>
              <w:pStyle w:val="TAC"/>
              <w:rPr>
                <w:lang w:eastAsia="ja-JP"/>
              </w:rPr>
            </w:pPr>
            <w:r w:rsidRPr="00596EA3">
              <w:rPr>
                <w:lang w:eastAsia="ja-JP"/>
              </w:rPr>
              <w:t>-</w:t>
            </w:r>
          </w:p>
        </w:tc>
        <w:tc>
          <w:tcPr>
            <w:tcW w:w="608" w:type="pct"/>
            <w:tcBorders>
              <w:top w:val="single" w:sz="4" w:space="0" w:color="auto"/>
              <w:left w:val="single" w:sz="4" w:space="0" w:color="auto"/>
              <w:bottom w:val="single" w:sz="4" w:space="0" w:color="auto"/>
              <w:right w:val="single" w:sz="4" w:space="0" w:color="auto"/>
            </w:tcBorders>
          </w:tcPr>
          <w:p w14:paraId="50F83029" w14:textId="77777777" w:rsidR="004469B1" w:rsidRPr="00596EA3" w:rsidRDefault="004469B1" w:rsidP="00015E31">
            <w:pPr>
              <w:pStyle w:val="TAC"/>
              <w:rPr>
                <w:lang w:eastAsia="ja-JP"/>
              </w:rPr>
            </w:pPr>
          </w:p>
        </w:tc>
      </w:tr>
      <w:tr w:rsidR="004469B1" w:rsidRPr="00596EA3" w14:paraId="4317092C"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623EC663"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&gt;&gt; ng-</w:t>
            </w:r>
            <w:proofErr w:type="spellStart"/>
            <w:r w:rsidRPr="00596EA3">
              <w:rPr>
                <w:rFonts w:ascii="Arial" w:hAnsi="Arial" w:cs="Arial"/>
                <w:sz w:val="18"/>
                <w:szCs w:val="18"/>
                <w:lang w:eastAsia="ja-JP"/>
              </w:rPr>
              <w:t>eNB</w:t>
            </w:r>
            <w:proofErr w:type="spellEnd"/>
            <w:r w:rsidRPr="00596EA3">
              <w:rPr>
                <w:rFonts w:ascii="Arial" w:hAnsi="Arial" w:cs="Arial"/>
                <w:sz w:val="18"/>
                <w:szCs w:val="18"/>
                <w:lang w:eastAsia="ja-JP"/>
              </w:rPr>
              <w:t>-CU System Information</w:t>
            </w:r>
          </w:p>
        </w:tc>
        <w:tc>
          <w:tcPr>
            <w:tcW w:w="607" w:type="pct"/>
            <w:tcBorders>
              <w:top w:val="single" w:sz="4" w:space="0" w:color="auto"/>
              <w:left w:val="single" w:sz="4" w:space="0" w:color="auto"/>
              <w:bottom w:val="single" w:sz="4" w:space="0" w:color="auto"/>
              <w:right w:val="single" w:sz="4" w:space="0" w:color="auto"/>
            </w:tcBorders>
            <w:hideMark/>
          </w:tcPr>
          <w:p w14:paraId="1D4DB901" w14:textId="77777777" w:rsidR="004469B1" w:rsidRPr="00596EA3" w:rsidRDefault="004469B1" w:rsidP="00AA43CA">
            <w:pPr>
              <w:pStyle w:val="TAL"/>
              <w:rPr>
                <w:lang w:eastAsia="ja-JP"/>
              </w:rPr>
            </w:pPr>
            <w:r w:rsidRPr="00596EA3">
              <w:rPr>
                <w:lang w:eastAsia="ja-JP"/>
              </w:rPr>
              <w:t>O</w:t>
            </w:r>
          </w:p>
        </w:tc>
        <w:tc>
          <w:tcPr>
            <w:tcW w:w="815" w:type="pct"/>
            <w:tcBorders>
              <w:top w:val="single" w:sz="4" w:space="0" w:color="auto"/>
              <w:left w:val="single" w:sz="4" w:space="0" w:color="auto"/>
              <w:bottom w:val="single" w:sz="4" w:space="0" w:color="auto"/>
              <w:right w:val="single" w:sz="4" w:space="0" w:color="auto"/>
            </w:tcBorders>
          </w:tcPr>
          <w:p w14:paraId="49BF2A90" w14:textId="77777777" w:rsidR="004469B1" w:rsidRPr="00596EA3" w:rsidRDefault="004469B1" w:rsidP="00AA43CA">
            <w:pPr>
              <w:pStyle w:val="TAL"/>
              <w:rPr>
                <w:i/>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45D0AFED" w14:textId="77777777" w:rsidR="004469B1" w:rsidRPr="00596EA3" w:rsidRDefault="00011D6D" w:rsidP="00AA43CA">
            <w:pPr>
              <w:pStyle w:val="TAL"/>
              <w:rPr>
                <w:lang w:eastAsia="ja-JP"/>
              </w:rPr>
            </w:pPr>
            <w:r w:rsidRPr="00596EA3">
              <w:rPr>
                <w:lang w:eastAsia="ja-JP"/>
              </w:rPr>
              <w:t>9.3.1.33</w:t>
            </w:r>
          </w:p>
        </w:tc>
        <w:tc>
          <w:tcPr>
            <w:tcW w:w="614" w:type="pct"/>
            <w:tcBorders>
              <w:top w:val="single" w:sz="4" w:space="0" w:color="auto"/>
              <w:left w:val="single" w:sz="4" w:space="0" w:color="auto"/>
              <w:bottom w:val="single" w:sz="4" w:space="0" w:color="auto"/>
              <w:right w:val="single" w:sz="4" w:space="0" w:color="auto"/>
            </w:tcBorders>
            <w:hideMark/>
          </w:tcPr>
          <w:p w14:paraId="71F9FA3A" w14:textId="77777777" w:rsidR="004469B1" w:rsidRPr="00596EA3" w:rsidRDefault="004469B1" w:rsidP="00AA43CA">
            <w:pPr>
              <w:pStyle w:val="TAL"/>
              <w:rPr>
                <w:lang w:eastAsia="ja-JP"/>
              </w:rPr>
            </w:pPr>
            <w:r w:rsidRPr="00596EA3">
              <w:rPr>
                <w:lang w:eastAsia="ja-JP"/>
              </w:rPr>
              <w:t>RRC container with system information owned by ng-</w:t>
            </w:r>
            <w:proofErr w:type="spellStart"/>
            <w:r w:rsidRPr="00596EA3">
              <w:rPr>
                <w:lang w:eastAsia="ja-JP"/>
              </w:rPr>
              <w:t>eNB</w:t>
            </w:r>
            <w:proofErr w:type="spellEnd"/>
            <w:r w:rsidRPr="00596EA3">
              <w:rPr>
                <w:lang w:eastAsia="ja-JP"/>
              </w:rPr>
              <w:t>-CU</w:t>
            </w:r>
          </w:p>
        </w:tc>
        <w:tc>
          <w:tcPr>
            <w:tcW w:w="614" w:type="pct"/>
            <w:tcBorders>
              <w:top w:val="single" w:sz="4" w:space="0" w:color="auto"/>
              <w:left w:val="single" w:sz="4" w:space="0" w:color="auto"/>
              <w:bottom w:val="single" w:sz="4" w:space="0" w:color="auto"/>
              <w:right w:val="single" w:sz="4" w:space="0" w:color="auto"/>
            </w:tcBorders>
            <w:hideMark/>
          </w:tcPr>
          <w:p w14:paraId="1E0168D3" w14:textId="77777777" w:rsidR="004469B1" w:rsidRPr="00596EA3" w:rsidRDefault="004469B1" w:rsidP="00015E31">
            <w:pPr>
              <w:pStyle w:val="TAC"/>
              <w:rPr>
                <w:lang w:eastAsia="ja-JP"/>
              </w:rPr>
            </w:pPr>
            <w:r w:rsidRPr="00596EA3">
              <w:rPr>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371F33E7" w14:textId="77777777" w:rsidR="004469B1" w:rsidRPr="00596EA3" w:rsidRDefault="004469B1" w:rsidP="00015E31">
            <w:pPr>
              <w:pStyle w:val="TAC"/>
              <w:rPr>
                <w:lang w:eastAsia="ja-JP"/>
              </w:rPr>
            </w:pPr>
            <w:r w:rsidRPr="00596EA3">
              <w:rPr>
                <w:lang w:eastAsia="ja-JP"/>
              </w:rPr>
              <w:t>reject</w:t>
            </w:r>
          </w:p>
        </w:tc>
      </w:tr>
      <w:tr w:rsidR="004469B1" w:rsidRPr="00596EA3" w14:paraId="56F012BC"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65C7B82C"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&gt;&gt;Available PLMN List</w:t>
            </w:r>
          </w:p>
        </w:tc>
        <w:tc>
          <w:tcPr>
            <w:tcW w:w="607" w:type="pct"/>
            <w:tcBorders>
              <w:top w:val="single" w:sz="4" w:space="0" w:color="auto"/>
              <w:left w:val="single" w:sz="4" w:space="0" w:color="auto"/>
              <w:bottom w:val="single" w:sz="4" w:space="0" w:color="auto"/>
              <w:right w:val="single" w:sz="4" w:space="0" w:color="auto"/>
            </w:tcBorders>
            <w:hideMark/>
          </w:tcPr>
          <w:p w14:paraId="39F14BFF" w14:textId="77777777" w:rsidR="004469B1" w:rsidRPr="00596EA3" w:rsidRDefault="004469B1" w:rsidP="00AA43CA">
            <w:pPr>
              <w:pStyle w:val="TAL"/>
              <w:rPr>
                <w:lang w:eastAsia="ja-JP"/>
              </w:rPr>
            </w:pPr>
            <w:r w:rsidRPr="00596EA3">
              <w:rPr>
                <w:lang w:eastAsia="ja-JP"/>
              </w:rPr>
              <w:t>O</w:t>
            </w:r>
          </w:p>
        </w:tc>
        <w:tc>
          <w:tcPr>
            <w:tcW w:w="815" w:type="pct"/>
            <w:tcBorders>
              <w:top w:val="single" w:sz="4" w:space="0" w:color="auto"/>
              <w:left w:val="single" w:sz="4" w:space="0" w:color="auto"/>
              <w:bottom w:val="single" w:sz="4" w:space="0" w:color="auto"/>
              <w:right w:val="single" w:sz="4" w:space="0" w:color="auto"/>
            </w:tcBorders>
          </w:tcPr>
          <w:p w14:paraId="78FD5192" w14:textId="77777777" w:rsidR="004469B1" w:rsidRPr="00596EA3" w:rsidRDefault="004469B1" w:rsidP="00AA43CA">
            <w:pPr>
              <w:pStyle w:val="TAL"/>
              <w:rPr>
                <w:i/>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292F495F" w14:textId="77777777" w:rsidR="004469B1" w:rsidRPr="00596EA3" w:rsidRDefault="00011D6D" w:rsidP="00AA43CA">
            <w:pPr>
              <w:pStyle w:val="TAL"/>
              <w:rPr>
                <w:lang w:eastAsia="ja-JP"/>
              </w:rPr>
            </w:pPr>
            <w:r w:rsidRPr="00596EA3">
              <w:rPr>
                <w:lang w:eastAsia="ja-JP"/>
              </w:rPr>
              <w:t>9.3.1.47</w:t>
            </w:r>
          </w:p>
        </w:tc>
        <w:tc>
          <w:tcPr>
            <w:tcW w:w="614" w:type="pct"/>
            <w:tcBorders>
              <w:top w:val="single" w:sz="4" w:space="0" w:color="auto"/>
              <w:left w:val="single" w:sz="4" w:space="0" w:color="auto"/>
              <w:bottom w:val="single" w:sz="4" w:space="0" w:color="auto"/>
              <w:right w:val="single" w:sz="4" w:space="0" w:color="auto"/>
            </w:tcBorders>
          </w:tcPr>
          <w:p w14:paraId="161E9AC1"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2F239E67" w14:textId="77777777" w:rsidR="004469B1" w:rsidRPr="00596EA3" w:rsidRDefault="004469B1" w:rsidP="00015E31">
            <w:pPr>
              <w:pStyle w:val="TAC"/>
              <w:rPr>
                <w:lang w:eastAsia="ja-JP"/>
              </w:rPr>
            </w:pPr>
            <w:r w:rsidRPr="00596EA3">
              <w:rPr>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0480A96B" w14:textId="77777777" w:rsidR="004469B1" w:rsidRPr="00596EA3" w:rsidRDefault="004469B1" w:rsidP="00015E31">
            <w:pPr>
              <w:pStyle w:val="TAC"/>
              <w:rPr>
                <w:lang w:eastAsia="ja-JP"/>
              </w:rPr>
            </w:pPr>
            <w:r w:rsidRPr="00596EA3">
              <w:rPr>
                <w:lang w:eastAsia="ja-JP"/>
              </w:rPr>
              <w:t>ignore</w:t>
            </w:r>
          </w:p>
        </w:tc>
      </w:tr>
      <w:tr w:rsidR="004469B1" w:rsidRPr="00596EA3" w14:paraId="0E01A231"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530B9E39"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&gt;&gt;Extended Available PLMN List</w:t>
            </w:r>
          </w:p>
        </w:tc>
        <w:tc>
          <w:tcPr>
            <w:tcW w:w="607" w:type="pct"/>
            <w:tcBorders>
              <w:top w:val="single" w:sz="4" w:space="0" w:color="auto"/>
              <w:left w:val="single" w:sz="4" w:space="0" w:color="auto"/>
              <w:bottom w:val="single" w:sz="4" w:space="0" w:color="auto"/>
              <w:right w:val="single" w:sz="4" w:space="0" w:color="auto"/>
            </w:tcBorders>
            <w:hideMark/>
          </w:tcPr>
          <w:p w14:paraId="7FC1C812" w14:textId="77777777" w:rsidR="004469B1" w:rsidRPr="00596EA3" w:rsidRDefault="004469B1" w:rsidP="00AA43CA">
            <w:pPr>
              <w:pStyle w:val="TAL"/>
              <w:rPr>
                <w:lang w:eastAsia="ja-JP"/>
              </w:rPr>
            </w:pPr>
            <w:r w:rsidRPr="00596EA3">
              <w:rPr>
                <w:lang w:eastAsia="ja-JP"/>
              </w:rPr>
              <w:t>O</w:t>
            </w:r>
          </w:p>
        </w:tc>
        <w:tc>
          <w:tcPr>
            <w:tcW w:w="815" w:type="pct"/>
            <w:tcBorders>
              <w:top w:val="single" w:sz="4" w:space="0" w:color="auto"/>
              <w:left w:val="single" w:sz="4" w:space="0" w:color="auto"/>
              <w:bottom w:val="single" w:sz="4" w:space="0" w:color="auto"/>
              <w:right w:val="single" w:sz="4" w:space="0" w:color="auto"/>
            </w:tcBorders>
          </w:tcPr>
          <w:p w14:paraId="482552CC" w14:textId="77777777" w:rsidR="004469B1" w:rsidRPr="00596EA3" w:rsidRDefault="004469B1" w:rsidP="00AA43CA">
            <w:pPr>
              <w:pStyle w:val="TAL"/>
              <w:rPr>
                <w:i/>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5AE64A7A" w14:textId="77777777" w:rsidR="004469B1" w:rsidRPr="00596EA3" w:rsidRDefault="00011D6D" w:rsidP="00AA43CA">
            <w:pPr>
              <w:pStyle w:val="TAL"/>
              <w:rPr>
                <w:lang w:eastAsia="ja-JP"/>
              </w:rPr>
            </w:pPr>
            <w:r w:rsidRPr="00596EA3">
              <w:rPr>
                <w:lang w:eastAsia="ja-JP"/>
              </w:rPr>
              <w:t>9.3.1.55</w:t>
            </w:r>
          </w:p>
        </w:tc>
        <w:tc>
          <w:tcPr>
            <w:tcW w:w="614" w:type="pct"/>
            <w:tcBorders>
              <w:top w:val="single" w:sz="4" w:space="0" w:color="auto"/>
              <w:left w:val="single" w:sz="4" w:space="0" w:color="auto"/>
              <w:bottom w:val="single" w:sz="4" w:space="0" w:color="auto"/>
              <w:right w:val="single" w:sz="4" w:space="0" w:color="auto"/>
            </w:tcBorders>
            <w:hideMark/>
          </w:tcPr>
          <w:p w14:paraId="4FC41983" w14:textId="77777777" w:rsidR="004469B1" w:rsidRPr="00596EA3" w:rsidRDefault="004469B1" w:rsidP="00AA43CA">
            <w:pPr>
              <w:pStyle w:val="TAL"/>
              <w:rPr>
                <w:lang w:eastAsia="ja-JP"/>
              </w:rPr>
            </w:pPr>
            <w:r w:rsidRPr="00596EA3">
              <w:rPr>
                <w:rFonts w:cs="Arial"/>
                <w:szCs w:val="18"/>
                <w:lang w:eastAsia="ja-JP"/>
              </w:rPr>
              <w:t xml:space="preserve">This is included if </w:t>
            </w:r>
            <w:r w:rsidRPr="00596EA3">
              <w:rPr>
                <w:rFonts w:cs="Arial"/>
                <w:i/>
                <w:szCs w:val="18"/>
                <w:lang w:eastAsia="ja-JP"/>
              </w:rPr>
              <w:t>Available PLMN List</w:t>
            </w:r>
            <w:r w:rsidRPr="00596EA3">
              <w:rPr>
                <w:rFonts w:cs="Arial"/>
                <w:szCs w:val="18"/>
                <w:lang w:eastAsia="ja-JP"/>
              </w:rPr>
              <w:t xml:space="preserve"> IE is included and if more than 6 Available PLMNs is to be signalled.</w:t>
            </w:r>
          </w:p>
        </w:tc>
        <w:tc>
          <w:tcPr>
            <w:tcW w:w="614" w:type="pct"/>
            <w:tcBorders>
              <w:top w:val="single" w:sz="4" w:space="0" w:color="auto"/>
              <w:left w:val="single" w:sz="4" w:space="0" w:color="auto"/>
              <w:bottom w:val="single" w:sz="4" w:space="0" w:color="auto"/>
              <w:right w:val="single" w:sz="4" w:space="0" w:color="auto"/>
            </w:tcBorders>
            <w:hideMark/>
          </w:tcPr>
          <w:p w14:paraId="3113A5B6" w14:textId="77777777" w:rsidR="004469B1" w:rsidRPr="00596EA3" w:rsidRDefault="004469B1" w:rsidP="00015E31">
            <w:pPr>
              <w:pStyle w:val="TAC"/>
              <w:rPr>
                <w:lang w:eastAsia="ja-JP"/>
              </w:rPr>
            </w:pPr>
            <w:r w:rsidRPr="00596EA3">
              <w:rPr>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59C8F8E7" w14:textId="77777777" w:rsidR="004469B1" w:rsidRPr="00596EA3" w:rsidRDefault="004469B1" w:rsidP="00015E31">
            <w:pPr>
              <w:pStyle w:val="TAC"/>
              <w:rPr>
                <w:lang w:eastAsia="ja-JP"/>
              </w:rPr>
            </w:pPr>
            <w:r w:rsidRPr="00596EA3">
              <w:rPr>
                <w:lang w:eastAsia="ja-JP"/>
              </w:rPr>
              <w:t>ignore</w:t>
            </w:r>
          </w:p>
        </w:tc>
      </w:tr>
      <w:tr w:rsidR="004469B1" w:rsidRPr="00596EA3" w14:paraId="3F12A9D8"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6FB7F755" w14:textId="77777777" w:rsidR="004469B1" w:rsidRPr="00596EA3" w:rsidRDefault="004469B1" w:rsidP="00015E31">
            <w:pPr>
              <w:keepNext/>
              <w:keepLines/>
              <w:spacing w:after="0"/>
              <w:rPr>
                <w:rFonts w:ascii="Arial" w:eastAsia="SimSun" w:hAnsi="Arial" w:cs="Arial"/>
                <w:b/>
                <w:sz w:val="18"/>
                <w:szCs w:val="18"/>
                <w:lang w:eastAsia="ja-JP"/>
              </w:rPr>
            </w:pPr>
            <w:r w:rsidRPr="00596EA3">
              <w:rPr>
                <w:rFonts w:ascii="Arial" w:hAnsi="Arial" w:cs="Arial"/>
                <w:b/>
                <w:sz w:val="18"/>
                <w:szCs w:val="18"/>
                <w:lang w:eastAsia="ja-JP"/>
              </w:rPr>
              <w:t>Cells to be Deactivated List</w:t>
            </w:r>
          </w:p>
        </w:tc>
        <w:tc>
          <w:tcPr>
            <w:tcW w:w="607" w:type="pct"/>
            <w:tcBorders>
              <w:top w:val="single" w:sz="4" w:space="0" w:color="auto"/>
              <w:left w:val="single" w:sz="4" w:space="0" w:color="auto"/>
              <w:bottom w:val="single" w:sz="4" w:space="0" w:color="auto"/>
              <w:right w:val="single" w:sz="4" w:space="0" w:color="auto"/>
            </w:tcBorders>
          </w:tcPr>
          <w:p w14:paraId="7F98674B" w14:textId="77777777" w:rsidR="004469B1" w:rsidRPr="00596EA3" w:rsidRDefault="004469B1" w:rsidP="00AA43CA">
            <w:pPr>
              <w:pStyle w:val="TAL"/>
              <w:rPr>
                <w:lang w:eastAsia="ja-JP"/>
              </w:rPr>
            </w:pPr>
          </w:p>
        </w:tc>
        <w:tc>
          <w:tcPr>
            <w:tcW w:w="815" w:type="pct"/>
            <w:tcBorders>
              <w:top w:val="single" w:sz="4" w:space="0" w:color="auto"/>
              <w:left w:val="single" w:sz="4" w:space="0" w:color="auto"/>
              <w:bottom w:val="single" w:sz="4" w:space="0" w:color="auto"/>
              <w:right w:val="single" w:sz="4" w:space="0" w:color="auto"/>
            </w:tcBorders>
            <w:hideMark/>
          </w:tcPr>
          <w:p w14:paraId="14BFAC59" w14:textId="77777777" w:rsidR="004469B1" w:rsidRPr="00596EA3" w:rsidRDefault="004469B1" w:rsidP="00AA43CA">
            <w:pPr>
              <w:pStyle w:val="TAL"/>
              <w:rPr>
                <w:i/>
                <w:lang w:eastAsia="ja-JP"/>
              </w:rPr>
            </w:pPr>
            <w:r w:rsidRPr="00596EA3">
              <w:rPr>
                <w:i/>
                <w:lang w:eastAsia="ja-JP"/>
              </w:rPr>
              <w:t>0..1</w:t>
            </w:r>
          </w:p>
        </w:tc>
        <w:tc>
          <w:tcPr>
            <w:tcW w:w="601" w:type="pct"/>
            <w:tcBorders>
              <w:top w:val="single" w:sz="4" w:space="0" w:color="auto"/>
              <w:left w:val="single" w:sz="4" w:space="0" w:color="auto"/>
              <w:bottom w:val="single" w:sz="4" w:space="0" w:color="auto"/>
              <w:right w:val="single" w:sz="4" w:space="0" w:color="auto"/>
            </w:tcBorders>
          </w:tcPr>
          <w:p w14:paraId="18438ECD"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72CA1859" w14:textId="77777777" w:rsidR="004469B1" w:rsidRPr="00596EA3" w:rsidRDefault="004469B1" w:rsidP="00AA43CA">
            <w:pPr>
              <w:pStyle w:val="TAL"/>
              <w:rPr>
                <w:lang w:eastAsia="ja-JP"/>
              </w:rPr>
            </w:pPr>
            <w:r w:rsidRPr="00596EA3">
              <w:rPr>
                <w:lang w:eastAsia="ja-JP"/>
              </w:rPr>
              <w:t>List of cells to be deactivated</w:t>
            </w:r>
          </w:p>
        </w:tc>
        <w:tc>
          <w:tcPr>
            <w:tcW w:w="614" w:type="pct"/>
            <w:tcBorders>
              <w:top w:val="single" w:sz="4" w:space="0" w:color="auto"/>
              <w:left w:val="single" w:sz="4" w:space="0" w:color="auto"/>
              <w:bottom w:val="single" w:sz="4" w:space="0" w:color="auto"/>
              <w:right w:val="single" w:sz="4" w:space="0" w:color="auto"/>
            </w:tcBorders>
            <w:hideMark/>
          </w:tcPr>
          <w:p w14:paraId="4E151248" w14:textId="77777777" w:rsidR="004469B1" w:rsidRPr="00596EA3" w:rsidRDefault="004469B1" w:rsidP="00015E31">
            <w:pPr>
              <w:pStyle w:val="TAC"/>
              <w:rPr>
                <w:lang w:eastAsia="ja-JP"/>
              </w:rPr>
            </w:pPr>
            <w:r w:rsidRPr="00596EA3">
              <w:rPr>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196B290D" w14:textId="77777777" w:rsidR="004469B1" w:rsidRPr="00596EA3" w:rsidRDefault="004469B1" w:rsidP="00015E31">
            <w:pPr>
              <w:pStyle w:val="TAC"/>
              <w:rPr>
                <w:lang w:eastAsia="ja-JP"/>
              </w:rPr>
            </w:pPr>
            <w:r w:rsidRPr="00596EA3">
              <w:rPr>
                <w:lang w:eastAsia="ja-JP"/>
              </w:rPr>
              <w:t>reject</w:t>
            </w:r>
          </w:p>
        </w:tc>
      </w:tr>
      <w:tr w:rsidR="004469B1" w:rsidRPr="00596EA3" w14:paraId="2A93E4DA"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4A0AA04E" w14:textId="77777777" w:rsidR="004469B1" w:rsidRPr="00596EA3" w:rsidRDefault="004469B1" w:rsidP="00A4119E">
            <w:pPr>
              <w:ind w:left="142"/>
              <w:rPr>
                <w:rFonts w:ascii="Arial" w:eastAsia="SimSun" w:hAnsi="Arial" w:cs="Arial"/>
                <w:b/>
                <w:sz w:val="18"/>
                <w:szCs w:val="18"/>
                <w:lang w:eastAsia="ja-JP"/>
              </w:rPr>
            </w:pPr>
            <w:r w:rsidRPr="00596EA3">
              <w:rPr>
                <w:rFonts w:ascii="Arial" w:hAnsi="Arial" w:cs="Arial"/>
                <w:b/>
                <w:sz w:val="18"/>
                <w:szCs w:val="18"/>
                <w:lang w:eastAsia="ja-JP"/>
              </w:rPr>
              <w:t>&gt;Cells to be Deactivated List Item</w:t>
            </w:r>
          </w:p>
        </w:tc>
        <w:tc>
          <w:tcPr>
            <w:tcW w:w="607" w:type="pct"/>
            <w:tcBorders>
              <w:top w:val="single" w:sz="4" w:space="0" w:color="auto"/>
              <w:left w:val="single" w:sz="4" w:space="0" w:color="auto"/>
              <w:bottom w:val="single" w:sz="4" w:space="0" w:color="auto"/>
              <w:right w:val="single" w:sz="4" w:space="0" w:color="auto"/>
            </w:tcBorders>
          </w:tcPr>
          <w:p w14:paraId="14B4AC33" w14:textId="77777777" w:rsidR="004469B1" w:rsidRPr="00596EA3" w:rsidRDefault="004469B1" w:rsidP="00AA43CA">
            <w:pPr>
              <w:pStyle w:val="TAL"/>
              <w:rPr>
                <w:lang w:eastAsia="ja-JP"/>
              </w:rPr>
            </w:pPr>
          </w:p>
        </w:tc>
        <w:tc>
          <w:tcPr>
            <w:tcW w:w="815" w:type="pct"/>
            <w:tcBorders>
              <w:top w:val="single" w:sz="4" w:space="0" w:color="auto"/>
              <w:left w:val="single" w:sz="4" w:space="0" w:color="auto"/>
              <w:bottom w:val="single" w:sz="4" w:space="0" w:color="auto"/>
              <w:right w:val="single" w:sz="4" w:space="0" w:color="auto"/>
            </w:tcBorders>
            <w:hideMark/>
          </w:tcPr>
          <w:p w14:paraId="723EEE86" w14:textId="77777777" w:rsidR="004469B1" w:rsidRPr="00596EA3" w:rsidRDefault="004469B1" w:rsidP="00AA43CA">
            <w:pPr>
              <w:pStyle w:val="TAL"/>
              <w:rPr>
                <w:i/>
                <w:lang w:eastAsia="ja-JP"/>
              </w:rPr>
            </w:pPr>
            <w:r w:rsidRPr="00596EA3">
              <w:rPr>
                <w:i/>
                <w:lang w:eastAsia="ja-JP"/>
              </w:rPr>
              <w:t>1.. &lt;</w:t>
            </w:r>
            <w:proofErr w:type="spellStart"/>
            <w:r w:rsidRPr="00596EA3">
              <w:rPr>
                <w:i/>
                <w:lang w:eastAsia="ja-JP"/>
              </w:rPr>
              <w:t>maxCellinng-eNBDU</w:t>
            </w:r>
            <w:proofErr w:type="spellEnd"/>
            <w:r w:rsidRPr="00596EA3">
              <w:rPr>
                <w:i/>
                <w:lang w:eastAsia="ja-JP"/>
              </w:rPr>
              <w:t>&gt;</w:t>
            </w:r>
          </w:p>
        </w:tc>
        <w:tc>
          <w:tcPr>
            <w:tcW w:w="601" w:type="pct"/>
            <w:tcBorders>
              <w:top w:val="single" w:sz="4" w:space="0" w:color="auto"/>
              <w:left w:val="single" w:sz="4" w:space="0" w:color="auto"/>
              <w:bottom w:val="single" w:sz="4" w:space="0" w:color="auto"/>
              <w:right w:val="single" w:sz="4" w:space="0" w:color="auto"/>
            </w:tcBorders>
          </w:tcPr>
          <w:p w14:paraId="73518E40"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tcPr>
          <w:p w14:paraId="1ACB2BF5"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7F620F78" w14:textId="77777777" w:rsidR="004469B1" w:rsidRPr="00596EA3" w:rsidRDefault="004469B1" w:rsidP="00015E31">
            <w:pPr>
              <w:pStyle w:val="TAC"/>
              <w:rPr>
                <w:lang w:eastAsia="ja-JP"/>
              </w:rPr>
            </w:pPr>
            <w:r w:rsidRPr="00596EA3">
              <w:rPr>
                <w:lang w:eastAsia="ja-JP"/>
              </w:rPr>
              <w:t>EACH</w:t>
            </w:r>
          </w:p>
        </w:tc>
        <w:tc>
          <w:tcPr>
            <w:tcW w:w="608" w:type="pct"/>
            <w:tcBorders>
              <w:top w:val="single" w:sz="4" w:space="0" w:color="auto"/>
              <w:left w:val="single" w:sz="4" w:space="0" w:color="auto"/>
              <w:bottom w:val="single" w:sz="4" w:space="0" w:color="auto"/>
              <w:right w:val="single" w:sz="4" w:space="0" w:color="auto"/>
            </w:tcBorders>
            <w:hideMark/>
          </w:tcPr>
          <w:p w14:paraId="6FF87B02" w14:textId="77777777" w:rsidR="004469B1" w:rsidRPr="00596EA3" w:rsidRDefault="004469B1" w:rsidP="00015E31">
            <w:pPr>
              <w:pStyle w:val="TAC"/>
              <w:rPr>
                <w:lang w:eastAsia="ja-JP"/>
              </w:rPr>
            </w:pPr>
            <w:r w:rsidRPr="00596EA3">
              <w:rPr>
                <w:lang w:eastAsia="ja-JP"/>
              </w:rPr>
              <w:t>reject</w:t>
            </w:r>
          </w:p>
        </w:tc>
      </w:tr>
      <w:tr w:rsidR="004469B1" w:rsidRPr="00596EA3" w14:paraId="7B570FA9"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06BF530B" w14:textId="77777777" w:rsidR="004469B1" w:rsidRPr="00596EA3" w:rsidRDefault="004469B1" w:rsidP="00A4119E">
            <w:pPr>
              <w:ind w:left="284"/>
              <w:rPr>
                <w:rFonts w:ascii="Arial" w:eastAsia="SimSun" w:hAnsi="Arial" w:cs="Arial"/>
                <w:sz w:val="18"/>
                <w:szCs w:val="18"/>
                <w:lang w:eastAsia="ja-JP"/>
              </w:rPr>
            </w:pPr>
            <w:r w:rsidRPr="00596EA3">
              <w:rPr>
                <w:rFonts w:ascii="Arial" w:hAnsi="Arial" w:cs="Arial"/>
                <w:sz w:val="18"/>
                <w:szCs w:val="18"/>
                <w:lang w:eastAsia="ja-JP"/>
              </w:rPr>
              <w:t>&gt;&gt; E-UTRAN CGI</w:t>
            </w:r>
          </w:p>
        </w:tc>
        <w:tc>
          <w:tcPr>
            <w:tcW w:w="607" w:type="pct"/>
            <w:tcBorders>
              <w:top w:val="single" w:sz="4" w:space="0" w:color="auto"/>
              <w:left w:val="single" w:sz="4" w:space="0" w:color="auto"/>
              <w:bottom w:val="single" w:sz="4" w:space="0" w:color="auto"/>
              <w:right w:val="single" w:sz="4" w:space="0" w:color="auto"/>
            </w:tcBorders>
            <w:hideMark/>
          </w:tcPr>
          <w:p w14:paraId="74E18A49" w14:textId="77777777" w:rsidR="004469B1" w:rsidRPr="00596EA3" w:rsidRDefault="004469B1" w:rsidP="00AA43CA">
            <w:pPr>
              <w:pStyle w:val="TAL"/>
              <w:rPr>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0B8302B1" w14:textId="77777777" w:rsidR="004469B1" w:rsidRPr="00596EA3" w:rsidRDefault="004469B1" w:rsidP="00AA43CA">
            <w:pPr>
              <w:pStyle w:val="TAL"/>
              <w:rPr>
                <w:i/>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3C0AF0A1" w14:textId="77777777" w:rsidR="004469B1" w:rsidRPr="00596EA3" w:rsidRDefault="004469B1" w:rsidP="00AA43CA">
            <w:pPr>
              <w:pStyle w:val="TAL"/>
              <w:rPr>
                <w:lang w:eastAsia="ja-JP"/>
              </w:rPr>
            </w:pPr>
            <w:r w:rsidRPr="00596EA3">
              <w:rPr>
                <w:lang w:eastAsia="ja-JP"/>
              </w:rPr>
              <w:t>9.</w:t>
            </w:r>
            <w:r w:rsidR="00680291" w:rsidRPr="00596EA3">
              <w:rPr>
                <w:lang w:eastAsia="ja-JP"/>
              </w:rPr>
              <w:t>3.1.</w:t>
            </w:r>
            <w:r w:rsidRPr="00596EA3">
              <w:rPr>
                <w:lang w:eastAsia="ja-JP"/>
              </w:rPr>
              <w:t>12</w:t>
            </w:r>
          </w:p>
        </w:tc>
        <w:tc>
          <w:tcPr>
            <w:tcW w:w="614" w:type="pct"/>
            <w:tcBorders>
              <w:top w:val="single" w:sz="4" w:space="0" w:color="auto"/>
              <w:left w:val="single" w:sz="4" w:space="0" w:color="auto"/>
              <w:bottom w:val="single" w:sz="4" w:space="0" w:color="auto"/>
              <w:right w:val="single" w:sz="4" w:space="0" w:color="auto"/>
            </w:tcBorders>
          </w:tcPr>
          <w:p w14:paraId="0ABE3066" w14:textId="77777777" w:rsidR="004469B1" w:rsidRPr="00596EA3" w:rsidRDefault="004469B1" w:rsidP="00AA43CA">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3D537FB6" w14:textId="77777777" w:rsidR="004469B1" w:rsidRPr="00596EA3" w:rsidRDefault="004469B1" w:rsidP="00015E31">
            <w:pPr>
              <w:pStyle w:val="TAC"/>
              <w:rPr>
                <w:lang w:eastAsia="ja-JP"/>
              </w:rPr>
            </w:pPr>
            <w:r w:rsidRPr="00596EA3">
              <w:rPr>
                <w:lang w:eastAsia="ja-JP"/>
              </w:rPr>
              <w:t>-</w:t>
            </w:r>
          </w:p>
        </w:tc>
        <w:tc>
          <w:tcPr>
            <w:tcW w:w="608" w:type="pct"/>
            <w:tcBorders>
              <w:top w:val="single" w:sz="4" w:space="0" w:color="auto"/>
              <w:left w:val="single" w:sz="4" w:space="0" w:color="auto"/>
              <w:bottom w:val="single" w:sz="4" w:space="0" w:color="auto"/>
              <w:right w:val="single" w:sz="4" w:space="0" w:color="auto"/>
            </w:tcBorders>
          </w:tcPr>
          <w:p w14:paraId="47574DF8" w14:textId="77777777" w:rsidR="004469B1" w:rsidRPr="00596EA3" w:rsidRDefault="004469B1" w:rsidP="00015E31">
            <w:pPr>
              <w:pStyle w:val="TAC"/>
              <w:rPr>
                <w:lang w:eastAsia="ja-JP"/>
              </w:rPr>
            </w:pPr>
          </w:p>
        </w:tc>
      </w:tr>
    </w:tbl>
    <w:p w14:paraId="5600CE2A" w14:textId="77777777" w:rsidR="004469B1" w:rsidRPr="00596EA3" w:rsidRDefault="004469B1" w:rsidP="004469B1">
      <w:pPr>
        <w:rPr>
          <w:rFonts w:eastAsia="SimSun"/>
          <w:kern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469B1" w:rsidRPr="00596EA3" w14:paraId="488F4938" w14:textId="77777777" w:rsidTr="00872FB7">
        <w:trPr>
          <w:jc w:val="center"/>
        </w:trPr>
        <w:tc>
          <w:tcPr>
            <w:tcW w:w="3686" w:type="dxa"/>
            <w:tcBorders>
              <w:top w:val="single" w:sz="4" w:space="0" w:color="auto"/>
              <w:left w:val="single" w:sz="4" w:space="0" w:color="auto"/>
              <w:bottom w:val="single" w:sz="4" w:space="0" w:color="auto"/>
              <w:right w:val="single" w:sz="4" w:space="0" w:color="auto"/>
            </w:tcBorders>
            <w:hideMark/>
          </w:tcPr>
          <w:p w14:paraId="77F20030" w14:textId="77777777" w:rsidR="004469B1" w:rsidRPr="00596EA3" w:rsidRDefault="004469B1" w:rsidP="00AA43CA">
            <w:pPr>
              <w:pStyle w:val="TAH"/>
              <w:rPr>
                <w:rFonts w:eastAsia="SimSun"/>
                <w:lang w:eastAsia="en-US"/>
              </w:rPr>
            </w:pPr>
            <w:r w:rsidRPr="00596EA3">
              <w:t>Range bound</w:t>
            </w:r>
          </w:p>
        </w:tc>
        <w:tc>
          <w:tcPr>
            <w:tcW w:w="5670" w:type="dxa"/>
            <w:tcBorders>
              <w:top w:val="single" w:sz="4" w:space="0" w:color="auto"/>
              <w:left w:val="single" w:sz="4" w:space="0" w:color="auto"/>
              <w:bottom w:val="single" w:sz="4" w:space="0" w:color="auto"/>
              <w:right w:val="single" w:sz="4" w:space="0" w:color="auto"/>
            </w:tcBorders>
            <w:hideMark/>
          </w:tcPr>
          <w:p w14:paraId="19FE36F6" w14:textId="77777777" w:rsidR="004469B1" w:rsidRPr="00596EA3" w:rsidRDefault="004469B1" w:rsidP="00AA43CA">
            <w:pPr>
              <w:pStyle w:val="TAH"/>
              <w:rPr>
                <w:rFonts w:eastAsia="SimSun"/>
                <w:lang w:eastAsia="en-US"/>
              </w:rPr>
            </w:pPr>
            <w:r w:rsidRPr="00596EA3">
              <w:t>Explanation</w:t>
            </w:r>
          </w:p>
        </w:tc>
      </w:tr>
      <w:tr w:rsidR="004469B1" w:rsidRPr="00596EA3" w14:paraId="62882D31" w14:textId="77777777" w:rsidTr="00872FB7">
        <w:trPr>
          <w:jc w:val="center"/>
        </w:trPr>
        <w:tc>
          <w:tcPr>
            <w:tcW w:w="3686" w:type="dxa"/>
            <w:tcBorders>
              <w:top w:val="single" w:sz="4" w:space="0" w:color="auto"/>
              <w:left w:val="single" w:sz="4" w:space="0" w:color="auto"/>
              <w:bottom w:val="single" w:sz="4" w:space="0" w:color="auto"/>
              <w:right w:val="single" w:sz="4" w:space="0" w:color="auto"/>
            </w:tcBorders>
            <w:hideMark/>
          </w:tcPr>
          <w:p w14:paraId="3BF8B89E" w14:textId="77777777" w:rsidR="004469B1" w:rsidRPr="00596EA3" w:rsidRDefault="004469B1" w:rsidP="00AA43CA">
            <w:pPr>
              <w:pStyle w:val="TAL"/>
              <w:rPr>
                <w:rFonts w:eastAsia="SimSun"/>
                <w:lang w:eastAsia="en-US"/>
              </w:rPr>
            </w:pPr>
            <w:proofErr w:type="spellStart"/>
            <w:r w:rsidRPr="00596EA3">
              <w:t>maxCellinng-eNBDU</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FCF65FB" w14:textId="77777777" w:rsidR="004469B1" w:rsidRPr="00596EA3" w:rsidRDefault="004469B1" w:rsidP="00AA43CA">
            <w:pPr>
              <w:pStyle w:val="TAL"/>
              <w:rPr>
                <w:rFonts w:eastAsia="SimSun"/>
                <w:lang w:eastAsia="en-US"/>
              </w:rPr>
            </w:pPr>
            <w:r w:rsidRPr="00596EA3">
              <w:t xml:space="preserve">Maximum </w:t>
            </w:r>
            <w:proofErr w:type="spellStart"/>
            <w:r w:rsidRPr="00596EA3">
              <w:t>numerbs</w:t>
            </w:r>
            <w:proofErr w:type="spellEnd"/>
            <w:r w:rsidRPr="00596EA3">
              <w:t xml:space="preserve"> of cells that can be served by an ng-</w:t>
            </w:r>
            <w:proofErr w:type="spellStart"/>
            <w:r w:rsidRPr="00596EA3">
              <w:t>eNB</w:t>
            </w:r>
            <w:proofErr w:type="spellEnd"/>
            <w:r w:rsidRPr="00596EA3">
              <w:t>-DU. Value is 512.</w:t>
            </w:r>
          </w:p>
        </w:tc>
      </w:tr>
    </w:tbl>
    <w:p w14:paraId="1D3A96EE" w14:textId="77777777" w:rsidR="004469B1" w:rsidRPr="00596EA3" w:rsidRDefault="004469B1" w:rsidP="004469B1">
      <w:pPr>
        <w:rPr>
          <w:rFonts w:eastAsia="SimSun"/>
          <w:kern w:val="28"/>
          <w:lang w:eastAsia="en-US"/>
        </w:rPr>
      </w:pPr>
    </w:p>
    <w:p w14:paraId="6BBCF20A" w14:textId="77777777" w:rsidR="004469B1" w:rsidRPr="00596EA3" w:rsidRDefault="004469B1" w:rsidP="001859C3">
      <w:pPr>
        <w:pStyle w:val="Heading4"/>
      </w:pPr>
      <w:bookmarkStart w:id="2197" w:name="_Toc25943755"/>
      <w:bookmarkStart w:id="2198" w:name="_Toc29998421"/>
      <w:bookmarkStart w:id="2199" w:name="_Toc30001995"/>
      <w:bookmarkStart w:id="2200" w:name="_Toc30002245"/>
      <w:bookmarkStart w:id="2201" w:name="_Toc30004250"/>
      <w:bookmarkStart w:id="2202" w:name="_Toc35428773"/>
      <w:bookmarkStart w:id="2203" w:name="_Toc35429023"/>
      <w:bookmarkStart w:id="2204" w:name="_Toc36557930"/>
      <w:bookmarkStart w:id="2205" w:name="_Toc36558180"/>
      <w:bookmarkStart w:id="2206" w:name="_Toc45887751"/>
      <w:bookmarkStart w:id="2207" w:name="_Toc64445083"/>
      <w:bookmarkStart w:id="2208" w:name="_Toc73980413"/>
      <w:bookmarkStart w:id="2209" w:name="_Toc81229542"/>
      <w:bookmarkStart w:id="2210" w:name="_Toc88651065"/>
      <w:bookmarkStart w:id="2211" w:name="_Toc97887011"/>
      <w:bookmarkStart w:id="2212" w:name="_Toc105700750"/>
      <w:r w:rsidRPr="00596EA3">
        <w:t>9.</w:t>
      </w:r>
      <w:r w:rsidR="00A4405C" w:rsidRPr="00596EA3">
        <w:rPr>
          <w:rFonts w:eastAsia="SimSun" w:hint="eastAsia"/>
          <w:lang w:eastAsia="zh-CN"/>
        </w:rPr>
        <w:t>2</w:t>
      </w:r>
      <w:r w:rsidR="00FF1332" w:rsidRPr="00596EA3">
        <w:t>.1</w:t>
      </w:r>
      <w:r w:rsidRPr="00596EA3">
        <w:t>.11</w:t>
      </w:r>
      <w:r w:rsidRPr="00596EA3">
        <w:tab/>
        <w:t>NG-ENB-CU CONFIGURATION UPDATE ACKNOWLEDGE</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4A9E51B5" w14:textId="77777777" w:rsidR="004469B1" w:rsidRPr="00596EA3" w:rsidRDefault="004469B1" w:rsidP="004469B1">
      <w:r w:rsidRPr="00596EA3">
        <w:t>This message is sent by an ng-</w:t>
      </w:r>
      <w:proofErr w:type="spellStart"/>
      <w:r w:rsidRPr="00596EA3">
        <w:t>eNB</w:t>
      </w:r>
      <w:proofErr w:type="spellEnd"/>
      <w:r w:rsidRPr="00596EA3">
        <w:t>-DU to an ng-</w:t>
      </w:r>
      <w:proofErr w:type="spellStart"/>
      <w:r w:rsidRPr="00596EA3">
        <w:t>eNB</w:t>
      </w:r>
      <w:proofErr w:type="spellEnd"/>
      <w:r w:rsidRPr="00596EA3">
        <w:t>-CU to acknowledge update of information associated to a W1-C interface instance.</w:t>
      </w:r>
    </w:p>
    <w:p w14:paraId="36B17222"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017"/>
        <w:gridCol w:w="1789"/>
        <w:gridCol w:w="1265"/>
        <w:gridCol w:w="1491"/>
        <w:gridCol w:w="1037"/>
        <w:gridCol w:w="1037"/>
      </w:tblGrid>
      <w:tr w:rsidR="004469B1" w:rsidRPr="00596EA3" w14:paraId="40593F2E" w14:textId="77777777" w:rsidTr="00816510">
        <w:tc>
          <w:tcPr>
            <w:tcW w:w="1042" w:type="pct"/>
            <w:tcBorders>
              <w:top w:val="single" w:sz="4" w:space="0" w:color="auto"/>
              <w:left w:val="single" w:sz="4" w:space="0" w:color="auto"/>
              <w:bottom w:val="single" w:sz="4" w:space="0" w:color="auto"/>
              <w:right w:val="single" w:sz="4" w:space="0" w:color="auto"/>
            </w:tcBorders>
            <w:hideMark/>
          </w:tcPr>
          <w:p w14:paraId="507452F9" w14:textId="77777777" w:rsidR="004469B1" w:rsidRPr="00596EA3" w:rsidRDefault="004469B1" w:rsidP="00AA43CA">
            <w:pPr>
              <w:pStyle w:val="TAH"/>
              <w:rPr>
                <w:rFonts w:eastAsia="SimSun"/>
                <w:lang w:eastAsia="ja-JP"/>
              </w:rPr>
            </w:pPr>
            <w:r w:rsidRPr="00596EA3">
              <w:rPr>
                <w:lang w:eastAsia="ja-JP"/>
              </w:rPr>
              <w:lastRenderedPageBreak/>
              <w:t>IE/Group Name</w:t>
            </w:r>
          </w:p>
        </w:tc>
        <w:tc>
          <w:tcPr>
            <w:tcW w:w="516" w:type="pct"/>
            <w:tcBorders>
              <w:top w:val="single" w:sz="4" w:space="0" w:color="auto"/>
              <w:left w:val="single" w:sz="4" w:space="0" w:color="auto"/>
              <w:bottom w:val="single" w:sz="4" w:space="0" w:color="auto"/>
              <w:right w:val="single" w:sz="4" w:space="0" w:color="auto"/>
            </w:tcBorders>
            <w:hideMark/>
          </w:tcPr>
          <w:p w14:paraId="19A00562" w14:textId="77777777" w:rsidR="004469B1" w:rsidRPr="00596EA3" w:rsidRDefault="004469B1" w:rsidP="00AA43CA">
            <w:pPr>
              <w:pStyle w:val="TAH"/>
              <w:rPr>
                <w:rFonts w:eastAsia="SimSun"/>
                <w:lang w:eastAsia="ja-JP"/>
              </w:rPr>
            </w:pPr>
            <w:r w:rsidRPr="00596EA3">
              <w:rPr>
                <w:lang w:eastAsia="ja-JP"/>
              </w:rPr>
              <w:t>Presence</w:t>
            </w:r>
          </w:p>
        </w:tc>
        <w:tc>
          <w:tcPr>
            <w:tcW w:w="936" w:type="pct"/>
            <w:tcBorders>
              <w:top w:val="single" w:sz="4" w:space="0" w:color="auto"/>
              <w:left w:val="single" w:sz="4" w:space="0" w:color="auto"/>
              <w:bottom w:val="single" w:sz="4" w:space="0" w:color="auto"/>
              <w:right w:val="single" w:sz="4" w:space="0" w:color="auto"/>
            </w:tcBorders>
            <w:hideMark/>
          </w:tcPr>
          <w:p w14:paraId="2AFB3BCC" w14:textId="77777777" w:rsidR="004469B1" w:rsidRPr="00596EA3" w:rsidRDefault="004469B1" w:rsidP="00AA43CA">
            <w:pPr>
              <w:pStyle w:val="TAH"/>
              <w:rPr>
                <w:rFonts w:eastAsia="SimSun"/>
                <w:lang w:eastAsia="ja-JP"/>
              </w:rPr>
            </w:pPr>
            <w:r w:rsidRPr="00596EA3">
              <w:rPr>
                <w:lang w:eastAsia="ja-JP"/>
              </w:rPr>
              <w:t>Range</w:t>
            </w:r>
          </w:p>
        </w:tc>
        <w:tc>
          <w:tcPr>
            <w:tcW w:w="664" w:type="pct"/>
            <w:tcBorders>
              <w:top w:val="single" w:sz="4" w:space="0" w:color="auto"/>
              <w:left w:val="single" w:sz="4" w:space="0" w:color="auto"/>
              <w:bottom w:val="single" w:sz="4" w:space="0" w:color="auto"/>
              <w:right w:val="single" w:sz="4" w:space="0" w:color="auto"/>
            </w:tcBorders>
            <w:hideMark/>
          </w:tcPr>
          <w:p w14:paraId="0331C79F" w14:textId="77777777" w:rsidR="004469B1" w:rsidRPr="00596EA3" w:rsidRDefault="004469B1" w:rsidP="00AA43CA">
            <w:pPr>
              <w:pStyle w:val="TAH"/>
              <w:rPr>
                <w:rFonts w:eastAsia="SimSun"/>
                <w:lang w:eastAsia="ja-JP"/>
              </w:rPr>
            </w:pPr>
            <w:r w:rsidRPr="00596EA3">
              <w:rPr>
                <w:lang w:eastAsia="ja-JP"/>
              </w:rPr>
              <w:t>IE type and reference</w:t>
            </w:r>
          </w:p>
        </w:tc>
        <w:tc>
          <w:tcPr>
            <w:tcW w:w="781" w:type="pct"/>
            <w:tcBorders>
              <w:top w:val="single" w:sz="4" w:space="0" w:color="auto"/>
              <w:left w:val="single" w:sz="4" w:space="0" w:color="auto"/>
              <w:bottom w:val="single" w:sz="4" w:space="0" w:color="auto"/>
              <w:right w:val="single" w:sz="4" w:space="0" w:color="auto"/>
            </w:tcBorders>
            <w:hideMark/>
          </w:tcPr>
          <w:p w14:paraId="27C3CF51" w14:textId="77777777" w:rsidR="004469B1" w:rsidRPr="00596EA3" w:rsidRDefault="004469B1" w:rsidP="00AA43CA">
            <w:pPr>
              <w:pStyle w:val="TAH"/>
              <w:rPr>
                <w:rFonts w:eastAsia="SimSun"/>
                <w:lang w:eastAsia="ja-JP"/>
              </w:rPr>
            </w:pPr>
            <w:r w:rsidRPr="00596EA3">
              <w:rPr>
                <w:lang w:eastAsia="ja-JP"/>
              </w:rPr>
              <w:t>Semantics description</w:t>
            </w:r>
          </w:p>
        </w:tc>
        <w:tc>
          <w:tcPr>
            <w:tcW w:w="526" w:type="pct"/>
            <w:tcBorders>
              <w:top w:val="single" w:sz="4" w:space="0" w:color="auto"/>
              <w:left w:val="single" w:sz="4" w:space="0" w:color="auto"/>
              <w:bottom w:val="single" w:sz="4" w:space="0" w:color="auto"/>
              <w:right w:val="single" w:sz="4" w:space="0" w:color="auto"/>
            </w:tcBorders>
            <w:hideMark/>
          </w:tcPr>
          <w:p w14:paraId="1DF524E1" w14:textId="77777777" w:rsidR="004469B1" w:rsidRPr="00596EA3" w:rsidRDefault="004469B1" w:rsidP="00AA43CA">
            <w:pPr>
              <w:pStyle w:val="TAH"/>
              <w:rPr>
                <w:rFonts w:eastAsia="SimSun"/>
                <w:lang w:eastAsia="ja-JP"/>
              </w:rPr>
            </w:pPr>
            <w:r w:rsidRPr="00596EA3">
              <w:rPr>
                <w:lang w:eastAsia="ja-JP"/>
              </w:rPr>
              <w:t>Criticality</w:t>
            </w:r>
          </w:p>
        </w:tc>
        <w:tc>
          <w:tcPr>
            <w:tcW w:w="536" w:type="pct"/>
            <w:tcBorders>
              <w:top w:val="single" w:sz="4" w:space="0" w:color="auto"/>
              <w:left w:val="single" w:sz="4" w:space="0" w:color="auto"/>
              <w:bottom w:val="single" w:sz="4" w:space="0" w:color="auto"/>
              <w:right w:val="single" w:sz="4" w:space="0" w:color="auto"/>
            </w:tcBorders>
            <w:hideMark/>
          </w:tcPr>
          <w:p w14:paraId="60949D09" w14:textId="77777777" w:rsidR="004469B1" w:rsidRPr="00596EA3" w:rsidRDefault="004469B1" w:rsidP="00AA43CA">
            <w:pPr>
              <w:pStyle w:val="TAH"/>
              <w:rPr>
                <w:rFonts w:eastAsia="SimSun"/>
                <w:lang w:eastAsia="ja-JP"/>
              </w:rPr>
            </w:pPr>
            <w:r w:rsidRPr="00596EA3">
              <w:rPr>
                <w:lang w:eastAsia="ja-JP"/>
              </w:rPr>
              <w:t>Assigned Criticality</w:t>
            </w:r>
          </w:p>
        </w:tc>
      </w:tr>
      <w:tr w:rsidR="004469B1" w:rsidRPr="00596EA3" w14:paraId="617DFFBE" w14:textId="77777777" w:rsidTr="00816510">
        <w:tc>
          <w:tcPr>
            <w:tcW w:w="1042" w:type="pct"/>
            <w:tcBorders>
              <w:top w:val="single" w:sz="4" w:space="0" w:color="auto"/>
              <w:left w:val="single" w:sz="4" w:space="0" w:color="auto"/>
              <w:bottom w:val="single" w:sz="4" w:space="0" w:color="auto"/>
              <w:right w:val="single" w:sz="4" w:space="0" w:color="auto"/>
            </w:tcBorders>
            <w:hideMark/>
          </w:tcPr>
          <w:p w14:paraId="3AD9AA8B" w14:textId="77777777" w:rsidR="004469B1" w:rsidRPr="00596EA3" w:rsidRDefault="004469B1" w:rsidP="00AA43CA">
            <w:pPr>
              <w:pStyle w:val="TAL"/>
              <w:rPr>
                <w:lang w:eastAsia="ja-JP"/>
              </w:rPr>
            </w:pPr>
            <w:r w:rsidRPr="00596EA3">
              <w:rPr>
                <w:lang w:eastAsia="ja-JP"/>
              </w:rPr>
              <w:t>Message Type</w:t>
            </w:r>
          </w:p>
        </w:tc>
        <w:tc>
          <w:tcPr>
            <w:tcW w:w="516" w:type="pct"/>
            <w:tcBorders>
              <w:top w:val="single" w:sz="4" w:space="0" w:color="auto"/>
              <w:left w:val="single" w:sz="4" w:space="0" w:color="auto"/>
              <w:bottom w:val="single" w:sz="4" w:space="0" w:color="auto"/>
              <w:right w:val="single" w:sz="4" w:space="0" w:color="auto"/>
            </w:tcBorders>
            <w:hideMark/>
          </w:tcPr>
          <w:p w14:paraId="4B706060" w14:textId="77777777" w:rsidR="004469B1" w:rsidRPr="00596EA3" w:rsidRDefault="004469B1" w:rsidP="00AA43CA">
            <w:pPr>
              <w:pStyle w:val="TAL"/>
              <w:rPr>
                <w:lang w:eastAsia="ja-JP"/>
              </w:rPr>
            </w:pPr>
            <w:r w:rsidRPr="00596EA3">
              <w:rPr>
                <w:lang w:eastAsia="ja-JP"/>
              </w:rPr>
              <w:t>M</w:t>
            </w:r>
          </w:p>
        </w:tc>
        <w:tc>
          <w:tcPr>
            <w:tcW w:w="936" w:type="pct"/>
            <w:tcBorders>
              <w:top w:val="single" w:sz="4" w:space="0" w:color="auto"/>
              <w:left w:val="single" w:sz="4" w:space="0" w:color="auto"/>
              <w:bottom w:val="single" w:sz="4" w:space="0" w:color="auto"/>
              <w:right w:val="single" w:sz="4" w:space="0" w:color="auto"/>
            </w:tcBorders>
          </w:tcPr>
          <w:p w14:paraId="312E2076" w14:textId="77777777" w:rsidR="004469B1" w:rsidRPr="00596EA3" w:rsidRDefault="004469B1" w:rsidP="00AA43CA">
            <w:pPr>
              <w:pStyle w:val="TAL"/>
              <w:rPr>
                <w:lang w:eastAsia="ja-JP"/>
              </w:rPr>
            </w:pPr>
          </w:p>
        </w:tc>
        <w:tc>
          <w:tcPr>
            <w:tcW w:w="664" w:type="pct"/>
            <w:tcBorders>
              <w:top w:val="single" w:sz="4" w:space="0" w:color="auto"/>
              <w:left w:val="single" w:sz="4" w:space="0" w:color="auto"/>
              <w:bottom w:val="single" w:sz="4" w:space="0" w:color="auto"/>
              <w:right w:val="single" w:sz="4" w:space="0" w:color="auto"/>
            </w:tcBorders>
            <w:hideMark/>
          </w:tcPr>
          <w:p w14:paraId="51A023AF" w14:textId="77777777" w:rsidR="004469B1" w:rsidRPr="00596EA3" w:rsidRDefault="004469B1" w:rsidP="00AA43CA">
            <w:pPr>
              <w:pStyle w:val="TAL"/>
              <w:rPr>
                <w:lang w:eastAsia="ja-JP"/>
              </w:rPr>
            </w:pPr>
            <w:r w:rsidRPr="00596EA3">
              <w:rPr>
                <w:lang w:eastAsia="ja-JP"/>
              </w:rPr>
              <w:t>9.</w:t>
            </w:r>
            <w:r w:rsidR="00680291" w:rsidRPr="00596EA3">
              <w:rPr>
                <w:lang w:eastAsia="ja-JP"/>
              </w:rPr>
              <w:t>3.1.</w:t>
            </w:r>
            <w:r w:rsidRPr="00596EA3">
              <w:rPr>
                <w:lang w:eastAsia="ja-JP"/>
              </w:rPr>
              <w:t>1</w:t>
            </w:r>
          </w:p>
        </w:tc>
        <w:tc>
          <w:tcPr>
            <w:tcW w:w="781" w:type="pct"/>
            <w:tcBorders>
              <w:top w:val="single" w:sz="4" w:space="0" w:color="auto"/>
              <w:left w:val="single" w:sz="4" w:space="0" w:color="auto"/>
              <w:bottom w:val="single" w:sz="4" w:space="0" w:color="auto"/>
              <w:right w:val="single" w:sz="4" w:space="0" w:color="auto"/>
            </w:tcBorders>
          </w:tcPr>
          <w:p w14:paraId="0785E218" w14:textId="77777777" w:rsidR="004469B1" w:rsidRPr="00596EA3" w:rsidRDefault="004469B1" w:rsidP="00AA43CA">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363F6D50" w14:textId="77777777" w:rsidR="004469B1" w:rsidRPr="00596EA3" w:rsidRDefault="004469B1" w:rsidP="00AA43CA">
            <w:pPr>
              <w:pStyle w:val="TAC"/>
              <w:rPr>
                <w:lang w:eastAsia="ja-JP"/>
              </w:rPr>
            </w:pPr>
            <w:r w:rsidRPr="00596EA3">
              <w:rPr>
                <w:lang w:eastAsia="ja-JP"/>
              </w:rPr>
              <w:t>YES</w:t>
            </w:r>
          </w:p>
        </w:tc>
        <w:tc>
          <w:tcPr>
            <w:tcW w:w="536" w:type="pct"/>
            <w:tcBorders>
              <w:top w:val="single" w:sz="4" w:space="0" w:color="auto"/>
              <w:left w:val="single" w:sz="4" w:space="0" w:color="auto"/>
              <w:bottom w:val="single" w:sz="4" w:space="0" w:color="auto"/>
              <w:right w:val="single" w:sz="4" w:space="0" w:color="auto"/>
            </w:tcBorders>
            <w:hideMark/>
          </w:tcPr>
          <w:p w14:paraId="3A51718D" w14:textId="77777777" w:rsidR="004469B1" w:rsidRPr="00596EA3" w:rsidRDefault="004469B1" w:rsidP="00AA43CA">
            <w:pPr>
              <w:pStyle w:val="TAC"/>
              <w:rPr>
                <w:lang w:eastAsia="ja-JP"/>
              </w:rPr>
            </w:pPr>
            <w:r w:rsidRPr="00596EA3">
              <w:rPr>
                <w:lang w:eastAsia="ja-JP"/>
              </w:rPr>
              <w:t>reject</w:t>
            </w:r>
          </w:p>
        </w:tc>
      </w:tr>
      <w:tr w:rsidR="004469B1" w:rsidRPr="00596EA3" w14:paraId="49048A4C" w14:textId="77777777" w:rsidTr="00816510">
        <w:tc>
          <w:tcPr>
            <w:tcW w:w="1042" w:type="pct"/>
            <w:tcBorders>
              <w:top w:val="single" w:sz="4" w:space="0" w:color="auto"/>
              <w:left w:val="single" w:sz="4" w:space="0" w:color="auto"/>
              <w:bottom w:val="single" w:sz="4" w:space="0" w:color="auto"/>
              <w:right w:val="single" w:sz="4" w:space="0" w:color="auto"/>
            </w:tcBorders>
            <w:hideMark/>
          </w:tcPr>
          <w:p w14:paraId="39C90DD7" w14:textId="77777777" w:rsidR="004469B1" w:rsidRPr="00596EA3" w:rsidRDefault="004469B1" w:rsidP="00AA43CA">
            <w:pPr>
              <w:pStyle w:val="TAL"/>
              <w:rPr>
                <w:lang w:eastAsia="ja-JP"/>
              </w:rPr>
            </w:pPr>
            <w:r w:rsidRPr="00596EA3">
              <w:rPr>
                <w:lang w:eastAsia="ja-JP"/>
              </w:rPr>
              <w:t>Transaction ID</w:t>
            </w:r>
          </w:p>
        </w:tc>
        <w:tc>
          <w:tcPr>
            <w:tcW w:w="516" w:type="pct"/>
            <w:tcBorders>
              <w:top w:val="single" w:sz="4" w:space="0" w:color="auto"/>
              <w:left w:val="single" w:sz="4" w:space="0" w:color="auto"/>
              <w:bottom w:val="single" w:sz="4" w:space="0" w:color="auto"/>
              <w:right w:val="single" w:sz="4" w:space="0" w:color="auto"/>
            </w:tcBorders>
            <w:hideMark/>
          </w:tcPr>
          <w:p w14:paraId="7124C792" w14:textId="77777777" w:rsidR="004469B1" w:rsidRPr="00596EA3" w:rsidRDefault="004469B1" w:rsidP="00AA43CA">
            <w:pPr>
              <w:pStyle w:val="TAL"/>
              <w:rPr>
                <w:lang w:eastAsia="ja-JP"/>
              </w:rPr>
            </w:pPr>
            <w:r w:rsidRPr="00596EA3">
              <w:rPr>
                <w:lang w:eastAsia="ja-JP"/>
              </w:rPr>
              <w:t>M</w:t>
            </w:r>
          </w:p>
        </w:tc>
        <w:tc>
          <w:tcPr>
            <w:tcW w:w="936" w:type="pct"/>
            <w:tcBorders>
              <w:top w:val="single" w:sz="4" w:space="0" w:color="auto"/>
              <w:left w:val="single" w:sz="4" w:space="0" w:color="auto"/>
              <w:bottom w:val="single" w:sz="4" w:space="0" w:color="auto"/>
              <w:right w:val="single" w:sz="4" w:space="0" w:color="auto"/>
            </w:tcBorders>
          </w:tcPr>
          <w:p w14:paraId="2B091D68" w14:textId="77777777" w:rsidR="004469B1" w:rsidRPr="00596EA3" w:rsidRDefault="004469B1" w:rsidP="00AA43CA">
            <w:pPr>
              <w:pStyle w:val="TAL"/>
              <w:rPr>
                <w:lang w:eastAsia="ja-JP"/>
              </w:rPr>
            </w:pPr>
          </w:p>
        </w:tc>
        <w:tc>
          <w:tcPr>
            <w:tcW w:w="664" w:type="pct"/>
            <w:tcBorders>
              <w:top w:val="single" w:sz="4" w:space="0" w:color="auto"/>
              <w:left w:val="single" w:sz="4" w:space="0" w:color="auto"/>
              <w:bottom w:val="single" w:sz="4" w:space="0" w:color="auto"/>
              <w:right w:val="single" w:sz="4" w:space="0" w:color="auto"/>
            </w:tcBorders>
            <w:hideMark/>
          </w:tcPr>
          <w:p w14:paraId="17B9F1E1" w14:textId="77777777" w:rsidR="004469B1" w:rsidRPr="00596EA3" w:rsidRDefault="004469B1" w:rsidP="00AA43CA">
            <w:pPr>
              <w:pStyle w:val="TAL"/>
              <w:rPr>
                <w:lang w:eastAsia="ja-JP"/>
              </w:rPr>
            </w:pPr>
            <w:r w:rsidRPr="00596EA3">
              <w:rPr>
                <w:lang w:eastAsia="ja-JP"/>
              </w:rPr>
              <w:t>9.</w:t>
            </w:r>
            <w:r w:rsidR="00295E5D" w:rsidRPr="00596EA3">
              <w:rPr>
                <w:lang w:eastAsia="ja-JP"/>
              </w:rPr>
              <w:t>3.1.23</w:t>
            </w:r>
          </w:p>
        </w:tc>
        <w:tc>
          <w:tcPr>
            <w:tcW w:w="781" w:type="pct"/>
            <w:tcBorders>
              <w:top w:val="single" w:sz="4" w:space="0" w:color="auto"/>
              <w:left w:val="single" w:sz="4" w:space="0" w:color="auto"/>
              <w:bottom w:val="single" w:sz="4" w:space="0" w:color="auto"/>
              <w:right w:val="single" w:sz="4" w:space="0" w:color="auto"/>
            </w:tcBorders>
          </w:tcPr>
          <w:p w14:paraId="53810912" w14:textId="77777777" w:rsidR="004469B1" w:rsidRPr="00596EA3" w:rsidRDefault="004469B1" w:rsidP="00AA43CA">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1845EA8F" w14:textId="77777777" w:rsidR="004469B1" w:rsidRPr="00596EA3" w:rsidRDefault="004469B1" w:rsidP="00AA43CA">
            <w:pPr>
              <w:pStyle w:val="TAC"/>
              <w:rPr>
                <w:lang w:eastAsia="ja-JP"/>
              </w:rPr>
            </w:pPr>
            <w:r w:rsidRPr="00596EA3">
              <w:rPr>
                <w:lang w:eastAsia="ja-JP"/>
              </w:rPr>
              <w:t>YES</w:t>
            </w:r>
          </w:p>
        </w:tc>
        <w:tc>
          <w:tcPr>
            <w:tcW w:w="536" w:type="pct"/>
            <w:tcBorders>
              <w:top w:val="single" w:sz="4" w:space="0" w:color="auto"/>
              <w:left w:val="single" w:sz="4" w:space="0" w:color="auto"/>
              <w:bottom w:val="single" w:sz="4" w:space="0" w:color="auto"/>
              <w:right w:val="single" w:sz="4" w:space="0" w:color="auto"/>
            </w:tcBorders>
            <w:hideMark/>
          </w:tcPr>
          <w:p w14:paraId="4D441C75" w14:textId="77777777" w:rsidR="004469B1" w:rsidRPr="00596EA3" w:rsidRDefault="004469B1" w:rsidP="00AA43CA">
            <w:pPr>
              <w:pStyle w:val="TAC"/>
              <w:rPr>
                <w:lang w:eastAsia="ja-JP"/>
              </w:rPr>
            </w:pPr>
            <w:r w:rsidRPr="00596EA3">
              <w:rPr>
                <w:lang w:eastAsia="ja-JP"/>
              </w:rPr>
              <w:t>reject</w:t>
            </w:r>
          </w:p>
        </w:tc>
      </w:tr>
      <w:tr w:rsidR="004469B1" w:rsidRPr="00596EA3" w14:paraId="330210B0" w14:textId="77777777" w:rsidTr="00816510">
        <w:tc>
          <w:tcPr>
            <w:tcW w:w="1042" w:type="pct"/>
            <w:tcBorders>
              <w:top w:val="single" w:sz="4" w:space="0" w:color="auto"/>
              <w:left w:val="single" w:sz="4" w:space="0" w:color="auto"/>
              <w:bottom w:val="single" w:sz="4" w:space="0" w:color="auto"/>
              <w:right w:val="single" w:sz="4" w:space="0" w:color="auto"/>
            </w:tcBorders>
            <w:hideMark/>
          </w:tcPr>
          <w:p w14:paraId="4E3A5EA0" w14:textId="77777777" w:rsidR="004469B1" w:rsidRPr="00596EA3" w:rsidRDefault="004469B1" w:rsidP="00015E31">
            <w:pPr>
              <w:keepNext/>
              <w:keepLines/>
              <w:spacing w:after="0"/>
              <w:rPr>
                <w:rFonts w:ascii="Arial" w:eastAsia="SimSun" w:hAnsi="Arial" w:cs="Arial"/>
                <w:b/>
                <w:sz w:val="18"/>
                <w:szCs w:val="18"/>
                <w:lang w:eastAsia="ja-JP"/>
              </w:rPr>
            </w:pPr>
            <w:r w:rsidRPr="00596EA3">
              <w:rPr>
                <w:rFonts w:ascii="Arial" w:hAnsi="Arial" w:cs="Arial"/>
                <w:b/>
                <w:sz w:val="18"/>
                <w:szCs w:val="18"/>
                <w:lang w:eastAsia="ja-JP"/>
              </w:rPr>
              <w:t>Cells Failed to be Activated List</w:t>
            </w:r>
          </w:p>
        </w:tc>
        <w:tc>
          <w:tcPr>
            <w:tcW w:w="516" w:type="pct"/>
            <w:tcBorders>
              <w:top w:val="single" w:sz="4" w:space="0" w:color="auto"/>
              <w:left w:val="single" w:sz="4" w:space="0" w:color="auto"/>
              <w:bottom w:val="single" w:sz="4" w:space="0" w:color="auto"/>
              <w:right w:val="single" w:sz="4" w:space="0" w:color="auto"/>
            </w:tcBorders>
          </w:tcPr>
          <w:p w14:paraId="304CF1E0" w14:textId="77777777" w:rsidR="004469B1" w:rsidRPr="00596EA3" w:rsidRDefault="004469B1" w:rsidP="00AA43CA">
            <w:pPr>
              <w:pStyle w:val="TAL"/>
              <w:rPr>
                <w:rFonts w:cs="Arial"/>
                <w:szCs w:val="18"/>
                <w:lang w:eastAsia="ja-JP"/>
              </w:rPr>
            </w:pPr>
          </w:p>
        </w:tc>
        <w:tc>
          <w:tcPr>
            <w:tcW w:w="936" w:type="pct"/>
            <w:tcBorders>
              <w:top w:val="single" w:sz="4" w:space="0" w:color="auto"/>
              <w:left w:val="single" w:sz="4" w:space="0" w:color="auto"/>
              <w:bottom w:val="single" w:sz="4" w:space="0" w:color="auto"/>
              <w:right w:val="single" w:sz="4" w:space="0" w:color="auto"/>
            </w:tcBorders>
            <w:hideMark/>
          </w:tcPr>
          <w:p w14:paraId="12E7D85F" w14:textId="77777777" w:rsidR="004469B1" w:rsidRPr="00596EA3" w:rsidRDefault="004469B1" w:rsidP="00AA43CA">
            <w:pPr>
              <w:pStyle w:val="TAL"/>
              <w:rPr>
                <w:rFonts w:cs="Arial"/>
                <w:i/>
                <w:szCs w:val="18"/>
                <w:lang w:eastAsia="ja-JP"/>
              </w:rPr>
            </w:pPr>
            <w:r w:rsidRPr="00596EA3">
              <w:rPr>
                <w:rFonts w:cs="Arial"/>
                <w:i/>
                <w:szCs w:val="18"/>
                <w:lang w:eastAsia="ja-JP"/>
              </w:rPr>
              <w:t>0..1</w:t>
            </w:r>
          </w:p>
        </w:tc>
        <w:tc>
          <w:tcPr>
            <w:tcW w:w="664" w:type="pct"/>
            <w:tcBorders>
              <w:top w:val="single" w:sz="4" w:space="0" w:color="auto"/>
              <w:left w:val="single" w:sz="4" w:space="0" w:color="auto"/>
              <w:bottom w:val="single" w:sz="4" w:space="0" w:color="auto"/>
              <w:right w:val="single" w:sz="4" w:space="0" w:color="auto"/>
            </w:tcBorders>
          </w:tcPr>
          <w:p w14:paraId="63647E9D" w14:textId="77777777" w:rsidR="004469B1" w:rsidRPr="00596EA3" w:rsidRDefault="004469B1" w:rsidP="00AA43CA">
            <w:pPr>
              <w:pStyle w:val="TAL"/>
              <w:rPr>
                <w:rFonts w:cs="Arial"/>
                <w:szCs w:val="18"/>
                <w:lang w:eastAsia="ja-JP"/>
              </w:rPr>
            </w:pPr>
          </w:p>
        </w:tc>
        <w:tc>
          <w:tcPr>
            <w:tcW w:w="781" w:type="pct"/>
            <w:tcBorders>
              <w:top w:val="single" w:sz="4" w:space="0" w:color="auto"/>
              <w:left w:val="single" w:sz="4" w:space="0" w:color="auto"/>
              <w:bottom w:val="single" w:sz="4" w:space="0" w:color="auto"/>
              <w:right w:val="single" w:sz="4" w:space="0" w:color="auto"/>
            </w:tcBorders>
            <w:hideMark/>
          </w:tcPr>
          <w:p w14:paraId="215A3F87" w14:textId="77777777" w:rsidR="004469B1" w:rsidRPr="00596EA3" w:rsidRDefault="004469B1" w:rsidP="00AA43CA">
            <w:pPr>
              <w:pStyle w:val="TAL"/>
              <w:rPr>
                <w:rFonts w:cs="Arial"/>
                <w:szCs w:val="18"/>
                <w:lang w:eastAsia="ja-JP"/>
              </w:rPr>
            </w:pPr>
            <w:r w:rsidRPr="00596EA3">
              <w:rPr>
                <w:rFonts w:cs="Arial"/>
                <w:szCs w:val="18"/>
                <w:lang w:eastAsia="ja-JP"/>
              </w:rPr>
              <w:t>List of cells which are failed to be activated</w:t>
            </w:r>
          </w:p>
        </w:tc>
        <w:tc>
          <w:tcPr>
            <w:tcW w:w="526" w:type="pct"/>
            <w:tcBorders>
              <w:top w:val="single" w:sz="4" w:space="0" w:color="auto"/>
              <w:left w:val="single" w:sz="4" w:space="0" w:color="auto"/>
              <w:bottom w:val="single" w:sz="4" w:space="0" w:color="auto"/>
              <w:right w:val="single" w:sz="4" w:space="0" w:color="auto"/>
            </w:tcBorders>
            <w:hideMark/>
          </w:tcPr>
          <w:p w14:paraId="1E43E680" w14:textId="77777777" w:rsidR="004469B1" w:rsidRPr="00596EA3" w:rsidRDefault="004469B1" w:rsidP="00AA43CA">
            <w:pPr>
              <w:pStyle w:val="TAC"/>
              <w:rPr>
                <w:lang w:eastAsia="ja-JP"/>
              </w:rPr>
            </w:pPr>
            <w:r w:rsidRPr="00596EA3">
              <w:rPr>
                <w:lang w:eastAsia="ja-JP"/>
              </w:rPr>
              <w:t>YES</w:t>
            </w:r>
          </w:p>
        </w:tc>
        <w:tc>
          <w:tcPr>
            <w:tcW w:w="536" w:type="pct"/>
            <w:tcBorders>
              <w:top w:val="single" w:sz="4" w:space="0" w:color="auto"/>
              <w:left w:val="single" w:sz="4" w:space="0" w:color="auto"/>
              <w:bottom w:val="single" w:sz="4" w:space="0" w:color="auto"/>
              <w:right w:val="single" w:sz="4" w:space="0" w:color="auto"/>
            </w:tcBorders>
            <w:hideMark/>
          </w:tcPr>
          <w:p w14:paraId="2DEE88C7" w14:textId="77777777" w:rsidR="004469B1" w:rsidRPr="00596EA3" w:rsidRDefault="004469B1" w:rsidP="00AA43CA">
            <w:pPr>
              <w:pStyle w:val="TAC"/>
              <w:rPr>
                <w:lang w:eastAsia="ja-JP"/>
              </w:rPr>
            </w:pPr>
            <w:r w:rsidRPr="00596EA3">
              <w:rPr>
                <w:lang w:eastAsia="ja-JP"/>
              </w:rPr>
              <w:t>reject</w:t>
            </w:r>
          </w:p>
        </w:tc>
      </w:tr>
      <w:tr w:rsidR="004469B1" w:rsidRPr="00596EA3" w14:paraId="48DD1603" w14:textId="77777777" w:rsidTr="00816510">
        <w:tc>
          <w:tcPr>
            <w:tcW w:w="1042" w:type="pct"/>
            <w:tcBorders>
              <w:top w:val="single" w:sz="4" w:space="0" w:color="auto"/>
              <w:left w:val="single" w:sz="4" w:space="0" w:color="auto"/>
              <w:bottom w:val="single" w:sz="4" w:space="0" w:color="auto"/>
              <w:right w:val="single" w:sz="4" w:space="0" w:color="auto"/>
            </w:tcBorders>
            <w:hideMark/>
          </w:tcPr>
          <w:p w14:paraId="7146F3F8" w14:textId="77777777" w:rsidR="004469B1" w:rsidRPr="00596EA3" w:rsidRDefault="004469B1" w:rsidP="00631DD4">
            <w:pPr>
              <w:ind w:left="142"/>
              <w:rPr>
                <w:rFonts w:ascii="Arial" w:eastAsia="SimSun" w:hAnsi="Arial" w:cs="Arial"/>
                <w:b/>
                <w:sz w:val="18"/>
                <w:szCs w:val="18"/>
                <w:lang w:eastAsia="ja-JP"/>
              </w:rPr>
            </w:pPr>
            <w:r w:rsidRPr="00596EA3">
              <w:rPr>
                <w:rFonts w:ascii="Arial" w:hAnsi="Arial" w:cs="Arial"/>
                <w:b/>
                <w:sz w:val="18"/>
                <w:szCs w:val="18"/>
                <w:lang w:eastAsia="ja-JP"/>
              </w:rPr>
              <w:t>&gt;Cells Failed to be Activated Item</w:t>
            </w:r>
          </w:p>
        </w:tc>
        <w:tc>
          <w:tcPr>
            <w:tcW w:w="516" w:type="pct"/>
            <w:tcBorders>
              <w:top w:val="single" w:sz="4" w:space="0" w:color="auto"/>
              <w:left w:val="single" w:sz="4" w:space="0" w:color="auto"/>
              <w:bottom w:val="single" w:sz="4" w:space="0" w:color="auto"/>
              <w:right w:val="single" w:sz="4" w:space="0" w:color="auto"/>
            </w:tcBorders>
          </w:tcPr>
          <w:p w14:paraId="4A0A6E99" w14:textId="77777777" w:rsidR="004469B1" w:rsidRPr="00596EA3" w:rsidRDefault="004469B1" w:rsidP="00AA43CA">
            <w:pPr>
              <w:pStyle w:val="TAL"/>
              <w:rPr>
                <w:rFonts w:cs="Arial"/>
                <w:szCs w:val="18"/>
                <w:lang w:eastAsia="ja-JP"/>
              </w:rPr>
            </w:pPr>
          </w:p>
        </w:tc>
        <w:tc>
          <w:tcPr>
            <w:tcW w:w="936" w:type="pct"/>
            <w:tcBorders>
              <w:top w:val="single" w:sz="4" w:space="0" w:color="auto"/>
              <w:left w:val="single" w:sz="4" w:space="0" w:color="auto"/>
              <w:bottom w:val="single" w:sz="4" w:space="0" w:color="auto"/>
              <w:right w:val="single" w:sz="4" w:space="0" w:color="auto"/>
            </w:tcBorders>
            <w:hideMark/>
          </w:tcPr>
          <w:p w14:paraId="0D41C704" w14:textId="77777777" w:rsidR="004469B1" w:rsidRPr="00596EA3" w:rsidRDefault="004469B1" w:rsidP="00AA43CA">
            <w:pPr>
              <w:pStyle w:val="TAL"/>
              <w:rPr>
                <w:rFonts w:cs="Arial"/>
                <w:i/>
                <w:szCs w:val="18"/>
                <w:lang w:eastAsia="ja-JP"/>
              </w:rPr>
            </w:pPr>
            <w:r w:rsidRPr="00596EA3">
              <w:rPr>
                <w:rFonts w:cs="Arial"/>
                <w:i/>
                <w:szCs w:val="18"/>
                <w:lang w:eastAsia="ja-JP"/>
              </w:rPr>
              <w:t>1.. &lt;</w:t>
            </w:r>
            <w:proofErr w:type="spellStart"/>
            <w:r w:rsidRPr="00596EA3">
              <w:rPr>
                <w:rFonts w:cs="Arial"/>
                <w:i/>
                <w:szCs w:val="18"/>
                <w:lang w:eastAsia="ja-JP"/>
              </w:rPr>
              <w:t>maxCellinng-eNBDU</w:t>
            </w:r>
            <w:proofErr w:type="spellEnd"/>
            <w:r w:rsidRPr="00596EA3">
              <w:rPr>
                <w:rFonts w:cs="Arial"/>
                <w:i/>
                <w:szCs w:val="18"/>
                <w:lang w:eastAsia="ja-JP"/>
              </w:rPr>
              <w:t>&gt;</w:t>
            </w:r>
          </w:p>
        </w:tc>
        <w:tc>
          <w:tcPr>
            <w:tcW w:w="664" w:type="pct"/>
            <w:tcBorders>
              <w:top w:val="single" w:sz="4" w:space="0" w:color="auto"/>
              <w:left w:val="single" w:sz="4" w:space="0" w:color="auto"/>
              <w:bottom w:val="single" w:sz="4" w:space="0" w:color="auto"/>
              <w:right w:val="single" w:sz="4" w:space="0" w:color="auto"/>
            </w:tcBorders>
          </w:tcPr>
          <w:p w14:paraId="2F7C995B" w14:textId="77777777" w:rsidR="004469B1" w:rsidRPr="00596EA3" w:rsidRDefault="004469B1" w:rsidP="00AA43CA">
            <w:pPr>
              <w:pStyle w:val="TAL"/>
              <w:rPr>
                <w:rFonts w:cs="Arial"/>
                <w:szCs w:val="18"/>
                <w:lang w:eastAsia="ja-JP"/>
              </w:rPr>
            </w:pPr>
          </w:p>
        </w:tc>
        <w:tc>
          <w:tcPr>
            <w:tcW w:w="781" w:type="pct"/>
            <w:tcBorders>
              <w:top w:val="single" w:sz="4" w:space="0" w:color="auto"/>
              <w:left w:val="single" w:sz="4" w:space="0" w:color="auto"/>
              <w:bottom w:val="single" w:sz="4" w:space="0" w:color="auto"/>
              <w:right w:val="single" w:sz="4" w:space="0" w:color="auto"/>
            </w:tcBorders>
          </w:tcPr>
          <w:p w14:paraId="5A13F4AD" w14:textId="77777777" w:rsidR="004469B1" w:rsidRPr="00596EA3" w:rsidRDefault="004469B1" w:rsidP="00AA43CA">
            <w:pPr>
              <w:pStyle w:val="TAL"/>
              <w:rPr>
                <w:rFonts w:cs="Arial"/>
                <w:szCs w:val="18"/>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4A9E68AA" w14:textId="77777777" w:rsidR="004469B1" w:rsidRPr="00596EA3" w:rsidRDefault="004469B1" w:rsidP="00AA43CA">
            <w:pPr>
              <w:pStyle w:val="TAC"/>
              <w:rPr>
                <w:lang w:eastAsia="ja-JP"/>
              </w:rPr>
            </w:pPr>
            <w:r w:rsidRPr="00596EA3">
              <w:rPr>
                <w:lang w:eastAsia="ja-JP"/>
              </w:rPr>
              <w:t>EACH</w:t>
            </w:r>
          </w:p>
        </w:tc>
        <w:tc>
          <w:tcPr>
            <w:tcW w:w="536" w:type="pct"/>
            <w:tcBorders>
              <w:top w:val="single" w:sz="4" w:space="0" w:color="auto"/>
              <w:left w:val="single" w:sz="4" w:space="0" w:color="auto"/>
              <w:bottom w:val="single" w:sz="4" w:space="0" w:color="auto"/>
              <w:right w:val="single" w:sz="4" w:space="0" w:color="auto"/>
            </w:tcBorders>
            <w:hideMark/>
          </w:tcPr>
          <w:p w14:paraId="3A22171A" w14:textId="77777777" w:rsidR="004469B1" w:rsidRPr="00596EA3" w:rsidRDefault="004469B1" w:rsidP="00AA43CA">
            <w:pPr>
              <w:pStyle w:val="TAC"/>
              <w:rPr>
                <w:lang w:eastAsia="ja-JP"/>
              </w:rPr>
            </w:pPr>
            <w:r w:rsidRPr="00596EA3">
              <w:rPr>
                <w:lang w:eastAsia="ja-JP"/>
              </w:rPr>
              <w:t>reject</w:t>
            </w:r>
          </w:p>
        </w:tc>
      </w:tr>
      <w:tr w:rsidR="004469B1" w:rsidRPr="00596EA3" w14:paraId="5CF7B9DB" w14:textId="77777777" w:rsidTr="00816510">
        <w:tc>
          <w:tcPr>
            <w:tcW w:w="1042" w:type="pct"/>
            <w:tcBorders>
              <w:top w:val="single" w:sz="4" w:space="0" w:color="auto"/>
              <w:left w:val="single" w:sz="4" w:space="0" w:color="auto"/>
              <w:bottom w:val="single" w:sz="4" w:space="0" w:color="auto"/>
              <w:right w:val="single" w:sz="4" w:space="0" w:color="auto"/>
            </w:tcBorders>
            <w:hideMark/>
          </w:tcPr>
          <w:p w14:paraId="64A25B90" w14:textId="77777777" w:rsidR="004469B1" w:rsidRPr="00596EA3" w:rsidRDefault="004469B1" w:rsidP="00631DD4">
            <w:pPr>
              <w:ind w:left="284"/>
              <w:rPr>
                <w:rFonts w:ascii="Arial" w:eastAsia="SimSun" w:hAnsi="Arial" w:cs="Arial"/>
                <w:sz w:val="18"/>
                <w:szCs w:val="18"/>
                <w:lang w:eastAsia="ja-JP"/>
              </w:rPr>
            </w:pPr>
            <w:r w:rsidRPr="00596EA3">
              <w:rPr>
                <w:rFonts w:ascii="Arial" w:hAnsi="Arial" w:cs="Arial"/>
                <w:sz w:val="18"/>
                <w:szCs w:val="18"/>
                <w:lang w:eastAsia="ja-JP"/>
              </w:rPr>
              <w:t>&gt;&gt; E-UTRAN CGI</w:t>
            </w:r>
          </w:p>
        </w:tc>
        <w:tc>
          <w:tcPr>
            <w:tcW w:w="516" w:type="pct"/>
            <w:tcBorders>
              <w:top w:val="single" w:sz="4" w:space="0" w:color="auto"/>
              <w:left w:val="single" w:sz="4" w:space="0" w:color="auto"/>
              <w:bottom w:val="single" w:sz="4" w:space="0" w:color="auto"/>
              <w:right w:val="single" w:sz="4" w:space="0" w:color="auto"/>
            </w:tcBorders>
            <w:hideMark/>
          </w:tcPr>
          <w:p w14:paraId="439F816C" w14:textId="77777777" w:rsidR="004469B1" w:rsidRPr="00596EA3" w:rsidRDefault="004469B1" w:rsidP="00AA43CA">
            <w:pPr>
              <w:pStyle w:val="TAL"/>
              <w:rPr>
                <w:rFonts w:cs="Arial"/>
                <w:szCs w:val="18"/>
                <w:lang w:eastAsia="ja-JP"/>
              </w:rPr>
            </w:pPr>
            <w:r w:rsidRPr="00596EA3">
              <w:rPr>
                <w:rFonts w:cs="Arial"/>
                <w:szCs w:val="18"/>
                <w:lang w:eastAsia="ja-JP"/>
              </w:rPr>
              <w:t>M</w:t>
            </w:r>
          </w:p>
        </w:tc>
        <w:tc>
          <w:tcPr>
            <w:tcW w:w="936" w:type="pct"/>
            <w:tcBorders>
              <w:top w:val="single" w:sz="4" w:space="0" w:color="auto"/>
              <w:left w:val="single" w:sz="4" w:space="0" w:color="auto"/>
              <w:bottom w:val="single" w:sz="4" w:space="0" w:color="auto"/>
              <w:right w:val="single" w:sz="4" w:space="0" w:color="auto"/>
            </w:tcBorders>
          </w:tcPr>
          <w:p w14:paraId="5934EB78" w14:textId="77777777" w:rsidR="004469B1" w:rsidRPr="00596EA3" w:rsidRDefault="004469B1" w:rsidP="00AA43CA">
            <w:pPr>
              <w:pStyle w:val="TAL"/>
              <w:rPr>
                <w:rFonts w:cs="Arial"/>
                <w:i/>
                <w:szCs w:val="18"/>
                <w:lang w:eastAsia="ja-JP"/>
              </w:rPr>
            </w:pPr>
          </w:p>
        </w:tc>
        <w:tc>
          <w:tcPr>
            <w:tcW w:w="664" w:type="pct"/>
            <w:tcBorders>
              <w:top w:val="single" w:sz="4" w:space="0" w:color="auto"/>
              <w:left w:val="single" w:sz="4" w:space="0" w:color="auto"/>
              <w:bottom w:val="single" w:sz="4" w:space="0" w:color="auto"/>
              <w:right w:val="single" w:sz="4" w:space="0" w:color="auto"/>
            </w:tcBorders>
            <w:hideMark/>
          </w:tcPr>
          <w:p w14:paraId="5E3A2F43" w14:textId="77777777" w:rsidR="004469B1" w:rsidRPr="00596EA3" w:rsidRDefault="004469B1" w:rsidP="00AA43CA">
            <w:pPr>
              <w:pStyle w:val="TAL"/>
              <w:rPr>
                <w:rFonts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12</w:t>
            </w:r>
          </w:p>
        </w:tc>
        <w:tc>
          <w:tcPr>
            <w:tcW w:w="781" w:type="pct"/>
            <w:tcBorders>
              <w:top w:val="single" w:sz="4" w:space="0" w:color="auto"/>
              <w:left w:val="single" w:sz="4" w:space="0" w:color="auto"/>
              <w:bottom w:val="single" w:sz="4" w:space="0" w:color="auto"/>
              <w:right w:val="single" w:sz="4" w:space="0" w:color="auto"/>
            </w:tcBorders>
          </w:tcPr>
          <w:p w14:paraId="793400EB" w14:textId="77777777" w:rsidR="004469B1" w:rsidRPr="00596EA3" w:rsidRDefault="004469B1" w:rsidP="00AA43CA">
            <w:pPr>
              <w:pStyle w:val="TAL"/>
              <w:rPr>
                <w:rFonts w:cs="Arial"/>
                <w:szCs w:val="18"/>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5B142092" w14:textId="77777777" w:rsidR="004469B1" w:rsidRPr="00596EA3" w:rsidRDefault="004469B1" w:rsidP="00AA43CA">
            <w:pPr>
              <w:pStyle w:val="TAC"/>
              <w:rPr>
                <w:lang w:eastAsia="ja-JP"/>
              </w:rPr>
            </w:pPr>
            <w:r w:rsidRPr="00596EA3">
              <w:rPr>
                <w:lang w:eastAsia="ja-JP"/>
              </w:rPr>
              <w:t>-</w:t>
            </w:r>
          </w:p>
        </w:tc>
        <w:tc>
          <w:tcPr>
            <w:tcW w:w="536" w:type="pct"/>
            <w:tcBorders>
              <w:top w:val="single" w:sz="4" w:space="0" w:color="auto"/>
              <w:left w:val="single" w:sz="4" w:space="0" w:color="auto"/>
              <w:bottom w:val="single" w:sz="4" w:space="0" w:color="auto"/>
              <w:right w:val="single" w:sz="4" w:space="0" w:color="auto"/>
            </w:tcBorders>
          </w:tcPr>
          <w:p w14:paraId="2E325BC7" w14:textId="77777777" w:rsidR="004469B1" w:rsidRPr="00596EA3" w:rsidRDefault="004469B1" w:rsidP="00AA43CA">
            <w:pPr>
              <w:pStyle w:val="TAC"/>
              <w:rPr>
                <w:lang w:eastAsia="ja-JP"/>
              </w:rPr>
            </w:pPr>
          </w:p>
        </w:tc>
      </w:tr>
      <w:tr w:rsidR="004469B1" w:rsidRPr="00596EA3" w14:paraId="7A62E23E" w14:textId="77777777" w:rsidTr="00816510">
        <w:tc>
          <w:tcPr>
            <w:tcW w:w="1042" w:type="pct"/>
            <w:tcBorders>
              <w:top w:val="single" w:sz="4" w:space="0" w:color="auto"/>
              <w:left w:val="single" w:sz="4" w:space="0" w:color="auto"/>
              <w:bottom w:val="single" w:sz="4" w:space="0" w:color="auto"/>
              <w:right w:val="single" w:sz="4" w:space="0" w:color="auto"/>
            </w:tcBorders>
            <w:hideMark/>
          </w:tcPr>
          <w:p w14:paraId="26A1FB39" w14:textId="77777777" w:rsidR="004469B1" w:rsidRPr="00596EA3" w:rsidRDefault="004469B1" w:rsidP="00631DD4">
            <w:pPr>
              <w:ind w:left="284"/>
              <w:rPr>
                <w:rFonts w:ascii="Arial" w:eastAsia="SimSun" w:hAnsi="Arial" w:cs="Arial"/>
                <w:sz w:val="18"/>
                <w:szCs w:val="18"/>
                <w:lang w:eastAsia="ja-JP"/>
              </w:rPr>
            </w:pPr>
            <w:r w:rsidRPr="00596EA3">
              <w:rPr>
                <w:rFonts w:ascii="Arial" w:hAnsi="Arial" w:cs="Arial"/>
                <w:sz w:val="18"/>
                <w:szCs w:val="18"/>
                <w:lang w:eastAsia="ja-JP"/>
              </w:rPr>
              <w:t>&gt;&gt;Cause</w:t>
            </w:r>
          </w:p>
        </w:tc>
        <w:tc>
          <w:tcPr>
            <w:tcW w:w="516" w:type="pct"/>
            <w:tcBorders>
              <w:top w:val="single" w:sz="4" w:space="0" w:color="auto"/>
              <w:left w:val="single" w:sz="4" w:space="0" w:color="auto"/>
              <w:bottom w:val="single" w:sz="4" w:space="0" w:color="auto"/>
              <w:right w:val="single" w:sz="4" w:space="0" w:color="auto"/>
            </w:tcBorders>
            <w:hideMark/>
          </w:tcPr>
          <w:p w14:paraId="2F2F8C6E" w14:textId="77777777" w:rsidR="004469B1" w:rsidRPr="00596EA3" w:rsidRDefault="004469B1" w:rsidP="00AA43CA">
            <w:pPr>
              <w:pStyle w:val="TAL"/>
              <w:rPr>
                <w:rFonts w:cs="Arial"/>
                <w:szCs w:val="18"/>
                <w:lang w:eastAsia="ja-JP"/>
              </w:rPr>
            </w:pPr>
            <w:r w:rsidRPr="00596EA3">
              <w:rPr>
                <w:rFonts w:cs="Arial"/>
                <w:szCs w:val="18"/>
                <w:lang w:eastAsia="ja-JP"/>
              </w:rPr>
              <w:t>M</w:t>
            </w:r>
          </w:p>
        </w:tc>
        <w:tc>
          <w:tcPr>
            <w:tcW w:w="936" w:type="pct"/>
            <w:tcBorders>
              <w:top w:val="single" w:sz="4" w:space="0" w:color="auto"/>
              <w:left w:val="single" w:sz="4" w:space="0" w:color="auto"/>
              <w:bottom w:val="single" w:sz="4" w:space="0" w:color="auto"/>
              <w:right w:val="single" w:sz="4" w:space="0" w:color="auto"/>
            </w:tcBorders>
          </w:tcPr>
          <w:p w14:paraId="4E2B1FD1" w14:textId="77777777" w:rsidR="004469B1" w:rsidRPr="00596EA3" w:rsidRDefault="004469B1" w:rsidP="00AA43CA">
            <w:pPr>
              <w:pStyle w:val="TAL"/>
              <w:rPr>
                <w:rFonts w:cs="Arial"/>
                <w:i/>
                <w:szCs w:val="18"/>
                <w:lang w:eastAsia="ja-JP"/>
              </w:rPr>
            </w:pPr>
          </w:p>
        </w:tc>
        <w:tc>
          <w:tcPr>
            <w:tcW w:w="664" w:type="pct"/>
            <w:tcBorders>
              <w:top w:val="single" w:sz="4" w:space="0" w:color="auto"/>
              <w:left w:val="single" w:sz="4" w:space="0" w:color="auto"/>
              <w:bottom w:val="single" w:sz="4" w:space="0" w:color="auto"/>
              <w:right w:val="single" w:sz="4" w:space="0" w:color="auto"/>
            </w:tcBorders>
            <w:hideMark/>
          </w:tcPr>
          <w:p w14:paraId="6770762E" w14:textId="77777777" w:rsidR="004469B1" w:rsidRPr="00596EA3" w:rsidRDefault="004469B1" w:rsidP="00AA43CA">
            <w:pPr>
              <w:pStyle w:val="TAL"/>
              <w:rPr>
                <w:rFonts w:cs="Arial"/>
                <w:szCs w:val="18"/>
                <w:lang w:eastAsia="ja-JP"/>
              </w:rPr>
            </w:pPr>
            <w:r w:rsidRPr="00596EA3">
              <w:rPr>
                <w:rFonts w:cs="Arial"/>
                <w:szCs w:val="18"/>
                <w:lang w:eastAsia="ja-JP"/>
              </w:rPr>
              <w:t>9.</w:t>
            </w:r>
            <w:r w:rsidR="00680291" w:rsidRPr="00596EA3">
              <w:rPr>
                <w:rFonts w:cs="Arial"/>
                <w:szCs w:val="18"/>
                <w:lang w:eastAsia="ja-JP"/>
              </w:rPr>
              <w:t>3.1.</w:t>
            </w:r>
            <w:r w:rsidRPr="00596EA3">
              <w:rPr>
                <w:rFonts w:cs="Arial"/>
                <w:szCs w:val="18"/>
                <w:lang w:eastAsia="ja-JP"/>
              </w:rPr>
              <w:t>2</w:t>
            </w:r>
          </w:p>
        </w:tc>
        <w:tc>
          <w:tcPr>
            <w:tcW w:w="781" w:type="pct"/>
            <w:tcBorders>
              <w:top w:val="single" w:sz="4" w:space="0" w:color="auto"/>
              <w:left w:val="single" w:sz="4" w:space="0" w:color="auto"/>
              <w:bottom w:val="single" w:sz="4" w:space="0" w:color="auto"/>
              <w:right w:val="single" w:sz="4" w:space="0" w:color="auto"/>
            </w:tcBorders>
          </w:tcPr>
          <w:p w14:paraId="6072BA12" w14:textId="77777777" w:rsidR="004469B1" w:rsidRPr="00596EA3" w:rsidRDefault="004469B1" w:rsidP="00AA43CA">
            <w:pPr>
              <w:pStyle w:val="TAL"/>
              <w:rPr>
                <w:rFonts w:cs="Arial"/>
                <w:szCs w:val="18"/>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2C592BF1" w14:textId="77777777" w:rsidR="004469B1" w:rsidRPr="00596EA3" w:rsidRDefault="004469B1" w:rsidP="00AA43CA">
            <w:pPr>
              <w:pStyle w:val="TAC"/>
              <w:rPr>
                <w:lang w:eastAsia="ja-JP"/>
              </w:rPr>
            </w:pPr>
            <w:r w:rsidRPr="00596EA3">
              <w:rPr>
                <w:lang w:eastAsia="ja-JP"/>
              </w:rPr>
              <w:t>-</w:t>
            </w:r>
          </w:p>
        </w:tc>
        <w:tc>
          <w:tcPr>
            <w:tcW w:w="536" w:type="pct"/>
            <w:tcBorders>
              <w:top w:val="single" w:sz="4" w:space="0" w:color="auto"/>
              <w:left w:val="single" w:sz="4" w:space="0" w:color="auto"/>
              <w:bottom w:val="single" w:sz="4" w:space="0" w:color="auto"/>
              <w:right w:val="single" w:sz="4" w:space="0" w:color="auto"/>
            </w:tcBorders>
          </w:tcPr>
          <w:p w14:paraId="73F78980" w14:textId="77777777" w:rsidR="004469B1" w:rsidRPr="00596EA3" w:rsidRDefault="004469B1" w:rsidP="00AA43CA">
            <w:pPr>
              <w:pStyle w:val="TAC"/>
              <w:rPr>
                <w:lang w:eastAsia="ja-JP"/>
              </w:rPr>
            </w:pPr>
          </w:p>
        </w:tc>
      </w:tr>
      <w:tr w:rsidR="00816510" w:rsidRPr="00596EA3" w14:paraId="37EF5E41" w14:textId="77777777" w:rsidTr="00816510">
        <w:tc>
          <w:tcPr>
            <w:tcW w:w="1042" w:type="pct"/>
            <w:tcBorders>
              <w:top w:val="single" w:sz="4" w:space="0" w:color="auto"/>
              <w:left w:val="single" w:sz="4" w:space="0" w:color="auto"/>
              <w:bottom w:val="single" w:sz="4" w:space="0" w:color="auto"/>
              <w:right w:val="single" w:sz="4" w:space="0" w:color="auto"/>
            </w:tcBorders>
          </w:tcPr>
          <w:p w14:paraId="3E8E5058" w14:textId="77777777" w:rsidR="00816510" w:rsidRPr="00596EA3" w:rsidRDefault="00816510" w:rsidP="00E6411E">
            <w:pPr>
              <w:pStyle w:val="TAL"/>
              <w:rPr>
                <w:szCs w:val="18"/>
                <w:lang w:eastAsia="ja-JP"/>
              </w:rPr>
            </w:pPr>
            <w:r>
              <w:rPr>
                <w:lang w:eastAsia="ja-JP"/>
              </w:rPr>
              <w:t>Criticality Diagnostics</w:t>
            </w:r>
          </w:p>
        </w:tc>
        <w:tc>
          <w:tcPr>
            <w:tcW w:w="516" w:type="pct"/>
            <w:tcBorders>
              <w:top w:val="single" w:sz="4" w:space="0" w:color="auto"/>
              <w:left w:val="single" w:sz="4" w:space="0" w:color="auto"/>
              <w:bottom w:val="single" w:sz="4" w:space="0" w:color="auto"/>
              <w:right w:val="single" w:sz="4" w:space="0" w:color="auto"/>
            </w:tcBorders>
          </w:tcPr>
          <w:p w14:paraId="74AD287E" w14:textId="77777777" w:rsidR="00816510" w:rsidRPr="00596EA3" w:rsidRDefault="00816510" w:rsidP="00816510">
            <w:pPr>
              <w:pStyle w:val="TAL"/>
              <w:rPr>
                <w:rFonts w:cs="Arial"/>
                <w:szCs w:val="18"/>
                <w:lang w:eastAsia="ja-JP"/>
              </w:rPr>
            </w:pPr>
            <w:r>
              <w:rPr>
                <w:lang w:eastAsia="ja-JP"/>
              </w:rPr>
              <w:t>O</w:t>
            </w:r>
          </w:p>
        </w:tc>
        <w:tc>
          <w:tcPr>
            <w:tcW w:w="936" w:type="pct"/>
            <w:tcBorders>
              <w:top w:val="single" w:sz="4" w:space="0" w:color="auto"/>
              <w:left w:val="single" w:sz="4" w:space="0" w:color="auto"/>
              <w:bottom w:val="single" w:sz="4" w:space="0" w:color="auto"/>
              <w:right w:val="single" w:sz="4" w:space="0" w:color="auto"/>
            </w:tcBorders>
          </w:tcPr>
          <w:p w14:paraId="31F75286" w14:textId="77777777" w:rsidR="00816510" w:rsidRPr="00596EA3" w:rsidRDefault="00816510" w:rsidP="00816510">
            <w:pPr>
              <w:pStyle w:val="TAL"/>
              <w:rPr>
                <w:rFonts w:cs="Arial"/>
                <w:i/>
                <w:szCs w:val="18"/>
                <w:lang w:eastAsia="ja-JP"/>
              </w:rPr>
            </w:pPr>
          </w:p>
        </w:tc>
        <w:tc>
          <w:tcPr>
            <w:tcW w:w="664" w:type="pct"/>
            <w:tcBorders>
              <w:top w:val="single" w:sz="4" w:space="0" w:color="auto"/>
              <w:left w:val="single" w:sz="4" w:space="0" w:color="auto"/>
              <w:bottom w:val="single" w:sz="4" w:space="0" w:color="auto"/>
              <w:right w:val="single" w:sz="4" w:space="0" w:color="auto"/>
            </w:tcBorders>
          </w:tcPr>
          <w:p w14:paraId="7825B61E" w14:textId="77777777" w:rsidR="00816510" w:rsidRPr="00596EA3" w:rsidRDefault="00816510" w:rsidP="00816510">
            <w:pPr>
              <w:pStyle w:val="TAL"/>
              <w:rPr>
                <w:rFonts w:cs="Arial"/>
                <w:szCs w:val="18"/>
                <w:lang w:eastAsia="ja-JP"/>
              </w:rPr>
            </w:pPr>
            <w:r>
              <w:rPr>
                <w:lang w:eastAsia="ja-JP"/>
              </w:rPr>
              <w:t>9.3.1.</w:t>
            </w:r>
            <w:r>
              <w:rPr>
                <w:rFonts w:eastAsia="SimSun" w:hint="eastAsia"/>
                <w:lang w:val="en-US" w:eastAsia="zh-CN"/>
              </w:rPr>
              <w:t>61</w:t>
            </w:r>
          </w:p>
        </w:tc>
        <w:tc>
          <w:tcPr>
            <w:tcW w:w="781" w:type="pct"/>
            <w:tcBorders>
              <w:top w:val="single" w:sz="4" w:space="0" w:color="auto"/>
              <w:left w:val="single" w:sz="4" w:space="0" w:color="auto"/>
              <w:bottom w:val="single" w:sz="4" w:space="0" w:color="auto"/>
              <w:right w:val="single" w:sz="4" w:space="0" w:color="auto"/>
            </w:tcBorders>
          </w:tcPr>
          <w:p w14:paraId="59C89C20" w14:textId="77777777" w:rsidR="00816510" w:rsidRPr="00596EA3" w:rsidRDefault="00816510" w:rsidP="00816510">
            <w:pPr>
              <w:pStyle w:val="TAL"/>
              <w:rPr>
                <w:rFonts w:cs="Arial"/>
                <w:szCs w:val="18"/>
                <w:lang w:eastAsia="ja-JP"/>
              </w:rPr>
            </w:pPr>
          </w:p>
        </w:tc>
        <w:tc>
          <w:tcPr>
            <w:tcW w:w="526" w:type="pct"/>
            <w:tcBorders>
              <w:top w:val="single" w:sz="4" w:space="0" w:color="auto"/>
              <w:left w:val="single" w:sz="4" w:space="0" w:color="auto"/>
              <w:bottom w:val="single" w:sz="4" w:space="0" w:color="auto"/>
              <w:right w:val="single" w:sz="4" w:space="0" w:color="auto"/>
            </w:tcBorders>
          </w:tcPr>
          <w:p w14:paraId="001A61F4" w14:textId="77777777" w:rsidR="00816510" w:rsidRPr="00596EA3" w:rsidRDefault="00816510" w:rsidP="00816510">
            <w:pPr>
              <w:pStyle w:val="TAC"/>
              <w:rPr>
                <w:lang w:eastAsia="ja-JP"/>
              </w:rPr>
            </w:pPr>
            <w:r>
              <w:rPr>
                <w:lang w:eastAsia="ja-JP"/>
              </w:rPr>
              <w:t>YES</w:t>
            </w:r>
          </w:p>
        </w:tc>
        <w:tc>
          <w:tcPr>
            <w:tcW w:w="536" w:type="pct"/>
            <w:tcBorders>
              <w:top w:val="single" w:sz="4" w:space="0" w:color="auto"/>
              <w:left w:val="single" w:sz="4" w:space="0" w:color="auto"/>
              <w:bottom w:val="single" w:sz="4" w:space="0" w:color="auto"/>
              <w:right w:val="single" w:sz="4" w:space="0" w:color="auto"/>
            </w:tcBorders>
          </w:tcPr>
          <w:p w14:paraId="0F2C7774" w14:textId="77777777" w:rsidR="00816510" w:rsidRPr="00596EA3" w:rsidRDefault="00816510" w:rsidP="00816510">
            <w:pPr>
              <w:pStyle w:val="TAC"/>
              <w:rPr>
                <w:lang w:eastAsia="ja-JP"/>
              </w:rPr>
            </w:pPr>
            <w:r>
              <w:rPr>
                <w:lang w:eastAsia="ja-JP"/>
              </w:rPr>
              <w:t>ignore</w:t>
            </w:r>
          </w:p>
        </w:tc>
      </w:tr>
    </w:tbl>
    <w:p w14:paraId="74FFC5E6" w14:textId="77777777" w:rsidR="004469B1" w:rsidRPr="00596EA3" w:rsidRDefault="004469B1" w:rsidP="004469B1">
      <w:pPr>
        <w:rPr>
          <w:rFonts w:eastAsia="SimSun"/>
          <w:kern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469B1" w:rsidRPr="00596EA3" w14:paraId="71387C33" w14:textId="77777777" w:rsidTr="00015E31">
        <w:tc>
          <w:tcPr>
            <w:tcW w:w="3686" w:type="dxa"/>
            <w:tcBorders>
              <w:top w:val="single" w:sz="4" w:space="0" w:color="auto"/>
              <w:left w:val="single" w:sz="4" w:space="0" w:color="auto"/>
              <w:bottom w:val="single" w:sz="4" w:space="0" w:color="auto"/>
              <w:right w:val="single" w:sz="4" w:space="0" w:color="auto"/>
            </w:tcBorders>
            <w:hideMark/>
          </w:tcPr>
          <w:p w14:paraId="1357F641" w14:textId="77777777" w:rsidR="004469B1" w:rsidRPr="00596EA3" w:rsidRDefault="004469B1" w:rsidP="00AA43CA">
            <w:pPr>
              <w:pStyle w:val="TAH"/>
              <w:rPr>
                <w:rFonts w:eastAsia="SimSun"/>
                <w:lang w:eastAsia="en-US"/>
              </w:rPr>
            </w:pPr>
            <w:r w:rsidRPr="00596EA3">
              <w:t>Range bound</w:t>
            </w:r>
          </w:p>
        </w:tc>
        <w:tc>
          <w:tcPr>
            <w:tcW w:w="5670" w:type="dxa"/>
            <w:tcBorders>
              <w:top w:val="single" w:sz="4" w:space="0" w:color="auto"/>
              <w:left w:val="single" w:sz="4" w:space="0" w:color="auto"/>
              <w:bottom w:val="single" w:sz="4" w:space="0" w:color="auto"/>
              <w:right w:val="single" w:sz="4" w:space="0" w:color="auto"/>
            </w:tcBorders>
            <w:hideMark/>
          </w:tcPr>
          <w:p w14:paraId="308ECC18" w14:textId="77777777" w:rsidR="004469B1" w:rsidRPr="00596EA3" w:rsidRDefault="004469B1" w:rsidP="00AA43CA">
            <w:pPr>
              <w:pStyle w:val="TAH"/>
              <w:rPr>
                <w:rFonts w:eastAsia="SimSun"/>
                <w:lang w:eastAsia="en-US"/>
              </w:rPr>
            </w:pPr>
            <w:r w:rsidRPr="00596EA3">
              <w:t>Explanation</w:t>
            </w:r>
          </w:p>
        </w:tc>
      </w:tr>
      <w:tr w:rsidR="004469B1" w:rsidRPr="00596EA3" w14:paraId="477EDA96" w14:textId="77777777" w:rsidTr="00015E31">
        <w:tc>
          <w:tcPr>
            <w:tcW w:w="3686" w:type="dxa"/>
            <w:tcBorders>
              <w:top w:val="single" w:sz="4" w:space="0" w:color="auto"/>
              <w:left w:val="single" w:sz="4" w:space="0" w:color="auto"/>
              <w:bottom w:val="single" w:sz="4" w:space="0" w:color="auto"/>
              <w:right w:val="single" w:sz="4" w:space="0" w:color="auto"/>
            </w:tcBorders>
            <w:hideMark/>
          </w:tcPr>
          <w:p w14:paraId="1F01954F" w14:textId="77777777" w:rsidR="004469B1" w:rsidRPr="00596EA3" w:rsidRDefault="004469B1" w:rsidP="00AA43CA">
            <w:pPr>
              <w:pStyle w:val="TAL"/>
              <w:rPr>
                <w:rFonts w:eastAsia="SimSun"/>
                <w:lang w:eastAsia="en-US"/>
              </w:rPr>
            </w:pPr>
            <w:proofErr w:type="spellStart"/>
            <w:r w:rsidRPr="00596EA3">
              <w:t>maxCellinng-eNBDU</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1AC9B704" w14:textId="77777777" w:rsidR="004469B1" w:rsidRPr="00596EA3" w:rsidRDefault="004469B1" w:rsidP="00AA43CA">
            <w:pPr>
              <w:pStyle w:val="TAL"/>
              <w:rPr>
                <w:rFonts w:eastAsia="SimSun"/>
                <w:lang w:eastAsia="en-US"/>
              </w:rPr>
            </w:pPr>
            <w:r w:rsidRPr="00596EA3">
              <w:t>Maximum no. cells that can be served by an ng-</w:t>
            </w:r>
            <w:proofErr w:type="spellStart"/>
            <w:r w:rsidRPr="00596EA3">
              <w:t>eNB</w:t>
            </w:r>
            <w:proofErr w:type="spellEnd"/>
            <w:r w:rsidRPr="00596EA3">
              <w:t>-DU. Value is 512.</w:t>
            </w:r>
          </w:p>
        </w:tc>
      </w:tr>
    </w:tbl>
    <w:p w14:paraId="689486EE" w14:textId="77777777" w:rsidR="004469B1" w:rsidRPr="00596EA3" w:rsidRDefault="004469B1" w:rsidP="004469B1">
      <w:pPr>
        <w:rPr>
          <w:rFonts w:eastAsia="SimSun"/>
          <w:kern w:val="28"/>
          <w:lang w:eastAsia="en-US"/>
        </w:rPr>
      </w:pPr>
    </w:p>
    <w:p w14:paraId="25093B85" w14:textId="77777777" w:rsidR="004469B1" w:rsidRPr="00596EA3" w:rsidRDefault="004469B1" w:rsidP="001859C3">
      <w:pPr>
        <w:pStyle w:val="Heading4"/>
      </w:pPr>
      <w:bookmarkStart w:id="2213" w:name="_Toc25943756"/>
      <w:bookmarkStart w:id="2214" w:name="_Toc29998422"/>
      <w:bookmarkStart w:id="2215" w:name="_Toc30001996"/>
      <w:bookmarkStart w:id="2216" w:name="_Toc30002246"/>
      <w:bookmarkStart w:id="2217" w:name="_Toc30004251"/>
      <w:bookmarkStart w:id="2218" w:name="_Toc35428774"/>
      <w:bookmarkStart w:id="2219" w:name="_Toc35429024"/>
      <w:bookmarkStart w:id="2220" w:name="_Toc36557931"/>
      <w:bookmarkStart w:id="2221" w:name="_Toc36558181"/>
      <w:bookmarkStart w:id="2222" w:name="_Toc45887752"/>
      <w:bookmarkStart w:id="2223" w:name="_Toc64445084"/>
      <w:bookmarkStart w:id="2224" w:name="_Toc73980414"/>
      <w:bookmarkStart w:id="2225" w:name="_Toc81229543"/>
      <w:bookmarkStart w:id="2226" w:name="_Toc88651066"/>
      <w:bookmarkStart w:id="2227" w:name="_Toc97887012"/>
      <w:bookmarkStart w:id="2228" w:name="_Toc105700751"/>
      <w:r w:rsidRPr="00596EA3">
        <w:t>9.</w:t>
      </w:r>
      <w:r w:rsidR="00E33669" w:rsidRPr="00596EA3">
        <w:rPr>
          <w:rFonts w:eastAsia="SimSun" w:hint="eastAsia"/>
          <w:lang w:eastAsia="zh-CN"/>
        </w:rPr>
        <w:t>2</w:t>
      </w:r>
      <w:r w:rsidR="00FF1332" w:rsidRPr="00596EA3">
        <w:t>.1</w:t>
      </w:r>
      <w:r w:rsidRPr="00596EA3">
        <w:t>.12</w:t>
      </w:r>
      <w:r w:rsidRPr="00596EA3">
        <w:tab/>
        <w:t>NG-ENB-CU CONFIGURATION UPDATE FAILURE</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6E3D15BC" w14:textId="77777777" w:rsidR="004469B1" w:rsidRPr="00596EA3" w:rsidRDefault="004469B1" w:rsidP="004469B1">
      <w:r w:rsidRPr="00596EA3">
        <w:t>This message is sent by the ng-</w:t>
      </w:r>
      <w:proofErr w:type="spellStart"/>
      <w:r w:rsidRPr="00596EA3">
        <w:t>eNB</w:t>
      </w:r>
      <w:proofErr w:type="spellEnd"/>
      <w:r w:rsidRPr="00596EA3">
        <w:t>-DU to indicate ng-</w:t>
      </w:r>
      <w:proofErr w:type="spellStart"/>
      <w:r w:rsidRPr="00596EA3">
        <w:t>eNB</w:t>
      </w:r>
      <w:proofErr w:type="spellEnd"/>
      <w:r w:rsidRPr="00596EA3">
        <w:t>-CU Configuration Update failure.</w:t>
      </w:r>
    </w:p>
    <w:p w14:paraId="3877C4E2"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170"/>
        <w:gridCol w:w="1569"/>
        <w:gridCol w:w="1156"/>
        <w:gridCol w:w="1187"/>
        <w:gridCol w:w="1182"/>
        <w:gridCol w:w="1167"/>
      </w:tblGrid>
      <w:tr w:rsidR="004469B1" w:rsidRPr="00596EA3" w14:paraId="068BC741"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65C8E80B" w14:textId="77777777" w:rsidR="004469B1" w:rsidRPr="00596EA3" w:rsidRDefault="004469B1" w:rsidP="00AA43CA">
            <w:pPr>
              <w:pStyle w:val="TAH"/>
              <w:rPr>
                <w:lang w:eastAsia="ja-JP"/>
              </w:rPr>
            </w:pPr>
            <w:r w:rsidRPr="00596EA3">
              <w:rPr>
                <w:lang w:eastAsia="ja-JP"/>
              </w:rPr>
              <w:t>IE/Group Name</w:t>
            </w:r>
          </w:p>
        </w:tc>
        <w:tc>
          <w:tcPr>
            <w:tcW w:w="608" w:type="pct"/>
            <w:tcBorders>
              <w:top w:val="single" w:sz="4" w:space="0" w:color="auto"/>
              <w:left w:val="single" w:sz="4" w:space="0" w:color="auto"/>
              <w:bottom w:val="single" w:sz="4" w:space="0" w:color="auto"/>
              <w:right w:val="single" w:sz="4" w:space="0" w:color="auto"/>
            </w:tcBorders>
            <w:hideMark/>
          </w:tcPr>
          <w:p w14:paraId="677AD4F2" w14:textId="77777777" w:rsidR="004469B1" w:rsidRPr="00596EA3" w:rsidRDefault="004469B1" w:rsidP="00AA43CA">
            <w:pPr>
              <w:pStyle w:val="TAH"/>
              <w:rPr>
                <w:lang w:eastAsia="ja-JP"/>
              </w:rPr>
            </w:pPr>
            <w:r w:rsidRPr="00596EA3">
              <w:rPr>
                <w:lang w:eastAsia="ja-JP"/>
              </w:rPr>
              <w:t>Presence</w:t>
            </w:r>
          </w:p>
        </w:tc>
        <w:tc>
          <w:tcPr>
            <w:tcW w:w="815" w:type="pct"/>
            <w:tcBorders>
              <w:top w:val="single" w:sz="4" w:space="0" w:color="auto"/>
              <w:left w:val="single" w:sz="4" w:space="0" w:color="auto"/>
              <w:bottom w:val="single" w:sz="4" w:space="0" w:color="auto"/>
              <w:right w:val="single" w:sz="4" w:space="0" w:color="auto"/>
            </w:tcBorders>
            <w:hideMark/>
          </w:tcPr>
          <w:p w14:paraId="6E4837C8" w14:textId="77777777" w:rsidR="004469B1" w:rsidRPr="00596EA3" w:rsidRDefault="004469B1" w:rsidP="00AA43CA">
            <w:pPr>
              <w:pStyle w:val="TAH"/>
              <w:rPr>
                <w:lang w:eastAsia="ja-JP"/>
              </w:rPr>
            </w:pPr>
            <w:r w:rsidRPr="00596EA3">
              <w:rPr>
                <w:lang w:eastAsia="ja-JP"/>
              </w:rPr>
              <w:t>Range</w:t>
            </w:r>
          </w:p>
        </w:tc>
        <w:tc>
          <w:tcPr>
            <w:tcW w:w="601" w:type="pct"/>
            <w:tcBorders>
              <w:top w:val="single" w:sz="4" w:space="0" w:color="auto"/>
              <w:left w:val="single" w:sz="4" w:space="0" w:color="auto"/>
              <w:bottom w:val="single" w:sz="4" w:space="0" w:color="auto"/>
              <w:right w:val="single" w:sz="4" w:space="0" w:color="auto"/>
            </w:tcBorders>
            <w:hideMark/>
          </w:tcPr>
          <w:p w14:paraId="6390D4C3" w14:textId="77777777" w:rsidR="004469B1" w:rsidRPr="00596EA3" w:rsidRDefault="004469B1" w:rsidP="00AA43CA">
            <w:pPr>
              <w:pStyle w:val="TAH"/>
              <w:rPr>
                <w:lang w:eastAsia="ja-JP"/>
              </w:rPr>
            </w:pPr>
            <w:r w:rsidRPr="00596EA3">
              <w:rPr>
                <w:lang w:eastAsia="ja-JP"/>
              </w:rPr>
              <w:t>IE type and reference</w:t>
            </w:r>
          </w:p>
        </w:tc>
        <w:tc>
          <w:tcPr>
            <w:tcW w:w="614" w:type="pct"/>
            <w:tcBorders>
              <w:top w:val="single" w:sz="4" w:space="0" w:color="auto"/>
              <w:left w:val="single" w:sz="4" w:space="0" w:color="auto"/>
              <w:bottom w:val="single" w:sz="4" w:space="0" w:color="auto"/>
              <w:right w:val="single" w:sz="4" w:space="0" w:color="auto"/>
            </w:tcBorders>
            <w:hideMark/>
          </w:tcPr>
          <w:p w14:paraId="463F2644" w14:textId="77777777" w:rsidR="004469B1" w:rsidRPr="00596EA3" w:rsidRDefault="004469B1" w:rsidP="00AA43CA">
            <w:pPr>
              <w:pStyle w:val="TAH"/>
              <w:rPr>
                <w:lang w:eastAsia="ja-JP"/>
              </w:rPr>
            </w:pPr>
            <w:r w:rsidRPr="00596EA3">
              <w:rPr>
                <w:lang w:eastAsia="ja-JP"/>
              </w:rPr>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7FABC7FB" w14:textId="77777777" w:rsidR="004469B1" w:rsidRPr="00596EA3" w:rsidRDefault="004469B1" w:rsidP="00AA43CA">
            <w:pPr>
              <w:pStyle w:val="TAH"/>
              <w:rPr>
                <w:lang w:eastAsia="ja-JP"/>
              </w:rPr>
            </w:pPr>
            <w:r w:rsidRPr="00596EA3">
              <w:rPr>
                <w:lang w:eastAsia="ja-JP"/>
              </w:rPr>
              <w:t>Criticality</w:t>
            </w:r>
          </w:p>
        </w:tc>
        <w:tc>
          <w:tcPr>
            <w:tcW w:w="607" w:type="pct"/>
            <w:tcBorders>
              <w:top w:val="single" w:sz="4" w:space="0" w:color="auto"/>
              <w:left w:val="single" w:sz="4" w:space="0" w:color="auto"/>
              <w:bottom w:val="single" w:sz="4" w:space="0" w:color="auto"/>
              <w:right w:val="single" w:sz="4" w:space="0" w:color="auto"/>
            </w:tcBorders>
            <w:hideMark/>
          </w:tcPr>
          <w:p w14:paraId="7C23DABF" w14:textId="77777777" w:rsidR="004469B1" w:rsidRPr="00596EA3" w:rsidRDefault="004469B1" w:rsidP="00AA43CA">
            <w:pPr>
              <w:pStyle w:val="TAH"/>
              <w:rPr>
                <w:lang w:eastAsia="ja-JP"/>
              </w:rPr>
            </w:pPr>
            <w:r w:rsidRPr="00596EA3">
              <w:rPr>
                <w:lang w:eastAsia="ja-JP"/>
              </w:rPr>
              <w:t>Assigned Criticality</w:t>
            </w:r>
          </w:p>
        </w:tc>
      </w:tr>
      <w:tr w:rsidR="004469B1" w:rsidRPr="00596EA3" w14:paraId="544BC936"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3B67B173" w14:textId="77777777" w:rsidR="004469B1" w:rsidRPr="00596EA3" w:rsidRDefault="004469B1" w:rsidP="00015E31">
            <w:pPr>
              <w:pStyle w:val="TAL"/>
              <w:rPr>
                <w:lang w:eastAsia="ja-JP"/>
              </w:rPr>
            </w:pPr>
            <w:r w:rsidRPr="00596EA3">
              <w:rPr>
                <w:lang w:eastAsia="ja-JP"/>
              </w:rPr>
              <w:t>Message Type</w:t>
            </w:r>
          </w:p>
        </w:tc>
        <w:tc>
          <w:tcPr>
            <w:tcW w:w="608" w:type="pct"/>
            <w:tcBorders>
              <w:top w:val="single" w:sz="4" w:space="0" w:color="auto"/>
              <w:left w:val="single" w:sz="4" w:space="0" w:color="auto"/>
              <w:bottom w:val="single" w:sz="4" w:space="0" w:color="auto"/>
              <w:right w:val="single" w:sz="4" w:space="0" w:color="auto"/>
            </w:tcBorders>
            <w:hideMark/>
          </w:tcPr>
          <w:p w14:paraId="140F6265" w14:textId="77777777" w:rsidR="004469B1" w:rsidRPr="00596EA3" w:rsidRDefault="004469B1" w:rsidP="00015E31">
            <w:pPr>
              <w:pStyle w:val="TAL"/>
              <w:rPr>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2D3E7976" w14:textId="77777777" w:rsidR="004469B1" w:rsidRPr="00596EA3" w:rsidRDefault="004469B1" w:rsidP="00015E31">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50C66341" w14:textId="77777777" w:rsidR="004469B1" w:rsidRPr="00596EA3" w:rsidRDefault="004469B1" w:rsidP="00015E31">
            <w:pPr>
              <w:pStyle w:val="TAL"/>
              <w:rPr>
                <w:lang w:eastAsia="ja-JP"/>
              </w:rPr>
            </w:pPr>
            <w:r w:rsidRPr="00596EA3">
              <w:rPr>
                <w:lang w:eastAsia="ja-JP"/>
              </w:rPr>
              <w:t>9.</w:t>
            </w:r>
            <w:r w:rsidR="00680291" w:rsidRPr="00596EA3">
              <w:rPr>
                <w:lang w:eastAsia="ja-JP"/>
              </w:rPr>
              <w:t>3.1.</w:t>
            </w:r>
            <w:r w:rsidRPr="00596EA3">
              <w:rPr>
                <w:lang w:eastAsia="ja-JP"/>
              </w:rPr>
              <w:t>1</w:t>
            </w:r>
          </w:p>
        </w:tc>
        <w:tc>
          <w:tcPr>
            <w:tcW w:w="614" w:type="pct"/>
            <w:tcBorders>
              <w:top w:val="single" w:sz="4" w:space="0" w:color="auto"/>
              <w:left w:val="single" w:sz="4" w:space="0" w:color="auto"/>
              <w:bottom w:val="single" w:sz="4" w:space="0" w:color="auto"/>
              <w:right w:val="single" w:sz="4" w:space="0" w:color="auto"/>
            </w:tcBorders>
          </w:tcPr>
          <w:p w14:paraId="65DAA813" w14:textId="77777777" w:rsidR="004469B1" w:rsidRPr="00596EA3" w:rsidRDefault="004469B1" w:rsidP="00015E31">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106EDD96" w14:textId="77777777" w:rsidR="004469B1" w:rsidRPr="00596EA3" w:rsidRDefault="004469B1" w:rsidP="00015E31">
            <w:pPr>
              <w:pStyle w:val="TAC"/>
              <w:rPr>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08378090" w14:textId="77777777" w:rsidR="004469B1" w:rsidRPr="00596EA3" w:rsidRDefault="004469B1" w:rsidP="00015E31">
            <w:pPr>
              <w:pStyle w:val="TAC"/>
              <w:rPr>
                <w:lang w:eastAsia="ja-JP"/>
              </w:rPr>
            </w:pPr>
            <w:r w:rsidRPr="00596EA3">
              <w:rPr>
                <w:lang w:eastAsia="ja-JP"/>
              </w:rPr>
              <w:t>reject</w:t>
            </w:r>
          </w:p>
        </w:tc>
      </w:tr>
      <w:tr w:rsidR="004469B1" w:rsidRPr="00596EA3" w14:paraId="1C64FFA1"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7A72FF98" w14:textId="77777777" w:rsidR="004469B1" w:rsidRPr="00596EA3" w:rsidRDefault="004469B1" w:rsidP="00015E31">
            <w:pPr>
              <w:pStyle w:val="TAL"/>
              <w:rPr>
                <w:lang w:eastAsia="ja-JP"/>
              </w:rPr>
            </w:pPr>
            <w:r w:rsidRPr="00596EA3">
              <w:rPr>
                <w:lang w:eastAsia="ja-JP"/>
              </w:rPr>
              <w:t>Transaction ID</w:t>
            </w:r>
          </w:p>
        </w:tc>
        <w:tc>
          <w:tcPr>
            <w:tcW w:w="608" w:type="pct"/>
            <w:tcBorders>
              <w:top w:val="single" w:sz="4" w:space="0" w:color="auto"/>
              <w:left w:val="single" w:sz="4" w:space="0" w:color="auto"/>
              <w:bottom w:val="single" w:sz="4" w:space="0" w:color="auto"/>
              <w:right w:val="single" w:sz="4" w:space="0" w:color="auto"/>
            </w:tcBorders>
            <w:hideMark/>
          </w:tcPr>
          <w:p w14:paraId="28C46866" w14:textId="77777777" w:rsidR="004469B1" w:rsidRPr="00596EA3" w:rsidRDefault="004469B1" w:rsidP="00015E31">
            <w:pPr>
              <w:pStyle w:val="TAL"/>
              <w:rPr>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11E5E667" w14:textId="77777777" w:rsidR="004469B1" w:rsidRPr="00596EA3" w:rsidRDefault="004469B1" w:rsidP="00015E31">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3BC4ACA0" w14:textId="77777777" w:rsidR="004469B1" w:rsidRPr="00596EA3" w:rsidRDefault="004469B1" w:rsidP="00015E31">
            <w:pPr>
              <w:pStyle w:val="TAL"/>
              <w:rPr>
                <w:lang w:eastAsia="ja-JP"/>
              </w:rPr>
            </w:pPr>
            <w:r w:rsidRPr="00596EA3">
              <w:rPr>
                <w:lang w:eastAsia="ja-JP"/>
              </w:rPr>
              <w:t>9.</w:t>
            </w:r>
            <w:r w:rsidR="00295E5D" w:rsidRPr="00596EA3">
              <w:rPr>
                <w:lang w:eastAsia="ja-JP"/>
              </w:rPr>
              <w:t>3.1.23</w:t>
            </w:r>
          </w:p>
        </w:tc>
        <w:tc>
          <w:tcPr>
            <w:tcW w:w="614" w:type="pct"/>
            <w:tcBorders>
              <w:top w:val="single" w:sz="4" w:space="0" w:color="auto"/>
              <w:left w:val="single" w:sz="4" w:space="0" w:color="auto"/>
              <w:bottom w:val="single" w:sz="4" w:space="0" w:color="auto"/>
              <w:right w:val="single" w:sz="4" w:space="0" w:color="auto"/>
            </w:tcBorders>
          </w:tcPr>
          <w:p w14:paraId="031F3A3D" w14:textId="77777777" w:rsidR="004469B1" w:rsidRPr="00596EA3" w:rsidRDefault="004469B1" w:rsidP="00015E31">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6009EDE8" w14:textId="77777777" w:rsidR="004469B1" w:rsidRPr="00596EA3" w:rsidRDefault="004469B1" w:rsidP="00015E31">
            <w:pPr>
              <w:pStyle w:val="TAC"/>
              <w:rPr>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77F8BC84" w14:textId="77777777" w:rsidR="004469B1" w:rsidRPr="00596EA3" w:rsidRDefault="004469B1" w:rsidP="00015E31">
            <w:pPr>
              <w:pStyle w:val="TAC"/>
              <w:rPr>
                <w:lang w:eastAsia="ja-JP"/>
              </w:rPr>
            </w:pPr>
            <w:r w:rsidRPr="00596EA3">
              <w:rPr>
                <w:lang w:eastAsia="ja-JP"/>
              </w:rPr>
              <w:t>reject</w:t>
            </w:r>
          </w:p>
        </w:tc>
      </w:tr>
      <w:tr w:rsidR="004469B1" w:rsidRPr="00596EA3" w14:paraId="2427E9FA"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69AF77B6" w14:textId="77777777" w:rsidR="004469B1" w:rsidRPr="00596EA3" w:rsidRDefault="004469B1" w:rsidP="00015E31">
            <w:pPr>
              <w:pStyle w:val="TAL"/>
              <w:rPr>
                <w:lang w:eastAsia="ja-JP"/>
              </w:rPr>
            </w:pPr>
            <w:r w:rsidRPr="00596EA3">
              <w:rPr>
                <w:lang w:eastAsia="ja-JP"/>
              </w:rPr>
              <w:t>Cause</w:t>
            </w:r>
          </w:p>
        </w:tc>
        <w:tc>
          <w:tcPr>
            <w:tcW w:w="608" w:type="pct"/>
            <w:tcBorders>
              <w:top w:val="single" w:sz="4" w:space="0" w:color="auto"/>
              <w:left w:val="single" w:sz="4" w:space="0" w:color="auto"/>
              <w:bottom w:val="single" w:sz="4" w:space="0" w:color="auto"/>
              <w:right w:val="single" w:sz="4" w:space="0" w:color="auto"/>
            </w:tcBorders>
            <w:hideMark/>
          </w:tcPr>
          <w:p w14:paraId="0B90721D" w14:textId="77777777" w:rsidR="004469B1" w:rsidRPr="00596EA3" w:rsidRDefault="004469B1" w:rsidP="00015E31">
            <w:pPr>
              <w:pStyle w:val="TAL"/>
              <w:rPr>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3F7672B7" w14:textId="77777777" w:rsidR="004469B1" w:rsidRPr="00596EA3" w:rsidRDefault="004469B1" w:rsidP="00015E31">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3E1BA874" w14:textId="77777777" w:rsidR="004469B1" w:rsidRPr="00596EA3" w:rsidRDefault="004469B1" w:rsidP="00015E31">
            <w:pPr>
              <w:pStyle w:val="TAL"/>
              <w:rPr>
                <w:lang w:eastAsia="ja-JP"/>
              </w:rPr>
            </w:pPr>
            <w:r w:rsidRPr="00596EA3">
              <w:rPr>
                <w:lang w:eastAsia="ja-JP"/>
              </w:rPr>
              <w:t>9.</w:t>
            </w:r>
            <w:r w:rsidR="00680291" w:rsidRPr="00596EA3">
              <w:rPr>
                <w:lang w:eastAsia="ja-JP"/>
              </w:rPr>
              <w:t>3.1.</w:t>
            </w:r>
            <w:r w:rsidRPr="00596EA3">
              <w:rPr>
                <w:lang w:eastAsia="ja-JP"/>
              </w:rPr>
              <w:t>2</w:t>
            </w:r>
          </w:p>
        </w:tc>
        <w:tc>
          <w:tcPr>
            <w:tcW w:w="614" w:type="pct"/>
            <w:tcBorders>
              <w:top w:val="single" w:sz="4" w:space="0" w:color="auto"/>
              <w:left w:val="single" w:sz="4" w:space="0" w:color="auto"/>
              <w:bottom w:val="single" w:sz="4" w:space="0" w:color="auto"/>
              <w:right w:val="single" w:sz="4" w:space="0" w:color="auto"/>
            </w:tcBorders>
          </w:tcPr>
          <w:p w14:paraId="461A390A" w14:textId="77777777" w:rsidR="004469B1" w:rsidRPr="00596EA3" w:rsidRDefault="004469B1" w:rsidP="00015E31">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770B18BC" w14:textId="77777777" w:rsidR="004469B1" w:rsidRPr="00596EA3" w:rsidRDefault="004469B1" w:rsidP="00015E31">
            <w:pPr>
              <w:pStyle w:val="TAC"/>
              <w:rPr>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7FC0D7E8" w14:textId="77777777" w:rsidR="004469B1" w:rsidRPr="00596EA3" w:rsidRDefault="004469B1" w:rsidP="00015E31">
            <w:pPr>
              <w:pStyle w:val="TAC"/>
              <w:rPr>
                <w:lang w:eastAsia="ja-JP"/>
              </w:rPr>
            </w:pPr>
            <w:r w:rsidRPr="00596EA3">
              <w:rPr>
                <w:lang w:eastAsia="ja-JP"/>
              </w:rPr>
              <w:t>ignore</w:t>
            </w:r>
          </w:p>
        </w:tc>
      </w:tr>
      <w:tr w:rsidR="00816510" w:rsidRPr="00596EA3" w14:paraId="23A84A08" w14:textId="77777777" w:rsidTr="00816510">
        <w:tc>
          <w:tcPr>
            <w:tcW w:w="1142" w:type="pct"/>
            <w:tcBorders>
              <w:top w:val="single" w:sz="4" w:space="0" w:color="auto"/>
              <w:left w:val="single" w:sz="4" w:space="0" w:color="auto"/>
              <w:bottom w:val="single" w:sz="4" w:space="0" w:color="auto"/>
              <w:right w:val="single" w:sz="4" w:space="0" w:color="auto"/>
            </w:tcBorders>
          </w:tcPr>
          <w:p w14:paraId="2A47D7B1" w14:textId="77777777" w:rsidR="00816510" w:rsidRPr="00596EA3" w:rsidRDefault="00816510" w:rsidP="00816510">
            <w:pPr>
              <w:pStyle w:val="TAL"/>
              <w:rPr>
                <w:lang w:eastAsia="ja-JP"/>
              </w:rPr>
            </w:pPr>
            <w:r>
              <w:rPr>
                <w:rFonts w:cs="Arial"/>
                <w:lang w:eastAsia="ja-JP"/>
              </w:rPr>
              <w:t>Criticality Diagnostics</w:t>
            </w:r>
          </w:p>
        </w:tc>
        <w:tc>
          <w:tcPr>
            <w:tcW w:w="608" w:type="pct"/>
            <w:tcBorders>
              <w:top w:val="single" w:sz="4" w:space="0" w:color="auto"/>
              <w:left w:val="single" w:sz="4" w:space="0" w:color="auto"/>
              <w:bottom w:val="single" w:sz="4" w:space="0" w:color="auto"/>
              <w:right w:val="single" w:sz="4" w:space="0" w:color="auto"/>
            </w:tcBorders>
          </w:tcPr>
          <w:p w14:paraId="212A59CD" w14:textId="77777777" w:rsidR="00816510" w:rsidRPr="00596EA3" w:rsidRDefault="00816510" w:rsidP="00816510">
            <w:pPr>
              <w:pStyle w:val="TAL"/>
              <w:rPr>
                <w:lang w:eastAsia="ja-JP"/>
              </w:rPr>
            </w:pPr>
            <w:r>
              <w:rPr>
                <w:lang w:eastAsia="ja-JP"/>
              </w:rPr>
              <w:t>O</w:t>
            </w:r>
          </w:p>
        </w:tc>
        <w:tc>
          <w:tcPr>
            <w:tcW w:w="815" w:type="pct"/>
            <w:tcBorders>
              <w:top w:val="single" w:sz="4" w:space="0" w:color="auto"/>
              <w:left w:val="single" w:sz="4" w:space="0" w:color="auto"/>
              <w:bottom w:val="single" w:sz="4" w:space="0" w:color="auto"/>
              <w:right w:val="single" w:sz="4" w:space="0" w:color="auto"/>
            </w:tcBorders>
          </w:tcPr>
          <w:p w14:paraId="70C3BF4C" w14:textId="77777777" w:rsidR="00816510" w:rsidRPr="00596EA3" w:rsidRDefault="00816510" w:rsidP="00816510">
            <w:pPr>
              <w:pStyle w:val="TAL"/>
              <w:rPr>
                <w:lang w:eastAsia="ja-JP"/>
              </w:rPr>
            </w:pPr>
          </w:p>
        </w:tc>
        <w:tc>
          <w:tcPr>
            <w:tcW w:w="601" w:type="pct"/>
            <w:tcBorders>
              <w:top w:val="single" w:sz="4" w:space="0" w:color="auto"/>
              <w:left w:val="single" w:sz="4" w:space="0" w:color="auto"/>
              <w:bottom w:val="single" w:sz="4" w:space="0" w:color="auto"/>
              <w:right w:val="single" w:sz="4" w:space="0" w:color="auto"/>
            </w:tcBorders>
          </w:tcPr>
          <w:p w14:paraId="208EBECC" w14:textId="77777777" w:rsidR="00816510" w:rsidRPr="00596EA3" w:rsidRDefault="00816510" w:rsidP="00816510">
            <w:pPr>
              <w:pStyle w:val="TAL"/>
              <w:rPr>
                <w:lang w:eastAsia="ja-JP"/>
              </w:rPr>
            </w:pPr>
            <w:r>
              <w:rPr>
                <w:lang w:eastAsia="ja-JP"/>
              </w:rPr>
              <w:t>9.3.1.</w:t>
            </w:r>
            <w:r>
              <w:rPr>
                <w:rFonts w:eastAsia="SimSun" w:hint="eastAsia"/>
                <w:lang w:val="en-US" w:eastAsia="zh-CN"/>
              </w:rPr>
              <w:t>61</w:t>
            </w:r>
          </w:p>
        </w:tc>
        <w:tc>
          <w:tcPr>
            <w:tcW w:w="614" w:type="pct"/>
            <w:tcBorders>
              <w:top w:val="single" w:sz="4" w:space="0" w:color="auto"/>
              <w:left w:val="single" w:sz="4" w:space="0" w:color="auto"/>
              <w:bottom w:val="single" w:sz="4" w:space="0" w:color="auto"/>
              <w:right w:val="single" w:sz="4" w:space="0" w:color="auto"/>
            </w:tcBorders>
          </w:tcPr>
          <w:p w14:paraId="1F3A5913" w14:textId="77777777" w:rsidR="00816510" w:rsidRPr="00596EA3" w:rsidRDefault="00816510" w:rsidP="00816510">
            <w:pPr>
              <w:pStyle w:val="TAL"/>
              <w:rPr>
                <w:lang w:eastAsia="ja-JP"/>
              </w:rPr>
            </w:pPr>
          </w:p>
        </w:tc>
        <w:tc>
          <w:tcPr>
            <w:tcW w:w="614" w:type="pct"/>
            <w:tcBorders>
              <w:top w:val="single" w:sz="4" w:space="0" w:color="auto"/>
              <w:left w:val="single" w:sz="4" w:space="0" w:color="auto"/>
              <w:bottom w:val="single" w:sz="4" w:space="0" w:color="auto"/>
              <w:right w:val="single" w:sz="4" w:space="0" w:color="auto"/>
            </w:tcBorders>
          </w:tcPr>
          <w:p w14:paraId="1C77F3E3" w14:textId="77777777" w:rsidR="00816510" w:rsidRPr="00596EA3" w:rsidRDefault="00816510" w:rsidP="00816510">
            <w:pPr>
              <w:pStyle w:val="TAC"/>
              <w:rPr>
                <w:lang w:eastAsia="ja-JP"/>
              </w:rPr>
            </w:pPr>
            <w:r>
              <w:rPr>
                <w:lang w:eastAsia="ja-JP"/>
              </w:rPr>
              <w:t>YES</w:t>
            </w:r>
          </w:p>
        </w:tc>
        <w:tc>
          <w:tcPr>
            <w:tcW w:w="607" w:type="pct"/>
            <w:tcBorders>
              <w:top w:val="single" w:sz="4" w:space="0" w:color="auto"/>
              <w:left w:val="single" w:sz="4" w:space="0" w:color="auto"/>
              <w:bottom w:val="single" w:sz="4" w:space="0" w:color="auto"/>
              <w:right w:val="single" w:sz="4" w:space="0" w:color="auto"/>
            </w:tcBorders>
          </w:tcPr>
          <w:p w14:paraId="40D417F8" w14:textId="77777777" w:rsidR="00816510" w:rsidRPr="00596EA3" w:rsidRDefault="00816510" w:rsidP="00816510">
            <w:pPr>
              <w:pStyle w:val="TAC"/>
              <w:rPr>
                <w:lang w:eastAsia="ja-JP"/>
              </w:rPr>
            </w:pPr>
            <w:r>
              <w:rPr>
                <w:lang w:eastAsia="ja-JP"/>
              </w:rPr>
              <w:t>ignore</w:t>
            </w:r>
          </w:p>
        </w:tc>
      </w:tr>
    </w:tbl>
    <w:p w14:paraId="0A2CCC95" w14:textId="77777777" w:rsidR="004469B1" w:rsidRPr="00596EA3" w:rsidRDefault="004469B1" w:rsidP="004469B1">
      <w:pPr>
        <w:rPr>
          <w:rFonts w:eastAsia="SimSun"/>
          <w:lang w:eastAsia="en-US"/>
        </w:rPr>
      </w:pPr>
    </w:p>
    <w:p w14:paraId="73B12207" w14:textId="77777777" w:rsidR="004469B1" w:rsidRPr="0073358D" w:rsidRDefault="004469B1" w:rsidP="001859C3">
      <w:pPr>
        <w:pStyle w:val="Heading4"/>
        <w:rPr>
          <w:lang w:val="fr-FR"/>
        </w:rPr>
      </w:pPr>
      <w:bookmarkStart w:id="2229" w:name="_Toc25943757"/>
      <w:bookmarkStart w:id="2230" w:name="_Toc29998423"/>
      <w:bookmarkStart w:id="2231" w:name="_Toc30001997"/>
      <w:bookmarkStart w:id="2232" w:name="_Toc30002247"/>
      <w:bookmarkStart w:id="2233" w:name="_Toc30004252"/>
      <w:bookmarkStart w:id="2234" w:name="_Toc35428775"/>
      <w:bookmarkStart w:id="2235" w:name="_Toc35429025"/>
      <w:bookmarkStart w:id="2236" w:name="_Toc36557932"/>
      <w:bookmarkStart w:id="2237" w:name="_Toc36558182"/>
      <w:bookmarkStart w:id="2238" w:name="_Toc45887753"/>
      <w:bookmarkStart w:id="2239" w:name="_Toc64445085"/>
      <w:bookmarkStart w:id="2240" w:name="_Toc73980415"/>
      <w:bookmarkStart w:id="2241" w:name="_Toc81229544"/>
      <w:bookmarkStart w:id="2242" w:name="_Toc88651067"/>
      <w:bookmarkStart w:id="2243" w:name="_Toc97887013"/>
      <w:bookmarkStart w:id="2244" w:name="_Toc105700752"/>
      <w:r w:rsidRPr="0073358D">
        <w:rPr>
          <w:lang w:val="fr-FR"/>
        </w:rPr>
        <w:t>9.</w:t>
      </w:r>
      <w:r w:rsidR="00A4405C" w:rsidRPr="0073358D">
        <w:rPr>
          <w:rFonts w:eastAsia="SimSun" w:hint="eastAsia"/>
          <w:lang w:val="fr-FR" w:eastAsia="zh-CN"/>
        </w:rPr>
        <w:t>2</w:t>
      </w:r>
      <w:r w:rsidR="00FF1332" w:rsidRPr="0073358D">
        <w:rPr>
          <w:lang w:val="fr-FR"/>
        </w:rPr>
        <w:t>.1</w:t>
      </w:r>
      <w:r w:rsidRPr="0073358D">
        <w:rPr>
          <w:lang w:val="fr-FR"/>
        </w:rPr>
        <w:t>.13</w:t>
      </w:r>
      <w:r w:rsidRPr="0073358D">
        <w:rPr>
          <w:lang w:val="fr-FR"/>
        </w:rPr>
        <w:tab/>
        <w:t>NG-ENB-DU RESOURCE COORDINATION REQUEST</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6D7365B2" w14:textId="77777777" w:rsidR="004469B1" w:rsidRPr="00596EA3" w:rsidRDefault="004469B1" w:rsidP="004469B1">
      <w:r w:rsidRPr="00596EA3">
        <w:t>This message is sent by an ng-</w:t>
      </w:r>
      <w:proofErr w:type="spellStart"/>
      <w:r w:rsidRPr="00596EA3">
        <w:t>eNB</w:t>
      </w:r>
      <w:proofErr w:type="spellEnd"/>
      <w:r w:rsidRPr="00596EA3">
        <w:t>-CU to an ng-</w:t>
      </w:r>
      <w:proofErr w:type="spellStart"/>
      <w:r w:rsidRPr="00596EA3">
        <w:t>eNB</w:t>
      </w:r>
      <w:proofErr w:type="spellEnd"/>
      <w:r w:rsidRPr="00596EA3">
        <w:t xml:space="preserve">-DU, to express the desired resource allocation for data traffic, for the sake of resource coordination. </w:t>
      </w:r>
    </w:p>
    <w:p w14:paraId="7F1140F1"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017"/>
        <w:gridCol w:w="1241"/>
        <w:gridCol w:w="1477"/>
        <w:gridCol w:w="1617"/>
        <w:gridCol w:w="1037"/>
        <w:gridCol w:w="1037"/>
      </w:tblGrid>
      <w:tr w:rsidR="004469B1" w:rsidRPr="00596EA3" w14:paraId="0D6A0C29" w14:textId="77777777" w:rsidTr="00872FB7">
        <w:tc>
          <w:tcPr>
            <w:tcW w:w="1226" w:type="pct"/>
            <w:tcBorders>
              <w:top w:val="single" w:sz="4" w:space="0" w:color="auto"/>
              <w:left w:val="single" w:sz="4" w:space="0" w:color="auto"/>
              <w:bottom w:val="single" w:sz="4" w:space="0" w:color="auto"/>
              <w:right w:val="single" w:sz="4" w:space="0" w:color="auto"/>
            </w:tcBorders>
            <w:hideMark/>
          </w:tcPr>
          <w:p w14:paraId="53F55150" w14:textId="77777777" w:rsidR="004469B1" w:rsidRPr="00596EA3" w:rsidRDefault="004469B1" w:rsidP="00015E31">
            <w:pPr>
              <w:pStyle w:val="TAH"/>
              <w:rPr>
                <w:lang w:eastAsia="ja-JP"/>
              </w:rPr>
            </w:pPr>
            <w:r w:rsidRPr="00596EA3">
              <w:rPr>
                <w:lang w:eastAsia="ja-JP"/>
              </w:rPr>
              <w:t>IE/Group Name</w:t>
            </w:r>
          </w:p>
        </w:tc>
        <w:tc>
          <w:tcPr>
            <w:tcW w:w="525" w:type="pct"/>
            <w:tcBorders>
              <w:top w:val="single" w:sz="4" w:space="0" w:color="auto"/>
              <w:left w:val="single" w:sz="4" w:space="0" w:color="auto"/>
              <w:bottom w:val="single" w:sz="4" w:space="0" w:color="auto"/>
              <w:right w:val="single" w:sz="4" w:space="0" w:color="auto"/>
            </w:tcBorders>
            <w:hideMark/>
          </w:tcPr>
          <w:p w14:paraId="053D5C55" w14:textId="77777777" w:rsidR="004469B1" w:rsidRPr="00596EA3" w:rsidRDefault="004469B1" w:rsidP="00015E31">
            <w:pPr>
              <w:pStyle w:val="TAH"/>
              <w:rPr>
                <w:lang w:eastAsia="ja-JP"/>
              </w:rPr>
            </w:pPr>
            <w:r w:rsidRPr="00596EA3">
              <w:rPr>
                <w:lang w:eastAsia="ja-JP"/>
              </w:rPr>
              <w:t>Presence</w:t>
            </w:r>
          </w:p>
        </w:tc>
        <w:tc>
          <w:tcPr>
            <w:tcW w:w="726" w:type="pct"/>
            <w:tcBorders>
              <w:top w:val="single" w:sz="4" w:space="0" w:color="auto"/>
              <w:left w:val="single" w:sz="4" w:space="0" w:color="auto"/>
              <w:bottom w:val="single" w:sz="4" w:space="0" w:color="auto"/>
              <w:right w:val="single" w:sz="4" w:space="0" w:color="auto"/>
            </w:tcBorders>
            <w:hideMark/>
          </w:tcPr>
          <w:p w14:paraId="1E0BDC6F" w14:textId="77777777" w:rsidR="004469B1" w:rsidRPr="00596EA3" w:rsidRDefault="004469B1" w:rsidP="00015E31">
            <w:pPr>
              <w:pStyle w:val="TAH"/>
              <w:rPr>
                <w:lang w:eastAsia="ja-JP"/>
              </w:rPr>
            </w:pPr>
            <w:r w:rsidRPr="00596EA3">
              <w:rPr>
                <w:lang w:eastAsia="ja-JP"/>
              </w:rPr>
              <w:t>Range</w:t>
            </w:r>
          </w:p>
        </w:tc>
        <w:tc>
          <w:tcPr>
            <w:tcW w:w="599" w:type="pct"/>
            <w:tcBorders>
              <w:top w:val="single" w:sz="4" w:space="0" w:color="auto"/>
              <w:left w:val="single" w:sz="4" w:space="0" w:color="auto"/>
              <w:bottom w:val="single" w:sz="4" w:space="0" w:color="auto"/>
              <w:right w:val="single" w:sz="4" w:space="0" w:color="auto"/>
            </w:tcBorders>
            <w:hideMark/>
          </w:tcPr>
          <w:p w14:paraId="4814409A" w14:textId="77777777" w:rsidR="004469B1" w:rsidRPr="00596EA3" w:rsidRDefault="004469B1" w:rsidP="00015E31">
            <w:pPr>
              <w:pStyle w:val="TAH"/>
              <w:rPr>
                <w:lang w:eastAsia="ja-JP"/>
              </w:rPr>
            </w:pPr>
            <w:r w:rsidRPr="00596EA3">
              <w:rPr>
                <w:lang w:eastAsia="ja-JP"/>
              </w:rPr>
              <w:t>IE type and reference</w:t>
            </w:r>
          </w:p>
        </w:tc>
        <w:tc>
          <w:tcPr>
            <w:tcW w:w="856" w:type="pct"/>
            <w:tcBorders>
              <w:top w:val="single" w:sz="4" w:space="0" w:color="auto"/>
              <w:left w:val="single" w:sz="4" w:space="0" w:color="auto"/>
              <w:bottom w:val="single" w:sz="4" w:space="0" w:color="auto"/>
              <w:right w:val="single" w:sz="4" w:space="0" w:color="auto"/>
            </w:tcBorders>
            <w:hideMark/>
          </w:tcPr>
          <w:p w14:paraId="4BFF2937" w14:textId="77777777" w:rsidR="004469B1" w:rsidRPr="00596EA3" w:rsidRDefault="004469B1" w:rsidP="00015E31">
            <w:pPr>
              <w:pStyle w:val="TAH"/>
              <w:rPr>
                <w:lang w:eastAsia="ja-JP"/>
              </w:rPr>
            </w:pPr>
            <w:r w:rsidRPr="00596EA3">
              <w:rPr>
                <w:lang w:eastAsia="ja-JP"/>
              </w:rPr>
              <w:t>Semantics description</w:t>
            </w:r>
          </w:p>
        </w:tc>
        <w:tc>
          <w:tcPr>
            <w:tcW w:w="513" w:type="pct"/>
            <w:tcBorders>
              <w:top w:val="single" w:sz="4" w:space="0" w:color="auto"/>
              <w:left w:val="single" w:sz="4" w:space="0" w:color="auto"/>
              <w:bottom w:val="single" w:sz="4" w:space="0" w:color="auto"/>
              <w:right w:val="single" w:sz="4" w:space="0" w:color="auto"/>
            </w:tcBorders>
            <w:hideMark/>
          </w:tcPr>
          <w:p w14:paraId="16DCF195" w14:textId="77777777" w:rsidR="004469B1" w:rsidRPr="00596EA3" w:rsidRDefault="004469B1" w:rsidP="00015E31">
            <w:pPr>
              <w:pStyle w:val="TAH"/>
              <w:rPr>
                <w:lang w:eastAsia="ja-JP"/>
              </w:rPr>
            </w:pPr>
            <w:r w:rsidRPr="00596EA3">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52CA95C" w14:textId="77777777" w:rsidR="004469B1" w:rsidRPr="00596EA3" w:rsidRDefault="004469B1" w:rsidP="00015E31">
            <w:pPr>
              <w:pStyle w:val="TAH"/>
              <w:rPr>
                <w:lang w:eastAsia="ja-JP"/>
              </w:rPr>
            </w:pPr>
            <w:r w:rsidRPr="00596EA3">
              <w:rPr>
                <w:lang w:eastAsia="ja-JP"/>
              </w:rPr>
              <w:t>Assigned Criticality</w:t>
            </w:r>
          </w:p>
        </w:tc>
      </w:tr>
      <w:tr w:rsidR="004469B1" w:rsidRPr="00596EA3" w14:paraId="43DF0BEB" w14:textId="77777777" w:rsidTr="00872FB7">
        <w:tc>
          <w:tcPr>
            <w:tcW w:w="1226" w:type="pct"/>
            <w:tcBorders>
              <w:top w:val="single" w:sz="4" w:space="0" w:color="auto"/>
              <w:left w:val="single" w:sz="4" w:space="0" w:color="auto"/>
              <w:bottom w:val="single" w:sz="4" w:space="0" w:color="auto"/>
              <w:right w:val="single" w:sz="4" w:space="0" w:color="auto"/>
            </w:tcBorders>
            <w:hideMark/>
          </w:tcPr>
          <w:p w14:paraId="38613D4A" w14:textId="77777777" w:rsidR="004469B1" w:rsidRPr="00596EA3" w:rsidRDefault="004469B1" w:rsidP="00AA43CA">
            <w:pPr>
              <w:pStyle w:val="TAL"/>
              <w:rPr>
                <w:rFonts w:eastAsia="SimSun"/>
                <w:lang w:eastAsia="ja-JP"/>
              </w:rPr>
            </w:pPr>
            <w:r w:rsidRPr="00596EA3">
              <w:rPr>
                <w:lang w:eastAsia="ja-JP"/>
              </w:rPr>
              <w:t>Message Type</w:t>
            </w:r>
          </w:p>
        </w:tc>
        <w:tc>
          <w:tcPr>
            <w:tcW w:w="525" w:type="pct"/>
            <w:tcBorders>
              <w:top w:val="single" w:sz="4" w:space="0" w:color="auto"/>
              <w:left w:val="single" w:sz="4" w:space="0" w:color="auto"/>
              <w:bottom w:val="single" w:sz="4" w:space="0" w:color="auto"/>
              <w:right w:val="single" w:sz="4" w:space="0" w:color="auto"/>
            </w:tcBorders>
            <w:hideMark/>
          </w:tcPr>
          <w:p w14:paraId="057902CC" w14:textId="77777777" w:rsidR="004469B1" w:rsidRPr="00596EA3" w:rsidRDefault="004469B1" w:rsidP="00AA43CA">
            <w:pPr>
              <w:pStyle w:val="TAL"/>
              <w:rPr>
                <w:rFonts w:eastAsia="SimSun"/>
                <w:lang w:eastAsia="ja-JP"/>
              </w:rPr>
            </w:pPr>
            <w:r w:rsidRPr="00596EA3">
              <w:rPr>
                <w:lang w:eastAsia="ja-JP"/>
              </w:rPr>
              <w:t>M</w:t>
            </w:r>
          </w:p>
        </w:tc>
        <w:tc>
          <w:tcPr>
            <w:tcW w:w="726" w:type="pct"/>
            <w:tcBorders>
              <w:top w:val="single" w:sz="4" w:space="0" w:color="auto"/>
              <w:left w:val="single" w:sz="4" w:space="0" w:color="auto"/>
              <w:bottom w:val="single" w:sz="4" w:space="0" w:color="auto"/>
              <w:right w:val="single" w:sz="4" w:space="0" w:color="auto"/>
            </w:tcBorders>
          </w:tcPr>
          <w:p w14:paraId="0E6D0775" w14:textId="77777777" w:rsidR="004469B1" w:rsidRPr="00596EA3" w:rsidRDefault="004469B1" w:rsidP="00AA43CA">
            <w:pPr>
              <w:pStyle w:val="TAL"/>
              <w:rPr>
                <w:rFonts w:eastAsia="SimSun"/>
                <w:lang w:eastAsia="ja-JP"/>
              </w:rPr>
            </w:pPr>
          </w:p>
        </w:tc>
        <w:tc>
          <w:tcPr>
            <w:tcW w:w="599" w:type="pct"/>
            <w:tcBorders>
              <w:top w:val="single" w:sz="4" w:space="0" w:color="auto"/>
              <w:left w:val="single" w:sz="4" w:space="0" w:color="auto"/>
              <w:bottom w:val="single" w:sz="4" w:space="0" w:color="auto"/>
              <w:right w:val="single" w:sz="4" w:space="0" w:color="auto"/>
            </w:tcBorders>
            <w:hideMark/>
          </w:tcPr>
          <w:p w14:paraId="07C3C197" w14:textId="77777777" w:rsidR="004469B1" w:rsidRPr="00596EA3" w:rsidRDefault="004469B1" w:rsidP="00AA43CA">
            <w:pPr>
              <w:pStyle w:val="TAL"/>
              <w:rPr>
                <w:rFonts w:eastAsia="SimSun"/>
                <w:lang w:eastAsia="ja-JP"/>
              </w:rPr>
            </w:pPr>
            <w:r w:rsidRPr="00596EA3">
              <w:rPr>
                <w:lang w:eastAsia="ja-JP"/>
              </w:rPr>
              <w:t>9.</w:t>
            </w:r>
            <w:r w:rsidR="00680291" w:rsidRPr="00596EA3">
              <w:rPr>
                <w:lang w:eastAsia="ja-JP"/>
              </w:rPr>
              <w:t>3.1.</w:t>
            </w:r>
            <w:r w:rsidRPr="00596EA3">
              <w:rPr>
                <w:lang w:eastAsia="ja-JP"/>
              </w:rPr>
              <w:t>1</w:t>
            </w:r>
          </w:p>
        </w:tc>
        <w:tc>
          <w:tcPr>
            <w:tcW w:w="856" w:type="pct"/>
            <w:tcBorders>
              <w:top w:val="single" w:sz="4" w:space="0" w:color="auto"/>
              <w:left w:val="single" w:sz="4" w:space="0" w:color="auto"/>
              <w:bottom w:val="single" w:sz="4" w:space="0" w:color="auto"/>
              <w:right w:val="single" w:sz="4" w:space="0" w:color="auto"/>
            </w:tcBorders>
          </w:tcPr>
          <w:p w14:paraId="7BE6662A" w14:textId="77777777" w:rsidR="004469B1" w:rsidRPr="00596EA3" w:rsidRDefault="004469B1" w:rsidP="00AA43CA">
            <w:pPr>
              <w:pStyle w:val="TAL"/>
              <w:rPr>
                <w:rFonts w:eastAsia="SimSun"/>
                <w:lang w:eastAsia="ja-JP"/>
              </w:rPr>
            </w:pPr>
          </w:p>
        </w:tc>
        <w:tc>
          <w:tcPr>
            <w:tcW w:w="513" w:type="pct"/>
            <w:tcBorders>
              <w:top w:val="single" w:sz="4" w:space="0" w:color="auto"/>
              <w:left w:val="single" w:sz="4" w:space="0" w:color="auto"/>
              <w:bottom w:val="single" w:sz="4" w:space="0" w:color="auto"/>
              <w:right w:val="single" w:sz="4" w:space="0" w:color="auto"/>
            </w:tcBorders>
            <w:hideMark/>
          </w:tcPr>
          <w:p w14:paraId="50EA4ED2" w14:textId="77777777" w:rsidR="004469B1" w:rsidRPr="00596EA3" w:rsidRDefault="004469B1" w:rsidP="00AA43CA">
            <w:pPr>
              <w:pStyle w:val="TAC"/>
              <w:rPr>
                <w:rFonts w:eastAsia="SimSun"/>
                <w:lang w:eastAsia="ja-JP"/>
              </w:rPr>
            </w:pPr>
            <w:r w:rsidRPr="00596EA3">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7DEA7FA" w14:textId="77777777" w:rsidR="004469B1" w:rsidRPr="00596EA3" w:rsidRDefault="004469B1" w:rsidP="00AA43CA">
            <w:pPr>
              <w:pStyle w:val="TAC"/>
              <w:rPr>
                <w:rFonts w:eastAsia="SimSun"/>
                <w:lang w:eastAsia="ja-JP"/>
              </w:rPr>
            </w:pPr>
            <w:r w:rsidRPr="00596EA3">
              <w:rPr>
                <w:lang w:eastAsia="ja-JP"/>
              </w:rPr>
              <w:t>reject</w:t>
            </w:r>
          </w:p>
        </w:tc>
      </w:tr>
      <w:tr w:rsidR="004469B1" w:rsidRPr="00596EA3" w14:paraId="12F1AB78" w14:textId="77777777" w:rsidTr="00872FB7">
        <w:tc>
          <w:tcPr>
            <w:tcW w:w="1226" w:type="pct"/>
            <w:tcBorders>
              <w:top w:val="single" w:sz="4" w:space="0" w:color="auto"/>
              <w:left w:val="single" w:sz="4" w:space="0" w:color="auto"/>
              <w:bottom w:val="single" w:sz="4" w:space="0" w:color="auto"/>
              <w:right w:val="single" w:sz="4" w:space="0" w:color="auto"/>
            </w:tcBorders>
            <w:hideMark/>
          </w:tcPr>
          <w:p w14:paraId="5ED91800" w14:textId="77777777" w:rsidR="004469B1" w:rsidRPr="00596EA3" w:rsidRDefault="004469B1" w:rsidP="00AA43CA">
            <w:pPr>
              <w:pStyle w:val="TAL"/>
              <w:rPr>
                <w:rFonts w:eastAsia="SimSun"/>
                <w:lang w:eastAsia="ja-JP"/>
              </w:rPr>
            </w:pPr>
            <w:r w:rsidRPr="00596EA3">
              <w:rPr>
                <w:lang w:eastAsia="ja-JP"/>
              </w:rPr>
              <w:t>Transaction ID</w:t>
            </w:r>
          </w:p>
        </w:tc>
        <w:tc>
          <w:tcPr>
            <w:tcW w:w="525" w:type="pct"/>
            <w:tcBorders>
              <w:top w:val="single" w:sz="4" w:space="0" w:color="auto"/>
              <w:left w:val="single" w:sz="4" w:space="0" w:color="auto"/>
              <w:bottom w:val="single" w:sz="4" w:space="0" w:color="auto"/>
              <w:right w:val="single" w:sz="4" w:space="0" w:color="auto"/>
            </w:tcBorders>
            <w:hideMark/>
          </w:tcPr>
          <w:p w14:paraId="497AABD7" w14:textId="77777777" w:rsidR="004469B1" w:rsidRPr="00596EA3" w:rsidRDefault="004469B1" w:rsidP="00AA43CA">
            <w:pPr>
              <w:pStyle w:val="TAL"/>
              <w:rPr>
                <w:rFonts w:eastAsia="SimSun"/>
                <w:lang w:eastAsia="ja-JP"/>
              </w:rPr>
            </w:pPr>
            <w:r w:rsidRPr="00596EA3">
              <w:rPr>
                <w:lang w:eastAsia="ja-JP"/>
              </w:rPr>
              <w:t>M</w:t>
            </w:r>
          </w:p>
        </w:tc>
        <w:tc>
          <w:tcPr>
            <w:tcW w:w="726" w:type="pct"/>
            <w:tcBorders>
              <w:top w:val="single" w:sz="4" w:space="0" w:color="auto"/>
              <w:left w:val="single" w:sz="4" w:space="0" w:color="auto"/>
              <w:bottom w:val="single" w:sz="4" w:space="0" w:color="auto"/>
              <w:right w:val="single" w:sz="4" w:space="0" w:color="auto"/>
            </w:tcBorders>
          </w:tcPr>
          <w:p w14:paraId="021F29E8" w14:textId="77777777" w:rsidR="004469B1" w:rsidRPr="00596EA3" w:rsidRDefault="004469B1" w:rsidP="00AA43CA">
            <w:pPr>
              <w:pStyle w:val="TAL"/>
              <w:rPr>
                <w:rFonts w:eastAsia="SimSun"/>
                <w:lang w:eastAsia="ja-JP"/>
              </w:rPr>
            </w:pPr>
          </w:p>
        </w:tc>
        <w:tc>
          <w:tcPr>
            <w:tcW w:w="599" w:type="pct"/>
            <w:tcBorders>
              <w:top w:val="single" w:sz="4" w:space="0" w:color="auto"/>
              <w:left w:val="single" w:sz="4" w:space="0" w:color="auto"/>
              <w:bottom w:val="single" w:sz="4" w:space="0" w:color="auto"/>
              <w:right w:val="single" w:sz="4" w:space="0" w:color="auto"/>
            </w:tcBorders>
            <w:hideMark/>
          </w:tcPr>
          <w:p w14:paraId="009751BF" w14:textId="77777777" w:rsidR="004469B1" w:rsidRPr="00596EA3" w:rsidRDefault="004469B1" w:rsidP="00AA43CA">
            <w:pPr>
              <w:pStyle w:val="TAL"/>
              <w:rPr>
                <w:rFonts w:eastAsia="SimSun"/>
                <w:lang w:eastAsia="ja-JP"/>
              </w:rPr>
            </w:pPr>
            <w:r w:rsidRPr="00596EA3">
              <w:rPr>
                <w:lang w:eastAsia="ja-JP"/>
              </w:rPr>
              <w:t>9.</w:t>
            </w:r>
            <w:r w:rsidR="00295E5D" w:rsidRPr="00596EA3">
              <w:rPr>
                <w:lang w:eastAsia="ja-JP"/>
              </w:rPr>
              <w:t>3.1.23</w:t>
            </w:r>
          </w:p>
        </w:tc>
        <w:tc>
          <w:tcPr>
            <w:tcW w:w="856" w:type="pct"/>
            <w:tcBorders>
              <w:top w:val="single" w:sz="4" w:space="0" w:color="auto"/>
              <w:left w:val="single" w:sz="4" w:space="0" w:color="auto"/>
              <w:bottom w:val="single" w:sz="4" w:space="0" w:color="auto"/>
              <w:right w:val="single" w:sz="4" w:space="0" w:color="auto"/>
            </w:tcBorders>
          </w:tcPr>
          <w:p w14:paraId="4827C329" w14:textId="77777777" w:rsidR="004469B1" w:rsidRPr="00596EA3" w:rsidRDefault="004469B1" w:rsidP="00AA43CA">
            <w:pPr>
              <w:pStyle w:val="TAL"/>
              <w:rPr>
                <w:rFonts w:eastAsia="SimSun"/>
                <w:lang w:eastAsia="ja-JP"/>
              </w:rPr>
            </w:pPr>
          </w:p>
        </w:tc>
        <w:tc>
          <w:tcPr>
            <w:tcW w:w="513" w:type="pct"/>
            <w:tcBorders>
              <w:top w:val="single" w:sz="4" w:space="0" w:color="auto"/>
              <w:left w:val="single" w:sz="4" w:space="0" w:color="auto"/>
              <w:bottom w:val="single" w:sz="4" w:space="0" w:color="auto"/>
              <w:right w:val="single" w:sz="4" w:space="0" w:color="auto"/>
            </w:tcBorders>
            <w:hideMark/>
          </w:tcPr>
          <w:p w14:paraId="3876E444" w14:textId="77777777" w:rsidR="004469B1" w:rsidRPr="00596EA3" w:rsidRDefault="004469B1" w:rsidP="00AA43CA">
            <w:pPr>
              <w:pStyle w:val="TAC"/>
              <w:rPr>
                <w:rFonts w:eastAsia="SimSun"/>
                <w:lang w:eastAsia="ja-JP"/>
              </w:rPr>
            </w:pPr>
            <w:r w:rsidRPr="00596EA3">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1FCC69" w14:textId="77777777" w:rsidR="004469B1" w:rsidRPr="00596EA3" w:rsidRDefault="004469B1" w:rsidP="00AA43CA">
            <w:pPr>
              <w:pStyle w:val="TAC"/>
              <w:rPr>
                <w:rFonts w:eastAsia="SimSun"/>
                <w:lang w:eastAsia="ja-JP"/>
              </w:rPr>
            </w:pPr>
            <w:r w:rsidRPr="00596EA3">
              <w:rPr>
                <w:lang w:eastAsia="ja-JP"/>
              </w:rPr>
              <w:t>reject</w:t>
            </w:r>
          </w:p>
        </w:tc>
      </w:tr>
      <w:tr w:rsidR="004469B1" w:rsidRPr="00596EA3" w14:paraId="5188A563" w14:textId="77777777" w:rsidTr="00872FB7">
        <w:tc>
          <w:tcPr>
            <w:tcW w:w="1226" w:type="pct"/>
            <w:tcBorders>
              <w:top w:val="single" w:sz="4" w:space="0" w:color="auto"/>
              <w:left w:val="single" w:sz="4" w:space="0" w:color="auto"/>
              <w:bottom w:val="single" w:sz="4" w:space="0" w:color="auto"/>
              <w:right w:val="single" w:sz="4" w:space="0" w:color="auto"/>
            </w:tcBorders>
            <w:hideMark/>
          </w:tcPr>
          <w:p w14:paraId="5C4BCD78" w14:textId="77777777" w:rsidR="004469B1" w:rsidRPr="00596EA3" w:rsidRDefault="004469B1" w:rsidP="00AA43CA">
            <w:pPr>
              <w:pStyle w:val="TAL"/>
              <w:rPr>
                <w:rFonts w:eastAsia="SimSun"/>
                <w:lang w:eastAsia="ja-JP"/>
              </w:rPr>
            </w:pPr>
            <w:r w:rsidRPr="00596EA3">
              <w:rPr>
                <w:lang w:eastAsia="ja-JP"/>
              </w:rPr>
              <w:t>Request type</w:t>
            </w:r>
          </w:p>
        </w:tc>
        <w:tc>
          <w:tcPr>
            <w:tcW w:w="525" w:type="pct"/>
            <w:tcBorders>
              <w:top w:val="single" w:sz="4" w:space="0" w:color="auto"/>
              <w:left w:val="single" w:sz="4" w:space="0" w:color="auto"/>
              <w:bottom w:val="single" w:sz="4" w:space="0" w:color="auto"/>
              <w:right w:val="single" w:sz="4" w:space="0" w:color="auto"/>
            </w:tcBorders>
            <w:hideMark/>
          </w:tcPr>
          <w:p w14:paraId="63165B3E" w14:textId="77777777" w:rsidR="004469B1" w:rsidRPr="00596EA3" w:rsidRDefault="004469B1" w:rsidP="00AA43CA">
            <w:pPr>
              <w:pStyle w:val="TAL"/>
              <w:rPr>
                <w:rFonts w:eastAsia="SimSun"/>
                <w:lang w:eastAsia="ja-JP"/>
              </w:rPr>
            </w:pPr>
            <w:r w:rsidRPr="00596EA3">
              <w:rPr>
                <w:lang w:eastAsia="ja-JP"/>
              </w:rPr>
              <w:t>M</w:t>
            </w:r>
          </w:p>
        </w:tc>
        <w:tc>
          <w:tcPr>
            <w:tcW w:w="726" w:type="pct"/>
            <w:tcBorders>
              <w:top w:val="single" w:sz="4" w:space="0" w:color="auto"/>
              <w:left w:val="single" w:sz="4" w:space="0" w:color="auto"/>
              <w:bottom w:val="single" w:sz="4" w:space="0" w:color="auto"/>
              <w:right w:val="single" w:sz="4" w:space="0" w:color="auto"/>
            </w:tcBorders>
          </w:tcPr>
          <w:p w14:paraId="6BB753E1" w14:textId="77777777" w:rsidR="004469B1" w:rsidRPr="00596EA3" w:rsidRDefault="004469B1" w:rsidP="00AA43CA">
            <w:pPr>
              <w:pStyle w:val="TAL"/>
              <w:rPr>
                <w:rFonts w:eastAsia="SimSun"/>
                <w:lang w:eastAsia="ja-JP"/>
              </w:rPr>
            </w:pPr>
          </w:p>
        </w:tc>
        <w:tc>
          <w:tcPr>
            <w:tcW w:w="599" w:type="pct"/>
            <w:tcBorders>
              <w:top w:val="single" w:sz="4" w:space="0" w:color="auto"/>
              <w:left w:val="single" w:sz="4" w:space="0" w:color="auto"/>
              <w:bottom w:val="single" w:sz="4" w:space="0" w:color="auto"/>
              <w:right w:val="single" w:sz="4" w:space="0" w:color="auto"/>
            </w:tcBorders>
            <w:hideMark/>
          </w:tcPr>
          <w:p w14:paraId="7319D054" w14:textId="77777777" w:rsidR="004469B1" w:rsidRPr="00596EA3" w:rsidRDefault="004469B1" w:rsidP="00AA43CA">
            <w:pPr>
              <w:pStyle w:val="TAL"/>
              <w:rPr>
                <w:rFonts w:eastAsia="SimSun"/>
                <w:lang w:eastAsia="ja-JP"/>
              </w:rPr>
            </w:pPr>
            <w:r w:rsidRPr="00596EA3">
              <w:rPr>
                <w:lang w:eastAsia="ja-JP"/>
              </w:rPr>
              <w:t>ENUMERATED (offer, execution, ...)</w:t>
            </w:r>
          </w:p>
        </w:tc>
        <w:tc>
          <w:tcPr>
            <w:tcW w:w="856" w:type="pct"/>
            <w:tcBorders>
              <w:top w:val="single" w:sz="4" w:space="0" w:color="auto"/>
              <w:left w:val="single" w:sz="4" w:space="0" w:color="auto"/>
              <w:bottom w:val="single" w:sz="4" w:space="0" w:color="auto"/>
              <w:right w:val="single" w:sz="4" w:space="0" w:color="auto"/>
            </w:tcBorders>
          </w:tcPr>
          <w:p w14:paraId="405A0E71" w14:textId="77777777" w:rsidR="004469B1" w:rsidRPr="00596EA3" w:rsidRDefault="004469B1" w:rsidP="00AA43CA">
            <w:pPr>
              <w:pStyle w:val="TAL"/>
              <w:rPr>
                <w:rFonts w:eastAsia="SimSun"/>
                <w:lang w:eastAsia="ja-JP"/>
              </w:rPr>
            </w:pPr>
          </w:p>
        </w:tc>
        <w:tc>
          <w:tcPr>
            <w:tcW w:w="513" w:type="pct"/>
            <w:tcBorders>
              <w:top w:val="single" w:sz="4" w:space="0" w:color="auto"/>
              <w:left w:val="single" w:sz="4" w:space="0" w:color="auto"/>
              <w:bottom w:val="single" w:sz="4" w:space="0" w:color="auto"/>
              <w:right w:val="single" w:sz="4" w:space="0" w:color="auto"/>
            </w:tcBorders>
            <w:hideMark/>
          </w:tcPr>
          <w:p w14:paraId="59E8DC7E" w14:textId="77777777" w:rsidR="004469B1" w:rsidRPr="00596EA3" w:rsidRDefault="004469B1" w:rsidP="00AA43CA">
            <w:pPr>
              <w:pStyle w:val="TAC"/>
              <w:rPr>
                <w:rFonts w:eastAsia="SimSun"/>
                <w:lang w:eastAsia="ja-JP"/>
              </w:rPr>
            </w:pPr>
            <w:r w:rsidRPr="00596EA3">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55FA6A3" w14:textId="77777777" w:rsidR="004469B1" w:rsidRPr="00596EA3" w:rsidRDefault="004469B1" w:rsidP="00AA43CA">
            <w:pPr>
              <w:pStyle w:val="TAC"/>
              <w:rPr>
                <w:rFonts w:eastAsia="SimSun"/>
                <w:lang w:eastAsia="ja-JP"/>
              </w:rPr>
            </w:pPr>
            <w:r w:rsidRPr="00596EA3">
              <w:rPr>
                <w:lang w:eastAsia="ja-JP"/>
              </w:rPr>
              <w:t>reject</w:t>
            </w:r>
          </w:p>
        </w:tc>
      </w:tr>
      <w:tr w:rsidR="004469B1" w:rsidRPr="00596EA3" w14:paraId="28904870" w14:textId="77777777" w:rsidTr="00872FB7">
        <w:tc>
          <w:tcPr>
            <w:tcW w:w="1226" w:type="pct"/>
            <w:tcBorders>
              <w:top w:val="single" w:sz="4" w:space="0" w:color="auto"/>
              <w:left w:val="single" w:sz="4" w:space="0" w:color="auto"/>
              <w:bottom w:val="single" w:sz="4" w:space="0" w:color="auto"/>
              <w:right w:val="single" w:sz="4" w:space="0" w:color="auto"/>
            </w:tcBorders>
            <w:hideMark/>
          </w:tcPr>
          <w:p w14:paraId="023DAF92" w14:textId="77777777" w:rsidR="004469B1" w:rsidRPr="00596EA3" w:rsidRDefault="004469B1" w:rsidP="00AA43CA">
            <w:pPr>
              <w:pStyle w:val="TAL"/>
              <w:rPr>
                <w:rFonts w:eastAsia="SimSun"/>
                <w:lang w:eastAsia="ja-JP"/>
              </w:rPr>
            </w:pPr>
            <w:r w:rsidRPr="00596EA3">
              <w:rPr>
                <w:rFonts w:cs="Arial"/>
                <w:szCs w:val="18"/>
                <w:lang w:eastAsia="ja-JP"/>
              </w:rPr>
              <w:t>E-UTRA – NR Cell Resource Coordination Request Container</w:t>
            </w:r>
          </w:p>
        </w:tc>
        <w:tc>
          <w:tcPr>
            <w:tcW w:w="525" w:type="pct"/>
            <w:tcBorders>
              <w:top w:val="single" w:sz="4" w:space="0" w:color="auto"/>
              <w:left w:val="single" w:sz="4" w:space="0" w:color="auto"/>
              <w:bottom w:val="single" w:sz="4" w:space="0" w:color="auto"/>
              <w:right w:val="single" w:sz="4" w:space="0" w:color="auto"/>
            </w:tcBorders>
            <w:hideMark/>
          </w:tcPr>
          <w:p w14:paraId="13851709" w14:textId="77777777" w:rsidR="004469B1" w:rsidRPr="00596EA3" w:rsidRDefault="004469B1" w:rsidP="00AA43CA">
            <w:pPr>
              <w:pStyle w:val="TAL"/>
              <w:rPr>
                <w:rFonts w:eastAsia="SimSun"/>
                <w:lang w:eastAsia="ja-JP"/>
              </w:rPr>
            </w:pPr>
            <w:r w:rsidRPr="00596EA3">
              <w:rPr>
                <w:rFonts w:cs="Arial"/>
                <w:szCs w:val="18"/>
                <w:lang w:eastAsia="ja-JP"/>
              </w:rPr>
              <w:t>M</w:t>
            </w:r>
          </w:p>
        </w:tc>
        <w:tc>
          <w:tcPr>
            <w:tcW w:w="726" w:type="pct"/>
            <w:tcBorders>
              <w:top w:val="single" w:sz="4" w:space="0" w:color="auto"/>
              <w:left w:val="single" w:sz="4" w:space="0" w:color="auto"/>
              <w:bottom w:val="single" w:sz="4" w:space="0" w:color="auto"/>
              <w:right w:val="single" w:sz="4" w:space="0" w:color="auto"/>
            </w:tcBorders>
          </w:tcPr>
          <w:p w14:paraId="73D16113" w14:textId="77777777" w:rsidR="004469B1" w:rsidRPr="00596EA3" w:rsidRDefault="004469B1" w:rsidP="00AA43CA">
            <w:pPr>
              <w:pStyle w:val="TAL"/>
              <w:rPr>
                <w:rFonts w:eastAsia="SimSun"/>
                <w:lang w:eastAsia="ja-JP"/>
              </w:rPr>
            </w:pPr>
          </w:p>
        </w:tc>
        <w:tc>
          <w:tcPr>
            <w:tcW w:w="599" w:type="pct"/>
            <w:tcBorders>
              <w:top w:val="single" w:sz="4" w:space="0" w:color="auto"/>
              <w:left w:val="single" w:sz="4" w:space="0" w:color="auto"/>
              <w:bottom w:val="single" w:sz="4" w:space="0" w:color="auto"/>
              <w:right w:val="single" w:sz="4" w:space="0" w:color="auto"/>
            </w:tcBorders>
            <w:hideMark/>
          </w:tcPr>
          <w:p w14:paraId="42861E92" w14:textId="77777777" w:rsidR="004469B1" w:rsidRPr="00596EA3" w:rsidRDefault="004469B1" w:rsidP="00AA43CA">
            <w:pPr>
              <w:pStyle w:val="TAL"/>
              <w:rPr>
                <w:rFonts w:eastAsia="SimSun"/>
                <w:lang w:eastAsia="ja-JP"/>
              </w:rPr>
            </w:pPr>
            <w:r w:rsidRPr="00596EA3">
              <w:t>OCTET STRING</w:t>
            </w:r>
          </w:p>
        </w:tc>
        <w:tc>
          <w:tcPr>
            <w:tcW w:w="856" w:type="pct"/>
            <w:tcBorders>
              <w:top w:val="single" w:sz="4" w:space="0" w:color="auto"/>
              <w:left w:val="single" w:sz="4" w:space="0" w:color="auto"/>
              <w:bottom w:val="single" w:sz="4" w:space="0" w:color="auto"/>
              <w:right w:val="single" w:sz="4" w:space="0" w:color="auto"/>
            </w:tcBorders>
            <w:hideMark/>
          </w:tcPr>
          <w:p w14:paraId="2E4FACDE" w14:textId="77777777" w:rsidR="004469B1" w:rsidRPr="00596EA3" w:rsidRDefault="004469B1" w:rsidP="00AA43CA">
            <w:pPr>
              <w:pStyle w:val="TAL"/>
              <w:rPr>
                <w:rFonts w:eastAsia="SimSun"/>
                <w:lang w:eastAsia="ja-JP"/>
              </w:rPr>
            </w:pPr>
            <w:r w:rsidRPr="00596EA3">
              <w:t xml:space="preserve">Includes the XNAP </w:t>
            </w:r>
            <w:r w:rsidRPr="00596EA3">
              <w:rPr>
                <w:rFonts w:cs="Arial"/>
                <w:szCs w:val="18"/>
                <w:lang w:eastAsia="ja-JP"/>
              </w:rPr>
              <w:t>E-UTRA – NR CELL RESOURCE COORDINATION REQUEST</w:t>
            </w:r>
            <w:r w:rsidRPr="00596EA3">
              <w:t xml:space="preserve"> message as defined in clause 9.1.2.23 in TS 38.423 </w:t>
            </w:r>
            <w:r w:rsidR="00EB2B7F" w:rsidRPr="00596EA3">
              <w:t>[7</w:t>
            </w:r>
            <w:r w:rsidRPr="00596EA3">
              <w:t>].</w:t>
            </w:r>
          </w:p>
        </w:tc>
        <w:tc>
          <w:tcPr>
            <w:tcW w:w="513" w:type="pct"/>
            <w:tcBorders>
              <w:top w:val="single" w:sz="4" w:space="0" w:color="auto"/>
              <w:left w:val="single" w:sz="4" w:space="0" w:color="auto"/>
              <w:bottom w:val="single" w:sz="4" w:space="0" w:color="auto"/>
              <w:right w:val="single" w:sz="4" w:space="0" w:color="auto"/>
            </w:tcBorders>
            <w:hideMark/>
          </w:tcPr>
          <w:p w14:paraId="41A794B8" w14:textId="77777777" w:rsidR="004469B1" w:rsidRPr="00596EA3" w:rsidRDefault="004469B1" w:rsidP="00AA43CA">
            <w:pPr>
              <w:pStyle w:val="TAC"/>
              <w:rPr>
                <w:rFonts w:eastAsia="SimSun"/>
                <w:lang w:eastAsia="ja-JP"/>
              </w:rPr>
            </w:pPr>
            <w:r w:rsidRPr="00596EA3">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501290A" w14:textId="77777777" w:rsidR="004469B1" w:rsidRPr="00596EA3" w:rsidRDefault="004469B1" w:rsidP="00AA43CA">
            <w:pPr>
              <w:pStyle w:val="TAC"/>
              <w:rPr>
                <w:rFonts w:eastAsia="SimSun"/>
                <w:lang w:eastAsia="ja-JP"/>
              </w:rPr>
            </w:pPr>
            <w:r w:rsidRPr="00596EA3">
              <w:rPr>
                <w:lang w:eastAsia="ja-JP"/>
              </w:rPr>
              <w:t>reject</w:t>
            </w:r>
          </w:p>
        </w:tc>
      </w:tr>
      <w:tr w:rsidR="004469B1" w:rsidRPr="00596EA3" w14:paraId="336D6101" w14:textId="77777777" w:rsidTr="00872FB7">
        <w:tc>
          <w:tcPr>
            <w:tcW w:w="1226" w:type="pct"/>
            <w:tcBorders>
              <w:top w:val="single" w:sz="4" w:space="0" w:color="auto"/>
              <w:left w:val="single" w:sz="4" w:space="0" w:color="auto"/>
              <w:bottom w:val="single" w:sz="4" w:space="0" w:color="auto"/>
              <w:right w:val="single" w:sz="4" w:space="0" w:color="auto"/>
            </w:tcBorders>
            <w:hideMark/>
          </w:tcPr>
          <w:p w14:paraId="4237C86E" w14:textId="77777777" w:rsidR="004469B1" w:rsidRPr="00596EA3" w:rsidRDefault="004469B1" w:rsidP="00AA43CA">
            <w:pPr>
              <w:pStyle w:val="TAL"/>
              <w:rPr>
                <w:rFonts w:eastAsia="SimSun" w:cs="Arial"/>
                <w:szCs w:val="18"/>
                <w:lang w:eastAsia="ja-JP"/>
              </w:rPr>
            </w:pPr>
            <w:r w:rsidRPr="00596EA3">
              <w:rPr>
                <w:rFonts w:cs="Arial"/>
                <w:szCs w:val="18"/>
                <w:lang w:eastAsia="ja-JP"/>
              </w:rPr>
              <w:t xml:space="preserve">Ignore </w:t>
            </w:r>
            <w:r w:rsidR="005E527C">
              <w:rPr>
                <w:rFonts w:cs="Arial"/>
                <w:szCs w:val="18"/>
                <w:lang w:eastAsia="ja-JP"/>
              </w:rPr>
              <w:t xml:space="preserve">Resource </w:t>
            </w:r>
            <w:r w:rsidRPr="00596EA3">
              <w:rPr>
                <w:rFonts w:cs="Arial"/>
                <w:szCs w:val="18"/>
                <w:lang w:eastAsia="ja-JP"/>
              </w:rPr>
              <w:t>Coordination Request Container</w:t>
            </w:r>
          </w:p>
        </w:tc>
        <w:tc>
          <w:tcPr>
            <w:tcW w:w="525" w:type="pct"/>
            <w:tcBorders>
              <w:top w:val="single" w:sz="4" w:space="0" w:color="auto"/>
              <w:left w:val="single" w:sz="4" w:space="0" w:color="auto"/>
              <w:bottom w:val="single" w:sz="4" w:space="0" w:color="auto"/>
              <w:right w:val="single" w:sz="4" w:space="0" w:color="auto"/>
            </w:tcBorders>
            <w:hideMark/>
          </w:tcPr>
          <w:p w14:paraId="7110F255" w14:textId="77777777" w:rsidR="004469B1" w:rsidRPr="00596EA3" w:rsidRDefault="004469B1" w:rsidP="00AA43CA">
            <w:pPr>
              <w:pStyle w:val="TAL"/>
              <w:rPr>
                <w:rFonts w:eastAsia="SimSun" w:cs="Arial"/>
                <w:szCs w:val="18"/>
                <w:lang w:eastAsia="ja-JP"/>
              </w:rPr>
            </w:pPr>
            <w:r w:rsidRPr="00596EA3">
              <w:rPr>
                <w:rFonts w:cs="Arial"/>
                <w:szCs w:val="18"/>
                <w:lang w:eastAsia="ja-JP"/>
              </w:rPr>
              <w:t>O</w:t>
            </w:r>
          </w:p>
        </w:tc>
        <w:tc>
          <w:tcPr>
            <w:tcW w:w="726" w:type="pct"/>
            <w:tcBorders>
              <w:top w:val="single" w:sz="4" w:space="0" w:color="auto"/>
              <w:left w:val="single" w:sz="4" w:space="0" w:color="auto"/>
              <w:bottom w:val="single" w:sz="4" w:space="0" w:color="auto"/>
              <w:right w:val="single" w:sz="4" w:space="0" w:color="auto"/>
            </w:tcBorders>
          </w:tcPr>
          <w:p w14:paraId="322DA6EF" w14:textId="77777777" w:rsidR="004469B1" w:rsidRPr="00596EA3" w:rsidRDefault="004469B1" w:rsidP="00AA43CA">
            <w:pPr>
              <w:pStyle w:val="TAL"/>
              <w:rPr>
                <w:rFonts w:eastAsia="SimSun"/>
                <w:lang w:eastAsia="ja-JP"/>
              </w:rPr>
            </w:pPr>
          </w:p>
        </w:tc>
        <w:tc>
          <w:tcPr>
            <w:tcW w:w="599" w:type="pct"/>
            <w:tcBorders>
              <w:top w:val="single" w:sz="4" w:space="0" w:color="auto"/>
              <w:left w:val="single" w:sz="4" w:space="0" w:color="auto"/>
              <w:bottom w:val="single" w:sz="4" w:space="0" w:color="auto"/>
              <w:right w:val="single" w:sz="4" w:space="0" w:color="auto"/>
            </w:tcBorders>
            <w:hideMark/>
          </w:tcPr>
          <w:p w14:paraId="1C69E2A3" w14:textId="77777777" w:rsidR="004469B1" w:rsidRPr="00596EA3" w:rsidRDefault="004469B1" w:rsidP="00AA43CA">
            <w:pPr>
              <w:pStyle w:val="TAL"/>
              <w:rPr>
                <w:rFonts w:eastAsia="SimSun"/>
                <w:lang w:eastAsia="en-US"/>
              </w:rPr>
            </w:pPr>
            <w:r w:rsidRPr="00596EA3">
              <w:t>ENUMERATED (yes, ...)</w:t>
            </w:r>
          </w:p>
        </w:tc>
        <w:tc>
          <w:tcPr>
            <w:tcW w:w="856" w:type="pct"/>
            <w:tcBorders>
              <w:top w:val="single" w:sz="4" w:space="0" w:color="auto"/>
              <w:left w:val="single" w:sz="4" w:space="0" w:color="auto"/>
              <w:bottom w:val="single" w:sz="4" w:space="0" w:color="auto"/>
              <w:right w:val="single" w:sz="4" w:space="0" w:color="auto"/>
            </w:tcBorders>
          </w:tcPr>
          <w:p w14:paraId="25284974" w14:textId="77777777" w:rsidR="004469B1" w:rsidRPr="00596EA3" w:rsidRDefault="004469B1" w:rsidP="00AA43CA">
            <w:pPr>
              <w:pStyle w:val="TAL"/>
              <w:rPr>
                <w:rFonts w:eastAsia="SimSun"/>
                <w:lang w:eastAsia="en-US"/>
              </w:rPr>
            </w:pPr>
          </w:p>
        </w:tc>
        <w:tc>
          <w:tcPr>
            <w:tcW w:w="513" w:type="pct"/>
            <w:tcBorders>
              <w:top w:val="single" w:sz="4" w:space="0" w:color="auto"/>
              <w:left w:val="single" w:sz="4" w:space="0" w:color="auto"/>
              <w:bottom w:val="single" w:sz="4" w:space="0" w:color="auto"/>
              <w:right w:val="single" w:sz="4" w:space="0" w:color="auto"/>
            </w:tcBorders>
            <w:hideMark/>
          </w:tcPr>
          <w:p w14:paraId="1596B080" w14:textId="77777777" w:rsidR="004469B1" w:rsidRPr="00596EA3" w:rsidRDefault="004469B1" w:rsidP="00AA43CA">
            <w:pPr>
              <w:pStyle w:val="TAC"/>
              <w:rPr>
                <w:rFonts w:eastAsia="SimSun"/>
                <w:lang w:eastAsia="ja-JP"/>
              </w:rPr>
            </w:pPr>
            <w:r w:rsidRPr="00596EA3">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0FDCB4E" w14:textId="77777777" w:rsidR="004469B1" w:rsidRPr="00596EA3" w:rsidRDefault="004469B1" w:rsidP="00AA43CA">
            <w:pPr>
              <w:pStyle w:val="TAC"/>
              <w:rPr>
                <w:rFonts w:eastAsia="SimSun"/>
                <w:lang w:eastAsia="ja-JP"/>
              </w:rPr>
            </w:pPr>
            <w:r w:rsidRPr="00596EA3">
              <w:rPr>
                <w:lang w:eastAsia="ja-JP"/>
              </w:rPr>
              <w:t>reject</w:t>
            </w:r>
          </w:p>
        </w:tc>
      </w:tr>
    </w:tbl>
    <w:p w14:paraId="062F2BE6" w14:textId="77777777" w:rsidR="004469B1" w:rsidRPr="00596EA3" w:rsidRDefault="004469B1" w:rsidP="004469B1">
      <w:pPr>
        <w:rPr>
          <w:rFonts w:eastAsia="SimSun"/>
          <w:lang w:eastAsia="en-US"/>
        </w:rPr>
      </w:pPr>
    </w:p>
    <w:p w14:paraId="5AB3C36F" w14:textId="77777777" w:rsidR="004469B1" w:rsidRPr="0073358D" w:rsidRDefault="004469B1" w:rsidP="001859C3">
      <w:pPr>
        <w:pStyle w:val="Heading4"/>
        <w:rPr>
          <w:lang w:val="fr-FR"/>
        </w:rPr>
      </w:pPr>
      <w:bookmarkStart w:id="2245" w:name="_Toc25943758"/>
      <w:bookmarkStart w:id="2246" w:name="_Toc29998424"/>
      <w:bookmarkStart w:id="2247" w:name="_Toc30001998"/>
      <w:bookmarkStart w:id="2248" w:name="_Toc30002248"/>
      <w:bookmarkStart w:id="2249" w:name="_Toc30004253"/>
      <w:bookmarkStart w:id="2250" w:name="_Toc35428776"/>
      <w:bookmarkStart w:id="2251" w:name="_Toc35429026"/>
      <w:bookmarkStart w:id="2252" w:name="_Toc36557933"/>
      <w:bookmarkStart w:id="2253" w:name="_Toc36558183"/>
      <w:bookmarkStart w:id="2254" w:name="_Toc45887754"/>
      <w:bookmarkStart w:id="2255" w:name="_Toc64445086"/>
      <w:bookmarkStart w:id="2256" w:name="_Toc73980416"/>
      <w:bookmarkStart w:id="2257" w:name="_Toc81229545"/>
      <w:bookmarkStart w:id="2258" w:name="_Toc88651068"/>
      <w:bookmarkStart w:id="2259" w:name="_Toc97887014"/>
      <w:bookmarkStart w:id="2260" w:name="_Toc105700753"/>
      <w:r w:rsidRPr="0073358D">
        <w:rPr>
          <w:lang w:val="fr-FR"/>
        </w:rPr>
        <w:lastRenderedPageBreak/>
        <w:t>9</w:t>
      </w:r>
      <w:r w:rsidR="0000185A" w:rsidRPr="0073358D">
        <w:rPr>
          <w:rFonts w:eastAsia="SimSun" w:hint="eastAsia"/>
          <w:lang w:val="fr-FR" w:eastAsia="zh-CN"/>
        </w:rPr>
        <w:t>.</w:t>
      </w:r>
      <w:r w:rsidR="00A4405C" w:rsidRPr="0073358D">
        <w:rPr>
          <w:rFonts w:eastAsia="SimSun" w:hint="eastAsia"/>
          <w:lang w:val="fr-FR" w:eastAsia="zh-CN"/>
        </w:rPr>
        <w:t>2</w:t>
      </w:r>
      <w:r w:rsidR="00FF1332" w:rsidRPr="0073358D">
        <w:rPr>
          <w:lang w:val="fr-FR"/>
        </w:rPr>
        <w:t>.1</w:t>
      </w:r>
      <w:r w:rsidRPr="0073358D">
        <w:rPr>
          <w:lang w:val="fr-FR"/>
        </w:rPr>
        <w:t>.14</w:t>
      </w:r>
      <w:r w:rsidRPr="0073358D">
        <w:rPr>
          <w:lang w:val="fr-FR"/>
        </w:rPr>
        <w:tab/>
        <w:t>NG-ENB-DU RESOURCE COORDINATION RESPONSE</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3D5D71F6" w14:textId="77777777" w:rsidR="004469B1" w:rsidRPr="00596EA3" w:rsidRDefault="004469B1" w:rsidP="004469B1">
      <w:r w:rsidRPr="00596EA3">
        <w:t>This message is sent by an ng-</w:t>
      </w:r>
      <w:proofErr w:type="spellStart"/>
      <w:r w:rsidRPr="00596EA3">
        <w:t>eNB</w:t>
      </w:r>
      <w:proofErr w:type="spellEnd"/>
      <w:r w:rsidRPr="00596EA3">
        <w:t>-DU to an ng-</w:t>
      </w:r>
      <w:proofErr w:type="spellStart"/>
      <w:r w:rsidRPr="00596EA3">
        <w:t>eNB</w:t>
      </w:r>
      <w:proofErr w:type="spellEnd"/>
      <w:r w:rsidRPr="00596EA3">
        <w:t>-CU, to express the desired resource allocation for data traffic, as a response to the NG-ENB-DU RESOURCE COORDINATION REQUEST.</w:t>
      </w:r>
    </w:p>
    <w:p w14:paraId="44E9AEC7" w14:textId="77777777" w:rsidR="004469B1" w:rsidRPr="00596EA3" w:rsidRDefault="004469B1" w:rsidP="004469B1">
      <w:pPr>
        <w:rPr>
          <w:rFonts w:eastAsia="Batang"/>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1017"/>
        <w:gridCol w:w="1391"/>
        <w:gridCol w:w="1148"/>
        <w:gridCol w:w="1643"/>
        <w:gridCol w:w="1037"/>
        <w:gridCol w:w="1037"/>
      </w:tblGrid>
      <w:tr w:rsidR="004469B1" w:rsidRPr="00596EA3" w14:paraId="6C402793" w14:textId="77777777" w:rsidTr="00872FB7">
        <w:tc>
          <w:tcPr>
            <w:tcW w:w="1229" w:type="pct"/>
            <w:tcBorders>
              <w:top w:val="single" w:sz="4" w:space="0" w:color="auto"/>
              <w:left w:val="single" w:sz="4" w:space="0" w:color="auto"/>
              <w:bottom w:val="single" w:sz="4" w:space="0" w:color="auto"/>
              <w:right w:val="single" w:sz="4" w:space="0" w:color="auto"/>
            </w:tcBorders>
            <w:hideMark/>
          </w:tcPr>
          <w:p w14:paraId="53E2DBE9" w14:textId="77777777" w:rsidR="004469B1" w:rsidRPr="00596EA3" w:rsidRDefault="004469B1" w:rsidP="00015E31">
            <w:pPr>
              <w:pStyle w:val="TAH"/>
              <w:rPr>
                <w:lang w:eastAsia="ja-JP"/>
              </w:rPr>
            </w:pPr>
            <w:r w:rsidRPr="00596EA3">
              <w:rPr>
                <w:lang w:eastAsia="ja-JP"/>
              </w:rPr>
              <w:t>IE/Group Name</w:t>
            </w:r>
          </w:p>
        </w:tc>
        <w:tc>
          <w:tcPr>
            <w:tcW w:w="526" w:type="pct"/>
            <w:tcBorders>
              <w:top w:val="single" w:sz="4" w:space="0" w:color="auto"/>
              <w:left w:val="single" w:sz="4" w:space="0" w:color="auto"/>
              <w:bottom w:val="single" w:sz="4" w:space="0" w:color="auto"/>
              <w:right w:val="single" w:sz="4" w:space="0" w:color="auto"/>
            </w:tcBorders>
            <w:hideMark/>
          </w:tcPr>
          <w:p w14:paraId="411B6EC2" w14:textId="77777777" w:rsidR="004469B1" w:rsidRPr="00596EA3" w:rsidRDefault="004469B1" w:rsidP="00015E31">
            <w:pPr>
              <w:pStyle w:val="TAH"/>
              <w:rPr>
                <w:lang w:eastAsia="ja-JP"/>
              </w:rPr>
            </w:pPr>
            <w:r w:rsidRPr="00596EA3">
              <w:rPr>
                <w:lang w:eastAsia="ja-JP"/>
              </w:rPr>
              <w:t>Presence</w:t>
            </w:r>
          </w:p>
        </w:tc>
        <w:tc>
          <w:tcPr>
            <w:tcW w:w="728" w:type="pct"/>
            <w:tcBorders>
              <w:top w:val="single" w:sz="4" w:space="0" w:color="auto"/>
              <w:left w:val="single" w:sz="4" w:space="0" w:color="auto"/>
              <w:bottom w:val="single" w:sz="4" w:space="0" w:color="auto"/>
              <w:right w:val="single" w:sz="4" w:space="0" w:color="auto"/>
            </w:tcBorders>
            <w:hideMark/>
          </w:tcPr>
          <w:p w14:paraId="5474DEA5" w14:textId="77777777" w:rsidR="004469B1" w:rsidRPr="00596EA3" w:rsidRDefault="004469B1" w:rsidP="00015E31">
            <w:pPr>
              <w:pStyle w:val="TAH"/>
              <w:rPr>
                <w:lang w:eastAsia="ja-JP"/>
              </w:rPr>
            </w:pPr>
            <w:r w:rsidRPr="00596EA3">
              <w:rPr>
                <w:lang w:eastAsia="ja-JP"/>
              </w:rPr>
              <w:t>Range</w:t>
            </w:r>
          </w:p>
        </w:tc>
        <w:tc>
          <w:tcPr>
            <w:tcW w:w="601" w:type="pct"/>
            <w:tcBorders>
              <w:top w:val="single" w:sz="4" w:space="0" w:color="auto"/>
              <w:left w:val="single" w:sz="4" w:space="0" w:color="auto"/>
              <w:bottom w:val="single" w:sz="4" w:space="0" w:color="auto"/>
              <w:right w:val="single" w:sz="4" w:space="0" w:color="auto"/>
            </w:tcBorders>
            <w:hideMark/>
          </w:tcPr>
          <w:p w14:paraId="228E3570" w14:textId="77777777" w:rsidR="004469B1" w:rsidRPr="00596EA3" w:rsidRDefault="004469B1" w:rsidP="00015E31">
            <w:pPr>
              <w:pStyle w:val="TAH"/>
              <w:rPr>
                <w:lang w:eastAsia="ja-JP"/>
              </w:rPr>
            </w:pPr>
            <w:r w:rsidRPr="00596EA3">
              <w:rPr>
                <w:lang w:eastAsia="ja-JP"/>
              </w:rPr>
              <w:t>IE type and reference</w:t>
            </w:r>
          </w:p>
        </w:tc>
        <w:tc>
          <w:tcPr>
            <w:tcW w:w="858" w:type="pct"/>
            <w:tcBorders>
              <w:top w:val="single" w:sz="4" w:space="0" w:color="auto"/>
              <w:left w:val="single" w:sz="4" w:space="0" w:color="auto"/>
              <w:bottom w:val="single" w:sz="4" w:space="0" w:color="auto"/>
              <w:right w:val="single" w:sz="4" w:space="0" w:color="auto"/>
            </w:tcBorders>
            <w:hideMark/>
          </w:tcPr>
          <w:p w14:paraId="44A4C6D4" w14:textId="77777777" w:rsidR="004469B1" w:rsidRPr="00596EA3" w:rsidRDefault="004469B1" w:rsidP="00015E31">
            <w:pPr>
              <w:pStyle w:val="TAH"/>
              <w:rPr>
                <w:lang w:eastAsia="ja-JP"/>
              </w:rPr>
            </w:pPr>
            <w:r w:rsidRPr="00596EA3">
              <w:rPr>
                <w:lang w:eastAsia="ja-JP"/>
              </w:rPr>
              <w:t>Semantics description</w:t>
            </w:r>
          </w:p>
        </w:tc>
        <w:tc>
          <w:tcPr>
            <w:tcW w:w="515" w:type="pct"/>
            <w:tcBorders>
              <w:top w:val="single" w:sz="4" w:space="0" w:color="auto"/>
              <w:left w:val="single" w:sz="4" w:space="0" w:color="auto"/>
              <w:bottom w:val="single" w:sz="4" w:space="0" w:color="auto"/>
              <w:right w:val="single" w:sz="4" w:space="0" w:color="auto"/>
            </w:tcBorders>
            <w:hideMark/>
          </w:tcPr>
          <w:p w14:paraId="006C9540" w14:textId="77777777" w:rsidR="004469B1" w:rsidRPr="00596EA3" w:rsidRDefault="004469B1" w:rsidP="00015E31">
            <w:pPr>
              <w:pStyle w:val="TAH"/>
              <w:rPr>
                <w:lang w:eastAsia="ja-JP"/>
              </w:rPr>
            </w:pPr>
            <w:r w:rsidRPr="00596EA3">
              <w:rPr>
                <w:lang w:eastAsia="ja-JP"/>
              </w:rPr>
              <w:t>Criticality</w:t>
            </w:r>
          </w:p>
        </w:tc>
        <w:tc>
          <w:tcPr>
            <w:tcW w:w="542" w:type="pct"/>
            <w:tcBorders>
              <w:top w:val="single" w:sz="4" w:space="0" w:color="auto"/>
              <w:left w:val="single" w:sz="4" w:space="0" w:color="auto"/>
              <w:bottom w:val="single" w:sz="4" w:space="0" w:color="auto"/>
              <w:right w:val="single" w:sz="4" w:space="0" w:color="auto"/>
            </w:tcBorders>
            <w:hideMark/>
          </w:tcPr>
          <w:p w14:paraId="60A670BF" w14:textId="77777777" w:rsidR="004469B1" w:rsidRPr="00596EA3" w:rsidRDefault="004469B1" w:rsidP="00015E31">
            <w:pPr>
              <w:pStyle w:val="TAH"/>
              <w:rPr>
                <w:lang w:eastAsia="ja-JP"/>
              </w:rPr>
            </w:pPr>
            <w:r w:rsidRPr="00596EA3">
              <w:rPr>
                <w:lang w:eastAsia="ja-JP"/>
              </w:rPr>
              <w:t>Assigned Criticality</w:t>
            </w:r>
          </w:p>
        </w:tc>
      </w:tr>
      <w:tr w:rsidR="004469B1" w:rsidRPr="00596EA3" w14:paraId="08353EA6" w14:textId="77777777" w:rsidTr="00872FB7">
        <w:tc>
          <w:tcPr>
            <w:tcW w:w="1229" w:type="pct"/>
            <w:tcBorders>
              <w:top w:val="single" w:sz="4" w:space="0" w:color="auto"/>
              <w:left w:val="single" w:sz="4" w:space="0" w:color="auto"/>
              <w:bottom w:val="single" w:sz="4" w:space="0" w:color="auto"/>
              <w:right w:val="single" w:sz="4" w:space="0" w:color="auto"/>
            </w:tcBorders>
            <w:hideMark/>
          </w:tcPr>
          <w:p w14:paraId="743B360C" w14:textId="77777777" w:rsidR="004469B1" w:rsidRPr="00596EA3" w:rsidRDefault="004469B1" w:rsidP="00AA43CA">
            <w:pPr>
              <w:pStyle w:val="TAL"/>
              <w:rPr>
                <w:rFonts w:eastAsia="SimSun"/>
                <w:lang w:eastAsia="ja-JP"/>
              </w:rPr>
            </w:pPr>
            <w:r w:rsidRPr="00596EA3">
              <w:rPr>
                <w:lang w:eastAsia="ja-JP"/>
              </w:rPr>
              <w:t>Message Type</w:t>
            </w:r>
          </w:p>
        </w:tc>
        <w:tc>
          <w:tcPr>
            <w:tcW w:w="526" w:type="pct"/>
            <w:tcBorders>
              <w:top w:val="single" w:sz="4" w:space="0" w:color="auto"/>
              <w:left w:val="single" w:sz="4" w:space="0" w:color="auto"/>
              <w:bottom w:val="single" w:sz="4" w:space="0" w:color="auto"/>
              <w:right w:val="single" w:sz="4" w:space="0" w:color="auto"/>
            </w:tcBorders>
            <w:hideMark/>
          </w:tcPr>
          <w:p w14:paraId="1E95701C" w14:textId="77777777" w:rsidR="004469B1" w:rsidRPr="00596EA3" w:rsidRDefault="004469B1" w:rsidP="00AA43CA">
            <w:pPr>
              <w:pStyle w:val="TAL"/>
              <w:rPr>
                <w:rFonts w:eastAsia="SimSun"/>
                <w:lang w:eastAsia="ja-JP"/>
              </w:rPr>
            </w:pPr>
            <w:r w:rsidRPr="00596EA3">
              <w:rPr>
                <w:lang w:eastAsia="ja-JP"/>
              </w:rPr>
              <w:t>M</w:t>
            </w:r>
          </w:p>
        </w:tc>
        <w:tc>
          <w:tcPr>
            <w:tcW w:w="728" w:type="pct"/>
            <w:tcBorders>
              <w:top w:val="single" w:sz="4" w:space="0" w:color="auto"/>
              <w:left w:val="single" w:sz="4" w:space="0" w:color="auto"/>
              <w:bottom w:val="single" w:sz="4" w:space="0" w:color="auto"/>
              <w:right w:val="single" w:sz="4" w:space="0" w:color="auto"/>
            </w:tcBorders>
          </w:tcPr>
          <w:p w14:paraId="65FA9E7D" w14:textId="77777777" w:rsidR="004469B1" w:rsidRPr="00596EA3" w:rsidRDefault="004469B1" w:rsidP="00AA43CA">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5A9F03B7" w14:textId="77777777" w:rsidR="004469B1" w:rsidRPr="00596EA3" w:rsidRDefault="004469B1" w:rsidP="00AA43CA">
            <w:pPr>
              <w:pStyle w:val="TAL"/>
              <w:rPr>
                <w:rFonts w:eastAsia="SimSun"/>
                <w:lang w:eastAsia="ja-JP"/>
              </w:rPr>
            </w:pPr>
            <w:r w:rsidRPr="00596EA3">
              <w:rPr>
                <w:lang w:eastAsia="ja-JP"/>
              </w:rPr>
              <w:t>9.</w:t>
            </w:r>
            <w:r w:rsidR="00E33669" w:rsidRPr="00596EA3">
              <w:rPr>
                <w:rFonts w:eastAsia="SimSun" w:hint="eastAsia"/>
                <w:lang w:eastAsia="zh-CN"/>
              </w:rPr>
              <w:t>3.1</w:t>
            </w:r>
            <w:r w:rsidR="00680291" w:rsidRPr="00596EA3">
              <w:rPr>
                <w:lang w:eastAsia="ja-JP"/>
              </w:rPr>
              <w:t>.</w:t>
            </w:r>
            <w:r w:rsidRPr="00596EA3">
              <w:rPr>
                <w:lang w:eastAsia="ja-JP"/>
              </w:rPr>
              <w:t>1</w:t>
            </w:r>
          </w:p>
        </w:tc>
        <w:tc>
          <w:tcPr>
            <w:tcW w:w="858" w:type="pct"/>
            <w:tcBorders>
              <w:top w:val="single" w:sz="4" w:space="0" w:color="auto"/>
              <w:left w:val="single" w:sz="4" w:space="0" w:color="auto"/>
              <w:bottom w:val="single" w:sz="4" w:space="0" w:color="auto"/>
              <w:right w:val="single" w:sz="4" w:space="0" w:color="auto"/>
            </w:tcBorders>
          </w:tcPr>
          <w:p w14:paraId="215E694F" w14:textId="77777777" w:rsidR="004469B1" w:rsidRPr="00596EA3" w:rsidRDefault="004469B1" w:rsidP="00AA43CA">
            <w:pPr>
              <w:pStyle w:val="TAL"/>
              <w:rPr>
                <w:rFonts w:eastAsia="SimSun"/>
                <w:lang w:eastAsia="ja-JP"/>
              </w:rPr>
            </w:pPr>
          </w:p>
        </w:tc>
        <w:tc>
          <w:tcPr>
            <w:tcW w:w="515" w:type="pct"/>
            <w:tcBorders>
              <w:top w:val="single" w:sz="4" w:space="0" w:color="auto"/>
              <w:left w:val="single" w:sz="4" w:space="0" w:color="auto"/>
              <w:bottom w:val="single" w:sz="4" w:space="0" w:color="auto"/>
              <w:right w:val="single" w:sz="4" w:space="0" w:color="auto"/>
            </w:tcBorders>
            <w:hideMark/>
          </w:tcPr>
          <w:p w14:paraId="3DFACFC5" w14:textId="77777777" w:rsidR="004469B1" w:rsidRPr="00596EA3" w:rsidRDefault="004469B1" w:rsidP="00AA43CA">
            <w:pPr>
              <w:pStyle w:val="TAC"/>
              <w:rPr>
                <w:rFonts w:eastAsia="SimSun"/>
                <w:lang w:eastAsia="ja-JP"/>
              </w:rPr>
            </w:pPr>
            <w:r w:rsidRPr="00596EA3">
              <w:rPr>
                <w:lang w:eastAsia="ja-JP"/>
              </w:rPr>
              <w:t>YES</w:t>
            </w:r>
          </w:p>
        </w:tc>
        <w:tc>
          <w:tcPr>
            <w:tcW w:w="542" w:type="pct"/>
            <w:tcBorders>
              <w:top w:val="single" w:sz="4" w:space="0" w:color="auto"/>
              <w:left w:val="single" w:sz="4" w:space="0" w:color="auto"/>
              <w:bottom w:val="single" w:sz="4" w:space="0" w:color="auto"/>
              <w:right w:val="single" w:sz="4" w:space="0" w:color="auto"/>
            </w:tcBorders>
            <w:hideMark/>
          </w:tcPr>
          <w:p w14:paraId="5A018AC3" w14:textId="77777777" w:rsidR="004469B1" w:rsidRPr="00596EA3" w:rsidRDefault="004469B1" w:rsidP="00AA43CA">
            <w:pPr>
              <w:pStyle w:val="TAC"/>
              <w:rPr>
                <w:rFonts w:eastAsia="SimSun"/>
                <w:lang w:eastAsia="ja-JP"/>
              </w:rPr>
            </w:pPr>
            <w:r w:rsidRPr="00596EA3">
              <w:rPr>
                <w:lang w:eastAsia="ja-JP"/>
              </w:rPr>
              <w:t>reject</w:t>
            </w:r>
          </w:p>
        </w:tc>
      </w:tr>
      <w:tr w:rsidR="004469B1" w:rsidRPr="00596EA3" w14:paraId="17819EC8" w14:textId="77777777" w:rsidTr="00872FB7">
        <w:tc>
          <w:tcPr>
            <w:tcW w:w="1229" w:type="pct"/>
            <w:tcBorders>
              <w:top w:val="single" w:sz="4" w:space="0" w:color="auto"/>
              <w:left w:val="single" w:sz="4" w:space="0" w:color="auto"/>
              <w:bottom w:val="single" w:sz="4" w:space="0" w:color="auto"/>
              <w:right w:val="single" w:sz="4" w:space="0" w:color="auto"/>
            </w:tcBorders>
            <w:hideMark/>
          </w:tcPr>
          <w:p w14:paraId="7DB117AE" w14:textId="77777777" w:rsidR="004469B1" w:rsidRPr="00596EA3" w:rsidRDefault="004469B1" w:rsidP="00AA43CA">
            <w:pPr>
              <w:pStyle w:val="TAL"/>
              <w:rPr>
                <w:rFonts w:eastAsia="SimSun"/>
                <w:lang w:eastAsia="ja-JP"/>
              </w:rPr>
            </w:pPr>
            <w:r w:rsidRPr="00596EA3">
              <w:rPr>
                <w:lang w:eastAsia="ja-JP"/>
              </w:rPr>
              <w:t>Transaction ID</w:t>
            </w:r>
          </w:p>
        </w:tc>
        <w:tc>
          <w:tcPr>
            <w:tcW w:w="526" w:type="pct"/>
            <w:tcBorders>
              <w:top w:val="single" w:sz="4" w:space="0" w:color="auto"/>
              <w:left w:val="single" w:sz="4" w:space="0" w:color="auto"/>
              <w:bottom w:val="single" w:sz="4" w:space="0" w:color="auto"/>
              <w:right w:val="single" w:sz="4" w:space="0" w:color="auto"/>
            </w:tcBorders>
            <w:hideMark/>
          </w:tcPr>
          <w:p w14:paraId="0DE662F4" w14:textId="77777777" w:rsidR="004469B1" w:rsidRPr="00596EA3" w:rsidRDefault="004469B1" w:rsidP="00AA43CA">
            <w:pPr>
              <w:pStyle w:val="TAL"/>
              <w:rPr>
                <w:rFonts w:eastAsia="SimSun"/>
                <w:lang w:eastAsia="ja-JP"/>
              </w:rPr>
            </w:pPr>
            <w:r w:rsidRPr="00596EA3">
              <w:rPr>
                <w:lang w:eastAsia="ja-JP"/>
              </w:rPr>
              <w:t>M</w:t>
            </w:r>
          </w:p>
        </w:tc>
        <w:tc>
          <w:tcPr>
            <w:tcW w:w="728" w:type="pct"/>
            <w:tcBorders>
              <w:top w:val="single" w:sz="4" w:space="0" w:color="auto"/>
              <w:left w:val="single" w:sz="4" w:space="0" w:color="auto"/>
              <w:bottom w:val="single" w:sz="4" w:space="0" w:color="auto"/>
              <w:right w:val="single" w:sz="4" w:space="0" w:color="auto"/>
            </w:tcBorders>
          </w:tcPr>
          <w:p w14:paraId="5A6EDE1D" w14:textId="77777777" w:rsidR="004469B1" w:rsidRPr="00596EA3" w:rsidRDefault="004469B1" w:rsidP="00AA43CA">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6A4BF691" w14:textId="77777777" w:rsidR="004469B1" w:rsidRPr="00596EA3" w:rsidRDefault="004469B1" w:rsidP="00AA43CA">
            <w:pPr>
              <w:pStyle w:val="TAL"/>
              <w:rPr>
                <w:rFonts w:eastAsia="SimSun"/>
                <w:lang w:eastAsia="zh-CN"/>
              </w:rPr>
            </w:pPr>
            <w:r w:rsidRPr="00596EA3">
              <w:rPr>
                <w:lang w:eastAsia="ja-JP"/>
              </w:rPr>
              <w:t>9.</w:t>
            </w:r>
            <w:r w:rsidR="00E33669" w:rsidRPr="00596EA3">
              <w:rPr>
                <w:rFonts w:eastAsia="SimSun" w:hint="eastAsia"/>
                <w:lang w:eastAsia="zh-CN"/>
              </w:rPr>
              <w:t>3.1.23</w:t>
            </w:r>
          </w:p>
        </w:tc>
        <w:tc>
          <w:tcPr>
            <w:tcW w:w="858" w:type="pct"/>
            <w:tcBorders>
              <w:top w:val="single" w:sz="4" w:space="0" w:color="auto"/>
              <w:left w:val="single" w:sz="4" w:space="0" w:color="auto"/>
              <w:bottom w:val="single" w:sz="4" w:space="0" w:color="auto"/>
              <w:right w:val="single" w:sz="4" w:space="0" w:color="auto"/>
            </w:tcBorders>
          </w:tcPr>
          <w:p w14:paraId="7F3F186D" w14:textId="77777777" w:rsidR="004469B1" w:rsidRPr="00596EA3" w:rsidRDefault="004469B1" w:rsidP="00AA43CA">
            <w:pPr>
              <w:pStyle w:val="TAL"/>
              <w:rPr>
                <w:rFonts w:eastAsia="SimSun"/>
                <w:lang w:eastAsia="ja-JP"/>
              </w:rPr>
            </w:pPr>
          </w:p>
        </w:tc>
        <w:tc>
          <w:tcPr>
            <w:tcW w:w="515" w:type="pct"/>
            <w:tcBorders>
              <w:top w:val="single" w:sz="4" w:space="0" w:color="auto"/>
              <w:left w:val="single" w:sz="4" w:space="0" w:color="auto"/>
              <w:bottom w:val="single" w:sz="4" w:space="0" w:color="auto"/>
              <w:right w:val="single" w:sz="4" w:space="0" w:color="auto"/>
            </w:tcBorders>
            <w:hideMark/>
          </w:tcPr>
          <w:p w14:paraId="32990230" w14:textId="77777777" w:rsidR="004469B1" w:rsidRPr="00596EA3" w:rsidRDefault="004469B1" w:rsidP="00AA43CA">
            <w:pPr>
              <w:pStyle w:val="TAC"/>
              <w:rPr>
                <w:rFonts w:eastAsia="SimSun"/>
                <w:lang w:eastAsia="ja-JP"/>
              </w:rPr>
            </w:pPr>
            <w:r w:rsidRPr="00596EA3">
              <w:rPr>
                <w:lang w:eastAsia="ja-JP"/>
              </w:rPr>
              <w:t>YES</w:t>
            </w:r>
          </w:p>
        </w:tc>
        <w:tc>
          <w:tcPr>
            <w:tcW w:w="542" w:type="pct"/>
            <w:tcBorders>
              <w:top w:val="single" w:sz="4" w:space="0" w:color="auto"/>
              <w:left w:val="single" w:sz="4" w:space="0" w:color="auto"/>
              <w:bottom w:val="single" w:sz="4" w:space="0" w:color="auto"/>
              <w:right w:val="single" w:sz="4" w:space="0" w:color="auto"/>
            </w:tcBorders>
            <w:hideMark/>
          </w:tcPr>
          <w:p w14:paraId="32F5B731" w14:textId="77777777" w:rsidR="004469B1" w:rsidRPr="00596EA3" w:rsidRDefault="004469B1" w:rsidP="00AA43CA">
            <w:pPr>
              <w:pStyle w:val="TAC"/>
              <w:rPr>
                <w:rFonts w:eastAsia="SimSun"/>
                <w:lang w:eastAsia="ja-JP"/>
              </w:rPr>
            </w:pPr>
            <w:r w:rsidRPr="00596EA3">
              <w:rPr>
                <w:lang w:eastAsia="ja-JP"/>
              </w:rPr>
              <w:t>reject</w:t>
            </w:r>
          </w:p>
        </w:tc>
      </w:tr>
      <w:tr w:rsidR="004469B1" w:rsidRPr="00596EA3" w14:paraId="546B10DB" w14:textId="77777777" w:rsidTr="00872FB7">
        <w:tc>
          <w:tcPr>
            <w:tcW w:w="1229" w:type="pct"/>
            <w:tcBorders>
              <w:top w:val="single" w:sz="4" w:space="0" w:color="auto"/>
              <w:left w:val="single" w:sz="4" w:space="0" w:color="auto"/>
              <w:bottom w:val="single" w:sz="4" w:space="0" w:color="auto"/>
              <w:right w:val="single" w:sz="4" w:space="0" w:color="auto"/>
            </w:tcBorders>
            <w:hideMark/>
          </w:tcPr>
          <w:p w14:paraId="62B5192C" w14:textId="77777777" w:rsidR="004469B1" w:rsidRPr="00596EA3" w:rsidRDefault="004469B1" w:rsidP="00AA43CA">
            <w:pPr>
              <w:pStyle w:val="TAL"/>
              <w:rPr>
                <w:rFonts w:eastAsia="SimSun"/>
                <w:lang w:eastAsia="ja-JP"/>
              </w:rPr>
            </w:pPr>
            <w:r w:rsidRPr="00596EA3">
              <w:rPr>
                <w:rFonts w:cs="Arial"/>
                <w:szCs w:val="18"/>
                <w:lang w:eastAsia="ja-JP"/>
              </w:rPr>
              <w:t>E-UTRA – NR Cell Resource Coordination Response Container</w:t>
            </w:r>
          </w:p>
        </w:tc>
        <w:tc>
          <w:tcPr>
            <w:tcW w:w="526" w:type="pct"/>
            <w:tcBorders>
              <w:top w:val="single" w:sz="4" w:space="0" w:color="auto"/>
              <w:left w:val="single" w:sz="4" w:space="0" w:color="auto"/>
              <w:bottom w:val="single" w:sz="4" w:space="0" w:color="auto"/>
              <w:right w:val="single" w:sz="4" w:space="0" w:color="auto"/>
            </w:tcBorders>
            <w:hideMark/>
          </w:tcPr>
          <w:p w14:paraId="5893A7DE" w14:textId="77777777" w:rsidR="004469B1" w:rsidRPr="00596EA3" w:rsidRDefault="004469B1" w:rsidP="00AA43CA">
            <w:pPr>
              <w:pStyle w:val="TAL"/>
              <w:rPr>
                <w:rFonts w:eastAsia="SimSun"/>
                <w:lang w:eastAsia="ja-JP"/>
              </w:rPr>
            </w:pPr>
            <w:r w:rsidRPr="00596EA3">
              <w:rPr>
                <w:rFonts w:cs="Arial"/>
                <w:szCs w:val="18"/>
                <w:lang w:eastAsia="ja-JP"/>
              </w:rPr>
              <w:t>M</w:t>
            </w:r>
          </w:p>
        </w:tc>
        <w:tc>
          <w:tcPr>
            <w:tcW w:w="728" w:type="pct"/>
            <w:tcBorders>
              <w:top w:val="single" w:sz="4" w:space="0" w:color="auto"/>
              <w:left w:val="single" w:sz="4" w:space="0" w:color="auto"/>
              <w:bottom w:val="single" w:sz="4" w:space="0" w:color="auto"/>
              <w:right w:val="single" w:sz="4" w:space="0" w:color="auto"/>
            </w:tcBorders>
          </w:tcPr>
          <w:p w14:paraId="339BC54B" w14:textId="77777777" w:rsidR="004469B1" w:rsidRPr="00596EA3" w:rsidRDefault="004469B1" w:rsidP="00AA43CA">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79EC9952" w14:textId="77777777" w:rsidR="004469B1" w:rsidRPr="00596EA3" w:rsidRDefault="004469B1" w:rsidP="00AA43CA">
            <w:pPr>
              <w:pStyle w:val="TAL"/>
              <w:rPr>
                <w:rFonts w:eastAsia="SimSun"/>
                <w:lang w:eastAsia="ja-JP"/>
              </w:rPr>
            </w:pPr>
            <w:r w:rsidRPr="00596EA3">
              <w:t>OCTET STRING</w:t>
            </w:r>
          </w:p>
        </w:tc>
        <w:tc>
          <w:tcPr>
            <w:tcW w:w="858" w:type="pct"/>
            <w:tcBorders>
              <w:top w:val="single" w:sz="4" w:space="0" w:color="auto"/>
              <w:left w:val="single" w:sz="4" w:space="0" w:color="auto"/>
              <w:bottom w:val="single" w:sz="4" w:space="0" w:color="auto"/>
              <w:right w:val="single" w:sz="4" w:space="0" w:color="auto"/>
            </w:tcBorders>
            <w:hideMark/>
          </w:tcPr>
          <w:p w14:paraId="04C2DF25" w14:textId="77777777" w:rsidR="004469B1" w:rsidRPr="00596EA3" w:rsidRDefault="004469B1" w:rsidP="00AA43CA">
            <w:pPr>
              <w:pStyle w:val="TAL"/>
              <w:rPr>
                <w:rFonts w:eastAsia="SimSun"/>
                <w:lang w:eastAsia="ja-JP"/>
              </w:rPr>
            </w:pPr>
            <w:r w:rsidRPr="00596EA3">
              <w:t xml:space="preserve">Includes the XNAP </w:t>
            </w:r>
            <w:r w:rsidRPr="00596EA3">
              <w:rPr>
                <w:rFonts w:cs="Arial"/>
                <w:szCs w:val="18"/>
                <w:lang w:eastAsia="ja-JP"/>
              </w:rPr>
              <w:t>E-UTRA – NR CELL RESOURCE COORDINATION RESPONSE</w:t>
            </w:r>
            <w:r w:rsidRPr="00596EA3">
              <w:t xml:space="preserve"> message as defined in clause 9.1.2.24 in TS 38.423 </w:t>
            </w:r>
            <w:r w:rsidR="00EB2B7F" w:rsidRPr="00596EA3">
              <w:t>[7</w:t>
            </w:r>
            <w:r w:rsidRPr="00596EA3">
              <w:t>].</w:t>
            </w:r>
          </w:p>
        </w:tc>
        <w:tc>
          <w:tcPr>
            <w:tcW w:w="515" w:type="pct"/>
            <w:tcBorders>
              <w:top w:val="single" w:sz="4" w:space="0" w:color="auto"/>
              <w:left w:val="single" w:sz="4" w:space="0" w:color="auto"/>
              <w:bottom w:val="single" w:sz="4" w:space="0" w:color="auto"/>
              <w:right w:val="single" w:sz="4" w:space="0" w:color="auto"/>
            </w:tcBorders>
            <w:hideMark/>
          </w:tcPr>
          <w:p w14:paraId="42F747C3" w14:textId="77777777" w:rsidR="004469B1" w:rsidRPr="00596EA3" w:rsidRDefault="004469B1" w:rsidP="00AA43CA">
            <w:pPr>
              <w:pStyle w:val="TAC"/>
              <w:rPr>
                <w:rFonts w:eastAsia="SimSun"/>
                <w:lang w:eastAsia="ja-JP"/>
              </w:rPr>
            </w:pPr>
            <w:r w:rsidRPr="00596EA3">
              <w:rPr>
                <w:lang w:eastAsia="ja-JP"/>
              </w:rPr>
              <w:t>YES</w:t>
            </w:r>
          </w:p>
        </w:tc>
        <w:tc>
          <w:tcPr>
            <w:tcW w:w="542" w:type="pct"/>
            <w:tcBorders>
              <w:top w:val="single" w:sz="4" w:space="0" w:color="auto"/>
              <w:left w:val="single" w:sz="4" w:space="0" w:color="auto"/>
              <w:bottom w:val="single" w:sz="4" w:space="0" w:color="auto"/>
              <w:right w:val="single" w:sz="4" w:space="0" w:color="auto"/>
            </w:tcBorders>
            <w:hideMark/>
          </w:tcPr>
          <w:p w14:paraId="2388DBF5" w14:textId="77777777" w:rsidR="004469B1" w:rsidRPr="00596EA3" w:rsidRDefault="004469B1" w:rsidP="00AA43CA">
            <w:pPr>
              <w:pStyle w:val="TAC"/>
              <w:rPr>
                <w:rFonts w:eastAsia="SimSun"/>
                <w:lang w:eastAsia="ja-JP"/>
              </w:rPr>
            </w:pPr>
            <w:r w:rsidRPr="00596EA3">
              <w:rPr>
                <w:lang w:eastAsia="ja-JP"/>
              </w:rPr>
              <w:t>reject</w:t>
            </w:r>
          </w:p>
        </w:tc>
      </w:tr>
    </w:tbl>
    <w:p w14:paraId="2A728D02" w14:textId="77777777" w:rsidR="004469B1" w:rsidRPr="00596EA3" w:rsidRDefault="004469B1" w:rsidP="004469B1">
      <w:pPr>
        <w:rPr>
          <w:rFonts w:eastAsia="SimSun"/>
          <w:lang w:eastAsia="en-US"/>
        </w:rPr>
      </w:pPr>
    </w:p>
    <w:p w14:paraId="07984B57" w14:textId="77777777" w:rsidR="004469B1" w:rsidRPr="00596EA3" w:rsidRDefault="004469B1" w:rsidP="001859C3">
      <w:pPr>
        <w:pStyle w:val="Heading4"/>
      </w:pPr>
      <w:bookmarkStart w:id="2261" w:name="_Toc25943759"/>
      <w:bookmarkStart w:id="2262" w:name="_Toc29998425"/>
      <w:bookmarkStart w:id="2263" w:name="_Toc30001999"/>
      <w:bookmarkStart w:id="2264" w:name="_Toc30002249"/>
      <w:bookmarkStart w:id="2265" w:name="_Toc30004254"/>
      <w:bookmarkStart w:id="2266" w:name="_Toc35428777"/>
      <w:bookmarkStart w:id="2267" w:name="_Toc35429027"/>
      <w:bookmarkStart w:id="2268" w:name="_Toc36557934"/>
      <w:bookmarkStart w:id="2269" w:name="_Toc36558184"/>
      <w:bookmarkStart w:id="2270" w:name="_Toc45887755"/>
      <w:bookmarkStart w:id="2271" w:name="_Toc64445087"/>
      <w:bookmarkStart w:id="2272" w:name="_Toc73980417"/>
      <w:bookmarkStart w:id="2273" w:name="_Toc81229546"/>
      <w:bookmarkStart w:id="2274" w:name="_Toc88651069"/>
      <w:bookmarkStart w:id="2275" w:name="_Toc97887015"/>
      <w:bookmarkStart w:id="2276" w:name="_Toc105700754"/>
      <w:r w:rsidRPr="00596EA3">
        <w:t>9.</w:t>
      </w:r>
      <w:r w:rsidR="00A4405C" w:rsidRPr="00596EA3">
        <w:rPr>
          <w:rFonts w:eastAsia="SimSun" w:hint="eastAsia"/>
          <w:lang w:eastAsia="zh-CN"/>
        </w:rPr>
        <w:t>2</w:t>
      </w:r>
      <w:r w:rsidR="00FF1332" w:rsidRPr="00596EA3">
        <w:t>.1</w:t>
      </w:r>
      <w:r w:rsidRPr="00596EA3">
        <w:t>.15</w:t>
      </w:r>
      <w:r w:rsidRPr="00596EA3">
        <w:tab/>
        <w:t>NG-ENB-DU STATUS INDICATION</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788EF243" w14:textId="77777777" w:rsidR="004469B1" w:rsidRPr="00596EA3" w:rsidRDefault="004469B1" w:rsidP="004469B1">
      <w:r w:rsidRPr="00596EA3">
        <w:t>This message is sent by the ng-</w:t>
      </w:r>
      <w:proofErr w:type="spellStart"/>
      <w:r w:rsidRPr="00596EA3">
        <w:t>eNB</w:t>
      </w:r>
      <w:proofErr w:type="spellEnd"/>
      <w:r w:rsidRPr="00596EA3">
        <w:t>-DU to indicate to the ng-</w:t>
      </w:r>
      <w:proofErr w:type="spellStart"/>
      <w:r w:rsidRPr="00596EA3">
        <w:t>eNB</w:t>
      </w:r>
      <w:proofErr w:type="spellEnd"/>
      <w:r w:rsidRPr="00596EA3">
        <w:t>-CU its status of overload.</w:t>
      </w:r>
    </w:p>
    <w:p w14:paraId="1EF0F43F" w14:textId="77777777" w:rsidR="004469B1" w:rsidRPr="00596EA3" w:rsidRDefault="004469B1" w:rsidP="004469B1">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017"/>
        <w:gridCol w:w="1831"/>
        <w:gridCol w:w="1477"/>
        <w:gridCol w:w="1187"/>
        <w:gridCol w:w="1037"/>
        <w:gridCol w:w="1037"/>
      </w:tblGrid>
      <w:tr w:rsidR="004469B1" w:rsidRPr="00596EA3" w14:paraId="7B79C4F1"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1CD6CAC3" w14:textId="77777777" w:rsidR="004469B1" w:rsidRPr="00596EA3" w:rsidRDefault="004469B1" w:rsidP="00015E31">
            <w:pPr>
              <w:pStyle w:val="TAH"/>
              <w:rPr>
                <w:lang w:eastAsia="en-US"/>
              </w:rPr>
            </w:pPr>
            <w:r w:rsidRPr="00596EA3">
              <w:t>IE/Group Name</w:t>
            </w:r>
          </w:p>
        </w:tc>
        <w:tc>
          <w:tcPr>
            <w:tcW w:w="510" w:type="pct"/>
            <w:tcBorders>
              <w:top w:val="single" w:sz="4" w:space="0" w:color="auto"/>
              <w:left w:val="single" w:sz="4" w:space="0" w:color="auto"/>
              <w:bottom w:val="single" w:sz="4" w:space="0" w:color="auto"/>
              <w:right w:val="single" w:sz="4" w:space="0" w:color="auto"/>
            </w:tcBorders>
            <w:hideMark/>
          </w:tcPr>
          <w:p w14:paraId="772D6551" w14:textId="77777777" w:rsidR="004469B1" w:rsidRPr="00596EA3" w:rsidRDefault="004469B1" w:rsidP="00015E31">
            <w:pPr>
              <w:pStyle w:val="TAH"/>
              <w:rPr>
                <w:lang w:eastAsia="en-US"/>
              </w:rPr>
            </w:pPr>
            <w:r w:rsidRPr="00596EA3">
              <w:t>Presence</w:t>
            </w:r>
          </w:p>
        </w:tc>
        <w:tc>
          <w:tcPr>
            <w:tcW w:w="1030" w:type="pct"/>
            <w:tcBorders>
              <w:top w:val="single" w:sz="4" w:space="0" w:color="auto"/>
              <w:left w:val="single" w:sz="4" w:space="0" w:color="auto"/>
              <w:bottom w:val="single" w:sz="4" w:space="0" w:color="auto"/>
              <w:right w:val="single" w:sz="4" w:space="0" w:color="auto"/>
            </w:tcBorders>
            <w:hideMark/>
          </w:tcPr>
          <w:p w14:paraId="2394C366" w14:textId="77777777" w:rsidR="004469B1" w:rsidRPr="00596EA3" w:rsidRDefault="004469B1" w:rsidP="00015E31">
            <w:pPr>
              <w:pStyle w:val="TAH"/>
              <w:rPr>
                <w:lang w:eastAsia="en-US"/>
              </w:rPr>
            </w:pPr>
            <w:r w:rsidRPr="00596EA3">
              <w:t>Range</w:t>
            </w:r>
          </w:p>
        </w:tc>
        <w:tc>
          <w:tcPr>
            <w:tcW w:w="601" w:type="pct"/>
            <w:tcBorders>
              <w:top w:val="single" w:sz="4" w:space="0" w:color="auto"/>
              <w:left w:val="single" w:sz="4" w:space="0" w:color="auto"/>
              <w:bottom w:val="single" w:sz="4" w:space="0" w:color="auto"/>
              <w:right w:val="single" w:sz="4" w:space="0" w:color="auto"/>
            </w:tcBorders>
            <w:hideMark/>
          </w:tcPr>
          <w:p w14:paraId="1D18D3FC" w14:textId="77777777" w:rsidR="004469B1" w:rsidRPr="00596EA3" w:rsidRDefault="004469B1" w:rsidP="00015E31">
            <w:pPr>
              <w:pStyle w:val="TAH"/>
              <w:rPr>
                <w:lang w:eastAsia="en-US"/>
              </w:rPr>
            </w:pPr>
            <w:r w:rsidRPr="00596EA3">
              <w:t>IE type and reference</w:t>
            </w:r>
          </w:p>
        </w:tc>
        <w:tc>
          <w:tcPr>
            <w:tcW w:w="687" w:type="pct"/>
            <w:tcBorders>
              <w:top w:val="single" w:sz="4" w:space="0" w:color="auto"/>
              <w:left w:val="single" w:sz="4" w:space="0" w:color="auto"/>
              <w:bottom w:val="single" w:sz="4" w:space="0" w:color="auto"/>
              <w:right w:val="single" w:sz="4" w:space="0" w:color="auto"/>
            </w:tcBorders>
            <w:hideMark/>
          </w:tcPr>
          <w:p w14:paraId="5C89194D" w14:textId="77777777" w:rsidR="004469B1" w:rsidRPr="00596EA3" w:rsidRDefault="004469B1" w:rsidP="00015E31">
            <w:pPr>
              <w:pStyle w:val="TAH"/>
              <w:rPr>
                <w:lang w:eastAsia="en-US"/>
              </w:rPr>
            </w:pPr>
            <w:r w:rsidRPr="00596EA3">
              <w:t>Semantics description</w:t>
            </w:r>
          </w:p>
        </w:tc>
        <w:tc>
          <w:tcPr>
            <w:tcW w:w="515" w:type="pct"/>
            <w:tcBorders>
              <w:top w:val="single" w:sz="4" w:space="0" w:color="auto"/>
              <w:left w:val="single" w:sz="4" w:space="0" w:color="auto"/>
              <w:bottom w:val="single" w:sz="4" w:space="0" w:color="auto"/>
              <w:right w:val="single" w:sz="4" w:space="0" w:color="auto"/>
            </w:tcBorders>
            <w:hideMark/>
          </w:tcPr>
          <w:p w14:paraId="129C8601" w14:textId="77777777" w:rsidR="004469B1" w:rsidRPr="00596EA3" w:rsidRDefault="004469B1" w:rsidP="00015E31">
            <w:pPr>
              <w:pStyle w:val="TAH"/>
              <w:rPr>
                <w:lang w:eastAsia="en-US"/>
              </w:rPr>
            </w:pPr>
            <w:r w:rsidRPr="00596EA3">
              <w:t>Criticality</w:t>
            </w:r>
          </w:p>
        </w:tc>
        <w:tc>
          <w:tcPr>
            <w:tcW w:w="516" w:type="pct"/>
            <w:tcBorders>
              <w:top w:val="single" w:sz="4" w:space="0" w:color="auto"/>
              <w:left w:val="single" w:sz="4" w:space="0" w:color="auto"/>
              <w:bottom w:val="single" w:sz="4" w:space="0" w:color="auto"/>
              <w:right w:val="single" w:sz="4" w:space="0" w:color="auto"/>
            </w:tcBorders>
            <w:hideMark/>
          </w:tcPr>
          <w:p w14:paraId="19CD7E7A" w14:textId="77777777" w:rsidR="004469B1" w:rsidRPr="00596EA3" w:rsidRDefault="004469B1" w:rsidP="00015E31">
            <w:pPr>
              <w:pStyle w:val="TAH"/>
              <w:rPr>
                <w:lang w:eastAsia="en-US"/>
              </w:rPr>
            </w:pPr>
            <w:r w:rsidRPr="00596EA3">
              <w:t>Assigned Criticality</w:t>
            </w:r>
          </w:p>
        </w:tc>
      </w:tr>
      <w:tr w:rsidR="004469B1" w:rsidRPr="00596EA3" w14:paraId="644E5919"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09853B5A" w14:textId="77777777" w:rsidR="004469B1" w:rsidRPr="00596EA3" w:rsidRDefault="004469B1" w:rsidP="00015E31">
            <w:pPr>
              <w:pStyle w:val="TAL"/>
              <w:rPr>
                <w:lang w:eastAsia="en-US"/>
              </w:rPr>
            </w:pPr>
            <w:r w:rsidRPr="00596EA3">
              <w:t>Message Type</w:t>
            </w:r>
          </w:p>
        </w:tc>
        <w:tc>
          <w:tcPr>
            <w:tcW w:w="510" w:type="pct"/>
            <w:tcBorders>
              <w:top w:val="single" w:sz="4" w:space="0" w:color="auto"/>
              <w:left w:val="single" w:sz="4" w:space="0" w:color="auto"/>
              <w:bottom w:val="single" w:sz="4" w:space="0" w:color="auto"/>
              <w:right w:val="single" w:sz="4" w:space="0" w:color="auto"/>
            </w:tcBorders>
            <w:hideMark/>
          </w:tcPr>
          <w:p w14:paraId="5742B174" w14:textId="77777777" w:rsidR="004469B1" w:rsidRPr="00596EA3" w:rsidRDefault="004469B1" w:rsidP="00015E31">
            <w:pPr>
              <w:pStyle w:val="TAL"/>
              <w:rPr>
                <w:lang w:eastAsia="en-US"/>
              </w:rPr>
            </w:pPr>
            <w:r w:rsidRPr="00596EA3">
              <w:t>M</w:t>
            </w:r>
          </w:p>
        </w:tc>
        <w:tc>
          <w:tcPr>
            <w:tcW w:w="1030" w:type="pct"/>
            <w:tcBorders>
              <w:top w:val="single" w:sz="4" w:space="0" w:color="auto"/>
              <w:left w:val="single" w:sz="4" w:space="0" w:color="auto"/>
              <w:bottom w:val="single" w:sz="4" w:space="0" w:color="auto"/>
              <w:right w:val="single" w:sz="4" w:space="0" w:color="auto"/>
            </w:tcBorders>
          </w:tcPr>
          <w:p w14:paraId="349E8D1A" w14:textId="77777777" w:rsidR="004469B1" w:rsidRPr="00596EA3" w:rsidRDefault="004469B1" w:rsidP="00015E31">
            <w:pPr>
              <w:pStyle w:val="TAL"/>
              <w:rPr>
                <w:i/>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4197EFBE" w14:textId="77777777" w:rsidR="004469B1" w:rsidRPr="00596EA3" w:rsidRDefault="004469B1" w:rsidP="00015E31">
            <w:pPr>
              <w:pStyle w:val="TAL"/>
              <w:rPr>
                <w:lang w:eastAsia="en-US"/>
              </w:rPr>
            </w:pPr>
            <w:r w:rsidRPr="00596EA3">
              <w:t>9.</w:t>
            </w:r>
            <w:r w:rsidR="00680291" w:rsidRPr="00596EA3">
              <w:t>3.1.</w:t>
            </w:r>
            <w:r w:rsidRPr="00596EA3">
              <w:t>1</w:t>
            </w:r>
          </w:p>
        </w:tc>
        <w:tc>
          <w:tcPr>
            <w:tcW w:w="687" w:type="pct"/>
            <w:tcBorders>
              <w:top w:val="single" w:sz="4" w:space="0" w:color="auto"/>
              <w:left w:val="single" w:sz="4" w:space="0" w:color="auto"/>
              <w:bottom w:val="single" w:sz="4" w:space="0" w:color="auto"/>
              <w:right w:val="single" w:sz="4" w:space="0" w:color="auto"/>
            </w:tcBorders>
          </w:tcPr>
          <w:p w14:paraId="7CD528EE" w14:textId="77777777" w:rsidR="004469B1" w:rsidRPr="00596EA3" w:rsidRDefault="004469B1" w:rsidP="00015E31">
            <w:pPr>
              <w:pStyle w:val="TAL"/>
              <w:rPr>
                <w:lang w:eastAsia="en-US"/>
              </w:rPr>
            </w:pPr>
          </w:p>
        </w:tc>
        <w:tc>
          <w:tcPr>
            <w:tcW w:w="515" w:type="pct"/>
            <w:tcBorders>
              <w:top w:val="single" w:sz="4" w:space="0" w:color="auto"/>
              <w:left w:val="single" w:sz="4" w:space="0" w:color="auto"/>
              <w:bottom w:val="single" w:sz="4" w:space="0" w:color="auto"/>
              <w:right w:val="single" w:sz="4" w:space="0" w:color="auto"/>
            </w:tcBorders>
            <w:hideMark/>
          </w:tcPr>
          <w:p w14:paraId="18903BA8" w14:textId="77777777" w:rsidR="004469B1" w:rsidRPr="00596EA3" w:rsidRDefault="004469B1" w:rsidP="00015E31">
            <w:pPr>
              <w:pStyle w:val="TAC"/>
              <w:rPr>
                <w:lang w:eastAsia="en-US"/>
              </w:rPr>
            </w:pPr>
            <w:r w:rsidRPr="00596EA3">
              <w:t>YES</w:t>
            </w:r>
          </w:p>
        </w:tc>
        <w:tc>
          <w:tcPr>
            <w:tcW w:w="516" w:type="pct"/>
            <w:tcBorders>
              <w:top w:val="single" w:sz="4" w:space="0" w:color="auto"/>
              <w:left w:val="single" w:sz="4" w:space="0" w:color="auto"/>
              <w:bottom w:val="single" w:sz="4" w:space="0" w:color="auto"/>
              <w:right w:val="single" w:sz="4" w:space="0" w:color="auto"/>
            </w:tcBorders>
            <w:hideMark/>
          </w:tcPr>
          <w:p w14:paraId="704D65FC" w14:textId="77777777" w:rsidR="004469B1" w:rsidRPr="00596EA3" w:rsidRDefault="004469B1" w:rsidP="00015E31">
            <w:pPr>
              <w:pStyle w:val="TAC"/>
              <w:rPr>
                <w:lang w:eastAsia="en-US"/>
              </w:rPr>
            </w:pPr>
            <w:r w:rsidRPr="00596EA3">
              <w:t>ignore</w:t>
            </w:r>
          </w:p>
        </w:tc>
      </w:tr>
      <w:tr w:rsidR="004469B1" w:rsidRPr="00596EA3" w14:paraId="0EC97746"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2CBD0B4B" w14:textId="77777777" w:rsidR="004469B1" w:rsidRPr="00596EA3" w:rsidRDefault="004469B1" w:rsidP="00015E31">
            <w:pPr>
              <w:pStyle w:val="TAL"/>
              <w:rPr>
                <w:lang w:eastAsia="en-US"/>
              </w:rPr>
            </w:pPr>
            <w:r w:rsidRPr="00596EA3">
              <w:rPr>
                <w:rFonts w:cs="Arial"/>
                <w:szCs w:val="18"/>
                <w:lang w:eastAsia="ja-JP"/>
              </w:rPr>
              <w:t>Transaction ID</w:t>
            </w:r>
          </w:p>
        </w:tc>
        <w:tc>
          <w:tcPr>
            <w:tcW w:w="510" w:type="pct"/>
            <w:tcBorders>
              <w:top w:val="single" w:sz="4" w:space="0" w:color="auto"/>
              <w:left w:val="single" w:sz="4" w:space="0" w:color="auto"/>
              <w:bottom w:val="single" w:sz="4" w:space="0" w:color="auto"/>
              <w:right w:val="single" w:sz="4" w:space="0" w:color="auto"/>
            </w:tcBorders>
            <w:hideMark/>
          </w:tcPr>
          <w:p w14:paraId="6B6715B5" w14:textId="77777777" w:rsidR="004469B1" w:rsidRPr="00596EA3" w:rsidRDefault="004469B1" w:rsidP="00015E31">
            <w:pPr>
              <w:pStyle w:val="TAL"/>
            </w:pPr>
            <w:r w:rsidRPr="00596EA3">
              <w:rPr>
                <w:rFonts w:cs="Arial"/>
                <w:szCs w:val="18"/>
                <w:lang w:eastAsia="ja-JP"/>
              </w:rPr>
              <w:t>M</w:t>
            </w:r>
          </w:p>
        </w:tc>
        <w:tc>
          <w:tcPr>
            <w:tcW w:w="1030" w:type="pct"/>
            <w:tcBorders>
              <w:top w:val="single" w:sz="4" w:space="0" w:color="auto"/>
              <w:left w:val="single" w:sz="4" w:space="0" w:color="auto"/>
              <w:bottom w:val="single" w:sz="4" w:space="0" w:color="auto"/>
              <w:right w:val="single" w:sz="4" w:space="0" w:color="auto"/>
            </w:tcBorders>
          </w:tcPr>
          <w:p w14:paraId="6CB8BC4F" w14:textId="77777777" w:rsidR="004469B1" w:rsidRPr="00596EA3" w:rsidRDefault="004469B1" w:rsidP="00015E31">
            <w:pPr>
              <w:pStyle w:val="TAL"/>
              <w:rPr>
                <w:i/>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061D10C6" w14:textId="77777777" w:rsidR="004469B1" w:rsidRPr="00596EA3" w:rsidRDefault="004469B1" w:rsidP="00015E31">
            <w:pPr>
              <w:pStyle w:val="TAL"/>
              <w:rPr>
                <w:lang w:eastAsia="en-US"/>
              </w:rPr>
            </w:pPr>
            <w:r w:rsidRPr="00596EA3">
              <w:rPr>
                <w:rFonts w:cs="Arial"/>
                <w:szCs w:val="18"/>
                <w:lang w:eastAsia="ja-JP"/>
              </w:rPr>
              <w:t>9.</w:t>
            </w:r>
            <w:r w:rsidR="00295E5D" w:rsidRPr="00596EA3">
              <w:rPr>
                <w:rFonts w:cs="Arial"/>
                <w:szCs w:val="18"/>
                <w:lang w:eastAsia="ja-JP"/>
              </w:rPr>
              <w:t>3.1.23</w:t>
            </w:r>
          </w:p>
        </w:tc>
        <w:tc>
          <w:tcPr>
            <w:tcW w:w="687" w:type="pct"/>
            <w:tcBorders>
              <w:top w:val="single" w:sz="4" w:space="0" w:color="auto"/>
              <w:left w:val="single" w:sz="4" w:space="0" w:color="auto"/>
              <w:bottom w:val="single" w:sz="4" w:space="0" w:color="auto"/>
              <w:right w:val="single" w:sz="4" w:space="0" w:color="auto"/>
            </w:tcBorders>
          </w:tcPr>
          <w:p w14:paraId="241928F7" w14:textId="77777777" w:rsidR="004469B1" w:rsidRPr="00596EA3" w:rsidRDefault="004469B1" w:rsidP="00015E31">
            <w:pPr>
              <w:pStyle w:val="TAL"/>
              <w:rPr>
                <w:lang w:eastAsia="en-US"/>
              </w:rPr>
            </w:pPr>
          </w:p>
        </w:tc>
        <w:tc>
          <w:tcPr>
            <w:tcW w:w="515" w:type="pct"/>
            <w:tcBorders>
              <w:top w:val="single" w:sz="4" w:space="0" w:color="auto"/>
              <w:left w:val="single" w:sz="4" w:space="0" w:color="auto"/>
              <w:bottom w:val="single" w:sz="4" w:space="0" w:color="auto"/>
              <w:right w:val="single" w:sz="4" w:space="0" w:color="auto"/>
            </w:tcBorders>
            <w:hideMark/>
          </w:tcPr>
          <w:p w14:paraId="74454592" w14:textId="77777777" w:rsidR="004469B1" w:rsidRPr="00596EA3" w:rsidRDefault="004469B1" w:rsidP="00015E31">
            <w:pPr>
              <w:pStyle w:val="TAC"/>
              <w:rPr>
                <w:lang w:eastAsia="en-US"/>
              </w:rPr>
            </w:pPr>
            <w:r w:rsidRPr="00596EA3">
              <w:rPr>
                <w:rFonts w:cs="Arial"/>
                <w:szCs w:val="18"/>
                <w:lang w:eastAsia="ja-JP"/>
              </w:rPr>
              <w:t>YES</w:t>
            </w:r>
          </w:p>
        </w:tc>
        <w:tc>
          <w:tcPr>
            <w:tcW w:w="516" w:type="pct"/>
            <w:tcBorders>
              <w:top w:val="single" w:sz="4" w:space="0" w:color="auto"/>
              <w:left w:val="single" w:sz="4" w:space="0" w:color="auto"/>
              <w:bottom w:val="single" w:sz="4" w:space="0" w:color="auto"/>
              <w:right w:val="single" w:sz="4" w:space="0" w:color="auto"/>
            </w:tcBorders>
            <w:hideMark/>
          </w:tcPr>
          <w:p w14:paraId="208AFAEF" w14:textId="77777777" w:rsidR="004469B1" w:rsidRPr="00596EA3" w:rsidRDefault="004469B1" w:rsidP="00015E31">
            <w:pPr>
              <w:pStyle w:val="TAC"/>
              <w:rPr>
                <w:lang w:eastAsia="en-US"/>
              </w:rPr>
            </w:pPr>
            <w:r w:rsidRPr="00596EA3">
              <w:rPr>
                <w:rFonts w:cs="Arial"/>
                <w:szCs w:val="18"/>
                <w:lang w:eastAsia="ja-JP"/>
              </w:rPr>
              <w:t>reject</w:t>
            </w:r>
          </w:p>
        </w:tc>
      </w:tr>
      <w:tr w:rsidR="004469B1" w:rsidRPr="00596EA3" w14:paraId="4EEAF9E5" w14:textId="77777777" w:rsidTr="00872FB7">
        <w:tc>
          <w:tcPr>
            <w:tcW w:w="1141" w:type="pct"/>
            <w:tcBorders>
              <w:top w:val="single" w:sz="4" w:space="0" w:color="auto"/>
              <w:left w:val="single" w:sz="4" w:space="0" w:color="auto"/>
              <w:bottom w:val="single" w:sz="4" w:space="0" w:color="auto"/>
              <w:right w:val="single" w:sz="4" w:space="0" w:color="auto"/>
            </w:tcBorders>
            <w:hideMark/>
          </w:tcPr>
          <w:p w14:paraId="61F160BD" w14:textId="77777777" w:rsidR="004469B1" w:rsidRPr="00596EA3" w:rsidRDefault="004469B1" w:rsidP="00015E31">
            <w:pPr>
              <w:pStyle w:val="TAL"/>
            </w:pPr>
            <w:r w:rsidRPr="00596EA3">
              <w:t>ng-</w:t>
            </w:r>
            <w:proofErr w:type="spellStart"/>
            <w:r w:rsidRPr="00596EA3">
              <w:t>eNB</w:t>
            </w:r>
            <w:proofErr w:type="spellEnd"/>
            <w:r w:rsidRPr="00596EA3">
              <w:t>-DU Overload Information</w:t>
            </w:r>
          </w:p>
        </w:tc>
        <w:tc>
          <w:tcPr>
            <w:tcW w:w="510" w:type="pct"/>
            <w:tcBorders>
              <w:top w:val="single" w:sz="4" w:space="0" w:color="auto"/>
              <w:left w:val="single" w:sz="4" w:space="0" w:color="auto"/>
              <w:bottom w:val="single" w:sz="4" w:space="0" w:color="auto"/>
              <w:right w:val="single" w:sz="4" w:space="0" w:color="auto"/>
            </w:tcBorders>
            <w:hideMark/>
          </w:tcPr>
          <w:p w14:paraId="0419283A" w14:textId="77777777" w:rsidR="004469B1" w:rsidRPr="00596EA3" w:rsidRDefault="004469B1" w:rsidP="00015E31">
            <w:pPr>
              <w:pStyle w:val="TAL"/>
              <w:rPr>
                <w:lang w:eastAsia="en-US"/>
              </w:rPr>
            </w:pPr>
            <w:r w:rsidRPr="00596EA3">
              <w:t>M</w:t>
            </w:r>
          </w:p>
        </w:tc>
        <w:tc>
          <w:tcPr>
            <w:tcW w:w="1030" w:type="pct"/>
            <w:tcBorders>
              <w:top w:val="single" w:sz="4" w:space="0" w:color="auto"/>
              <w:left w:val="single" w:sz="4" w:space="0" w:color="auto"/>
              <w:bottom w:val="single" w:sz="4" w:space="0" w:color="auto"/>
              <w:right w:val="single" w:sz="4" w:space="0" w:color="auto"/>
            </w:tcBorders>
          </w:tcPr>
          <w:p w14:paraId="5428EC52" w14:textId="77777777" w:rsidR="004469B1" w:rsidRPr="00596EA3" w:rsidRDefault="004469B1" w:rsidP="00015E31">
            <w:pPr>
              <w:pStyle w:val="TAL"/>
              <w:rPr>
                <w:i/>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40FEE8EB" w14:textId="77777777" w:rsidR="004469B1" w:rsidRPr="00596EA3" w:rsidRDefault="004469B1" w:rsidP="00015E31">
            <w:pPr>
              <w:pStyle w:val="TAL"/>
              <w:rPr>
                <w:lang w:eastAsia="en-US"/>
              </w:rPr>
            </w:pPr>
            <w:r w:rsidRPr="00596EA3">
              <w:rPr>
                <w:szCs w:val="18"/>
                <w:lang w:eastAsia="zh-CN"/>
              </w:rPr>
              <w:t>ENUMERATED (overloaded, not-overloaded)</w:t>
            </w:r>
          </w:p>
        </w:tc>
        <w:tc>
          <w:tcPr>
            <w:tcW w:w="687" w:type="pct"/>
            <w:tcBorders>
              <w:top w:val="single" w:sz="4" w:space="0" w:color="auto"/>
              <w:left w:val="single" w:sz="4" w:space="0" w:color="auto"/>
              <w:bottom w:val="single" w:sz="4" w:space="0" w:color="auto"/>
              <w:right w:val="single" w:sz="4" w:space="0" w:color="auto"/>
            </w:tcBorders>
          </w:tcPr>
          <w:p w14:paraId="0E3A6521" w14:textId="77777777" w:rsidR="004469B1" w:rsidRPr="00596EA3" w:rsidRDefault="004469B1" w:rsidP="00015E31">
            <w:pPr>
              <w:pStyle w:val="TAL"/>
              <w:rPr>
                <w:lang w:eastAsia="en-US"/>
              </w:rPr>
            </w:pPr>
          </w:p>
        </w:tc>
        <w:tc>
          <w:tcPr>
            <w:tcW w:w="515" w:type="pct"/>
            <w:tcBorders>
              <w:top w:val="single" w:sz="4" w:space="0" w:color="auto"/>
              <w:left w:val="single" w:sz="4" w:space="0" w:color="auto"/>
              <w:bottom w:val="single" w:sz="4" w:space="0" w:color="auto"/>
              <w:right w:val="single" w:sz="4" w:space="0" w:color="auto"/>
            </w:tcBorders>
            <w:hideMark/>
          </w:tcPr>
          <w:p w14:paraId="714649B9" w14:textId="77777777" w:rsidR="004469B1" w:rsidRPr="00596EA3" w:rsidRDefault="004469B1" w:rsidP="00015E31">
            <w:pPr>
              <w:pStyle w:val="TAC"/>
              <w:rPr>
                <w:rFonts w:eastAsia="MS Mincho"/>
                <w:lang w:eastAsia="en-US"/>
              </w:rPr>
            </w:pPr>
            <w:r w:rsidRPr="00596EA3">
              <w:t>YES</w:t>
            </w:r>
          </w:p>
        </w:tc>
        <w:tc>
          <w:tcPr>
            <w:tcW w:w="516" w:type="pct"/>
            <w:tcBorders>
              <w:top w:val="single" w:sz="4" w:space="0" w:color="auto"/>
              <w:left w:val="single" w:sz="4" w:space="0" w:color="auto"/>
              <w:bottom w:val="single" w:sz="4" w:space="0" w:color="auto"/>
              <w:right w:val="single" w:sz="4" w:space="0" w:color="auto"/>
            </w:tcBorders>
            <w:hideMark/>
          </w:tcPr>
          <w:p w14:paraId="30873AE4" w14:textId="77777777" w:rsidR="004469B1" w:rsidRPr="00596EA3" w:rsidRDefault="004469B1" w:rsidP="00015E31">
            <w:pPr>
              <w:pStyle w:val="TAC"/>
              <w:rPr>
                <w:lang w:eastAsia="en-US"/>
              </w:rPr>
            </w:pPr>
            <w:r w:rsidRPr="00596EA3">
              <w:t>reject</w:t>
            </w:r>
          </w:p>
        </w:tc>
      </w:tr>
    </w:tbl>
    <w:p w14:paraId="2781A175" w14:textId="77777777" w:rsidR="00795B3D" w:rsidRPr="00596EA3" w:rsidRDefault="00795B3D" w:rsidP="00795B3D"/>
    <w:p w14:paraId="331BC21F" w14:textId="77777777" w:rsidR="00795B3D" w:rsidRPr="00596EA3" w:rsidRDefault="00795B3D" w:rsidP="001859C3">
      <w:pPr>
        <w:pStyle w:val="Heading3"/>
      </w:pPr>
      <w:bookmarkStart w:id="2277" w:name="_Toc14044437"/>
      <w:bookmarkStart w:id="2278" w:name="_Toc25943760"/>
      <w:bookmarkStart w:id="2279" w:name="_Toc29998426"/>
      <w:bookmarkStart w:id="2280" w:name="_Toc30002000"/>
      <w:bookmarkStart w:id="2281" w:name="_Toc30002250"/>
      <w:bookmarkStart w:id="2282" w:name="_Toc30004255"/>
      <w:bookmarkStart w:id="2283" w:name="_Toc35428778"/>
      <w:bookmarkStart w:id="2284" w:name="_Toc35429028"/>
      <w:bookmarkStart w:id="2285" w:name="_Toc36557935"/>
      <w:bookmarkStart w:id="2286" w:name="_Toc36558185"/>
      <w:bookmarkStart w:id="2287" w:name="_Toc45887756"/>
      <w:bookmarkStart w:id="2288" w:name="_Toc64445088"/>
      <w:bookmarkStart w:id="2289" w:name="_Toc73980418"/>
      <w:bookmarkStart w:id="2290" w:name="_Toc81229547"/>
      <w:bookmarkStart w:id="2291" w:name="_Toc88651070"/>
      <w:bookmarkStart w:id="2292" w:name="_Toc97887016"/>
      <w:bookmarkStart w:id="2293" w:name="_Toc105700755"/>
      <w:r w:rsidRPr="00596EA3">
        <w:t>9.</w:t>
      </w:r>
      <w:r w:rsidR="00A4405C" w:rsidRPr="00596EA3">
        <w:rPr>
          <w:rFonts w:eastAsia="SimSun" w:hint="eastAsia"/>
          <w:lang w:eastAsia="zh-CN"/>
        </w:rPr>
        <w:t>2</w:t>
      </w:r>
      <w:r w:rsidRPr="00596EA3">
        <w:t>.2</w:t>
      </w:r>
      <w:r w:rsidRPr="00596EA3">
        <w:tab/>
        <w:t>UE Context Management messages</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4AF2F714" w14:textId="77777777" w:rsidR="00795B3D" w:rsidRPr="00596EA3" w:rsidRDefault="00795B3D" w:rsidP="001859C3">
      <w:pPr>
        <w:pStyle w:val="Heading4"/>
        <w:rPr>
          <w:lang w:eastAsia="zh-CN"/>
        </w:rPr>
      </w:pPr>
      <w:bookmarkStart w:id="2294" w:name="_Toc25943761"/>
      <w:bookmarkStart w:id="2295" w:name="_Toc29998427"/>
      <w:bookmarkStart w:id="2296" w:name="_Toc30002001"/>
      <w:bookmarkStart w:id="2297" w:name="_Toc30002251"/>
      <w:bookmarkStart w:id="2298" w:name="_Toc30004256"/>
      <w:bookmarkStart w:id="2299" w:name="_Toc35428779"/>
      <w:bookmarkStart w:id="2300" w:name="_Toc35429029"/>
      <w:bookmarkStart w:id="2301" w:name="_Toc36557936"/>
      <w:bookmarkStart w:id="2302" w:name="_Toc36558186"/>
      <w:bookmarkStart w:id="2303" w:name="_Toc45887757"/>
      <w:bookmarkStart w:id="2304" w:name="_Toc64445089"/>
      <w:bookmarkStart w:id="2305" w:name="_Toc73980419"/>
      <w:bookmarkStart w:id="2306" w:name="_Toc81229548"/>
      <w:bookmarkStart w:id="2307" w:name="_Toc88651071"/>
      <w:bookmarkStart w:id="2308" w:name="_Toc97887017"/>
      <w:bookmarkStart w:id="2309" w:name="_Toc105700756"/>
      <w:r w:rsidRPr="00596EA3">
        <w:t>9.</w:t>
      </w:r>
      <w:r w:rsidR="00A4405C" w:rsidRPr="00596EA3">
        <w:rPr>
          <w:rFonts w:eastAsia="SimSun" w:hint="eastAsia"/>
          <w:lang w:eastAsia="zh-CN"/>
        </w:rPr>
        <w:t>2</w:t>
      </w:r>
      <w:r w:rsidRPr="00596EA3">
        <w:rPr>
          <w:rFonts w:eastAsia="SimSun" w:hint="eastAsia"/>
          <w:lang w:eastAsia="zh-CN"/>
        </w:rPr>
        <w:t>.2</w:t>
      </w:r>
      <w:r w:rsidRPr="00596EA3">
        <w:rPr>
          <w:lang w:eastAsia="zh-CN"/>
        </w:rPr>
        <w:t>.1</w:t>
      </w:r>
      <w:r w:rsidRPr="00596EA3">
        <w:tab/>
      </w:r>
      <w:r w:rsidRPr="00596EA3">
        <w:rPr>
          <w:lang w:eastAsia="zh-CN"/>
        </w:rPr>
        <w:t>UE CONTEXT SETUP REQUEST</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14:paraId="65FD8F9B" w14:textId="77777777" w:rsidR="00795B3D" w:rsidRPr="00596EA3" w:rsidRDefault="00795B3D" w:rsidP="00795B3D">
      <w:pPr>
        <w:rPr>
          <w:rFonts w:eastAsia="Batang"/>
          <w:lang w:eastAsia="en-US"/>
        </w:rPr>
      </w:pPr>
      <w:r w:rsidRPr="00596EA3">
        <w:t>This message is sent by the ng-</w:t>
      </w:r>
      <w:proofErr w:type="spellStart"/>
      <w:r w:rsidRPr="00596EA3">
        <w:t>eNB</w:t>
      </w:r>
      <w:proofErr w:type="spellEnd"/>
      <w:r w:rsidRPr="00596EA3">
        <w:t>-CU to request the setup of a UE context.</w:t>
      </w:r>
    </w:p>
    <w:p w14:paraId="4B7B293D" w14:textId="77777777" w:rsidR="00795B3D" w:rsidRPr="00596EA3" w:rsidRDefault="00795B3D" w:rsidP="00795B3D">
      <w:pPr>
        <w:rPr>
          <w:rFonts w:eastAsia="SimSun"/>
          <w:lang w:eastAsia="zh-CN"/>
        </w:rPr>
      </w:pPr>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 xml:space="preserve">-DU.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1131"/>
        <w:gridCol w:w="1638"/>
        <w:gridCol w:w="1385"/>
        <w:gridCol w:w="1246"/>
        <w:gridCol w:w="968"/>
        <w:gridCol w:w="1108"/>
      </w:tblGrid>
      <w:tr w:rsidR="00872FB7" w:rsidRPr="00596EA3" w14:paraId="1100E845" w14:textId="77777777" w:rsidTr="00872FB7">
        <w:trPr>
          <w:tblHeader/>
        </w:trPr>
        <w:tc>
          <w:tcPr>
            <w:tcW w:w="1075" w:type="pct"/>
            <w:tcBorders>
              <w:top w:val="single" w:sz="4" w:space="0" w:color="auto"/>
              <w:left w:val="single" w:sz="4" w:space="0" w:color="auto"/>
              <w:bottom w:val="single" w:sz="4" w:space="0" w:color="auto"/>
              <w:right w:val="single" w:sz="4" w:space="0" w:color="auto"/>
            </w:tcBorders>
            <w:hideMark/>
          </w:tcPr>
          <w:p w14:paraId="4EE9F3A2" w14:textId="77777777" w:rsidR="00795B3D" w:rsidRPr="00596EA3" w:rsidRDefault="00795B3D" w:rsidP="00AA43CA">
            <w:pPr>
              <w:pStyle w:val="TAH"/>
              <w:rPr>
                <w:rFonts w:eastAsia="SimSun"/>
                <w:lang w:eastAsia="en-US"/>
              </w:rPr>
            </w:pPr>
            <w:r w:rsidRPr="00596EA3">
              <w:lastRenderedPageBreak/>
              <w:t>IE/Group Name</w:t>
            </w:r>
          </w:p>
        </w:tc>
        <w:tc>
          <w:tcPr>
            <w:tcW w:w="594" w:type="pct"/>
            <w:tcBorders>
              <w:top w:val="single" w:sz="4" w:space="0" w:color="auto"/>
              <w:left w:val="single" w:sz="4" w:space="0" w:color="auto"/>
              <w:bottom w:val="single" w:sz="4" w:space="0" w:color="auto"/>
              <w:right w:val="single" w:sz="4" w:space="0" w:color="auto"/>
            </w:tcBorders>
            <w:hideMark/>
          </w:tcPr>
          <w:p w14:paraId="00346BF7" w14:textId="77777777" w:rsidR="00795B3D" w:rsidRPr="00596EA3" w:rsidRDefault="00795B3D" w:rsidP="00AA43CA">
            <w:pPr>
              <w:pStyle w:val="TAH"/>
              <w:rPr>
                <w:rFonts w:eastAsia="SimSun"/>
                <w:lang w:eastAsia="en-US"/>
              </w:rPr>
            </w:pPr>
            <w:r w:rsidRPr="00596EA3">
              <w:t>Presence</w:t>
            </w:r>
          </w:p>
        </w:tc>
        <w:tc>
          <w:tcPr>
            <w:tcW w:w="860" w:type="pct"/>
            <w:tcBorders>
              <w:top w:val="single" w:sz="4" w:space="0" w:color="auto"/>
              <w:left w:val="single" w:sz="4" w:space="0" w:color="auto"/>
              <w:bottom w:val="single" w:sz="4" w:space="0" w:color="auto"/>
              <w:right w:val="single" w:sz="4" w:space="0" w:color="auto"/>
            </w:tcBorders>
            <w:hideMark/>
          </w:tcPr>
          <w:p w14:paraId="761E9B99" w14:textId="77777777" w:rsidR="00795B3D" w:rsidRPr="00596EA3" w:rsidRDefault="00795B3D" w:rsidP="00AA43CA">
            <w:pPr>
              <w:pStyle w:val="TAH"/>
              <w:rPr>
                <w:rFonts w:eastAsia="SimSun"/>
                <w:lang w:eastAsia="en-US"/>
              </w:rPr>
            </w:pPr>
            <w:r w:rsidRPr="00596EA3">
              <w:t>Range</w:t>
            </w:r>
          </w:p>
        </w:tc>
        <w:tc>
          <w:tcPr>
            <w:tcW w:w="727" w:type="pct"/>
            <w:tcBorders>
              <w:top w:val="single" w:sz="4" w:space="0" w:color="auto"/>
              <w:left w:val="single" w:sz="4" w:space="0" w:color="auto"/>
              <w:bottom w:val="single" w:sz="4" w:space="0" w:color="auto"/>
              <w:right w:val="single" w:sz="4" w:space="0" w:color="auto"/>
            </w:tcBorders>
            <w:hideMark/>
          </w:tcPr>
          <w:p w14:paraId="0F44379E" w14:textId="77777777" w:rsidR="00795B3D" w:rsidRPr="00596EA3" w:rsidRDefault="00795B3D" w:rsidP="00AA43CA">
            <w:pPr>
              <w:pStyle w:val="TAH"/>
              <w:rPr>
                <w:rFonts w:eastAsia="SimSun"/>
                <w:lang w:eastAsia="en-US"/>
              </w:rPr>
            </w:pPr>
            <w:r w:rsidRPr="00596EA3">
              <w:t>IE type and reference</w:t>
            </w:r>
          </w:p>
        </w:tc>
        <w:tc>
          <w:tcPr>
            <w:tcW w:w="654" w:type="pct"/>
            <w:tcBorders>
              <w:top w:val="single" w:sz="4" w:space="0" w:color="auto"/>
              <w:left w:val="single" w:sz="4" w:space="0" w:color="auto"/>
              <w:bottom w:val="single" w:sz="4" w:space="0" w:color="auto"/>
              <w:right w:val="single" w:sz="4" w:space="0" w:color="auto"/>
            </w:tcBorders>
            <w:hideMark/>
          </w:tcPr>
          <w:p w14:paraId="47167400" w14:textId="77777777" w:rsidR="00795B3D" w:rsidRPr="00596EA3" w:rsidRDefault="00795B3D" w:rsidP="00AA43CA">
            <w:pPr>
              <w:pStyle w:val="TAH"/>
              <w:rPr>
                <w:rFonts w:eastAsia="SimSun"/>
                <w:lang w:eastAsia="en-US"/>
              </w:rPr>
            </w:pPr>
            <w:r w:rsidRPr="00596EA3">
              <w:t>Semantics description</w:t>
            </w:r>
          </w:p>
        </w:tc>
        <w:tc>
          <w:tcPr>
            <w:tcW w:w="508" w:type="pct"/>
            <w:tcBorders>
              <w:top w:val="single" w:sz="4" w:space="0" w:color="auto"/>
              <w:left w:val="single" w:sz="4" w:space="0" w:color="auto"/>
              <w:bottom w:val="single" w:sz="4" w:space="0" w:color="auto"/>
              <w:right w:val="single" w:sz="4" w:space="0" w:color="auto"/>
            </w:tcBorders>
            <w:hideMark/>
          </w:tcPr>
          <w:p w14:paraId="436D0867" w14:textId="77777777" w:rsidR="00795B3D" w:rsidRPr="00596EA3" w:rsidRDefault="00795B3D" w:rsidP="00AA43CA">
            <w:pPr>
              <w:pStyle w:val="TAH"/>
              <w:rPr>
                <w:rFonts w:eastAsia="SimSun"/>
                <w:lang w:eastAsia="en-US"/>
              </w:rPr>
            </w:pPr>
            <w:r w:rsidRPr="00596EA3">
              <w:t>Criticality</w:t>
            </w:r>
          </w:p>
        </w:tc>
        <w:tc>
          <w:tcPr>
            <w:tcW w:w="582" w:type="pct"/>
            <w:tcBorders>
              <w:top w:val="single" w:sz="4" w:space="0" w:color="auto"/>
              <w:left w:val="single" w:sz="4" w:space="0" w:color="auto"/>
              <w:bottom w:val="single" w:sz="4" w:space="0" w:color="auto"/>
              <w:right w:val="single" w:sz="4" w:space="0" w:color="auto"/>
            </w:tcBorders>
            <w:hideMark/>
          </w:tcPr>
          <w:p w14:paraId="48E8408B" w14:textId="77777777" w:rsidR="00795B3D" w:rsidRPr="00596EA3" w:rsidRDefault="00795B3D" w:rsidP="00AA43CA">
            <w:pPr>
              <w:pStyle w:val="TAH"/>
              <w:rPr>
                <w:rFonts w:eastAsia="SimSun"/>
                <w:lang w:eastAsia="en-US"/>
              </w:rPr>
            </w:pPr>
            <w:r w:rsidRPr="00596EA3">
              <w:t>Assigned Criticality</w:t>
            </w:r>
          </w:p>
        </w:tc>
      </w:tr>
      <w:tr w:rsidR="00872FB7" w:rsidRPr="00596EA3" w14:paraId="7FDB5A40"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6ADB5563" w14:textId="77777777" w:rsidR="00795B3D" w:rsidRPr="00596EA3" w:rsidRDefault="00795B3D" w:rsidP="00AA43CA">
            <w:pPr>
              <w:pStyle w:val="TAL"/>
              <w:rPr>
                <w:rFonts w:eastAsia="SimSun"/>
                <w:lang w:eastAsia="en-US"/>
              </w:rPr>
            </w:pPr>
            <w:r w:rsidRPr="00596EA3">
              <w:t>Message Type</w:t>
            </w:r>
          </w:p>
        </w:tc>
        <w:tc>
          <w:tcPr>
            <w:tcW w:w="594" w:type="pct"/>
            <w:tcBorders>
              <w:top w:val="single" w:sz="4" w:space="0" w:color="auto"/>
              <w:left w:val="single" w:sz="4" w:space="0" w:color="auto"/>
              <w:bottom w:val="single" w:sz="4" w:space="0" w:color="auto"/>
              <w:right w:val="single" w:sz="4" w:space="0" w:color="auto"/>
            </w:tcBorders>
            <w:hideMark/>
          </w:tcPr>
          <w:p w14:paraId="7B67AB40" w14:textId="77777777" w:rsidR="00795B3D" w:rsidRPr="00596EA3" w:rsidRDefault="00795B3D" w:rsidP="00AA43CA">
            <w:pPr>
              <w:pStyle w:val="TAL"/>
              <w:rPr>
                <w:lang w:eastAsia="en-US"/>
              </w:rPr>
            </w:pPr>
            <w:r w:rsidRPr="00596EA3">
              <w:t>M</w:t>
            </w:r>
          </w:p>
        </w:tc>
        <w:tc>
          <w:tcPr>
            <w:tcW w:w="860" w:type="pct"/>
            <w:tcBorders>
              <w:top w:val="single" w:sz="4" w:space="0" w:color="auto"/>
              <w:left w:val="single" w:sz="4" w:space="0" w:color="auto"/>
              <w:bottom w:val="single" w:sz="4" w:space="0" w:color="auto"/>
              <w:right w:val="single" w:sz="4" w:space="0" w:color="auto"/>
            </w:tcBorders>
          </w:tcPr>
          <w:p w14:paraId="5321B2DB"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4ED75818" w14:textId="77777777" w:rsidR="00795B3D" w:rsidRPr="00596EA3" w:rsidRDefault="00795B3D" w:rsidP="00AA43CA">
            <w:pPr>
              <w:pStyle w:val="TAL"/>
              <w:rPr>
                <w:lang w:eastAsia="en-US"/>
              </w:rPr>
            </w:pPr>
            <w:r w:rsidRPr="00596EA3">
              <w:t>9.</w:t>
            </w:r>
            <w:r w:rsidR="00680291" w:rsidRPr="00596EA3">
              <w:t>3.1.</w:t>
            </w:r>
            <w:r w:rsidRPr="00596EA3">
              <w:t>1</w:t>
            </w:r>
          </w:p>
        </w:tc>
        <w:tc>
          <w:tcPr>
            <w:tcW w:w="654" w:type="pct"/>
            <w:tcBorders>
              <w:top w:val="single" w:sz="4" w:space="0" w:color="auto"/>
              <w:left w:val="single" w:sz="4" w:space="0" w:color="auto"/>
              <w:bottom w:val="single" w:sz="4" w:space="0" w:color="auto"/>
              <w:right w:val="single" w:sz="4" w:space="0" w:color="auto"/>
            </w:tcBorders>
          </w:tcPr>
          <w:p w14:paraId="365B7712"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6DF3CC05"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3CE6DDE4" w14:textId="77777777" w:rsidR="00795B3D" w:rsidRPr="00596EA3" w:rsidRDefault="00795B3D" w:rsidP="00AA43CA">
            <w:pPr>
              <w:pStyle w:val="TAC"/>
              <w:rPr>
                <w:lang w:eastAsia="en-US"/>
              </w:rPr>
            </w:pPr>
            <w:r w:rsidRPr="00596EA3">
              <w:t>reject</w:t>
            </w:r>
          </w:p>
        </w:tc>
      </w:tr>
      <w:tr w:rsidR="00872FB7" w:rsidRPr="00596EA3" w14:paraId="09123351"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1D225512" w14:textId="77777777" w:rsidR="00795B3D" w:rsidRPr="00596EA3" w:rsidRDefault="00795B3D" w:rsidP="00AA43CA">
            <w:pPr>
              <w:pStyle w:val="TAL"/>
              <w:rPr>
                <w:rFonts w:eastAsia="SimSun"/>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594" w:type="pct"/>
            <w:tcBorders>
              <w:top w:val="single" w:sz="4" w:space="0" w:color="auto"/>
              <w:left w:val="single" w:sz="4" w:space="0" w:color="auto"/>
              <w:bottom w:val="single" w:sz="4" w:space="0" w:color="auto"/>
              <w:right w:val="single" w:sz="4" w:space="0" w:color="auto"/>
            </w:tcBorders>
            <w:hideMark/>
          </w:tcPr>
          <w:p w14:paraId="492644EB" w14:textId="77777777" w:rsidR="00795B3D" w:rsidRPr="00596EA3" w:rsidRDefault="00795B3D" w:rsidP="00AA43CA">
            <w:pPr>
              <w:pStyle w:val="TAL"/>
              <w:rPr>
                <w:lang w:eastAsia="zh-CN"/>
              </w:rPr>
            </w:pPr>
            <w:r w:rsidRPr="00596EA3">
              <w:rPr>
                <w:lang w:eastAsia="zh-CN"/>
              </w:rPr>
              <w:t xml:space="preserve">M </w:t>
            </w:r>
          </w:p>
        </w:tc>
        <w:tc>
          <w:tcPr>
            <w:tcW w:w="860" w:type="pct"/>
            <w:tcBorders>
              <w:top w:val="single" w:sz="4" w:space="0" w:color="auto"/>
              <w:left w:val="single" w:sz="4" w:space="0" w:color="auto"/>
              <w:bottom w:val="single" w:sz="4" w:space="0" w:color="auto"/>
              <w:right w:val="single" w:sz="4" w:space="0" w:color="auto"/>
            </w:tcBorders>
          </w:tcPr>
          <w:p w14:paraId="5C2EB9BF"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0798AE14" w14:textId="77777777" w:rsidR="00795B3D" w:rsidRPr="00596EA3" w:rsidRDefault="00795B3D" w:rsidP="00AA43CA">
            <w:pPr>
              <w:pStyle w:val="TAL"/>
              <w:rPr>
                <w:lang w:eastAsia="en-US"/>
              </w:rPr>
            </w:pPr>
            <w:r w:rsidRPr="00596EA3">
              <w:t>9.</w:t>
            </w:r>
            <w:r w:rsidR="00680291" w:rsidRPr="00596EA3">
              <w:t>3.1.</w:t>
            </w:r>
            <w:r w:rsidRPr="00596EA3">
              <w:t>4</w:t>
            </w:r>
          </w:p>
        </w:tc>
        <w:tc>
          <w:tcPr>
            <w:tcW w:w="654" w:type="pct"/>
            <w:tcBorders>
              <w:top w:val="single" w:sz="4" w:space="0" w:color="auto"/>
              <w:left w:val="single" w:sz="4" w:space="0" w:color="auto"/>
              <w:bottom w:val="single" w:sz="4" w:space="0" w:color="auto"/>
              <w:right w:val="single" w:sz="4" w:space="0" w:color="auto"/>
            </w:tcBorders>
          </w:tcPr>
          <w:p w14:paraId="075AF901"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480F56A2"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0F7B5255" w14:textId="77777777" w:rsidR="00795B3D" w:rsidRPr="00596EA3" w:rsidRDefault="00795B3D" w:rsidP="00AA43CA">
            <w:pPr>
              <w:pStyle w:val="TAC"/>
              <w:rPr>
                <w:lang w:eastAsia="en-US"/>
              </w:rPr>
            </w:pPr>
            <w:r w:rsidRPr="00596EA3">
              <w:t>reject</w:t>
            </w:r>
          </w:p>
        </w:tc>
      </w:tr>
      <w:tr w:rsidR="00872FB7" w:rsidRPr="00596EA3" w14:paraId="6044DEA9"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1A4752E4"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 xml:space="preserve">-DU UE W1AP ID </w:t>
            </w:r>
          </w:p>
        </w:tc>
        <w:tc>
          <w:tcPr>
            <w:tcW w:w="594" w:type="pct"/>
            <w:tcBorders>
              <w:top w:val="single" w:sz="4" w:space="0" w:color="auto"/>
              <w:left w:val="single" w:sz="4" w:space="0" w:color="auto"/>
              <w:bottom w:val="single" w:sz="4" w:space="0" w:color="auto"/>
              <w:right w:val="single" w:sz="4" w:space="0" w:color="auto"/>
            </w:tcBorders>
            <w:hideMark/>
          </w:tcPr>
          <w:p w14:paraId="3D43AB9A" w14:textId="77777777" w:rsidR="00795B3D" w:rsidRPr="00596EA3" w:rsidRDefault="00795B3D" w:rsidP="00AA43CA">
            <w:pPr>
              <w:pStyle w:val="TAL"/>
              <w:rPr>
                <w:lang w:eastAsia="zh-CN"/>
              </w:rPr>
            </w:pPr>
            <w:r w:rsidRPr="00596EA3">
              <w:rPr>
                <w:lang w:eastAsia="zh-CN"/>
              </w:rPr>
              <w:t>O</w:t>
            </w:r>
          </w:p>
        </w:tc>
        <w:tc>
          <w:tcPr>
            <w:tcW w:w="860" w:type="pct"/>
            <w:tcBorders>
              <w:top w:val="single" w:sz="4" w:space="0" w:color="auto"/>
              <w:left w:val="single" w:sz="4" w:space="0" w:color="auto"/>
              <w:bottom w:val="single" w:sz="4" w:space="0" w:color="auto"/>
              <w:right w:val="single" w:sz="4" w:space="0" w:color="auto"/>
            </w:tcBorders>
          </w:tcPr>
          <w:p w14:paraId="681B0451"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6F817B4D" w14:textId="77777777" w:rsidR="00795B3D" w:rsidRPr="00596EA3" w:rsidRDefault="00795B3D" w:rsidP="00AA43CA">
            <w:pPr>
              <w:pStyle w:val="TAL"/>
              <w:rPr>
                <w:lang w:eastAsia="en-US"/>
              </w:rPr>
            </w:pPr>
            <w:r w:rsidRPr="00596EA3">
              <w:t>9.</w:t>
            </w:r>
            <w:r w:rsidR="00680291" w:rsidRPr="00596EA3">
              <w:t>3.1.</w:t>
            </w:r>
            <w:r w:rsidRPr="00596EA3">
              <w:t>5</w:t>
            </w:r>
          </w:p>
        </w:tc>
        <w:tc>
          <w:tcPr>
            <w:tcW w:w="654" w:type="pct"/>
            <w:tcBorders>
              <w:top w:val="single" w:sz="4" w:space="0" w:color="auto"/>
              <w:left w:val="single" w:sz="4" w:space="0" w:color="auto"/>
              <w:bottom w:val="single" w:sz="4" w:space="0" w:color="auto"/>
              <w:right w:val="single" w:sz="4" w:space="0" w:color="auto"/>
            </w:tcBorders>
          </w:tcPr>
          <w:p w14:paraId="55643E0B"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01AD1C9E"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692F8D19" w14:textId="77777777" w:rsidR="00795B3D" w:rsidRPr="00596EA3" w:rsidRDefault="00795B3D" w:rsidP="00AA43CA">
            <w:pPr>
              <w:pStyle w:val="TAC"/>
              <w:rPr>
                <w:lang w:eastAsia="en-US"/>
              </w:rPr>
            </w:pPr>
            <w:r w:rsidRPr="00596EA3">
              <w:t>ignore</w:t>
            </w:r>
          </w:p>
        </w:tc>
      </w:tr>
      <w:tr w:rsidR="00872FB7" w:rsidRPr="00596EA3" w14:paraId="64396B5F"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4D1EDD6C" w14:textId="77777777" w:rsidR="00795B3D" w:rsidRPr="0073358D" w:rsidRDefault="00795B3D" w:rsidP="00AA43CA">
            <w:pPr>
              <w:pStyle w:val="TAL"/>
              <w:rPr>
                <w:rFonts w:eastAsia="SimSun"/>
                <w:lang w:val="fr-FR" w:eastAsia="en-US"/>
              </w:rPr>
            </w:pPr>
            <w:r w:rsidRPr="0073358D">
              <w:rPr>
                <w:lang w:val="fr-FR"/>
              </w:rPr>
              <w:t>CU to DU RRC Information</w:t>
            </w:r>
          </w:p>
        </w:tc>
        <w:tc>
          <w:tcPr>
            <w:tcW w:w="594" w:type="pct"/>
            <w:tcBorders>
              <w:top w:val="single" w:sz="4" w:space="0" w:color="auto"/>
              <w:left w:val="single" w:sz="4" w:space="0" w:color="auto"/>
              <w:bottom w:val="single" w:sz="4" w:space="0" w:color="auto"/>
              <w:right w:val="single" w:sz="4" w:space="0" w:color="auto"/>
            </w:tcBorders>
            <w:hideMark/>
          </w:tcPr>
          <w:p w14:paraId="342164E2" w14:textId="77777777" w:rsidR="00795B3D" w:rsidRPr="00596EA3" w:rsidRDefault="00795B3D" w:rsidP="00AA43CA">
            <w:pPr>
              <w:pStyle w:val="TAL"/>
              <w:rPr>
                <w:lang w:eastAsia="zh-CN"/>
              </w:rPr>
            </w:pPr>
            <w:r w:rsidRPr="00596EA3">
              <w:rPr>
                <w:lang w:eastAsia="zh-CN"/>
              </w:rPr>
              <w:t>M</w:t>
            </w:r>
          </w:p>
        </w:tc>
        <w:tc>
          <w:tcPr>
            <w:tcW w:w="860" w:type="pct"/>
            <w:tcBorders>
              <w:top w:val="single" w:sz="4" w:space="0" w:color="auto"/>
              <w:left w:val="single" w:sz="4" w:space="0" w:color="auto"/>
              <w:bottom w:val="single" w:sz="4" w:space="0" w:color="auto"/>
              <w:right w:val="single" w:sz="4" w:space="0" w:color="auto"/>
            </w:tcBorders>
          </w:tcPr>
          <w:p w14:paraId="0027F41E"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17CCD75A" w14:textId="77777777" w:rsidR="00795B3D" w:rsidRPr="00596EA3" w:rsidRDefault="00011D6D" w:rsidP="00AA43CA">
            <w:pPr>
              <w:pStyle w:val="TAL"/>
              <w:rPr>
                <w:lang w:eastAsia="en-US"/>
              </w:rPr>
            </w:pPr>
            <w:r w:rsidRPr="00596EA3">
              <w:t>9.3.1.57</w:t>
            </w:r>
          </w:p>
        </w:tc>
        <w:tc>
          <w:tcPr>
            <w:tcW w:w="654" w:type="pct"/>
            <w:tcBorders>
              <w:top w:val="single" w:sz="4" w:space="0" w:color="auto"/>
              <w:left w:val="single" w:sz="4" w:space="0" w:color="auto"/>
              <w:bottom w:val="single" w:sz="4" w:space="0" w:color="auto"/>
              <w:right w:val="single" w:sz="4" w:space="0" w:color="auto"/>
            </w:tcBorders>
          </w:tcPr>
          <w:p w14:paraId="286E50DE"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2B212D32"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32CFAD55" w14:textId="77777777" w:rsidR="00795B3D" w:rsidRPr="00596EA3" w:rsidRDefault="00795B3D" w:rsidP="00AA43CA">
            <w:pPr>
              <w:pStyle w:val="TAC"/>
              <w:rPr>
                <w:lang w:eastAsia="en-US"/>
              </w:rPr>
            </w:pPr>
            <w:r w:rsidRPr="00596EA3">
              <w:t>reject</w:t>
            </w:r>
          </w:p>
        </w:tc>
      </w:tr>
      <w:tr w:rsidR="00872FB7" w:rsidRPr="00596EA3" w14:paraId="279ACDF3"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09D8FF05" w14:textId="77777777" w:rsidR="00795B3D" w:rsidRPr="00596EA3" w:rsidRDefault="00795B3D" w:rsidP="00AA43CA">
            <w:pPr>
              <w:pStyle w:val="TAL"/>
              <w:rPr>
                <w:rFonts w:eastAsia="SimSun"/>
                <w:lang w:eastAsia="en-US"/>
              </w:rPr>
            </w:pPr>
            <w:r w:rsidRPr="00596EA3">
              <w:t xml:space="preserve">DRX Cycle </w:t>
            </w:r>
          </w:p>
        </w:tc>
        <w:tc>
          <w:tcPr>
            <w:tcW w:w="594" w:type="pct"/>
            <w:tcBorders>
              <w:top w:val="single" w:sz="4" w:space="0" w:color="auto"/>
              <w:left w:val="single" w:sz="4" w:space="0" w:color="auto"/>
              <w:bottom w:val="single" w:sz="4" w:space="0" w:color="auto"/>
              <w:right w:val="single" w:sz="4" w:space="0" w:color="auto"/>
            </w:tcBorders>
            <w:hideMark/>
          </w:tcPr>
          <w:p w14:paraId="64BC1EAF" w14:textId="77777777" w:rsidR="00795B3D" w:rsidRPr="00596EA3" w:rsidRDefault="00795B3D" w:rsidP="00AA43CA">
            <w:pPr>
              <w:pStyle w:val="TAL"/>
              <w:rPr>
                <w:lang w:eastAsia="zh-CN"/>
              </w:rPr>
            </w:pPr>
            <w:r w:rsidRPr="00596EA3">
              <w:rPr>
                <w:lang w:eastAsia="zh-CN"/>
              </w:rPr>
              <w:t>O</w:t>
            </w:r>
          </w:p>
        </w:tc>
        <w:tc>
          <w:tcPr>
            <w:tcW w:w="860" w:type="pct"/>
            <w:tcBorders>
              <w:top w:val="single" w:sz="4" w:space="0" w:color="auto"/>
              <w:left w:val="single" w:sz="4" w:space="0" w:color="auto"/>
              <w:bottom w:val="single" w:sz="4" w:space="0" w:color="auto"/>
              <w:right w:val="single" w:sz="4" w:space="0" w:color="auto"/>
            </w:tcBorders>
          </w:tcPr>
          <w:p w14:paraId="1FF1FE70"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21BAC084" w14:textId="77777777" w:rsidR="00795B3D" w:rsidRPr="00596EA3" w:rsidRDefault="00795B3D" w:rsidP="00AA43CA">
            <w:pPr>
              <w:pStyle w:val="TAL"/>
              <w:rPr>
                <w:rFonts w:eastAsia="SimSun"/>
                <w:lang w:eastAsia="en-US"/>
              </w:rPr>
            </w:pPr>
            <w:r w:rsidRPr="00596EA3">
              <w:t xml:space="preserve">DRX Cycle </w:t>
            </w:r>
          </w:p>
          <w:p w14:paraId="147859C7" w14:textId="77777777" w:rsidR="00795B3D" w:rsidRPr="00596EA3" w:rsidRDefault="00795B3D" w:rsidP="00AA43CA">
            <w:pPr>
              <w:pStyle w:val="TAL"/>
              <w:rPr>
                <w:lang w:eastAsia="en-US"/>
              </w:rPr>
            </w:pPr>
            <w:r w:rsidRPr="00596EA3">
              <w:t>9.</w:t>
            </w:r>
            <w:r w:rsidR="00680291" w:rsidRPr="00596EA3">
              <w:t>3.1.</w:t>
            </w:r>
            <w:r w:rsidRPr="00596EA3">
              <w:t>24</w:t>
            </w:r>
          </w:p>
        </w:tc>
        <w:tc>
          <w:tcPr>
            <w:tcW w:w="654" w:type="pct"/>
            <w:tcBorders>
              <w:top w:val="single" w:sz="4" w:space="0" w:color="auto"/>
              <w:left w:val="single" w:sz="4" w:space="0" w:color="auto"/>
              <w:bottom w:val="single" w:sz="4" w:space="0" w:color="auto"/>
              <w:right w:val="single" w:sz="4" w:space="0" w:color="auto"/>
            </w:tcBorders>
          </w:tcPr>
          <w:p w14:paraId="6818E841"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1E92F1F6"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065936DF" w14:textId="77777777" w:rsidR="00795B3D" w:rsidRPr="00596EA3" w:rsidRDefault="00795B3D" w:rsidP="00AA43CA">
            <w:pPr>
              <w:pStyle w:val="TAC"/>
              <w:rPr>
                <w:lang w:eastAsia="en-US"/>
              </w:rPr>
            </w:pPr>
            <w:r w:rsidRPr="00596EA3">
              <w:t>ignore</w:t>
            </w:r>
          </w:p>
        </w:tc>
      </w:tr>
      <w:tr w:rsidR="00872FB7" w:rsidRPr="00596EA3" w14:paraId="49EC30F1"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78DB9AF2" w14:textId="77777777" w:rsidR="00795B3D" w:rsidRPr="00596EA3" w:rsidRDefault="00795B3D" w:rsidP="00AA43CA">
            <w:pPr>
              <w:pStyle w:val="TAL"/>
              <w:rPr>
                <w:rFonts w:eastAsia="SimSun"/>
                <w:lang w:eastAsia="en-US"/>
              </w:rPr>
            </w:pPr>
            <w:proofErr w:type="spellStart"/>
            <w:r w:rsidRPr="00596EA3">
              <w:t>SpCell</w:t>
            </w:r>
            <w:proofErr w:type="spellEnd"/>
            <w:r w:rsidRPr="00596EA3">
              <w:t xml:space="preserve"> ID</w:t>
            </w:r>
          </w:p>
        </w:tc>
        <w:tc>
          <w:tcPr>
            <w:tcW w:w="594" w:type="pct"/>
            <w:tcBorders>
              <w:top w:val="single" w:sz="4" w:space="0" w:color="auto"/>
              <w:left w:val="single" w:sz="4" w:space="0" w:color="auto"/>
              <w:bottom w:val="single" w:sz="4" w:space="0" w:color="auto"/>
              <w:right w:val="single" w:sz="4" w:space="0" w:color="auto"/>
            </w:tcBorders>
            <w:hideMark/>
          </w:tcPr>
          <w:p w14:paraId="1BD4348C" w14:textId="77777777" w:rsidR="00795B3D" w:rsidRPr="00596EA3" w:rsidRDefault="00795B3D" w:rsidP="00AA43CA">
            <w:pPr>
              <w:pStyle w:val="TAL"/>
              <w:rPr>
                <w:lang w:eastAsia="zh-CN"/>
              </w:rPr>
            </w:pPr>
            <w:r w:rsidRPr="00596EA3">
              <w:rPr>
                <w:lang w:eastAsia="zh-CN"/>
              </w:rPr>
              <w:t>M</w:t>
            </w:r>
          </w:p>
        </w:tc>
        <w:tc>
          <w:tcPr>
            <w:tcW w:w="860" w:type="pct"/>
            <w:tcBorders>
              <w:top w:val="single" w:sz="4" w:space="0" w:color="auto"/>
              <w:left w:val="single" w:sz="4" w:space="0" w:color="auto"/>
              <w:bottom w:val="single" w:sz="4" w:space="0" w:color="auto"/>
              <w:right w:val="single" w:sz="4" w:space="0" w:color="auto"/>
            </w:tcBorders>
          </w:tcPr>
          <w:p w14:paraId="36F09170"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46084077" w14:textId="77777777" w:rsidR="00795B3D" w:rsidRPr="00596EA3" w:rsidRDefault="00795B3D" w:rsidP="00AA43CA">
            <w:pPr>
              <w:pStyle w:val="TAL"/>
              <w:rPr>
                <w:rFonts w:eastAsia="SimSun"/>
                <w:lang w:eastAsia="en-US"/>
              </w:rPr>
            </w:pPr>
            <w:r w:rsidRPr="00596EA3">
              <w:rPr>
                <w:rFonts w:cs="Arial"/>
                <w:szCs w:val="18"/>
                <w:lang w:eastAsia="ja-JP"/>
              </w:rPr>
              <w:t>E</w:t>
            </w:r>
            <w:r w:rsidRPr="00596EA3">
              <w:t>CGI</w:t>
            </w:r>
          </w:p>
          <w:p w14:paraId="459DF9B6" w14:textId="77777777" w:rsidR="00795B3D" w:rsidRPr="00596EA3" w:rsidRDefault="00795B3D" w:rsidP="00AA43CA">
            <w:pPr>
              <w:pStyle w:val="TAL"/>
              <w:rPr>
                <w:lang w:eastAsia="en-US"/>
              </w:rPr>
            </w:pPr>
            <w:r w:rsidRPr="00596EA3">
              <w:t>9.</w:t>
            </w:r>
            <w:r w:rsidR="00680291" w:rsidRPr="00596EA3">
              <w:t>3.1.</w:t>
            </w:r>
            <w:r w:rsidRPr="00596EA3">
              <w:t>12</w:t>
            </w:r>
          </w:p>
        </w:tc>
        <w:tc>
          <w:tcPr>
            <w:tcW w:w="654" w:type="pct"/>
            <w:tcBorders>
              <w:top w:val="single" w:sz="4" w:space="0" w:color="auto"/>
              <w:left w:val="single" w:sz="4" w:space="0" w:color="auto"/>
              <w:bottom w:val="single" w:sz="4" w:space="0" w:color="auto"/>
              <w:right w:val="single" w:sz="4" w:space="0" w:color="auto"/>
            </w:tcBorders>
            <w:hideMark/>
          </w:tcPr>
          <w:p w14:paraId="588184D8" w14:textId="77777777" w:rsidR="00795B3D" w:rsidRPr="00596EA3" w:rsidRDefault="00795B3D" w:rsidP="00AA43CA">
            <w:pPr>
              <w:pStyle w:val="TAL"/>
              <w:rPr>
                <w:lang w:eastAsia="en-US"/>
              </w:rPr>
            </w:pPr>
            <w:r w:rsidRPr="00596EA3">
              <w:t xml:space="preserve">Special Cell as defined in TS 36.321 </w:t>
            </w:r>
            <w:r w:rsidR="00EB2B7F" w:rsidRPr="00596EA3">
              <w:t>[15</w:t>
            </w:r>
            <w:r w:rsidRPr="00596EA3">
              <w:t>]. For handover case, this IE shall be considered as target cell.</w:t>
            </w:r>
          </w:p>
        </w:tc>
        <w:tc>
          <w:tcPr>
            <w:tcW w:w="508" w:type="pct"/>
            <w:tcBorders>
              <w:top w:val="single" w:sz="4" w:space="0" w:color="auto"/>
              <w:left w:val="single" w:sz="4" w:space="0" w:color="auto"/>
              <w:bottom w:val="single" w:sz="4" w:space="0" w:color="auto"/>
              <w:right w:val="single" w:sz="4" w:space="0" w:color="auto"/>
            </w:tcBorders>
            <w:hideMark/>
          </w:tcPr>
          <w:p w14:paraId="7BD2487A"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4D3373BE" w14:textId="77777777" w:rsidR="00795B3D" w:rsidRPr="00596EA3" w:rsidRDefault="00795B3D" w:rsidP="00AA43CA">
            <w:pPr>
              <w:pStyle w:val="TAC"/>
              <w:rPr>
                <w:lang w:eastAsia="en-US"/>
              </w:rPr>
            </w:pPr>
            <w:r w:rsidRPr="00596EA3">
              <w:t>reject</w:t>
            </w:r>
          </w:p>
        </w:tc>
      </w:tr>
      <w:tr w:rsidR="00872FB7" w:rsidRPr="00596EA3" w14:paraId="31F5DA04"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051E5D21" w14:textId="77777777" w:rsidR="00795B3D" w:rsidRPr="00596EA3" w:rsidRDefault="00795B3D" w:rsidP="00AA43CA">
            <w:pPr>
              <w:pStyle w:val="TAL"/>
              <w:rPr>
                <w:rFonts w:eastAsia="SimSun"/>
                <w:lang w:eastAsia="en-US"/>
              </w:rPr>
            </w:pPr>
            <w:proofErr w:type="spellStart"/>
            <w:r w:rsidRPr="00596EA3">
              <w:t>ServCellIndex</w:t>
            </w:r>
            <w:proofErr w:type="spellEnd"/>
          </w:p>
        </w:tc>
        <w:tc>
          <w:tcPr>
            <w:tcW w:w="594" w:type="pct"/>
            <w:tcBorders>
              <w:top w:val="single" w:sz="4" w:space="0" w:color="auto"/>
              <w:left w:val="single" w:sz="4" w:space="0" w:color="auto"/>
              <w:bottom w:val="single" w:sz="4" w:space="0" w:color="auto"/>
              <w:right w:val="single" w:sz="4" w:space="0" w:color="auto"/>
            </w:tcBorders>
            <w:hideMark/>
          </w:tcPr>
          <w:p w14:paraId="78E76AB7" w14:textId="77777777" w:rsidR="00795B3D" w:rsidRPr="00596EA3" w:rsidRDefault="00795B3D" w:rsidP="00AA43CA">
            <w:pPr>
              <w:pStyle w:val="TAL"/>
              <w:rPr>
                <w:lang w:eastAsia="zh-CN"/>
              </w:rPr>
            </w:pPr>
            <w:r w:rsidRPr="00596EA3">
              <w:rPr>
                <w:lang w:eastAsia="zh-CN"/>
              </w:rPr>
              <w:t>M</w:t>
            </w:r>
          </w:p>
        </w:tc>
        <w:tc>
          <w:tcPr>
            <w:tcW w:w="860" w:type="pct"/>
            <w:tcBorders>
              <w:top w:val="single" w:sz="4" w:space="0" w:color="auto"/>
              <w:left w:val="single" w:sz="4" w:space="0" w:color="auto"/>
              <w:bottom w:val="single" w:sz="4" w:space="0" w:color="auto"/>
              <w:right w:val="single" w:sz="4" w:space="0" w:color="auto"/>
            </w:tcBorders>
          </w:tcPr>
          <w:p w14:paraId="60F5E35E"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542074C6" w14:textId="77777777" w:rsidR="00795B3D" w:rsidRPr="00596EA3" w:rsidRDefault="00795B3D" w:rsidP="00AA43CA">
            <w:pPr>
              <w:pStyle w:val="TAL"/>
              <w:rPr>
                <w:lang w:eastAsia="en-US"/>
              </w:rPr>
            </w:pPr>
            <w:r w:rsidRPr="00596EA3">
              <w:rPr>
                <w:rFonts w:cs="Arial"/>
                <w:szCs w:val="18"/>
                <w:lang w:eastAsia="ja-JP"/>
              </w:rPr>
              <w:t>INTEGER (0..31,...)</w:t>
            </w:r>
          </w:p>
        </w:tc>
        <w:tc>
          <w:tcPr>
            <w:tcW w:w="654" w:type="pct"/>
            <w:tcBorders>
              <w:top w:val="single" w:sz="4" w:space="0" w:color="auto"/>
              <w:left w:val="single" w:sz="4" w:space="0" w:color="auto"/>
              <w:bottom w:val="single" w:sz="4" w:space="0" w:color="auto"/>
              <w:right w:val="single" w:sz="4" w:space="0" w:color="auto"/>
            </w:tcBorders>
          </w:tcPr>
          <w:p w14:paraId="7C2CB1C8"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59AD4E66"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68A58BEC" w14:textId="77777777" w:rsidR="00795B3D" w:rsidRPr="00596EA3" w:rsidRDefault="00795B3D" w:rsidP="00AA43CA">
            <w:pPr>
              <w:pStyle w:val="TAC"/>
              <w:rPr>
                <w:lang w:eastAsia="en-US"/>
              </w:rPr>
            </w:pPr>
            <w:r w:rsidRPr="00596EA3">
              <w:t>reject</w:t>
            </w:r>
          </w:p>
        </w:tc>
      </w:tr>
      <w:tr w:rsidR="00872FB7" w:rsidRPr="00596EA3" w14:paraId="755E353E"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3FB999E7" w14:textId="77777777" w:rsidR="00795B3D" w:rsidRPr="00596EA3" w:rsidRDefault="00795B3D" w:rsidP="00E37748">
            <w:pPr>
              <w:pStyle w:val="TAL"/>
              <w:rPr>
                <w:rFonts w:eastAsia="SimSun"/>
                <w:b/>
                <w:lang w:eastAsia="en-US"/>
              </w:rPr>
            </w:pPr>
            <w:r w:rsidRPr="00596EA3">
              <w:rPr>
                <w:b/>
              </w:rPr>
              <w:t xml:space="preserve">Candidate </w:t>
            </w:r>
            <w:proofErr w:type="spellStart"/>
            <w:r w:rsidRPr="00596EA3">
              <w:rPr>
                <w:b/>
              </w:rPr>
              <w:t>SpCell</w:t>
            </w:r>
            <w:proofErr w:type="spellEnd"/>
            <w:r w:rsidRPr="00596EA3">
              <w:rPr>
                <w:b/>
              </w:rPr>
              <w:t xml:space="preserve"> List</w:t>
            </w:r>
          </w:p>
        </w:tc>
        <w:tc>
          <w:tcPr>
            <w:tcW w:w="594" w:type="pct"/>
            <w:tcBorders>
              <w:top w:val="single" w:sz="4" w:space="0" w:color="auto"/>
              <w:left w:val="single" w:sz="4" w:space="0" w:color="auto"/>
              <w:bottom w:val="single" w:sz="4" w:space="0" w:color="auto"/>
              <w:right w:val="single" w:sz="4" w:space="0" w:color="auto"/>
            </w:tcBorders>
          </w:tcPr>
          <w:p w14:paraId="4E521393" w14:textId="77777777" w:rsidR="00795B3D" w:rsidRPr="00596EA3" w:rsidRDefault="00795B3D" w:rsidP="00AA43CA">
            <w:pPr>
              <w:pStyle w:val="TAL"/>
              <w:rPr>
                <w:lang w:eastAsia="zh-CN"/>
              </w:rPr>
            </w:pPr>
          </w:p>
        </w:tc>
        <w:tc>
          <w:tcPr>
            <w:tcW w:w="860" w:type="pct"/>
            <w:tcBorders>
              <w:top w:val="single" w:sz="4" w:space="0" w:color="auto"/>
              <w:left w:val="single" w:sz="4" w:space="0" w:color="auto"/>
              <w:bottom w:val="single" w:sz="4" w:space="0" w:color="auto"/>
              <w:right w:val="single" w:sz="4" w:space="0" w:color="auto"/>
            </w:tcBorders>
            <w:hideMark/>
          </w:tcPr>
          <w:p w14:paraId="3DC5D461" w14:textId="77777777" w:rsidR="00795B3D" w:rsidRPr="00596EA3" w:rsidRDefault="00795B3D" w:rsidP="00AA43CA">
            <w:pPr>
              <w:pStyle w:val="TAL"/>
              <w:rPr>
                <w:i/>
                <w:lang w:eastAsia="en-US"/>
              </w:rPr>
            </w:pPr>
            <w:r w:rsidRPr="00596EA3">
              <w:rPr>
                <w:i/>
              </w:rPr>
              <w:t>0..1</w:t>
            </w:r>
          </w:p>
        </w:tc>
        <w:tc>
          <w:tcPr>
            <w:tcW w:w="727" w:type="pct"/>
            <w:tcBorders>
              <w:top w:val="single" w:sz="4" w:space="0" w:color="auto"/>
              <w:left w:val="single" w:sz="4" w:space="0" w:color="auto"/>
              <w:bottom w:val="single" w:sz="4" w:space="0" w:color="auto"/>
              <w:right w:val="single" w:sz="4" w:space="0" w:color="auto"/>
            </w:tcBorders>
          </w:tcPr>
          <w:p w14:paraId="69716F3E" w14:textId="77777777" w:rsidR="00795B3D" w:rsidRPr="00596EA3" w:rsidRDefault="00795B3D" w:rsidP="00AA43CA">
            <w:pPr>
              <w:pStyle w:val="TAL"/>
              <w:rPr>
                <w:rFonts w:cs="Arial"/>
                <w:szCs w:val="18"/>
                <w:lang w:eastAsia="ja-JP"/>
              </w:rPr>
            </w:pPr>
          </w:p>
        </w:tc>
        <w:tc>
          <w:tcPr>
            <w:tcW w:w="654" w:type="pct"/>
            <w:tcBorders>
              <w:top w:val="single" w:sz="4" w:space="0" w:color="auto"/>
              <w:left w:val="single" w:sz="4" w:space="0" w:color="auto"/>
              <w:bottom w:val="single" w:sz="4" w:space="0" w:color="auto"/>
              <w:right w:val="single" w:sz="4" w:space="0" w:color="auto"/>
            </w:tcBorders>
          </w:tcPr>
          <w:p w14:paraId="3FC58DD7"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18DF55A9"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4AE60518" w14:textId="77777777" w:rsidR="00795B3D" w:rsidRPr="00596EA3" w:rsidRDefault="00795B3D" w:rsidP="00AA43CA">
            <w:pPr>
              <w:pStyle w:val="TAC"/>
              <w:rPr>
                <w:lang w:eastAsia="en-US"/>
              </w:rPr>
            </w:pPr>
            <w:r w:rsidRPr="00596EA3">
              <w:t>ignore</w:t>
            </w:r>
          </w:p>
        </w:tc>
      </w:tr>
      <w:tr w:rsidR="00872FB7" w:rsidRPr="00596EA3" w14:paraId="54386224"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3A2D8F53" w14:textId="77777777" w:rsidR="00795B3D" w:rsidRPr="00596EA3" w:rsidRDefault="00795B3D" w:rsidP="00631DD4">
            <w:pPr>
              <w:keepNext/>
              <w:keepLines/>
              <w:spacing w:after="0"/>
              <w:ind w:left="142"/>
              <w:rPr>
                <w:rFonts w:ascii="Arial" w:eastAsia="SimSun" w:hAnsi="Arial"/>
                <w:sz w:val="18"/>
                <w:lang w:eastAsia="en-US"/>
              </w:rPr>
            </w:pPr>
            <w:r w:rsidRPr="00596EA3">
              <w:rPr>
                <w:rFonts w:ascii="Arial" w:hAnsi="Arial"/>
                <w:b/>
                <w:sz w:val="18"/>
              </w:rPr>
              <w:t xml:space="preserve">&gt;Candidate </w:t>
            </w:r>
            <w:proofErr w:type="spellStart"/>
            <w:r w:rsidRPr="00596EA3">
              <w:rPr>
                <w:rFonts w:ascii="Arial" w:hAnsi="Arial"/>
                <w:b/>
                <w:sz w:val="18"/>
              </w:rPr>
              <w:t>SpCell</w:t>
            </w:r>
            <w:proofErr w:type="spellEnd"/>
            <w:r w:rsidRPr="00596EA3">
              <w:rPr>
                <w:rFonts w:ascii="Arial" w:hAnsi="Arial"/>
                <w:b/>
                <w:sz w:val="18"/>
              </w:rPr>
              <w:t xml:space="preserve"> Item IEs</w:t>
            </w:r>
          </w:p>
        </w:tc>
        <w:tc>
          <w:tcPr>
            <w:tcW w:w="594" w:type="pct"/>
            <w:tcBorders>
              <w:top w:val="single" w:sz="4" w:space="0" w:color="auto"/>
              <w:left w:val="single" w:sz="4" w:space="0" w:color="auto"/>
              <w:bottom w:val="single" w:sz="4" w:space="0" w:color="auto"/>
              <w:right w:val="single" w:sz="4" w:space="0" w:color="auto"/>
            </w:tcBorders>
          </w:tcPr>
          <w:p w14:paraId="00E02A1D" w14:textId="77777777" w:rsidR="00795B3D" w:rsidRPr="00596EA3" w:rsidRDefault="00795B3D" w:rsidP="00AA43CA">
            <w:pPr>
              <w:pStyle w:val="TAL"/>
              <w:rPr>
                <w:lang w:eastAsia="zh-CN"/>
              </w:rPr>
            </w:pPr>
          </w:p>
        </w:tc>
        <w:tc>
          <w:tcPr>
            <w:tcW w:w="860" w:type="pct"/>
            <w:tcBorders>
              <w:top w:val="single" w:sz="4" w:space="0" w:color="auto"/>
              <w:left w:val="single" w:sz="4" w:space="0" w:color="auto"/>
              <w:bottom w:val="single" w:sz="4" w:space="0" w:color="auto"/>
              <w:right w:val="single" w:sz="4" w:space="0" w:color="auto"/>
            </w:tcBorders>
            <w:hideMark/>
          </w:tcPr>
          <w:p w14:paraId="32BC4E89" w14:textId="77777777" w:rsidR="00795B3D" w:rsidRPr="00596EA3" w:rsidRDefault="00795B3D" w:rsidP="00AA43CA">
            <w:pPr>
              <w:pStyle w:val="TAL"/>
              <w:rPr>
                <w:i/>
                <w:lang w:eastAsia="en-US"/>
              </w:rPr>
            </w:pPr>
            <w:r w:rsidRPr="00596EA3">
              <w:rPr>
                <w:i/>
              </w:rPr>
              <w:t>1 .. &lt;</w:t>
            </w:r>
            <w:proofErr w:type="spellStart"/>
            <w:r w:rsidRPr="00596EA3">
              <w:rPr>
                <w:i/>
              </w:rPr>
              <w:t>maxnoofCandidateSpCells</w:t>
            </w:r>
            <w:proofErr w:type="spellEnd"/>
            <w:r w:rsidRPr="00596EA3">
              <w:rPr>
                <w:i/>
              </w:rPr>
              <w:t>&gt;</w:t>
            </w:r>
          </w:p>
        </w:tc>
        <w:tc>
          <w:tcPr>
            <w:tcW w:w="727" w:type="pct"/>
            <w:tcBorders>
              <w:top w:val="single" w:sz="4" w:space="0" w:color="auto"/>
              <w:left w:val="single" w:sz="4" w:space="0" w:color="auto"/>
              <w:bottom w:val="single" w:sz="4" w:space="0" w:color="auto"/>
              <w:right w:val="single" w:sz="4" w:space="0" w:color="auto"/>
            </w:tcBorders>
          </w:tcPr>
          <w:p w14:paraId="7D1DB9DB" w14:textId="77777777" w:rsidR="00795B3D" w:rsidRPr="00596EA3" w:rsidRDefault="00795B3D" w:rsidP="00AA43CA">
            <w:pPr>
              <w:pStyle w:val="TAL"/>
              <w:rPr>
                <w:rFonts w:cs="Arial"/>
                <w:szCs w:val="18"/>
                <w:lang w:eastAsia="ja-JP"/>
              </w:rPr>
            </w:pPr>
          </w:p>
        </w:tc>
        <w:tc>
          <w:tcPr>
            <w:tcW w:w="654" w:type="pct"/>
            <w:tcBorders>
              <w:top w:val="single" w:sz="4" w:space="0" w:color="auto"/>
              <w:left w:val="single" w:sz="4" w:space="0" w:color="auto"/>
              <w:bottom w:val="single" w:sz="4" w:space="0" w:color="auto"/>
              <w:right w:val="single" w:sz="4" w:space="0" w:color="auto"/>
            </w:tcBorders>
          </w:tcPr>
          <w:p w14:paraId="786FF4F6"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7A158743" w14:textId="77777777" w:rsidR="00795B3D" w:rsidRPr="00596EA3" w:rsidRDefault="00795B3D" w:rsidP="00AA43CA">
            <w:pPr>
              <w:pStyle w:val="TAC"/>
              <w:rPr>
                <w:lang w:eastAsia="en-US"/>
              </w:rPr>
            </w:pPr>
            <w:r w:rsidRPr="00596EA3">
              <w:t>EACH</w:t>
            </w:r>
          </w:p>
        </w:tc>
        <w:tc>
          <w:tcPr>
            <w:tcW w:w="582" w:type="pct"/>
            <w:tcBorders>
              <w:top w:val="single" w:sz="4" w:space="0" w:color="auto"/>
              <w:left w:val="single" w:sz="4" w:space="0" w:color="auto"/>
              <w:bottom w:val="single" w:sz="4" w:space="0" w:color="auto"/>
              <w:right w:val="single" w:sz="4" w:space="0" w:color="auto"/>
            </w:tcBorders>
            <w:hideMark/>
          </w:tcPr>
          <w:p w14:paraId="26F305F5" w14:textId="77777777" w:rsidR="00795B3D" w:rsidRPr="00596EA3" w:rsidRDefault="00795B3D" w:rsidP="00AA43CA">
            <w:pPr>
              <w:pStyle w:val="TAC"/>
              <w:rPr>
                <w:lang w:eastAsia="en-US"/>
              </w:rPr>
            </w:pPr>
            <w:r w:rsidRPr="00596EA3">
              <w:t>ignore</w:t>
            </w:r>
          </w:p>
        </w:tc>
      </w:tr>
      <w:tr w:rsidR="00872FB7" w:rsidRPr="00596EA3" w14:paraId="05758D0D"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1219ECA0" w14:textId="77777777" w:rsidR="00795B3D" w:rsidRPr="00596EA3" w:rsidRDefault="00795B3D" w:rsidP="00F22391">
            <w:pPr>
              <w:keepNext/>
              <w:keepLines/>
              <w:spacing w:after="0"/>
              <w:ind w:left="284"/>
              <w:rPr>
                <w:rFonts w:ascii="Arial" w:eastAsia="SimSun" w:hAnsi="Arial"/>
                <w:sz w:val="18"/>
                <w:lang w:eastAsia="en-US"/>
              </w:rPr>
            </w:pPr>
            <w:r w:rsidRPr="00596EA3">
              <w:rPr>
                <w:rFonts w:ascii="Arial" w:hAnsi="Arial"/>
                <w:sz w:val="18"/>
              </w:rPr>
              <w:t xml:space="preserve">&gt;&gt;Candidate </w:t>
            </w:r>
            <w:proofErr w:type="spellStart"/>
            <w:r w:rsidRPr="00596EA3">
              <w:rPr>
                <w:rFonts w:ascii="Arial" w:hAnsi="Arial"/>
                <w:sz w:val="18"/>
              </w:rPr>
              <w:t>SpCell</w:t>
            </w:r>
            <w:proofErr w:type="spellEnd"/>
            <w:r w:rsidRPr="00596EA3">
              <w:rPr>
                <w:rFonts w:ascii="Arial" w:hAnsi="Arial"/>
                <w:sz w:val="18"/>
              </w:rPr>
              <w:t xml:space="preserve"> ID</w:t>
            </w:r>
          </w:p>
        </w:tc>
        <w:tc>
          <w:tcPr>
            <w:tcW w:w="594" w:type="pct"/>
            <w:tcBorders>
              <w:top w:val="single" w:sz="4" w:space="0" w:color="auto"/>
              <w:left w:val="single" w:sz="4" w:space="0" w:color="auto"/>
              <w:bottom w:val="single" w:sz="4" w:space="0" w:color="auto"/>
              <w:right w:val="single" w:sz="4" w:space="0" w:color="auto"/>
            </w:tcBorders>
            <w:hideMark/>
          </w:tcPr>
          <w:p w14:paraId="07977F09" w14:textId="77777777" w:rsidR="00795B3D" w:rsidRPr="00596EA3" w:rsidRDefault="00795B3D" w:rsidP="00AA43CA">
            <w:pPr>
              <w:pStyle w:val="TAL"/>
              <w:rPr>
                <w:lang w:eastAsia="zh-CN"/>
              </w:rPr>
            </w:pPr>
            <w:r w:rsidRPr="00596EA3">
              <w:rPr>
                <w:lang w:eastAsia="zh-CN"/>
              </w:rPr>
              <w:t>M</w:t>
            </w:r>
          </w:p>
        </w:tc>
        <w:tc>
          <w:tcPr>
            <w:tcW w:w="860" w:type="pct"/>
            <w:tcBorders>
              <w:top w:val="single" w:sz="4" w:space="0" w:color="auto"/>
              <w:left w:val="single" w:sz="4" w:space="0" w:color="auto"/>
              <w:bottom w:val="single" w:sz="4" w:space="0" w:color="auto"/>
              <w:right w:val="single" w:sz="4" w:space="0" w:color="auto"/>
            </w:tcBorders>
          </w:tcPr>
          <w:p w14:paraId="59F125A1"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133D7585" w14:textId="77777777" w:rsidR="00795B3D" w:rsidRPr="00596EA3" w:rsidRDefault="00795B3D" w:rsidP="00AA43CA">
            <w:pPr>
              <w:pStyle w:val="TAL"/>
              <w:rPr>
                <w:rFonts w:eastAsia="SimSun" w:cs="Arial"/>
                <w:szCs w:val="18"/>
                <w:lang w:eastAsia="ja-JP"/>
              </w:rPr>
            </w:pPr>
            <w:r w:rsidRPr="00596EA3">
              <w:rPr>
                <w:rFonts w:cs="Arial"/>
                <w:szCs w:val="18"/>
                <w:lang w:eastAsia="ja-JP"/>
              </w:rPr>
              <w:t>ECGI</w:t>
            </w:r>
          </w:p>
          <w:p w14:paraId="37D2359A" w14:textId="77777777" w:rsidR="00795B3D" w:rsidRPr="00596EA3" w:rsidRDefault="00795B3D" w:rsidP="00AA43CA">
            <w:pPr>
              <w:pStyle w:val="TAL"/>
              <w:rPr>
                <w:rFonts w:cs="Arial"/>
                <w:szCs w:val="18"/>
                <w:lang w:eastAsia="ja-JP"/>
              </w:rPr>
            </w:pPr>
            <w:r w:rsidRPr="00596EA3">
              <w:rPr>
                <w:rFonts w:cs="Arial"/>
                <w:szCs w:val="18"/>
                <w:lang w:eastAsia="ja-JP"/>
              </w:rPr>
              <w:t>9.</w:t>
            </w:r>
            <w:r w:rsidR="00687046" w:rsidRPr="00596EA3">
              <w:rPr>
                <w:rFonts w:cs="Arial"/>
                <w:szCs w:val="18"/>
                <w:lang w:eastAsia="ja-JP"/>
              </w:rPr>
              <w:t>3.1.</w:t>
            </w:r>
            <w:r w:rsidRPr="00596EA3">
              <w:rPr>
                <w:rFonts w:cs="Arial"/>
                <w:szCs w:val="18"/>
                <w:lang w:eastAsia="ja-JP"/>
              </w:rPr>
              <w:t>12</w:t>
            </w:r>
          </w:p>
        </w:tc>
        <w:tc>
          <w:tcPr>
            <w:tcW w:w="654" w:type="pct"/>
            <w:tcBorders>
              <w:top w:val="single" w:sz="4" w:space="0" w:color="auto"/>
              <w:left w:val="single" w:sz="4" w:space="0" w:color="auto"/>
              <w:bottom w:val="single" w:sz="4" w:space="0" w:color="auto"/>
              <w:right w:val="single" w:sz="4" w:space="0" w:color="auto"/>
            </w:tcBorders>
            <w:hideMark/>
          </w:tcPr>
          <w:p w14:paraId="165F16F6" w14:textId="77777777" w:rsidR="00795B3D" w:rsidRPr="00596EA3" w:rsidRDefault="00795B3D" w:rsidP="00AA43CA">
            <w:pPr>
              <w:pStyle w:val="TAL"/>
              <w:rPr>
                <w:lang w:eastAsia="en-US"/>
              </w:rPr>
            </w:pPr>
            <w:r w:rsidRPr="00596EA3">
              <w:t xml:space="preserve">Special Cell as defined in TS 36.321 </w:t>
            </w:r>
            <w:r w:rsidR="00EB2B7F" w:rsidRPr="00596EA3">
              <w:t>[15</w:t>
            </w:r>
            <w:r w:rsidRPr="00596EA3">
              <w:t>]</w:t>
            </w:r>
          </w:p>
        </w:tc>
        <w:tc>
          <w:tcPr>
            <w:tcW w:w="508" w:type="pct"/>
            <w:tcBorders>
              <w:top w:val="single" w:sz="4" w:space="0" w:color="auto"/>
              <w:left w:val="single" w:sz="4" w:space="0" w:color="auto"/>
              <w:bottom w:val="single" w:sz="4" w:space="0" w:color="auto"/>
              <w:right w:val="single" w:sz="4" w:space="0" w:color="auto"/>
            </w:tcBorders>
            <w:hideMark/>
          </w:tcPr>
          <w:p w14:paraId="59008FD1"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059A2477" w14:textId="77777777" w:rsidR="00795B3D" w:rsidRPr="00596EA3" w:rsidRDefault="00795B3D" w:rsidP="00AA43CA">
            <w:pPr>
              <w:pStyle w:val="TAC"/>
              <w:rPr>
                <w:lang w:eastAsia="en-US"/>
              </w:rPr>
            </w:pPr>
          </w:p>
        </w:tc>
      </w:tr>
      <w:tr w:rsidR="00872FB7" w:rsidRPr="00596EA3" w14:paraId="1B506E96"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09B0D875" w14:textId="77777777" w:rsidR="00795B3D" w:rsidRPr="00596EA3" w:rsidRDefault="00795B3D" w:rsidP="00114E61">
            <w:pPr>
              <w:keepNext/>
              <w:keepLines/>
              <w:spacing w:after="0"/>
              <w:rPr>
                <w:rFonts w:ascii="Arial" w:eastAsia="SimSun" w:hAnsi="Arial"/>
                <w:b/>
                <w:sz w:val="18"/>
                <w:lang w:eastAsia="en-US"/>
              </w:rPr>
            </w:pPr>
            <w:proofErr w:type="spellStart"/>
            <w:r w:rsidRPr="00596EA3">
              <w:rPr>
                <w:rFonts w:ascii="Arial" w:hAnsi="Arial"/>
                <w:b/>
                <w:sz w:val="18"/>
              </w:rPr>
              <w:t>SCell</w:t>
            </w:r>
            <w:proofErr w:type="spellEnd"/>
            <w:r w:rsidRPr="00596EA3">
              <w:rPr>
                <w:rFonts w:ascii="Arial" w:hAnsi="Arial"/>
                <w:b/>
                <w:sz w:val="18"/>
              </w:rPr>
              <w:t xml:space="preserve"> To Be Setup List</w:t>
            </w:r>
          </w:p>
        </w:tc>
        <w:tc>
          <w:tcPr>
            <w:tcW w:w="594" w:type="pct"/>
            <w:tcBorders>
              <w:top w:val="single" w:sz="4" w:space="0" w:color="auto"/>
              <w:left w:val="single" w:sz="4" w:space="0" w:color="auto"/>
              <w:bottom w:val="single" w:sz="4" w:space="0" w:color="auto"/>
              <w:right w:val="single" w:sz="4" w:space="0" w:color="auto"/>
            </w:tcBorders>
          </w:tcPr>
          <w:p w14:paraId="606CC4D6" w14:textId="77777777" w:rsidR="00795B3D" w:rsidRPr="00596EA3" w:rsidRDefault="00795B3D" w:rsidP="00AA43CA">
            <w:pPr>
              <w:pStyle w:val="TAL"/>
              <w:rPr>
                <w:lang w:eastAsia="zh-CN"/>
              </w:rPr>
            </w:pPr>
          </w:p>
        </w:tc>
        <w:tc>
          <w:tcPr>
            <w:tcW w:w="860" w:type="pct"/>
            <w:tcBorders>
              <w:top w:val="single" w:sz="4" w:space="0" w:color="auto"/>
              <w:left w:val="single" w:sz="4" w:space="0" w:color="auto"/>
              <w:bottom w:val="single" w:sz="4" w:space="0" w:color="auto"/>
              <w:right w:val="single" w:sz="4" w:space="0" w:color="auto"/>
            </w:tcBorders>
            <w:hideMark/>
          </w:tcPr>
          <w:p w14:paraId="47C838C2" w14:textId="77777777" w:rsidR="00795B3D" w:rsidRPr="00596EA3" w:rsidRDefault="00795B3D" w:rsidP="00AA43CA">
            <w:pPr>
              <w:pStyle w:val="TAL"/>
              <w:rPr>
                <w:i/>
                <w:lang w:eastAsia="en-US"/>
              </w:rPr>
            </w:pPr>
            <w:r w:rsidRPr="00596EA3">
              <w:rPr>
                <w:i/>
              </w:rPr>
              <w:t>0..1</w:t>
            </w:r>
          </w:p>
        </w:tc>
        <w:tc>
          <w:tcPr>
            <w:tcW w:w="727" w:type="pct"/>
            <w:tcBorders>
              <w:top w:val="single" w:sz="4" w:space="0" w:color="auto"/>
              <w:left w:val="single" w:sz="4" w:space="0" w:color="auto"/>
              <w:bottom w:val="single" w:sz="4" w:space="0" w:color="auto"/>
              <w:right w:val="single" w:sz="4" w:space="0" w:color="auto"/>
            </w:tcBorders>
          </w:tcPr>
          <w:p w14:paraId="67363D58" w14:textId="77777777" w:rsidR="00795B3D" w:rsidRPr="00596EA3" w:rsidRDefault="00795B3D" w:rsidP="00AA43CA">
            <w:pPr>
              <w:pStyle w:val="TAL"/>
              <w:rPr>
                <w:lang w:eastAsia="en-US"/>
              </w:rPr>
            </w:pPr>
          </w:p>
        </w:tc>
        <w:tc>
          <w:tcPr>
            <w:tcW w:w="654" w:type="pct"/>
            <w:tcBorders>
              <w:top w:val="single" w:sz="4" w:space="0" w:color="auto"/>
              <w:left w:val="single" w:sz="4" w:space="0" w:color="auto"/>
              <w:bottom w:val="single" w:sz="4" w:space="0" w:color="auto"/>
              <w:right w:val="single" w:sz="4" w:space="0" w:color="auto"/>
            </w:tcBorders>
          </w:tcPr>
          <w:p w14:paraId="26DC5520"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6DBA85A3"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27A5B654" w14:textId="77777777" w:rsidR="00795B3D" w:rsidRPr="00596EA3" w:rsidRDefault="00795B3D" w:rsidP="00AA43CA">
            <w:pPr>
              <w:pStyle w:val="TAC"/>
              <w:rPr>
                <w:lang w:eastAsia="en-US"/>
              </w:rPr>
            </w:pPr>
            <w:r w:rsidRPr="00596EA3">
              <w:t>ignore</w:t>
            </w:r>
          </w:p>
        </w:tc>
      </w:tr>
      <w:tr w:rsidR="00872FB7" w:rsidRPr="00596EA3" w14:paraId="04FDBC5C"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77AF4190" w14:textId="77777777" w:rsidR="00795B3D" w:rsidRPr="00596EA3" w:rsidRDefault="00795B3D" w:rsidP="00D77D4F">
            <w:pPr>
              <w:keepNext/>
              <w:keepLines/>
              <w:spacing w:after="0"/>
              <w:ind w:left="142"/>
              <w:rPr>
                <w:rFonts w:ascii="Arial" w:eastAsia="SimSun" w:hAnsi="Arial"/>
                <w:b/>
                <w:sz w:val="18"/>
                <w:lang w:eastAsia="en-US"/>
              </w:rPr>
            </w:pPr>
            <w:r w:rsidRPr="00596EA3">
              <w:rPr>
                <w:rFonts w:ascii="Arial" w:hAnsi="Arial"/>
                <w:b/>
                <w:sz w:val="18"/>
              </w:rPr>
              <w:t>&gt;</w:t>
            </w:r>
            <w:proofErr w:type="spellStart"/>
            <w:r w:rsidRPr="00596EA3">
              <w:rPr>
                <w:rFonts w:ascii="Arial" w:hAnsi="Arial"/>
                <w:b/>
                <w:sz w:val="18"/>
              </w:rPr>
              <w:t>SCell</w:t>
            </w:r>
            <w:proofErr w:type="spellEnd"/>
            <w:r w:rsidRPr="00596EA3">
              <w:rPr>
                <w:rFonts w:ascii="Arial" w:hAnsi="Arial"/>
                <w:b/>
                <w:sz w:val="18"/>
              </w:rPr>
              <w:t xml:space="preserve"> to Be Setup Item IEs</w:t>
            </w:r>
          </w:p>
        </w:tc>
        <w:tc>
          <w:tcPr>
            <w:tcW w:w="594" w:type="pct"/>
            <w:tcBorders>
              <w:top w:val="single" w:sz="4" w:space="0" w:color="auto"/>
              <w:left w:val="single" w:sz="4" w:space="0" w:color="auto"/>
              <w:bottom w:val="single" w:sz="4" w:space="0" w:color="auto"/>
              <w:right w:val="single" w:sz="4" w:space="0" w:color="auto"/>
            </w:tcBorders>
          </w:tcPr>
          <w:p w14:paraId="19731FAF" w14:textId="77777777" w:rsidR="00795B3D" w:rsidRPr="00596EA3" w:rsidRDefault="00795B3D" w:rsidP="00AA43CA">
            <w:pPr>
              <w:pStyle w:val="TAL"/>
              <w:rPr>
                <w:lang w:eastAsia="zh-CN"/>
              </w:rPr>
            </w:pPr>
          </w:p>
        </w:tc>
        <w:tc>
          <w:tcPr>
            <w:tcW w:w="860" w:type="pct"/>
            <w:tcBorders>
              <w:top w:val="single" w:sz="4" w:space="0" w:color="auto"/>
              <w:left w:val="single" w:sz="4" w:space="0" w:color="auto"/>
              <w:bottom w:val="single" w:sz="4" w:space="0" w:color="auto"/>
              <w:right w:val="single" w:sz="4" w:space="0" w:color="auto"/>
            </w:tcBorders>
            <w:hideMark/>
          </w:tcPr>
          <w:p w14:paraId="7093457A" w14:textId="77777777" w:rsidR="00795B3D" w:rsidRPr="00596EA3" w:rsidRDefault="00795B3D" w:rsidP="00AA43CA">
            <w:pPr>
              <w:pStyle w:val="TAL"/>
              <w:rPr>
                <w:i/>
                <w:lang w:eastAsia="en-US"/>
              </w:rPr>
            </w:pPr>
            <w:r w:rsidRPr="00596EA3">
              <w:rPr>
                <w:i/>
              </w:rPr>
              <w:t>1.. &lt;</w:t>
            </w:r>
            <w:proofErr w:type="spellStart"/>
            <w:r w:rsidRPr="00596EA3">
              <w:rPr>
                <w:i/>
              </w:rPr>
              <w:t>maxnoofSCells</w:t>
            </w:r>
            <w:proofErr w:type="spellEnd"/>
            <w:r w:rsidRPr="00596EA3">
              <w:rPr>
                <w:i/>
              </w:rPr>
              <w:t>&gt;</w:t>
            </w:r>
          </w:p>
        </w:tc>
        <w:tc>
          <w:tcPr>
            <w:tcW w:w="727" w:type="pct"/>
            <w:tcBorders>
              <w:top w:val="single" w:sz="4" w:space="0" w:color="auto"/>
              <w:left w:val="single" w:sz="4" w:space="0" w:color="auto"/>
              <w:bottom w:val="single" w:sz="4" w:space="0" w:color="auto"/>
              <w:right w:val="single" w:sz="4" w:space="0" w:color="auto"/>
            </w:tcBorders>
          </w:tcPr>
          <w:p w14:paraId="5CDD4F68" w14:textId="77777777" w:rsidR="00795B3D" w:rsidRPr="00596EA3" w:rsidRDefault="00795B3D" w:rsidP="00AA43CA">
            <w:pPr>
              <w:pStyle w:val="TAL"/>
              <w:rPr>
                <w:lang w:eastAsia="en-US"/>
              </w:rPr>
            </w:pPr>
          </w:p>
        </w:tc>
        <w:tc>
          <w:tcPr>
            <w:tcW w:w="654" w:type="pct"/>
            <w:tcBorders>
              <w:top w:val="single" w:sz="4" w:space="0" w:color="auto"/>
              <w:left w:val="single" w:sz="4" w:space="0" w:color="auto"/>
              <w:bottom w:val="single" w:sz="4" w:space="0" w:color="auto"/>
              <w:right w:val="single" w:sz="4" w:space="0" w:color="auto"/>
            </w:tcBorders>
          </w:tcPr>
          <w:p w14:paraId="313C2CD0"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6C8FEDD8" w14:textId="77777777" w:rsidR="00795B3D" w:rsidRPr="00596EA3" w:rsidRDefault="00795B3D" w:rsidP="00AA43CA">
            <w:pPr>
              <w:pStyle w:val="TAC"/>
              <w:rPr>
                <w:lang w:eastAsia="en-US"/>
              </w:rPr>
            </w:pPr>
            <w:r w:rsidRPr="00596EA3">
              <w:t>EACH</w:t>
            </w:r>
          </w:p>
        </w:tc>
        <w:tc>
          <w:tcPr>
            <w:tcW w:w="582" w:type="pct"/>
            <w:tcBorders>
              <w:top w:val="single" w:sz="4" w:space="0" w:color="auto"/>
              <w:left w:val="single" w:sz="4" w:space="0" w:color="auto"/>
              <w:bottom w:val="single" w:sz="4" w:space="0" w:color="auto"/>
              <w:right w:val="single" w:sz="4" w:space="0" w:color="auto"/>
            </w:tcBorders>
            <w:hideMark/>
          </w:tcPr>
          <w:p w14:paraId="68A45FD7" w14:textId="77777777" w:rsidR="00795B3D" w:rsidRPr="00596EA3" w:rsidRDefault="00795B3D" w:rsidP="00AA43CA">
            <w:pPr>
              <w:pStyle w:val="TAC"/>
              <w:rPr>
                <w:lang w:eastAsia="en-US"/>
              </w:rPr>
            </w:pPr>
            <w:r w:rsidRPr="00596EA3">
              <w:t>ignore</w:t>
            </w:r>
          </w:p>
        </w:tc>
      </w:tr>
      <w:tr w:rsidR="00872FB7" w:rsidRPr="00596EA3" w14:paraId="6084B846"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152FD590" w14:textId="77777777" w:rsidR="00795B3D" w:rsidRPr="00596EA3" w:rsidRDefault="00795B3D" w:rsidP="00D77D4F">
            <w:pPr>
              <w:keepNext/>
              <w:keepLines/>
              <w:spacing w:after="0"/>
              <w:ind w:left="284"/>
              <w:rPr>
                <w:rFonts w:ascii="Arial" w:eastAsia="SimSun" w:hAnsi="Arial"/>
                <w:sz w:val="18"/>
                <w:lang w:eastAsia="en-US"/>
              </w:rPr>
            </w:pPr>
            <w:r w:rsidRPr="00596EA3">
              <w:rPr>
                <w:rFonts w:ascii="Arial" w:hAnsi="Arial"/>
                <w:sz w:val="18"/>
              </w:rPr>
              <w:t>&gt;&gt;</w:t>
            </w:r>
            <w:proofErr w:type="spellStart"/>
            <w:r w:rsidRPr="00596EA3">
              <w:rPr>
                <w:rFonts w:ascii="Arial" w:hAnsi="Arial"/>
                <w:sz w:val="18"/>
              </w:rPr>
              <w:t>SCell</w:t>
            </w:r>
            <w:proofErr w:type="spellEnd"/>
            <w:r w:rsidRPr="00596EA3">
              <w:rPr>
                <w:rFonts w:ascii="Arial" w:hAnsi="Arial"/>
                <w:sz w:val="18"/>
              </w:rPr>
              <w:t xml:space="preserve"> ID</w:t>
            </w:r>
          </w:p>
        </w:tc>
        <w:tc>
          <w:tcPr>
            <w:tcW w:w="594" w:type="pct"/>
            <w:tcBorders>
              <w:top w:val="single" w:sz="4" w:space="0" w:color="auto"/>
              <w:left w:val="single" w:sz="4" w:space="0" w:color="auto"/>
              <w:bottom w:val="single" w:sz="4" w:space="0" w:color="auto"/>
              <w:right w:val="single" w:sz="4" w:space="0" w:color="auto"/>
            </w:tcBorders>
            <w:hideMark/>
          </w:tcPr>
          <w:p w14:paraId="6720BB5E" w14:textId="77777777" w:rsidR="00795B3D" w:rsidRPr="00596EA3" w:rsidRDefault="00795B3D" w:rsidP="00AA43CA">
            <w:pPr>
              <w:pStyle w:val="TAL"/>
              <w:rPr>
                <w:lang w:eastAsia="zh-CN"/>
              </w:rPr>
            </w:pPr>
            <w:r w:rsidRPr="00596EA3">
              <w:rPr>
                <w:lang w:eastAsia="zh-CN"/>
              </w:rPr>
              <w:t>M</w:t>
            </w:r>
          </w:p>
        </w:tc>
        <w:tc>
          <w:tcPr>
            <w:tcW w:w="860" w:type="pct"/>
            <w:tcBorders>
              <w:top w:val="single" w:sz="4" w:space="0" w:color="auto"/>
              <w:left w:val="single" w:sz="4" w:space="0" w:color="auto"/>
              <w:bottom w:val="single" w:sz="4" w:space="0" w:color="auto"/>
              <w:right w:val="single" w:sz="4" w:space="0" w:color="auto"/>
            </w:tcBorders>
          </w:tcPr>
          <w:p w14:paraId="6DC0FEFB"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2002CA5D" w14:textId="77777777" w:rsidR="00795B3D" w:rsidRPr="00596EA3" w:rsidRDefault="00795B3D" w:rsidP="00AA43CA">
            <w:pPr>
              <w:pStyle w:val="TAL"/>
              <w:rPr>
                <w:rFonts w:eastAsia="SimSun"/>
                <w:lang w:eastAsia="en-US"/>
              </w:rPr>
            </w:pPr>
            <w:r w:rsidRPr="00596EA3">
              <w:rPr>
                <w:rFonts w:cs="Arial"/>
                <w:szCs w:val="18"/>
                <w:lang w:eastAsia="ja-JP"/>
              </w:rPr>
              <w:t>E</w:t>
            </w:r>
            <w:r w:rsidRPr="00596EA3">
              <w:t>CGI</w:t>
            </w:r>
          </w:p>
          <w:p w14:paraId="261A09E9" w14:textId="77777777" w:rsidR="00795B3D" w:rsidRPr="00596EA3" w:rsidRDefault="00795B3D" w:rsidP="00AA43CA">
            <w:pPr>
              <w:pStyle w:val="TAL"/>
              <w:rPr>
                <w:lang w:eastAsia="en-US"/>
              </w:rPr>
            </w:pPr>
            <w:r w:rsidRPr="00596EA3">
              <w:t>9.</w:t>
            </w:r>
            <w:r w:rsidR="00687046" w:rsidRPr="00596EA3">
              <w:t>3.1.</w:t>
            </w:r>
            <w:r w:rsidRPr="00596EA3">
              <w:t>12</w:t>
            </w:r>
          </w:p>
        </w:tc>
        <w:tc>
          <w:tcPr>
            <w:tcW w:w="654" w:type="pct"/>
            <w:tcBorders>
              <w:top w:val="single" w:sz="4" w:space="0" w:color="auto"/>
              <w:left w:val="single" w:sz="4" w:space="0" w:color="auto"/>
              <w:bottom w:val="single" w:sz="4" w:space="0" w:color="auto"/>
              <w:right w:val="single" w:sz="4" w:space="0" w:color="auto"/>
            </w:tcBorders>
            <w:hideMark/>
          </w:tcPr>
          <w:p w14:paraId="4FFAE4FE" w14:textId="77777777" w:rsidR="00795B3D" w:rsidRPr="00596EA3" w:rsidRDefault="00795B3D" w:rsidP="00AA43CA">
            <w:pPr>
              <w:pStyle w:val="TAL"/>
              <w:rPr>
                <w:lang w:eastAsia="en-US"/>
              </w:rPr>
            </w:pPr>
            <w:proofErr w:type="spellStart"/>
            <w:r w:rsidRPr="00596EA3">
              <w:t>SCell</w:t>
            </w:r>
            <w:proofErr w:type="spellEnd"/>
            <w:r w:rsidRPr="00596EA3">
              <w:t xml:space="preserve"> Identifier in ng-</w:t>
            </w:r>
            <w:proofErr w:type="spellStart"/>
            <w:r w:rsidRPr="00596EA3">
              <w:t>eNB</w:t>
            </w:r>
            <w:proofErr w:type="spellEnd"/>
          </w:p>
        </w:tc>
        <w:tc>
          <w:tcPr>
            <w:tcW w:w="508" w:type="pct"/>
            <w:tcBorders>
              <w:top w:val="single" w:sz="4" w:space="0" w:color="auto"/>
              <w:left w:val="single" w:sz="4" w:space="0" w:color="auto"/>
              <w:bottom w:val="single" w:sz="4" w:space="0" w:color="auto"/>
              <w:right w:val="single" w:sz="4" w:space="0" w:color="auto"/>
            </w:tcBorders>
            <w:hideMark/>
          </w:tcPr>
          <w:p w14:paraId="672FCAB3"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2F801A7B" w14:textId="77777777" w:rsidR="00795B3D" w:rsidRPr="00596EA3" w:rsidRDefault="00795B3D" w:rsidP="00AA43CA">
            <w:pPr>
              <w:pStyle w:val="TAC"/>
              <w:rPr>
                <w:lang w:eastAsia="en-US"/>
              </w:rPr>
            </w:pPr>
          </w:p>
        </w:tc>
      </w:tr>
      <w:tr w:rsidR="00872FB7" w:rsidRPr="00596EA3" w14:paraId="63D9FA81"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5E9E3C3B" w14:textId="77777777" w:rsidR="00795B3D" w:rsidRPr="00596EA3" w:rsidRDefault="00795B3D" w:rsidP="00D77D4F">
            <w:pPr>
              <w:keepNext/>
              <w:keepLines/>
              <w:spacing w:after="0"/>
              <w:ind w:left="284"/>
              <w:rPr>
                <w:rFonts w:ascii="Arial" w:eastAsia="SimSun" w:hAnsi="Arial"/>
                <w:sz w:val="18"/>
                <w:lang w:eastAsia="en-US"/>
              </w:rPr>
            </w:pPr>
            <w:r w:rsidRPr="00596EA3">
              <w:rPr>
                <w:rFonts w:ascii="Arial" w:hAnsi="Arial"/>
                <w:sz w:val="18"/>
              </w:rPr>
              <w:t>&gt;&gt;</w:t>
            </w:r>
            <w:proofErr w:type="spellStart"/>
            <w:r w:rsidRPr="00596EA3">
              <w:rPr>
                <w:rFonts w:ascii="Arial" w:hAnsi="Arial"/>
                <w:sz w:val="18"/>
              </w:rPr>
              <w:t>SCellIndex</w:t>
            </w:r>
            <w:proofErr w:type="spellEnd"/>
          </w:p>
        </w:tc>
        <w:tc>
          <w:tcPr>
            <w:tcW w:w="594" w:type="pct"/>
            <w:tcBorders>
              <w:top w:val="single" w:sz="4" w:space="0" w:color="auto"/>
              <w:left w:val="single" w:sz="4" w:space="0" w:color="auto"/>
              <w:bottom w:val="single" w:sz="4" w:space="0" w:color="auto"/>
              <w:right w:val="single" w:sz="4" w:space="0" w:color="auto"/>
            </w:tcBorders>
            <w:hideMark/>
          </w:tcPr>
          <w:p w14:paraId="7779855D" w14:textId="77777777" w:rsidR="00795B3D" w:rsidRPr="00596EA3" w:rsidRDefault="00795B3D" w:rsidP="00AA43CA">
            <w:pPr>
              <w:pStyle w:val="TAL"/>
              <w:rPr>
                <w:lang w:eastAsia="zh-CN"/>
              </w:rPr>
            </w:pPr>
            <w:r w:rsidRPr="00596EA3">
              <w:rPr>
                <w:lang w:eastAsia="zh-CN"/>
              </w:rPr>
              <w:t>M</w:t>
            </w:r>
          </w:p>
        </w:tc>
        <w:tc>
          <w:tcPr>
            <w:tcW w:w="860" w:type="pct"/>
            <w:tcBorders>
              <w:top w:val="single" w:sz="4" w:space="0" w:color="auto"/>
              <w:left w:val="single" w:sz="4" w:space="0" w:color="auto"/>
              <w:bottom w:val="single" w:sz="4" w:space="0" w:color="auto"/>
              <w:right w:val="single" w:sz="4" w:space="0" w:color="auto"/>
            </w:tcBorders>
          </w:tcPr>
          <w:p w14:paraId="0BFE2A23"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30A3432D" w14:textId="77777777" w:rsidR="00795B3D" w:rsidRPr="00596EA3" w:rsidRDefault="00795B3D" w:rsidP="00AA43CA">
            <w:pPr>
              <w:pStyle w:val="TAL"/>
              <w:rPr>
                <w:lang w:eastAsia="en-US"/>
              </w:rPr>
            </w:pPr>
            <w:r w:rsidRPr="00596EA3">
              <w:t>INTEGER (1..31)</w:t>
            </w:r>
          </w:p>
        </w:tc>
        <w:tc>
          <w:tcPr>
            <w:tcW w:w="654" w:type="pct"/>
            <w:tcBorders>
              <w:top w:val="single" w:sz="4" w:space="0" w:color="auto"/>
              <w:left w:val="single" w:sz="4" w:space="0" w:color="auto"/>
              <w:bottom w:val="single" w:sz="4" w:space="0" w:color="auto"/>
              <w:right w:val="single" w:sz="4" w:space="0" w:color="auto"/>
            </w:tcBorders>
          </w:tcPr>
          <w:p w14:paraId="0254F39D"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10126E7B"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2E25311D" w14:textId="77777777" w:rsidR="00795B3D" w:rsidRPr="00596EA3" w:rsidRDefault="00795B3D" w:rsidP="00AA43CA">
            <w:pPr>
              <w:pStyle w:val="TAC"/>
              <w:rPr>
                <w:lang w:eastAsia="en-US"/>
              </w:rPr>
            </w:pPr>
          </w:p>
        </w:tc>
      </w:tr>
      <w:tr w:rsidR="00872FB7" w:rsidRPr="00596EA3" w14:paraId="62670703"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3C6BFFF4" w14:textId="77777777" w:rsidR="00795B3D" w:rsidRPr="00596EA3" w:rsidRDefault="00795B3D" w:rsidP="00114E61">
            <w:pPr>
              <w:keepNext/>
              <w:keepLines/>
              <w:spacing w:after="0"/>
              <w:rPr>
                <w:rFonts w:ascii="Arial" w:eastAsia="SimSun" w:hAnsi="Arial"/>
                <w:b/>
                <w:sz w:val="18"/>
                <w:lang w:eastAsia="en-US"/>
              </w:rPr>
            </w:pPr>
            <w:r w:rsidRPr="00596EA3">
              <w:rPr>
                <w:rFonts w:ascii="Arial" w:hAnsi="Arial"/>
                <w:b/>
                <w:sz w:val="18"/>
              </w:rPr>
              <w:t>SRB to Be Setup List</w:t>
            </w:r>
          </w:p>
        </w:tc>
        <w:tc>
          <w:tcPr>
            <w:tcW w:w="594" w:type="pct"/>
            <w:tcBorders>
              <w:top w:val="single" w:sz="4" w:space="0" w:color="auto"/>
              <w:left w:val="single" w:sz="4" w:space="0" w:color="auto"/>
              <w:bottom w:val="single" w:sz="4" w:space="0" w:color="auto"/>
              <w:right w:val="single" w:sz="4" w:space="0" w:color="auto"/>
            </w:tcBorders>
          </w:tcPr>
          <w:p w14:paraId="16470C5C" w14:textId="77777777" w:rsidR="00795B3D" w:rsidRPr="00596EA3" w:rsidRDefault="00795B3D" w:rsidP="00AA43CA">
            <w:pPr>
              <w:pStyle w:val="TAL"/>
              <w:rPr>
                <w:lang w:eastAsia="zh-CN"/>
              </w:rPr>
            </w:pPr>
          </w:p>
        </w:tc>
        <w:tc>
          <w:tcPr>
            <w:tcW w:w="860" w:type="pct"/>
            <w:tcBorders>
              <w:top w:val="single" w:sz="4" w:space="0" w:color="auto"/>
              <w:left w:val="single" w:sz="4" w:space="0" w:color="auto"/>
              <w:bottom w:val="single" w:sz="4" w:space="0" w:color="auto"/>
              <w:right w:val="single" w:sz="4" w:space="0" w:color="auto"/>
            </w:tcBorders>
            <w:hideMark/>
          </w:tcPr>
          <w:p w14:paraId="3EB1DB4C" w14:textId="77777777" w:rsidR="00795B3D" w:rsidRPr="00596EA3" w:rsidRDefault="00795B3D" w:rsidP="00AA43CA">
            <w:pPr>
              <w:pStyle w:val="TAL"/>
              <w:rPr>
                <w:i/>
                <w:lang w:eastAsia="en-US"/>
              </w:rPr>
            </w:pPr>
            <w:r w:rsidRPr="00596EA3">
              <w:rPr>
                <w:i/>
              </w:rPr>
              <w:t>0..1</w:t>
            </w:r>
          </w:p>
        </w:tc>
        <w:tc>
          <w:tcPr>
            <w:tcW w:w="727" w:type="pct"/>
            <w:tcBorders>
              <w:top w:val="single" w:sz="4" w:space="0" w:color="auto"/>
              <w:left w:val="single" w:sz="4" w:space="0" w:color="auto"/>
              <w:bottom w:val="single" w:sz="4" w:space="0" w:color="auto"/>
              <w:right w:val="single" w:sz="4" w:space="0" w:color="auto"/>
            </w:tcBorders>
          </w:tcPr>
          <w:p w14:paraId="4836BD17" w14:textId="77777777" w:rsidR="00795B3D" w:rsidRPr="00596EA3" w:rsidRDefault="00795B3D" w:rsidP="00AA43CA">
            <w:pPr>
              <w:pStyle w:val="TAL"/>
              <w:rPr>
                <w:lang w:eastAsia="en-US"/>
              </w:rPr>
            </w:pPr>
          </w:p>
        </w:tc>
        <w:tc>
          <w:tcPr>
            <w:tcW w:w="654" w:type="pct"/>
            <w:tcBorders>
              <w:top w:val="single" w:sz="4" w:space="0" w:color="auto"/>
              <w:left w:val="single" w:sz="4" w:space="0" w:color="auto"/>
              <w:bottom w:val="single" w:sz="4" w:space="0" w:color="auto"/>
              <w:right w:val="single" w:sz="4" w:space="0" w:color="auto"/>
            </w:tcBorders>
          </w:tcPr>
          <w:p w14:paraId="7700E3F5"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78362E94"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51A5D847" w14:textId="77777777" w:rsidR="00795B3D" w:rsidRPr="00596EA3" w:rsidRDefault="00795B3D" w:rsidP="00AA43CA">
            <w:pPr>
              <w:pStyle w:val="TAC"/>
              <w:rPr>
                <w:lang w:eastAsia="en-US"/>
              </w:rPr>
            </w:pPr>
            <w:r w:rsidRPr="00596EA3">
              <w:t>reject</w:t>
            </w:r>
          </w:p>
        </w:tc>
      </w:tr>
      <w:tr w:rsidR="00872FB7" w:rsidRPr="00596EA3" w14:paraId="478E3067"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2584FB86" w14:textId="77777777" w:rsidR="00795B3D" w:rsidRPr="00596EA3" w:rsidRDefault="00795B3D" w:rsidP="00D77D4F">
            <w:pPr>
              <w:keepNext/>
              <w:keepLines/>
              <w:spacing w:after="0"/>
              <w:ind w:left="142"/>
              <w:rPr>
                <w:rFonts w:ascii="Arial" w:eastAsia="SimSun" w:hAnsi="Arial"/>
                <w:b/>
                <w:sz w:val="18"/>
                <w:lang w:eastAsia="en-US"/>
              </w:rPr>
            </w:pPr>
            <w:r w:rsidRPr="00596EA3">
              <w:rPr>
                <w:rFonts w:ascii="Arial" w:hAnsi="Arial"/>
                <w:b/>
                <w:sz w:val="18"/>
              </w:rPr>
              <w:t>&gt;SRB to Be Setup Item IEs</w:t>
            </w:r>
          </w:p>
        </w:tc>
        <w:tc>
          <w:tcPr>
            <w:tcW w:w="594" w:type="pct"/>
            <w:tcBorders>
              <w:top w:val="single" w:sz="4" w:space="0" w:color="auto"/>
              <w:left w:val="single" w:sz="4" w:space="0" w:color="auto"/>
              <w:bottom w:val="single" w:sz="4" w:space="0" w:color="auto"/>
              <w:right w:val="single" w:sz="4" w:space="0" w:color="auto"/>
            </w:tcBorders>
          </w:tcPr>
          <w:p w14:paraId="79B1F9B3" w14:textId="77777777" w:rsidR="00795B3D" w:rsidRPr="00596EA3" w:rsidRDefault="00795B3D" w:rsidP="00AA43CA">
            <w:pPr>
              <w:pStyle w:val="TAL"/>
              <w:rPr>
                <w:lang w:eastAsia="zh-CN"/>
              </w:rPr>
            </w:pPr>
          </w:p>
        </w:tc>
        <w:tc>
          <w:tcPr>
            <w:tcW w:w="860" w:type="pct"/>
            <w:tcBorders>
              <w:top w:val="single" w:sz="4" w:space="0" w:color="auto"/>
              <w:left w:val="single" w:sz="4" w:space="0" w:color="auto"/>
              <w:bottom w:val="single" w:sz="4" w:space="0" w:color="auto"/>
              <w:right w:val="single" w:sz="4" w:space="0" w:color="auto"/>
            </w:tcBorders>
            <w:hideMark/>
          </w:tcPr>
          <w:p w14:paraId="3BC546CE" w14:textId="77777777" w:rsidR="00795B3D" w:rsidRPr="00596EA3" w:rsidRDefault="00795B3D" w:rsidP="00AA43CA">
            <w:pPr>
              <w:pStyle w:val="TAL"/>
              <w:rPr>
                <w:i/>
                <w:lang w:eastAsia="en-US"/>
              </w:rPr>
            </w:pPr>
            <w:r w:rsidRPr="00596EA3">
              <w:rPr>
                <w:i/>
              </w:rPr>
              <w:t>1 .. &lt;</w:t>
            </w:r>
            <w:proofErr w:type="spellStart"/>
            <w:r w:rsidRPr="00596EA3">
              <w:rPr>
                <w:i/>
              </w:rPr>
              <w:t>maxnoofSRBs</w:t>
            </w:r>
            <w:proofErr w:type="spellEnd"/>
            <w:r w:rsidRPr="00596EA3">
              <w:rPr>
                <w:i/>
              </w:rPr>
              <w:t>&gt;</w:t>
            </w:r>
          </w:p>
        </w:tc>
        <w:tc>
          <w:tcPr>
            <w:tcW w:w="727" w:type="pct"/>
            <w:tcBorders>
              <w:top w:val="single" w:sz="4" w:space="0" w:color="auto"/>
              <w:left w:val="single" w:sz="4" w:space="0" w:color="auto"/>
              <w:bottom w:val="single" w:sz="4" w:space="0" w:color="auto"/>
              <w:right w:val="single" w:sz="4" w:space="0" w:color="auto"/>
            </w:tcBorders>
          </w:tcPr>
          <w:p w14:paraId="1A3A3391" w14:textId="77777777" w:rsidR="00795B3D" w:rsidRPr="00596EA3" w:rsidRDefault="00795B3D" w:rsidP="00AA43CA">
            <w:pPr>
              <w:pStyle w:val="TAL"/>
              <w:rPr>
                <w:lang w:eastAsia="en-US"/>
              </w:rPr>
            </w:pPr>
          </w:p>
        </w:tc>
        <w:tc>
          <w:tcPr>
            <w:tcW w:w="654" w:type="pct"/>
            <w:tcBorders>
              <w:top w:val="single" w:sz="4" w:space="0" w:color="auto"/>
              <w:left w:val="single" w:sz="4" w:space="0" w:color="auto"/>
              <w:bottom w:val="single" w:sz="4" w:space="0" w:color="auto"/>
              <w:right w:val="single" w:sz="4" w:space="0" w:color="auto"/>
            </w:tcBorders>
          </w:tcPr>
          <w:p w14:paraId="45D8F647"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2F6CC8E7" w14:textId="77777777" w:rsidR="00795B3D" w:rsidRPr="00596EA3" w:rsidRDefault="00795B3D" w:rsidP="00AA43CA">
            <w:pPr>
              <w:pStyle w:val="TAC"/>
              <w:rPr>
                <w:lang w:eastAsia="en-US"/>
              </w:rPr>
            </w:pPr>
            <w:r w:rsidRPr="00596EA3">
              <w:t>EACH</w:t>
            </w:r>
          </w:p>
        </w:tc>
        <w:tc>
          <w:tcPr>
            <w:tcW w:w="582" w:type="pct"/>
            <w:tcBorders>
              <w:top w:val="single" w:sz="4" w:space="0" w:color="auto"/>
              <w:left w:val="single" w:sz="4" w:space="0" w:color="auto"/>
              <w:bottom w:val="single" w:sz="4" w:space="0" w:color="auto"/>
              <w:right w:val="single" w:sz="4" w:space="0" w:color="auto"/>
            </w:tcBorders>
            <w:hideMark/>
          </w:tcPr>
          <w:p w14:paraId="7B6407DA" w14:textId="77777777" w:rsidR="00795B3D" w:rsidRPr="00596EA3" w:rsidRDefault="00795B3D" w:rsidP="00AA43CA">
            <w:pPr>
              <w:pStyle w:val="TAC"/>
              <w:rPr>
                <w:lang w:eastAsia="en-US"/>
              </w:rPr>
            </w:pPr>
            <w:r w:rsidRPr="00596EA3">
              <w:t>reject</w:t>
            </w:r>
          </w:p>
        </w:tc>
      </w:tr>
      <w:tr w:rsidR="00872FB7" w:rsidRPr="00596EA3" w14:paraId="5DDEE7AB"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34E3C326" w14:textId="77777777" w:rsidR="00795B3D" w:rsidRPr="00596EA3" w:rsidRDefault="00795B3D" w:rsidP="00114E61">
            <w:pPr>
              <w:keepNext/>
              <w:keepLines/>
              <w:spacing w:after="0"/>
              <w:ind w:leftChars="127" w:left="254"/>
              <w:rPr>
                <w:rFonts w:ascii="Arial" w:eastAsia="SimSun" w:hAnsi="Arial"/>
                <w:sz w:val="18"/>
                <w:lang w:eastAsia="en-US"/>
              </w:rPr>
            </w:pPr>
            <w:r w:rsidRPr="00596EA3">
              <w:rPr>
                <w:rFonts w:ascii="Arial" w:hAnsi="Arial"/>
                <w:sz w:val="18"/>
              </w:rPr>
              <w:t>&gt;&gt;SRB ID</w:t>
            </w:r>
          </w:p>
        </w:tc>
        <w:tc>
          <w:tcPr>
            <w:tcW w:w="594" w:type="pct"/>
            <w:tcBorders>
              <w:top w:val="single" w:sz="4" w:space="0" w:color="auto"/>
              <w:left w:val="single" w:sz="4" w:space="0" w:color="auto"/>
              <w:bottom w:val="single" w:sz="4" w:space="0" w:color="auto"/>
              <w:right w:val="single" w:sz="4" w:space="0" w:color="auto"/>
            </w:tcBorders>
            <w:hideMark/>
          </w:tcPr>
          <w:p w14:paraId="20C25994" w14:textId="77777777" w:rsidR="00795B3D" w:rsidRPr="00596EA3" w:rsidRDefault="00795B3D" w:rsidP="00AA43CA">
            <w:pPr>
              <w:pStyle w:val="TAL"/>
              <w:rPr>
                <w:lang w:eastAsia="zh-CN"/>
              </w:rPr>
            </w:pPr>
            <w:r w:rsidRPr="00596EA3">
              <w:rPr>
                <w:lang w:eastAsia="zh-CN"/>
              </w:rPr>
              <w:t>M</w:t>
            </w:r>
          </w:p>
        </w:tc>
        <w:tc>
          <w:tcPr>
            <w:tcW w:w="860" w:type="pct"/>
            <w:tcBorders>
              <w:top w:val="single" w:sz="4" w:space="0" w:color="auto"/>
              <w:left w:val="single" w:sz="4" w:space="0" w:color="auto"/>
              <w:bottom w:val="single" w:sz="4" w:space="0" w:color="auto"/>
              <w:right w:val="single" w:sz="4" w:space="0" w:color="auto"/>
            </w:tcBorders>
          </w:tcPr>
          <w:p w14:paraId="5AF35543"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441AC4A8" w14:textId="77777777" w:rsidR="00795B3D" w:rsidRPr="00596EA3" w:rsidRDefault="00795B3D" w:rsidP="00AA43CA">
            <w:pPr>
              <w:pStyle w:val="TAL"/>
              <w:rPr>
                <w:lang w:eastAsia="en-US"/>
              </w:rPr>
            </w:pPr>
            <w:r w:rsidRPr="00596EA3">
              <w:t>9.</w:t>
            </w:r>
            <w:r w:rsidR="00687046" w:rsidRPr="00596EA3">
              <w:t>3.1.</w:t>
            </w:r>
            <w:r w:rsidRPr="00596EA3">
              <w:t>7</w:t>
            </w:r>
          </w:p>
        </w:tc>
        <w:tc>
          <w:tcPr>
            <w:tcW w:w="654" w:type="pct"/>
            <w:tcBorders>
              <w:top w:val="single" w:sz="4" w:space="0" w:color="auto"/>
              <w:left w:val="single" w:sz="4" w:space="0" w:color="auto"/>
              <w:bottom w:val="single" w:sz="4" w:space="0" w:color="auto"/>
              <w:right w:val="single" w:sz="4" w:space="0" w:color="auto"/>
            </w:tcBorders>
          </w:tcPr>
          <w:p w14:paraId="51F7284A"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11D16EC2"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2A92D415" w14:textId="77777777" w:rsidR="00795B3D" w:rsidRPr="00596EA3" w:rsidRDefault="00795B3D" w:rsidP="00AA43CA">
            <w:pPr>
              <w:pStyle w:val="TAC"/>
              <w:rPr>
                <w:lang w:eastAsia="en-US"/>
              </w:rPr>
            </w:pPr>
          </w:p>
        </w:tc>
      </w:tr>
      <w:tr w:rsidR="00872FB7" w:rsidRPr="00596EA3" w14:paraId="1055EBA5"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4B6A743F" w14:textId="77777777" w:rsidR="00795B3D" w:rsidRPr="00596EA3" w:rsidRDefault="00795B3D" w:rsidP="00114E61">
            <w:pPr>
              <w:keepNext/>
              <w:keepLines/>
              <w:spacing w:after="0"/>
              <w:rPr>
                <w:rFonts w:ascii="Arial" w:eastAsia="MS Mincho" w:hAnsi="Arial"/>
                <w:b/>
                <w:sz w:val="18"/>
                <w:lang w:eastAsia="en-US"/>
              </w:rPr>
            </w:pPr>
            <w:r w:rsidRPr="00596EA3">
              <w:rPr>
                <w:rFonts w:ascii="Arial" w:hAnsi="Arial"/>
                <w:b/>
                <w:sz w:val="18"/>
              </w:rPr>
              <w:t>DRB to Be Setup List</w:t>
            </w:r>
          </w:p>
        </w:tc>
        <w:tc>
          <w:tcPr>
            <w:tcW w:w="594" w:type="pct"/>
            <w:tcBorders>
              <w:top w:val="single" w:sz="4" w:space="0" w:color="auto"/>
              <w:left w:val="single" w:sz="4" w:space="0" w:color="auto"/>
              <w:bottom w:val="single" w:sz="4" w:space="0" w:color="auto"/>
              <w:right w:val="single" w:sz="4" w:space="0" w:color="auto"/>
            </w:tcBorders>
          </w:tcPr>
          <w:p w14:paraId="4DFA68A8" w14:textId="77777777" w:rsidR="00795B3D" w:rsidRPr="00596EA3" w:rsidRDefault="00795B3D" w:rsidP="00AA43CA">
            <w:pPr>
              <w:pStyle w:val="TAL"/>
              <w:rPr>
                <w:lang w:eastAsia="zh-CN"/>
              </w:rPr>
            </w:pPr>
          </w:p>
        </w:tc>
        <w:tc>
          <w:tcPr>
            <w:tcW w:w="860" w:type="pct"/>
            <w:tcBorders>
              <w:top w:val="single" w:sz="4" w:space="0" w:color="auto"/>
              <w:left w:val="single" w:sz="4" w:space="0" w:color="auto"/>
              <w:bottom w:val="single" w:sz="4" w:space="0" w:color="auto"/>
              <w:right w:val="single" w:sz="4" w:space="0" w:color="auto"/>
            </w:tcBorders>
            <w:hideMark/>
          </w:tcPr>
          <w:p w14:paraId="1A8DD1B8" w14:textId="77777777" w:rsidR="00795B3D" w:rsidRPr="00596EA3" w:rsidRDefault="00795B3D" w:rsidP="00AA43CA">
            <w:pPr>
              <w:pStyle w:val="TAL"/>
              <w:rPr>
                <w:i/>
                <w:lang w:eastAsia="en-US"/>
              </w:rPr>
            </w:pPr>
            <w:r w:rsidRPr="00596EA3">
              <w:rPr>
                <w:i/>
                <w:iCs/>
              </w:rPr>
              <w:t>0..1</w:t>
            </w:r>
          </w:p>
        </w:tc>
        <w:tc>
          <w:tcPr>
            <w:tcW w:w="727" w:type="pct"/>
            <w:tcBorders>
              <w:top w:val="single" w:sz="4" w:space="0" w:color="auto"/>
              <w:left w:val="single" w:sz="4" w:space="0" w:color="auto"/>
              <w:bottom w:val="single" w:sz="4" w:space="0" w:color="auto"/>
              <w:right w:val="single" w:sz="4" w:space="0" w:color="auto"/>
            </w:tcBorders>
          </w:tcPr>
          <w:p w14:paraId="4DB34DC5" w14:textId="77777777" w:rsidR="00795B3D" w:rsidRPr="00596EA3" w:rsidRDefault="00795B3D" w:rsidP="00AA43CA">
            <w:pPr>
              <w:pStyle w:val="TAL"/>
              <w:rPr>
                <w:lang w:eastAsia="en-US"/>
              </w:rPr>
            </w:pPr>
          </w:p>
        </w:tc>
        <w:tc>
          <w:tcPr>
            <w:tcW w:w="654" w:type="pct"/>
            <w:tcBorders>
              <w:top w:val="single" w:sz="4" w:space="0" w:color="auto"/>
              <w:left w:val="single" w:sz="4" w:space="0" w:color="auto"/>
              <w:bottom w:val="single" w:sz="4" w:space="0" w:color="auto"/>
              <w:right w:val="single" w:sz="4" w:space="0" w:color="auto"/>
            </w:tcBorders>
          </w:tcPr>
          <w:p w14:paraId="72BB54CE"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17B165AA" w14:textId="77777777" w:rsidR="00795B3D" w:rsidRPr="00596EA3" w:rsidRDefault="00795B3D" w:rsidP="00AA43CA">
            <w:pPr>
              <w:pStyle w:val="TAC"/>
              <w:rPr>
                <w:rFonts w:eastAsia="MS Mincho"/>
                <w:lang w:eastAsia="en-US"/>
              </w:rPr>
            </w:pPr>
            <w:r w:rsidRPr="00596EA3">
              <w:rPr>
                <w:rFonts w:eastAsia="MS Mincho"/>
              </w:rPr>
              <w:t>YES</w:t>
            </w:r>
          </w:p>
        </w:tc>
        <w:tc>
          <w:tcPr>
            <w:tcW w:w="582" w:type="pct"/>
            <w:tcBorders>
              <w:top w:val="single" w:sz="4" w:space="0" w:color="auto"/>
              <w:left w:val="single" w:sz="4" w:space="0" w:color="auto"/>
              <w:bottom w:val="single" w:sz="4" w:space="0" w:color="auto"/>
              <w:right w:val="single" w:sz="4" w:space="0" w:color="auto"/>
            </w:tcBorders>
            <w:hideMark/>
          </w:tcPr>
          <w:p w14:paraId="0B95E3EE" w14:textId="77777777" w:rsidR="00795B3D" w:rsidRPr="00596EA3" w:rsidRDefault="00795B3D" w:rsidP="00AA43CA">
            <w:pPr>
              <w:pStyle w:val="TAC"/>
              <w:rPr>
                <w:lang w:eastAsia="en-US"/>
              </w:rPr>
            </w:pPr>
            <w:r w:rsidRPr="00596EA3">
              <w:t>reject</w:t>
            </w:r>
          </w:p>
        </w:tc>
      </w:tr>
      <w:tr w:rsidR="00872FB7" w:rsidRPr="00596EA3" w14:paraId="7B5A95FE" w14:textId="77777777" w:rsidTr="00872FB7">
        <w:trPr>
          <w:trHeight w:val="138"/>
        </w:trPr>
        <w:tc>
          <w:tcPr>
            <w:tcW w:w="1075" w:type="pct"/>
            <w:tcBorders>
              <w:top w:val="single" w:sz="4" w:space="0" w:color="auto"/>
              <w:left w:val="single" w:sz="4" w:space="0" w:color="auto"/>
              <w:bottom w:val="single" w:sz="4" w:space="0" w:color="auto"/>
              <w:right w:val="single" w:sz="4" w:space="0" w:color="auto"/>
            </w:tcBorders>
            <w:hideMark/>
          </w:tcPr>
          <w:p w14:paraId="4B3DC5AC" w14:textId="77777777" w:rsidR="00795B3D" w:rsidRPr="00596EA3" w:rsidRDefault="00795B3D" w:rsidP="00114E61">
            <w:pPr>
              <w:keepNext/>
              <w:keepLines/>
              <w:spacing w:after="0"/>
              <w:ind w:left="142"/>
              <w:rPr>
                <w:rFonts w:ascii="Arial" w:eastAsia="SimSun" w:hAnsi="Arial"/>
                <w:b/>
                <w:sz w:val="18"/>
                <w:lang w:eastAsia="en-US"/>
              </w:rPr>
            </w:pPr>
            <w:r w:rsidRPr="00596EA3">
              <w:rPr>
                <w:rFonts w:ascii="Arial" w:hAnsi="Arial"/>
                <w:b/>
                <w:sz w:val="18"/>
              </w:rPr>
              <w:t>&gt;DRB to Be Setup Item IEs</w:t>
            </w:r>
          </w:p>
        </w:tc>
        <w:tc>
          <w:tcPr>
            <w:tcW w:w="594" w:type="pct"/>
            <w:tcBorders>
              <w:top w:val="single" w:sz="4" w:space="0" w:color="auto"/>
              <w:left w:val="single" w:sz="4" w:space="0" w:color="auto"/>
              <w:bottom w:val="single" w:sz="4" w:space="0" w:color="auto"/>
              <w:right w:val="single" w:sz="4" w:space="0" w:color="auto"/>
            </w:tcBorders>
          </w:tcPr>
          <w:p w14:paraId="1BD5422F" w14:textId="77777777" w:rsidR="00795B3D" w:rsidRPr="00596EA3" w:rsidRDefault="00795B3D" w:rsidP="00AA43CA">
            <w:pPr>
              <w:pStyle w:val="TAL"/>
              <w:rPr>
                <w:lang w:eastAsia="zh-CN"/>
              </w:rPr>
            </w:pPr>
          </w:p>
        </w:tc>
        <w:tc>
          <w:tcPr>
            <w:tcW w:w="860" w:type="pct"/>
            <w:tcBorders>
              <w:top w:val="single" w:sz="4" w:space="0" w:color="auto"/>
              <w:left w:val="single" w:sz="4" w:space="0" w:color="auto"/>
              <w:bottom w:val="single" w:sz="4" w:space="0" w:color="auto"/>
              <w:right w:val="single" w:sz="4" w:space="0" w:color="auto"/>
            </w:tcBorders>
            <w:hideMark/>
          </w:tcPr>
          <w:p w14:paraId="5F58D1B9" w14:textId="77777777" w:rsidR="00795B3D" w:rsidRPr="00596EA3" w:rsidRDefault="00795B3D" w:rsidP="00AA43CA">
            <w:pPr>
              <w:pStyle w:val="TAL"/>
              <w:rPr>
                <w:i/>
                <w:lang w:eastAsia="en-US"/>
              </w:rPr>
            </w:pPr>
            <w:r w:rsidRPr="00596EA3">
              <w:rPr>
                <w:i/>
              </w:rPr>
              <w:t>1 .. &lt;</w:t>
            </w:r>
            <w:proofErr w:type="spellStart"/>
            <w:r w:rsidRPr="00596EA3">
              <w:rPr>
                <w:i/>
              </w:rPr>
              <w:t>maxnoofDRBs</w:t>
            </w:r>
            <w:proofErr w:type="spellEnd"/>
            <w:r w:rsidRPr="00596EA3">
              <w:rPr>
                <w:i/>
              </w:rPr>
              <w:t xml:space="preserve">&gt; </w:t>
            </w:r>
          </w:p>
        </w:tc>
        <w:tc>
          <w:tcPr>
            <w:tcW w:w="727" w:type="pct"/>
            <w:tcBorders>
              <w:top w:val="single" w:sz="4" w:space="0" w:color="auto"/>
              <w:left w:val="single" w:sz="4" w:space="0" w:color="auto"/>
              <w:bottom w:val="single" w:sz="4" w:space="0" w:color="auto"/>
              <w:right w:val="single" w:sz="4" w:space="0" w:color="auto"/>
            </w:tcBorders>
          </w:tcPr>
          <w:p w14:paraId="6D729F70" w14:textId="77777777" w:rsidR="00795B3D" w:rsidRPr="00596EA3" w:rsidRDefault="00795B3D" w:rsidP="00AA43CA">
            <w:pPr>
              <w:pStyle w:val="TAL"/>
              <w:rPr>
                <w:lang w:eastAsia="en-US"/>
              </w:rPr>
            </w:pPr>
          </w:p>
        </w:tc>
        <w:tc>
          <w:tcPr>
            <w:tcW w:w="654" w:type="pct"/>
            <w:tcBorders>
              <w:top w:val="single" w:sz="4" w:space="0" w:color="auto"/>
              <w:left w:val="single" w:sz="4" w:space="0" w:color="auto"/>
              <w:bottom w:val="single" w:sz="4" w:space="0" w:color="auto"/>
              <w:right w:val="single" w:sz="4" w:space="0" w:color="auto"/>
            </w:tcBorders>
          </w:tcPr>
          <w:p w14:paraId="615B87D8"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0F774290" w14:textId="77777777" w:rsidR="00795B3D" w:rsidRPr="00596EA3" w:rsidRDefault="00795B3D" w:rsidP="00AA43CA">
            <w:pPr>
              <w:pStyle w:val="TAC"/>
              <w:rPr>
                <w:rFonts w:eastAsia="MS Mincho"/>
                <w:lang w:eastAsia="en-US"/>
              </w:rPr>
            </w:pPr>
            <w:r w:rsidRPr="00596EA3">
              <w:rPr>
                <w:rFonts w:eastAsia="MS Mincho"/>
              </w:rPr>
              <w:t>EACH</w:t>
            </w:r>
          </w:p>
        </w:tc>
        <w:tc>
          <w:tcPr>
            <w:tcW w:w="582" w:type="pct"/>
            <w:tcBorders>
              <w:top w:val="single" w:sz="4" w:space="0" w:color="auto"/>
              <w:left w:val="single" w:sz="4" w:space="0" w:color="auto"/>
              <w:bottom w:val="single" w:sz="4" w:space="0" w:color="auto"/>
              <w:right w:val="single" w:sz="4" w:space="0" w:color="auto"/>
            </w:tcBorders>
            <w:hideMark/>
          </w:tcPr>
          <w:p w14:paraId="6D4140A9" w14:textId="77777777" w:rsidR="00795B3D" w:rsidRPr="00596EA3" w:rsidRDefault="00795B3D" w:rsidP="00AA43CA">
            <w:pPr>
              <w:pStyle w:val="TAC"/>
              <w:rPr>
                <w:lang w:eastAsia="en-US"/>
              </w:rPr>
            </w:pPr>
            <w:r w:rsidRPr="00596EA3">
              <w:t>reject</w:t>
            </w:r>
          </w:p>
        </w:tc>
      </w:tr>
      <w:tr w:rsidR="00872FB7" w:rsidRPr="00596EA3" w14:paraId="24BE84FF"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5D392230" w14:textId="77777777" w:rsidR="00795B3D" w:rsidRPr="00596EA3" w:rsidRDefault="00795B3D" w:rsidP="00114E61">
            <w:pPr>
              <w:keepNext/>
              <w:keepLines/>
              <w:spacing w:after="0"/>
              <w:ind w:left="284"/>
              <w:rPr>
                <w:rFonts w:ascii="Arial" w:hAnsi="Arial"/>
                <w:sz w:val="18"/>
              </w:rPr>
            </w:pPr>
            <w:r w:rsidRPr="00596EA3">
              <w:rPr>
                <w:rFonts w:ascii="Arial" w:hAnsi="Arial"/>
                <w:sz w:val="18"/>
              </w:rPr>
              <w:t>&gt;&gt;DRB ID</w:t>
            </w:r>
          </w:p>
        </w:tc>
        <w:tc>
          <w:tcPr>
            <w:tcW w:w="594" w:type="pct"/>
            <w:tcBorders>
              <w:top w:val="single" w:sz="4" w:space="0" w:color="auto"/>
              <w:left w:val="single" w:sz="4" w:space="0" w:color="auto"/>
              <w:bottom w:val="single" w:sz="4" w:space="0" w:color="auto"/>
              <w:right w:val="single" w:sz="4" w:space="0" w:color="auto"/>
            </w:tcBorders>
            <w:hideMark/>
          </w:tcPr>
          <w:p w14:paraId="73E18172" w14:textId="77777777" w:rsidR="00795B3D" w:rsidRPr="00596EA3" w:rsidRDefault="00795B3D" w:rsidP="00AA43CA">
            <w:pPr>
              <w:pStyle w:val="TAL"/>
              <w:rPr>
                <w:lang w:eastAsia="en-US"/>
              </w:rPr>
            </w:pPr>
            <w:r w:rsidRPr="00596EA3">
              <w:t>M</w:t>
            </w:r>
          </w:p>
        </w:tc>
        <w:tc>
          <w:tcPr>
            <w:tcW w:w="860" w:type="pct"/>
            <w:tcBorders>
              <w:top w:val="single" w:sz="4" w:space="0" w:color="auto"/>
              <w:left w:val="single" w:sz="4" w:space="0" w:color="auto"/>
              <w:bottom w:val="single" w:sz="4" w:space="0" w:color="auto"/>
              <w:right w:val="single" w:sz="4" w:space="0" w:color="auto"/>
            </w:tcBorders>
          </w:tcPr>
          <w:p w14:paraId="2D2FF5D7" w14:textId="77777777" w:rsidR="00795B3D" w:rsidRPr="00596EA3" w:rsidRDefault="00795B3D" w:rsidP="00AA43CA">
            <w:pPr>
              <w:pStyle w:val="TAL"/>
              <w:rPr>
                <w:b/>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23F703A9" w14:textId="77777777" w:rsidR="00795B3D" w:rsidRPr="00596EA3" w:rsidRDefault="00795B3D" w:rsidP="00AA43CA">
            <w:pPr>
              <w:pStyle w:val="TAL"/>
              <w:rPr>
                <w:lang w:eastAsia="en-US"/>
              </w:rPr>
            </w:pPr>
            <w:r w:rsidRPr="00596EA3">
              <w:t>9.</w:t>
            </w:r>
            <w:r w:rsidR="00687046" w:rsidRPr="00596EA3">
              <w:t>3.1.</w:t>
            </w:r>
            <w:r w:rsidRPr="00596EA3">
              <w:t>8</w:t>
            </w:r>
          </w:p>
        </w:tc>
        <w:tc>
          <w:tcPr>
            <w:tcW w:w="654" w:type="pct"/>
            <w:tcBorders>
              <w:top w:val="single" w:sz="4" w:space="0" w:color="auto"/>
              <w:left w:val="single" w:sz="4" w:space="0" w:color="auto"/>
              <w:bottom w:val="single" w:sz="4" w:space="0" w:color="auto"/>
              <w:right w:val="single" w:sz="4" w:space="0" w:color="auto"/>
            </w:tcBorders>
          </w:tcPr>
          <w:p w14:paraId="565439F8"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7840B52F"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6573C0F6" w14:textId="77777777" w:rsidR="00795B3D" w:rsidRPr="00596EA3" w:rsidRDefault="00795B3D" w:rsidP="00AA43CA">
            <w:pPr>
              <w:pStyle w:val="TAC"/>
              <w:rPr>
                <w:lang w:eastAsia="en-US"/>
              </w:rPr>
            </w:pPr>
          </w:p>
        </w:tc>
      </w:tr>
      <w:tr w:rsidR="00872FB7" w:rsidRPr="00596EA3" w14:paraId="0F2D59A7"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3C00E621" w14:textId="77777777" w:rsidR="00795B3D" w:rsidRPr="00596EA3" w:rsidRDefault="00795B3D" w:rsidP="00114E61">
            <w:pPr>
              <w:keepNext/>
              <w:keepLines/>
              <w:spacing w:after="0"/>
              <w:ind w:left="284"/>
              <w:rPr>
                <w:rFonts w:ascii="Arial" w:hAnsi="Arial"/>
                <w:b/>
                <w:sz w:val="18"/>
              </w:rPr>
            </w:pPr>
            <w:r w:rsidRPr="00596EA3">
              <w:rPr>
                <w:rFonts w:ascii="Arial" w:hAnsi="Arial"/>
                <w:b/>
                <w:sz w:val="18"/>
              </w:rPr>
              <w:t>&gt;&gt;CHOICE QoS Information</w:t>
            </w:r>
          </w:p>
        </w:tc>
        <w:tc>
          <w:tcPr>
            <w:tcW w:w="594" w:type="pct"/>
            <w:tcBorders>
              <w:top w:val="single" w:sz="4" w:space="0" w:color="auto"/>
              <w:left w:val="single" w:sz="4" w:space="0" w:color="auto"/>
              <w:bottom w:val="single" w:sz="4" w:space="0" w:color="auto"/>
              <w:right w:val="single" w:sz="4" w:space="0" w:color="auto"/>
            </w:tcBorders>
            <w:hideMark/>
          </w:tcPr>
          <w:p w14:paraId="0989625F" w14:textId="77777777" w:rsidR="00795B3D" w:rsidRPr="00596EA3" w:rsidRDefault="00795B3D" w:rsidP="00AA43CA">
            <w:pPr>
              <w:pStyle w:val="TAL"/>
              <w:rPr>
                <w:lang w:eastAsia="en-US"/>
              </w:rPr>
            </w:pPr>
            <w:r w:rsidRPr="00596EA3">
              <w:t>M</w:t>
            </w:r>
          </w:p>
        </w:tc>
        <w:tc>
          <w:tcPr>
            <w:tcW w:w="860" w:type="pct"/>
            <w:tcBorders>
              <w:top w:val="single" w:sz="4" w:space="0" w:color="auto"/>
              <w:left w:val="single" w:sz="4" w:space="0" w:color="auto"/>
              <w:bottom w:val="single" w:sz="4" w:space="0" w:color="auto"/>
              <w:right w:val="single" w:sz="4" w:space="0" w:color="auto"/>
            </w:tcBorders>
          </w:tcPr>
          <w:p w14:paraId="768F9CF1" w14:textId="77777777" w:rsidR="00795B3D" w:rsidRPr="00596EA3" w:rsidRDefault="00795B3D" w:rsidP="00AA43CA">
            <w:pPr>
              <w:pStyle w:val="TAL"/>
              <w:rPr>
                <w:b/>
                <w:i/>
                <w:lang w:eastAsia="en-US"/>
              </w:rPr>
            </w:pPr>
          </w:p>
        </w:tc>
        <w:tc>
          <w:tcPr>
            <w:tcW w:w="727" w:type="pct"/>
            <w:tcBorders>
              <w:top w:val="single" w:sz="4" w:space="0" w:color="auto"/>
              <w:left w:val="single" w:sz="4" w:space="0" w:color="auto"/>
              <w:bottom w:val="single" w:sz="4" w:space="0" w:color="auto"/>
              <w:right w:val="single" w:sz="4" w:space="0" w:color="auto"/>
            </w:tcBorders>
          </w:tcPr>
          <w:p w14:paraId="7E84BFDC" w14:textId="77777777" w:rsidR="00795B3D" w:rsidRPr="00596EA3" w:rsidRDefault="00795B3D" w:rsidP="00AA43CA">
            <w:pPr>
              <w:pStyle w:val="TAL"/>
              <w:rPr>
                <w:lang w:eastAsia="en-US"/>
              </w:rPr>
            </w:pPr>
          </w:p>
        </w:tc>
        <w:tc>
          <w:tcPr>
            <w:tcW w:w="654" w:type="pct"/>
            <w:tcBorders>
              <w:top w:val="single" w:sz="4" w:space="0" w:color="auto"/>
              <w:left w:val="single" w:sz="4" w:space="0" w:color="auto"/>
              <w:bottom w:val="single" w:sz="4" w:space="0" w:color="auto"/>
              <w:right w:val="single" w:sz="4" w:space="0" w:color="auto"/>
            </w:tcBorders>
          </w:tcPr>
          <w:p w14:paraId="45C153EE"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24BDB8CA"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1D66E35E" w14:textId="77777777" w:rsidR="00795B3D" w:rsidRPr="00596EA3" w:rsidRDefault="00795B3D" w:rsidP="00AA43CA">
            <w:pPr>
              <w:pStyle w:val="TAC"/>
              <w:rPr>
                <w:lang w:eastAsia="en-US"/>
              </w:rPr>
            </w:pPr>
          </w:p>
        </w:tc>
      </w:tr>
      <w:tr w:rsidR="00872FB7" w:rsidRPr="00596EA3" w14:paraId="48DB3986"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59D5209A" w14:textId="77777777" w:rsidR="00795B3D" w:rsidRPr="00596EA3" w:rsidRDefault="00795B3D" w:rsidP="00D77D4F">
            <w:pPr>
              <w:keepNext/>
              <w:keepLines/>
              <w:spacing w:after="0"/>
              <w:ind w:left="425"/>
              <w:rPr>
                <w:rFonts w:ascii="Arial" w:hAnsi="Arial"/>
                <w:sz w:val="18"/>
              </w:rPr>
            </w:pPr>
            <w:r w:rsidRPr="00596EA3">
              <w:rPr>
                <w:rFonts w:ascii="Arial" w:hAnsi="Arial"/>
                <w:sz w:val="18"/>
              </w:rPr>
              <w:t>&gt;&gt;&gt;E-UTRAN QoS</w:t>
            </w:r>
          </w:p>
        </w:tc>
        <w:tc>
          <w:tcPr>
            <w:tcW w:w="594" w:type="pct"/>
            <w:tcBorders>
              <w:top w:val="single" w:sz="4" w:space="0" w:color="auto"/>
              <w:left w:val="single" w:sz="4" w:space="0" w:color="auto"/>
              <w:bottom w:val="single" w:sz="4" w:space="0" w:color="auto"/>
              <w:right w:val="single" w:sz="4" w:space="0" w:color="auto"/>
            </w:tcBorders>
            <w:hideMark/>
          </w:tcPr>
          <w:p w14:paraId="605091FB" w14:textId="77777777" w:rsidR="00795B3D" w:rsidRPr="00596EA3" w:rsidRDefault="00795B3D" w:rsidP="00AA43CA">
            <w:pPr>
              <w:pStyle w:val="TAL"/>
              <w:rPr>
                <w:rFonts w:eastAsia="MS Mincho"/>
                <w:lang w:eastAsia="en-US"/>
              </w:rPr>
            </w:pPr>
            <w:r w:rsidRPr="00596EA3">
              <w:rPr>
                <w:rFonts w:eastAsia="MS Mincho"/>
              </w:rPr>
              <w:t>M</w:t>
            </w:r>
          </w:p>
        </w:tc>
        <w:tc>
          <w:tcPr>
            <w:tcW w:w="860" w:type="pct"/>
            <w:tcBorders>
              <w:top w:val="single" w:sz="4" w:space="0" w:color="auto"/>
              <w:left w:val="single" w:sz="4" w:space="0" w:color="auto"/>
              <w:bottom w:val="single" w:sz="4" w:space="0" w:color="auto"/>
              <w:right w:val="single" w:sz="4" w:space="0" w:color="auto"/>
            </w:tcBorders>
          </w:tcPr>
          <w:p w14:paraId="0DFD2274"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431F6E91" w14:textId="77777777" w:rsidR="00795B3D" w:rsidRPr="00596EA3" w:rsidRDefault="00795B3D" w:rsidP="00AA43CA">
            <w:pPr>
              <w:pStyle w:val="TAL"/>
              <w:rPr>
                <w:lang w:eastAsia="en-US"/>
              </w:rPr>
            </w:pPr>
            <w:r w:rsidRPr="00596EA3">
              <w:t>9.</w:t>
            </w:r>
            <w:r w:rsidR="00687046" w:rsidRPr="00596EA3">
              <w:t>3.1.</w:t>
            </w:r>
            <w:r w:rsidRPr="00596EA3">
              <w:t>19</w:t>
            </w:r>
          </w:p>
        </w:tc>
        <w:tc>
          <w:tcPr>
            <w:tcW w:w="654" w:type="pct"/>
            <w:tcBorders>
              <w:top w:val="single" w:sz="4" w:space="0" w:color="auto"/>
              <w:left w:val="single" w:sz="4" w:space="0" w:color="auto"/>
              <w:bottom w:val="single" w:sz="4" w:space="0" w:color="auto"/>
              <w:right w:val="single" w:sz="4" w:space="0" w:color="auto"/>
            </w:tcBorders>
            <w:hideMark/>
          </w:tcPr>
          <w:p w14:paraId="27E193E2" w14:textId="77777777" w:rsidR="00795B3D" w:rsidRPr="00596EA3" w:rsidRDefault="00795B3D" w:rsidP="00AA43CA">
            <w:pPr>
              <w:pStyle w:val="TAL"/>
              <w:rPr>
                <w:szCs w:val="18"/>
                <w:lang w:eastAsia="en-US"/>
              </w:rPr>
            </w:pPr>
            <w:r w:rsidRPr="00596EA3">
              <w:rPr>
                <w:szCs w:val="18"/>
              </w:rPr>
              <w:t xml:space="preserve">Shall be used for DC case to convey </w:t>
            </w:r>
            <w:r w:rsidRPr="00596EA3">
              <w:rPr>
                <w:rFonts w:eastAsia="Batang"/>
              </w:rPr>
              <w:t>E-RAB Level QoS Parameters</w:t>
            </w:r>
          </w:p>
        </w:tc>
        <w:tc>
          <w:tcPr>
            <w:tcW w:w="508" w:type="pct"/>
            <w:tcBorders>
              <w:top w:val="single" w:sz="4" w:space="0" w:color="auto"/>
              <w:left w:val="single" w:sz="4" w:space="0" w:color="auto"/>
              <w:bottom w:val="single" w:sz="4" w:space="0" w:color="auto"/>
              <w:right w:val="single" w:sz="4" w:space="0" w:color="auto"/>
            </w:tcBorders>
            <w:hideMark/>
          </w:tcPr>
          <w:p w14:paraId="13F30B76"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6E0B76D8" w14:textId="77777777" w:rsidR="00795B3D" w:rsidRPr="00596EA3" w:rsidRDefault="00795B3D" w:rsidP="00AA43CA">
            <w:pPr>
              <w:pStyle w:val="TAC"/>
              <w:rPr>
                <w:lang w:eastAsia="en-US"/>
              </w:rPr>
            </w:pPr>
          </w:p>
        </w:tc>
      </w:tr>
      <w:tr w:rsidR="00872FB7" w:rsidRPr="00596EA3" w14:paraId="7CA82D94"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1D3AA9AA" w14:textId="77777777" w:rsidR="00795B3D" w:rsidRPr="00596EA3" w:rsidRDefault="00795B3D" w:rsidP="00D77D4F">
            <w:pPr>
              <w:keepNext/>
              <w:keepLines/>
              <w:spacing w:after="0"/>
              <w:ind w:left="425"/>
              <w:rPr>
                <w:b/>
              </w:rPr>
            </w:pPr>
            <w:r w:rsidRPr="00596EA3">
              <w:rPr>
                <w:rFonts w:ascii="Arial" w:hAnsi="Arial"/>
                <w:b/>
                <w:sz w:val="18"/>
              </w:rPr>
              <w:t>&gt;&gt;&gt;DRB Information</w:t>
            </w:r>
          </w:p>
        </w:tc>
        <w:tc>
          <w:tcPr>
            <w:tcW w:w="594" w:type="pct"/>
            <w:tcBorders>
              <w:top w:val="single" w:sz="4" w:space="0" w:color="auto"/>
              <w:left w:val="single" w:sz="4" w:space="0" w:color="auto"/>
              <w:bottom w:val="single" w:sz="4" w:space="0" w:color="auto"/>
              <w:right w:val="single" w:sz="4" w:space="0" w:color="auto"/>
            </w:tcBorders>
          </w:tcPr>
          <w:p w14:paraId="6E8BAC62" w14:textId="77777777" w:rsidR="00795B3D" w:rsidRPr="00596EA3" w:rsidRDefault="00795B3D" w:rsidP="00AA43CA">
            <w:pPr>
              <w:pStyle w:val="TAL"/>
              <w:rPr>
                <w:rFonts w:eastAsia="MS Mincho"/>
                <w:lang w:eastAsia="en-US"/>
              </w:rPr>
            </w:pPr>
          </w:p>
        </w:tc>
        <w:tc>
          <w:tcPr>
            <w:tcW w:w="860" w:type="pct"/>
            <w:tcBorders>
              <w:top w:val="single" w:sz="4" w:space="0" w:color="auto"/>
              <w:left w:val="single" w:sz="4" w:space="0" w:color="auto"/>
              <w:bottom w:val="single" w:sz="4" w:space="0" w:color="auto"/>
              <w:right w:val="single" w:sz="4" w:space="0" w:color="auto"/>
            </w:tcBorders>
            <w:hideMark/>
          </w:tcPr>
          <w:p w14:paraId="7F610C55" w14:textId="77777777" w:rsidR="00795B3D" w:rsidRPr="00596EA3" w:rsidRDefault="00795B3D" w:rsidP="00AA43CA">
            <w:pPr>
              <w:pStyle w:val="TAL"/>
              <w:rPr>
                <w:i/>
                <w:lang w:eastAsia="en-US"/>
              </w:rPr>
            </w:pPr>
            <w:r w:rsidRPr="00596EA3">
              <w:rPr>
                <w:i/>
              </w:rPr>
              <w:t>1</w:t>
            </w:r>
          </w:p>
        </w:tc>
        <w:tc>
          <w:tcPr>
            <w:tcW w:w="727" w:type="pct"/>
            <w:tcBorders>
              <w:top w:val="single" w:sz="4" w:space="0" w:color="auto"/>
              <w:left w:val="single" w:sz="4" w:space="0" w:color="auto"/>
              <w:bottom w:val="single" w:sz="4" w:space="0" w:color="auto"/>
              <w:right w:val="single" w:sz="4" w:space="0" w:color="auto"/>
            </w:tcBorders>
          </w:tcPr>
          <w:p w14:paraId="492305E6" w14:textId="77777777" w:rsidR="00795B3D" w:rsidRPr="00596EA3" w:rsidRDefault="00795B3D" w:rsidP="00AA43CA">
            <w:pPr>
              <w:pStyle w:val="TAL"/>
              <w:rPr>
                <w:lang w:eastAsia="en-US"/>
              </w:rPr>
            </w:pPr>
          </w:p>
        </w:tc>
        <w:tc>
          <w:tcPr>
            <w:tcW w:w="654" w:type="pct"/>
            <w:tcBorders>
              <w:top w:val="single" w:sz="4" w:space="0" w:color="auto"/>
              <w:left w:val="single" w:sz="4" w:space="0" w:color="auto"/>
              <w:bottom w:val="single" w:sz="4" w:space="0" w:color="auto"/>
              <w:right w:val="single" w:sz="4" w:space="0" w:color="auto"/>
            </w:tcBorders>
            <w:hideMark/>
          </w:tcPr>
          <w:p w14:paraId="5FA62D7B" w14:textId="77777777" w:rsidR="00795B3D" w:rsidRPr="00596EA3" w:rsidRDefault="00795B3D" w:rsidP="00AA43CA">
            <w:pPr>
              <w:pStyle w:val="TAL"/>
              <w:rPr>
                <w:szCs w:val="18"/>
                <w:lang w:eastAsia="en-US"/>
              </w:rPr>
            </w:pPr>
            <w:r w:rsidRPr="00596EA3">
              <w:rPr>
                <w:szCs w:val="18"/>
              </w:rPr>
              <w:t>Shall be used for NG-RAN cases</w:t>
            </w:r>
          </w:p>
        </w:tc>
        <w:tc>
          <w:tcPr>
            <w:tcW w:w="508" w:type="pct"/>
            <w:tcBorders>
              <w:top w:val="single" w:sz="4" w:space="0" w:color="auto"/>
              <w:left w:val="single" w:sz="4" w:space="0" w:color="auto"/>
              <w:bottom w:val="single" w:sz="4" w:space="0" w:color="auto"/>
              <w:right w:val="single" w:sz="4" w:space="0" w:color="auto"/>
            </w:tcBorders>
            <w:hideMark/>
          </w:tcPr>
          <w:p w14:paraId="052BBB3A"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79BA56FD" w14:textId="77777777" w:rsidR="00795B3D" w:rsidRPr="00596EA3" w:rsidRDefault="00795B3D" w:rsidP="00AA43CA">
            <w:pPr>
              <w:pStyle w:val="TAC"/>
              <w:rPr>
                <w:lang w:eastAsia="en-US"/>
              </w:rPr>
            </w:pPr>
            <w:r w:rsidRPr="00596EA3">
              <w:t>ignore</w:t>
            </w:r>
          </w:p>
        </w:tc>
      </w:tr>
      <w:tr w:rsidR="00872FB7" w:rsidRPr="00596EA3" w14:paraId="37843C47"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5AE988C4" w14:textId="77777777" w:rsidR="00795B3D" w:rsidRPr="00596EA3" w:rsidRDefault="00795B3D" w:rsidP="00D77D4F">
            <w:pPr>
              <w:pStyle w:val="NormalArial"/>
              <w:ind w:left="567"/>
            </w:pPr>
            <w:r w:rsidRPr="00596EA3">
              <w:t>&gt;&gt;&gt;&gt;DRB QoS</w:t>
            </w:r>
          </w:p>
        </w:tc>
        <w:tc>
          <w:tcPr>
            <w:tcW w:w="594" w:type="pct"/>
            <w:tcBorders>
              <w:top w:val="single" w:sz="4" w:space="0" w:color="auto"/>
              <w:left w:val="single" w:sz="4" w:space="0" w:color="auto"/>
              <w:bottom w:val="single" w:sz="4" w:space="0" w:color="auto"/>
              <w:right w:val="single" w:sz="4" w:space="0" w:color="auto"/>
            </w:tcBorders>
            <w:hideMark/>
          </w:tcPr>
          <w:p w14:paraId="4C30A6BC" w14:textId="77777777" w:rsidR="00795B3D" w:rsidRPr="00596EA3" w:rsidRDefault="00795B3D" w:rsidP="00AA43CA">
            <w:pPr>
              <w:pStyle w:val="TAL"/>
              <w:rPr>
                <w:rFonts w:eastAsia="MS Mincho"/>
                <w:lang w:eastAsia="en-US"/>
              </w:rPr>
            </w:pPr>
            <w:r w:rsidRPr="00596EA3">
              <w:rPr>
                <w:rFonts w:eastAsia="MS Mincho"/>
              </w:rPr>
              <w:t>M</w:t>
            </w:r>
          </w:p>
        </w:tc>
        <w:tc>
          <w:tcPr>
            <w:tcW w:w="860" w:type="pct"/>
            <w:tcBorders>
              <w:top w:val="single" w:sz="4" w:space="0" w:color="auto"/>
              <w:left w:val="single" w:sz="4" w:space="0" w:color="auto"/>
              <w:bottom w:val="single" w:sz="4" w:space="0" w:color="auto"/>
              <w:right w:val="single" w:sz="4" w:space="0" w:color="auto"/>
            </w:tcBorders>
          </w:tcPr>
          <w:p w14:paraId="01796AD8"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2A048D34" w14:textId="77777777" w:rsidR="00795B3D" w:rsidRPr="00596EA3" w:rsidRDefault="00011D6D" w:rsidP="00AA43CA">
            <w:pPr>
              <w:pStyle w:val="TAL"/>
              <w:rPr>
                <w:lang w:eastAsia="en-US"/>
              </w:rPr>
            </w:pPr>
            <w:r w:rsidRPr="00596EA3">
              <w:t>9.3.1.34</w:t>
            </w:r>
          </w:p>
        </w:tc>
        <w:tc>
          <w:tcPr>
            <w:tcW w:w="654" w:type="pct"/>
            <w:tcBorders>
              <w:top w:val="single" w:sz="4" w:space="0" w:color="auto"/>
              <w:left w:val="single" w:sz="4" w:space="0" w:color="auto"/>
              <w:bottom w:val="single" w:sz="4" w:space="0" w:color="auto"/>
              <w:right w:val="single" w:sz="4" w:space="0" w:color="auto"/>
            </w:tcBorders>
          </w:tcPr>
          <w:p w14:paraId="0BA9C83B" w14:textId="77777777" w:rsidR="00795B3D" w:rsidRPr="00596EA3" w:rsidRDefault="00795B3D" w:rsidP="00AA43CA">
            <w:pPr>
              <w:pStyle w:val="TAL"/>
              <w:rPr>
                <w:szCs w:val="18"/>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0B73313A"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5D34393A" w14:textId="77777777" w:rsidR="00795B3D" w:rsidRPr="00596EA3" w:rsidRDefault="00795B3D" w:rsidP="00AA43CA">
            <w:pPr>
              <w:pStyle w:val="TAC"/>
              <w:rPr>
                <w:lang w:eastAsia="en-US"/>
              </w:rPr>
            </w:pPr>
          </w:p>
        </w:tc>
      </w:tr>
      <w:tr w:rsidR="00872FB7" w:rsidRPr="00596EA3" w14:paraId="2512DB3A"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670935A0" w14:textId="77777777" w:rsidR="00795B3D" w:rsidRPr="00596EA3" w:rsidRDefault="00795B3D" w:rsidP="00D77D4F">
            <w:pPr>
              <w:pStyle w:val="NormalArial"/>
              <w:ind w:left="567"/>
            </w:pPr>
            <w:r w:rsidRPr="00596EA3">
              <w:t>&gt;&gt;&gt;&gt;S-NSSAI</w:t>
            </w:r>
          </w:p>
        </w:tc>
        <w:tc>
          <w:tcPr>
            <w:tcW w:w="594" w:type="pct"/>
            <w:tcBorders>
              <w:top w:val="single" w:sz="4" w:space="0" w:color="auto"/>
              <w:left w:val="single" w:sz="4" w:space="0" w:color="auto"/>
              <w:bottom w:val="single" w:sz="4" w:space="0" w:color="auto"/>
              <w:right w:val="single" w:sz="4" w:space="0" w:color="auto"/>
            </w:tcBorders>
            <w:hideMark/>
          </w:tcPr>
          <w:p w14:paraId="675B200D" w14:textId="77777777" w:rsidR="00795B3D" w:rsidRPr="00596EA3" w:rsidRDefault="00795B3D" w:rsidP="00AA43CA">
            <w:pPr>
              <w:pStyle w:val="TAL"/>
              <w:rPr>
                <w:rFonts w:eastAsia="MS Mincho"/>
                <w:lang w:eastAsia="en-US"/>
              </w:rPr>
            </w:pPr>
            <w:r w:rsidRPr="00596EA3">
              <w:rPr>
                <w:rFonts w:eastAsia="MS Mincho"/>
              </w:rPr>
              <w:t>M</w:t>
            </w:r>
          </w:p>
        </w:tc>
        <w:tc>
          <w:tcPr>
            <w:tcW w:w="860" w:type="pct"/>
            <w:tcBorders>
              <w:top w:val="single" w:sz="4" w:space="0" w:color="auto"/>
              <w:left w:val="single" w:sz="4" w:space="0" w:color="auto"/>
              <w:bottom w:val="single" w:sz="4" w:space="0" w:color="auto"/>
              <w:right w:val="single" w:sz="4" w:space="0" w:color="auto"/>
            </w:tcBorders>
          </w:tcPr>
          <w:p w14:paraId="2DE98643"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72D0959F" w14:textId="77777777" w:rsidR="00795B3D" w:rsidRPr="00596EA3" w:rsidRDefault="00011D6D" w:rsidP="00AA43CA">
            <w:pPr>
              <w:pStyle w:val="TAL"/>
              <w:rPr>
                <w:lang w:eastAsia="en-US"/>
              </w:rPr>
            </w:pPr>
            <w:r w:rsidRPr="00596EA3">
              <w:t>9.3.1.32</w:t>
            </w:r>
          </w:p>
        </w:tc>
        <w:tc>
          <w:tcPr>
            <w:tcW w:w="654" w:type="pct"/>
            <w:tcBorders>
              <w:top w:val="single" w:sz="4" w:space="0" w:color="auto"/>
              <w:left w:val="single" w:sz="4" w:space="0" w:color="auto"/>
              <w:bottom w:val="single" w:sz="4" w:space="0" w:color="auto"/>
              <w:right w:val="single" w:sz="4" w:space="0" w:color="auto"/>
            </w:tcBorders>
          </w:tcPr>
          <w:p w14:paraId="4708FA6F" w14:textId="77777777" w:rsidR="00795B3D" w:rsidRPr="00596EA3" w:rsidRDefault="00795B3D" w:rsidP="00AA43CA">
            <w:pPr>
              <w:pStyle w:val="TAL"/>
              <w:rPr>
                <w:szCs w:val="18"/>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3E7C4FF6"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42146FD3" w14:textId="77777777" w:rsidR="00795B3D" w:rsidRPr="00596EA3" w:rsidRDefault="00795B3D" w:rsidP="00AA43CA">
            <w:pPr>
              <w:pStyle w:val="TAC"/>
              <w:rPr>
                <w:lang w:eastAsia="en-US"/>
              </w:rPr>
            </w:pPr>
          </w:p>
        </w:tc>
      </w:tr>
      <w:tr w:rsidR="00872FB7" w:rsidRPr="00596EA3" w14:paraId="17919037"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5F711749" w14:textId="77777777" w:rsidR="00795B3D" w:rsidRPr="00596EA3" w:rsidRDefault="00795B3D" w:rsidP="00D77D4F">
            <w:pPr>
              <w:pStyle w:val="NormalArial"/>
              <w:ind w:left="567"/>
            </w:pPr>
            <w:r w:rsidRPr="00596EA3">
              <w:t>&gt;&gt;&gt;&gt;Notification Control</w:t>
            </w:r>
          </w:p>
        </w:tc>
        <w:tc>
          <w:tcPr>
            <w:tcW w:w="594" w:type="pct"/>
            <w:tcBorders>
              <w:top w:val="single" w:sz="4" w:space="0" w:color="auto"/>
              <w:left w:val="single" w:sz="4" w:space="0" w:color="auto"/>
              <w:bottom w:val="single" w:sz="4" w:space="0" w:color="auto"/>
              <w:right w:val="single" w:sz="4" w:space="0" w:color="auto"/>
            </w:tcBorders>
            <w:hideMark/>
          </w:tcPr>
          <w:p w14:paraId="109735D9" w14:textId="77777777" w:rsidR="00795B3D" w:rsidRPr="00596EA3" w:rsidRDefault="00795B3D" w:rsidP="00AA43CA">
            <w:pPr>
              <w:pStyle w:val="TAL"/>
              <w:rPr>
                <w:rFonts w:eastAsia="MS Mincho"/>
                <w:lang w:eastAsia="en-US"/>
              </w:rPr>
            </w:pPr>
            <w:r w:rsidRPr="00596EA3">
              <w:rPr>
                <w:rFonts w:eastAsia="MS Mincho"/>
              </w:rPr>
              <w:t>O</w:t>
            </w:r>
          </w:p>
        </w:tc>
        <w:tc>
          <w:tcPr>
            <w:tcW w:w="860" w:type="pct"/>
            <w:tcBorders>
              <w:top w:val="single" w:sz="4" w:space="0" w:color="auto"/>
              <w:left w:val="single" w:sz="4" w:space="0" w:color="auto"/>
              <w:bottom w:val="single" w:sz="4" w:space="0" w:color="auto"/>
              <w:right w:val="single" w:sz="4" w:space="0" w:color="auto"/>
            </w:tcBorders>
          </w:tcPr>
          <w:p w14:paraId="13F96FA5"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633CCE0D" w14:textId="77777777" w:rsidR="00795B3D" w:rsidRPr="00596EA3" w:rsidRDefault="00011D6D" w:rsidP="00AA43CA">
            <w:pPr>
              <w:pStyle w:val="TAL"/>
              <w:rPr>
                <w:lang w:eastAsia="en-US"/>
              </w:rPr>
            </w:pPr>
            <w:r w:rsidRPr="00596EA3">
              <w:t>9.3.1.44</w:t>
            </w:r>
          </w:p>
        </w:tc>
        <w:tc>
          <w:tcPr>
            <w:tcW w:w="654" w:type="pct"/>
            <w:tcBorders>
              <w:top w:val="single" w:sz="4" w:space="0" w:color="auto"/>
              <w:left w:val="single" w:sz="4" w:space="0" w:color="auto"/>
              <w:bottom w:val="single" w:sz="4" w:space="0" w:color="auto"/>
              <w:right w:val="single" w:sz="4" w:space="0" w:color="auto"/>
            </w:tcBorders>
          </w:tcPr>
          <w:p w14:paraId="2EB9C302" w14:textId="77777777" w:rsidR="00795B3D" w:rsidRPr="00596EA3" w:rsidRDefault="00795B3D" w:rsidP="00AA43CA">
            <w:pPr>
              <w:pStyle w:val="TAL"/>
              <w:rPr>
                <w:szCs w:val="18"/>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277AE7FD"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31229A98" w14:textId="77777777" w:rsidR="00795B3D" w:rsidRPr="00596EA3" w:rsidRDefault="00795B3D" w:rsidP="00AA43CA">
            <w:pPr>
              <w:pStyle w:val="TAC"/>
              <w:rPr>
                <w:lang w:eastAsia="en-US"/>
              </w:rPr>
            </w:pPr>
          </w:p>
        </w:tc>
      </w:tr>
      <w:tr w:rsidR="00872FB7" w:rsidRPr="00596EA3" w14:paraId="78A7CB7A"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46563D09" w14:textId="77777777" w:rsidR="00795B3D" w:rsidRPr="00596EA3" w:rsidRDefault="00795B3D" w:rsidP="00D77D4F">
            <w:pPr>
              <w:pStyle w:val="NormalArial"/>
              <w:ind w:left="567"/>
              <w:rPr>
                <w:b/>
              </w:rPr>
            </w:pPr>
            <w:r w:rsidRPr="00596EA3">
              <w:rPr>
                <w:b/>
              </w:rPr>
              <w:lastRenderedPageBreak/>
              <w:t>&gt;&gt;&gt;&gt;Flows Mapped to DRB Item</w:t>
            </w:r>
          </w:p>
        </w:tc>
        <w:tc>
          <w:tcPr>
            <w:tcW w:w="594" w:type="pct"/>
            <w:tcBorders>
              <w:top w:val="single" w:sz="4" w:space="0" w:color="auto"/>
              <w:left w:val="single" w:sz="4" w:space="0" w:color="auto"/>
              <w:bottom w:val="single" w:sz="4" w:space="0" w:color="auto"/>
              <w:right w:val="single" w:sz="4" w:space="0" w:color="auto"/>
            </w:tcBorders>
          </w:tcPr>
          <w:p w14:paraId="75705ECE" w14:textId="77777777" w:rsidR="00795B3D" w:rsidRPr="00596EA3" w:rsidRDefault="00795B3D" w:rsidP="00AA43CA">
            <w:pPr>
              <w:pStyle w:val="TAL"/>
              <w:rPr>
                <w:rFonts w:eastAsia="MS Mincho"/>
                <w:lang w:eastAsia="en-US"/>
              </w:rPr>
            </w:pPr>
          </w:p>
        </w:tc>
        <w:tc>
          <w:tcPr>
            <w:tcW w:w="860" w:type="pct"/>
            <w:tcBorders>
              <w:top w:val="single" w:sz="4" w:space="0" w:color="auto"/>
              <w:left w:val="single" w:sz="4" w:space="0" w:color="auto"/>
              <w:bottom w:val="single" w:sz="4" w:space="0" w:color="auto"/>
              <w:right w:val="single" w:sz="4" w:space="0" w:color="auto"/>
            </w:tcBorders>
            <w:hideMark/>
          </w:tcPr>
          <w:p w14:paraId="72F1EB2F" w14:textId="77777777" w:rsidR="00795B3D" w:rsidRPr="00596EA3" w:rsidRDefault="00795B3D" w:rsidP="00AA43CA">
            <w:pPr>
              <w:pStyle w:val="TAL"/>
              <w:rPr>
                <w:i/>
                <w:lang w:eastAsia="en-US"/>
              </w:rPr>
            </w:pPr>
            <w:r w:rsidRPr="00596EA3">
              <w:rPr>
                <w:i/>
              </w:rPr>
              <w:t>1 .. &lt;</w:t>
            </w:r>
            <w:proofErr w:type="spellStart"/>
            <w:r w:rsidRPr="00596EA3">
              <w:rPr>
                <w:i/>
              </w:rPr>
              <w:t>maxnoofQoSFlows</w:t>
            </w:r>
            <w:proofErr w:type="spellEnd"/>
            <w:r w:rsidRPr="00596EA3">
              <w:rPr>
                <w:i/>
              </w:rPr>
              <w:t>&gt;</w:t>
            </w:r>
          </w:p>
        </w:tc>
        <w:tc>
          <w:tcPr>
            <w:tcW w:w="727" w:type="pct"/>
            <w:tcBorders>
              <w:top w:val="single" w:sz="4" w:space="0" w:color="auto"/>
              <w:left w:val="single" w:sz="4" w:space="0" w:color="auto"/>
              <w:bottom w:val="single" w:sz="4" w:space="0" w:color="auto"/>
              <w:right w:val="single" w:sz="4" w:space="0" w:color="auto"/>
            </w:tcBorders>
          </w:tcPr>
          <w:p w14:paraId="45D86F12" w14:textId="77777777" w:rsidR="00795B3D" w:rsidRPr="00596EA3" w:rsidRDefault="00795B3D" w:rsidP="00AA43CA">
            <w:pPr>
              <w:pStyle w:val="TAL"/>
              <w:rPr>
                <w:lang w:eastAsia="en-US"/>
              </w:rPr>
            </w:pPr>
          </w:p>
        </w:tc>
        <w:tc>
          <w:tcPr>
            <w:tcW w:w="654" w:type="pct"/>
            <w:tcBorders>
              <w:top w:val="single" w:sz="4" w:space="0" w:color="auto"/>
              <w:left w:val="single" w:sz="4" w:space="0" w:color="auto"/>
              <w:bottom w:val="single" w:sz="4" w:space="0" w:color="auto"/>
              <w:right w:val="single" w:sz="4" w:space="0" w:color="auto"/>
            </w:tcBorders>
          </w:tcPr>
          <w:p w14:paraId="1B29EF44" w14:textId="77777777" w:rsidR="00795B3D" w:rsidRPr="00596EA3" w:rsidRDefault="00795B3D" w:rsidP="00AA43CA">
            <w:pPr>
              <w:pStyle w:val="TAL"/>
              <w:rPr>
                <w:szCs w:val="18"/>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32CCC27F"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744E3DDA" w14:textId="77777777" w:rsidR="00795B3D" w:rsidRPr="00596EA3" w:rsidRDefault="00795B3D" w:rsidP="00AA43CA">
            <w:pPr>
              <w:pStyle w:val="TAC"/>
              <w:rPr>
                <w:lang w:eastAsia="en-US"/>
              </w:rPr>
            </w:pPr>
          </w:p>
        </w:tc>
      </w:tr>
      <w:tr w:rsidR="00872FB7" w:rsidRPr="00596EA3" w14:paraId="442C36A8"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58360E1D" w14:textId="77777777" w:rsidR="00795B3D" w:rsidRPr="00596EA3" w:rsidRDefault="00795B3D" w:rsidP="00D77D4F">
            <w:pPr>
              <w:pStyle w:val="NormalArial"/>
              <w:ind w:left="709"/>
            </w:pPr>
            <w:r w:rsidRPr="00596EA3">
              <w:t>&gt;&gt;&gt;&gt;&gt;QoS Flow Identifier</w:t>
            </w:r>
          </w:p>
        </w:tc>
        <w:tc>
          <w:tcPr>
            <w:tcW w:w="594" w:type="pct"/>
            <w:tcBorders>
              <w:top w:val="single" w:sz="4" w:space="0" w:color="auto"/>
              <w:left w:val="single" w:sz="4" w:space="0" w:color="auto"/>
              <w:bottom w:val="single" w:sz="4" w:space="0" w:color="auto"/>
              <w:right w:val="single" w:sz="4" w:space="0" w:color="auto"/>
            </w:tcBorders>
            <w:hideMark/>
          </w:tcPr>
          <w:p w14:paraId="2CC8660C" w14:textId="77777777" w:rsidR="00795B3D" w:rsidRPr="00596EA3" w:rsidRDefault="00795B3D" w:rsidP="00AA43CA">
            <w:pPr>
              <w:pStyle w:val="TAL"/>
              <w:rPr>
                <w:rFonts w:eastAsia="MS Mincho"/>
                <w:lang w:eastAsia="en-US"/>
              </w:rPr>
            </w:pPr>
            <w:r w:rsidRPr="00596EA3">
              <w:rPr>
                <w:rFonts w:eastAsia="MS Mincho"/>
              </w:rPr>
              <w:t>M</w:t>
            </w:r>
          </w:p>
        </w:tc>
        <w:tc>
          <w:tcPr>
            <w:tcW w:w="860" w:type="pct"/>
            <w:tcBorders>
              <w:top w:val="single" w:sz="4" w:space="0" w:color="auto"/>
              <w:left w:val="single" w:sz="4" w:space="0" w:color="auto"/>
              <w:bottom w:val="single" w:sz="4" w:space="0" w:color="auto"/>
              <w:right w:val="single" w:sz="4" w:space="0" w:color="auto"/>
            </w:tcBorders>
          </w:tcPr>
          <w:p w14:paraId="1EFFA956"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51100CF3" w14:textId="77777777" w:rsidR="00795B3D" w:rsidRPr="00596EA3" w:rsidRDefault="00011D6D" w:rsidP="00AA43CA">
            <w:pPr>
              <w:pStyle w:val="TAL"/>
              <w:rPr>
                <w:lang w:eastAsia="en-US"/>
              </w:rPr>
            </w:pPr>
            <w:r w:rsidRPr="00596EA3">
              <w:t>9.3.1.46</w:t>
            </w:r>
          </w:p>
        </w:tc>
        <w:tc>
          <w:tcPr>
            <w:tcW w:w="654" w:type="pct"/>
            <w:tcBorders>
              <w:top w:val="single" w:sz="4" w:space="0" w:color="auto"/>
              <w:left w:val="single" w:sz="4" w:space="0" w:color="auto"/>
              <w:bottom w:val="single" w:sz="4" w:space="0" w:color="auto"/>
              <w:right w:val="single" w:sz="4" w:space="0" w:color="auto"/>
            </w:tcBorders>
          </w:tcPr>
          <w:p w14:paraId="6FCDB5C5" w14:textId="77777777" w:rsidR="00795B3D" w:rsidRPr="00596EA3" w:rsidRDefault="00795B3D" w:rsidP="00AA43CA">
            <w:pPr>
              <w:pStyle w:val="TAL"/>
              <w:rPr>
                <w:szCs w:val="18"/>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41C32B32"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775CF4E7" w14:textId="77777777" w:rsidR="00795B3D" w:rsidRPr="00596EA3" w:rsidRDefault="00795B3D" w:rsidP="00AA43CA">
            <w:pPr>
              <w:pStyle w:val="TAC"/>
              <w:rPr>
                <w:lang w:eastAsia="en-US"/>
              </w:rPr>
            </w:pPr>
          </w:p>
        </w:tc>
      </w:tr>
      <w:tr w:rsidR="00872FB7" w:rsidRPr="00596EA3" w14:paraId="7AD80A82"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6F39A4DE" w14:textId="77777777" w:rsidR="00795B3D" w:rsidRPr="00596EA3" w:rsidRDefault="00795B3D" w:rsidP="00D77D4F">
            <w:pPr>
              <w:pStyle w:val="NormalArial"/>
              <w:ind w:left="709"/>
            </w:pPr>
            <w:r w:rsidRPr="00596EA3">
              <w:t>&gt;&gt;&gt;&gt;&gt;QoS Flow Level QoS Parameters</w:t>
            </w:r>
          </w:p>
        </w:tc>
        <w:tc>
          <w:tcPr>
            <w:tcW w:w="594" w:type="pct"/>
            <w:tcBorders>
              <w:top w:val="single" w:sz="4" w:space="0" w:color="auto"/>
              <w:left w:val="single" w:sz="4" w:space="0" w:color="auto"/>
              <w:bottom w:val="single" w:sz="4" w:space="0" w:color="auto"/>
              <w:right w:val="single" w:sz="4" w:space="0" w:color="auto"/>
            </w:tcBorders>
            <w:hideMark/>
          </w:tcPr>
          <w:p w14:paraId="1176D0B0" w14:textId="77777777" w:rsidR="00795B3D" w:rsidRPr="00596EA3" w:rsidRDefault="00795B3D" w:rsidP="00AA43CA">
            <w:pPr>
              <w:pStyle w:val="TAL"/>
              <w:rPr>
                <w:rFonts w:eastAsia="MS Mincho"/>
                <w:lang w:eastAsia="en-US"/>
              </w:rPr>
            </w:pPr>
            <w:r w:rsidRPr="00596EA3">
              <w:rPr>
                <w:rFonts w:eastAsia="MS Mincho"/>
              </w:rPr>
              <w:t>M</w:t>
            </w:r>
          </w:p>
        </w:tc>
        <w:tc>
          <w:tcPr>
            <w:tcW w:w="860" w:type="pct"/>
            <w:tcBorders>
              <w:top w:val="single" w:sz="4" w:space="0" w:color="auto"/>
              <w:left w:val="single" w:sz="4" w:space="0" w:color="auto"/>
              <w:bottom w:val="single" w:sz="4" w:space="0" w:color="auto"/>
              <w:right w:val="single" w:sz="4" w:space="0" w:color="auto"/>
            </w:tcBorders>
          </w:tcPr>
          <w:p w14:paraId="1630A31E"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62EE6BB2" w14:textId="77777777" w:rsidR="00795B3D" w:rsidRPr="00596EA3" w:rsidRDefault="00011D6D" w:rsidP="00AA43CA">
            <w:pPr>
              <w:pStyle w:val="TAL"/>
              <w:rPr>
                <w:lang w:eastAsia="en-US"/>
              </w:rPr>
            </w:pPr>
            <w:r w:rsidRPr="00596EA3">
              <w:t>9.3.1.34</w:t>
            </w:r>
          </w:p>
        </w:tc>
        <w:tc>
          <w:tcPr>
            <w:tcW w:w="654" w:type="pct"/>
            <w:tcBorders>
              <w:top w:val="single" w:sz="4" w:space="0" w:color="auto"/>
              <w:left w:val="single" w:sz="4" w:space="0" w:color="auto"/>
              <w:bottom w:val="single" w:sz="4" w:space="0" w:color="auto"/>
              <w:right w:val="single" w:sz="4" w:space="0" w:color="auto"/>
            </w:tcBorders>
          </w:tcPr>
          <w:p w14:paraId="6FA67589" w14:textId="77777777" w:rsidR="00795B3D" w:rsidRPr="00596EA3" w:rsidRDefault="00795B3D" w:rsidP="00AA43CA">
            <w:pPr>
              <w:pStyle w:val="TAL"/>
              <w:rPr>
                <w:szCs w:val="18"/>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5FF7FBDC"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478600C3" w14:textId="77777777" w:rsidR="00795B3D" w:rsidRPr="00596EA3" w:rsidRDefault="00795B3D" w:rsidP="00AA43CA">
            <w:pPr>
              <w:pStyle w:val="TAC"/>
              <w:rPr>
                <w:lang w:eastAsia="en-US"/>
              </w:rPr>
            </w:pPr>
          </w:p>
        </w:tc>
      </w:tr>
      <w:tr w:rsidR="00872FB7" w:rsidRPr="00596EA3" w14:paraId="08430FD5"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4D181CFB" w14:textId="77777777" w:rsidR="00795B3D" w:rsidRPr="00596EA3" w:rsidRDefault="00795B3D" w:rsidP="00D77D4F">
            <w:pPr>
              <w:pStyle w:val="NormalArial"/>
              <w:ind w:left="709"/>
            </w:pPr>
            <w:r w:rsidRPr="00596EA3">
              <w:t>&gt;&gt;&gt;&gt;&gt;QoS Flow Mapping Indication</w:t>
            </w:r>
          </w:p>
        </w:tc>
        <w:tc>
          <w:tcPr>
            <w:tcW w:w="594" w:type="pct"/>
            <w:tcBorders>
              <w:top w:val="single" w:sz="4" w:space="0" w:color="auto"/>
              <w:left w:val="single" w:sz="4" w:space="0" w:color="auto"/>
              <w:bottom w:val="single" w:sz="4" w:space="0" w:color="auto"/>
              <w:right w:val="single" w:sz="4" w:space="0" w:color="auto"/>
            </w:tcBorders>
            <w:hideMark/>
          </w:tcPr>
          <w:p w14:paraId="311C977C" w14:textId="77777777" w:rsidR="00795B3D" w:rsidRPr="00596EA3" w:rsidRDefault="00795B3D" w:rsidP="00AA43CA">
            <w:pPr>
              <w:pStyle w:val="TAL"/>
              <w:rPr>
                <w:rFonts w:eastAsia="MS Mincho"/>
                <w:lang w:eastAsia="en-US"/>
              </w:rPr>
            </w:pPr>
            <w:r w:rsidRPr="00596EA3">
              <w:rPr>
                <w:rFonts w:eastAsia="MS Mincho"/>
              </w:rPr>
              <w:t>O</w:t>
            </w:r>
          </w:p>
        </w:tc>
        <w:tc>
          <w:tcPr>
            <w:tcW w:w="860" w:type="pct"/>
            <w:tcBorders>
              <w:top w:val="single" w:sz="4" w:space="0" w:color="auto"/>
              <w:left w:val="single" w:sz="4" w:space="0" w:color="auto"/>
              <w:bottom w:val="single" w:sz="4" w:space="0" w:color="auto"/>
              <w:right w:val="single" w:sz="4" w:space="0" w:color="auto"/>
            </w:tcBorders>
          </w:tcPr>
          <w:p w14:paraId="30EC42C5"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72CA476B" w14:textId="77777777" w:rsidR="00795B3D" w:rsidRPr="00596EA3" w:rsidRDefault="00011D6D" w:rsidP="00AA43CA">
            <w:pPr>
              <w:pStyle w:val="TAL"/>
              <w:rPr>
                <w:lang w:eastAsia="en-US"/>
              </w:rPr>
            </w:pPr>
            <w:r w:rsidRPr="00596EA3">
              <w:t>9.3.1.51</w:t>
            </w:r>
          </w:p>
        </w:tc>
        <w:tc>
          <w:tcPr>
            <w:tcW w:w="654" w:type="pct"/>
            <w:tcBorders>
              <w:top w:val="single" w:sz="4" w:space="0" w:color="auto"/>
              <w:left w:val="single" w:sz="4" w:space="0" w:color="auto"/>
              <w:bottom w:val="single" w:sz="4" w:space="0" w:color="auto"/>
              <w:right w:val="single" w:sz="4" w:space="0" w:color="auto"/>
            </w:tcBorders>
          </w:tcPr>
          <w:p w14:paraId="5522DB7E" w14:textId="77777777" w:rsidR="00795B3D" w:rsidRPr="00596EA3" w:rsidRDefault="00795B3D" w:rsidP="00AA43CA">
            <w:pPr>
              <w:pStyle w:val="TAL"/>
              <w:rPr>
                <w:szCs w:val="18"/>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354B41EC" w14:textId="77777777" w:rsidR="00795B3D" w:rsidRPr="00596EA3" w:rsidRDefault="00795B3D" w:rsidP="00AA43CA">
            <w:pPr>
              <w:pStyle w:val="TAC"/>
              <w:rPr>
                <w:lang w:eastAsia="en-US"/>
              </w:rPr>
            </w:pPr>
            <w:r w:rsidRPr="00596EA3">
              <w:rPr>
                <w:lang w:eastAsia="zh-CN"/>
              </w:rPr>
              <w:t>YES</w:t>
            </w:r>
          </w:p>
        </w:tc>
        <w:tc>
          <w:tcPr>
            <w:tcW w:w="582" w:type="pct"/>
            <w:tcBorders>
              <w:top w:val="single" w:sz="4" w:space="0" w:color="auto"/>
              <w:left w:val="single" w:sz="4" w:space="0" w:color="auto"/>
              <w:bottom w:val="single" w:sz="4" w:space="0" w:color="auto"/>
              <w:right w:val="single" w:sz="4" w:space="0" w:color="auto"/>
            </w:tcBorders>
            <w:hideMark/>
          </w:tcPr>
          <w:p w14:paraId="232CC9B6" w14:textId="77777777" w:rsidR="00795B3D" w:rsidRPr="00596EA3" w:rsidRDefault="00795B3D" w:rsidP="00AA43CA">
            <w:pPr>
              <w:pStyle w:val="TAC"/>
              <w:rPr>
                <w:lang w:eastAsia="en-US"/>
              </w:rPr>
            </w:pPr>
            <w:r w:rsidRPr="00596EA3">
              <w:rPr>
                <w:lang w:eastAsia="zh-CN"/>
              </w:rPr>
              <w:t>ignore</w:t>
            </w:r>
          </w:p>
        </w:tc>
      </w:tr>
      <w:tr w:rsidR="00872FB7" w:rsidRPr="00596EA3" w14:paraId="70009A3D"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0FC30126" w14:textId="77777777" w:rsidR="00795B3D" w:rsidRPr="00596EA3" w:rsidRDefault="00795B3D" w:rsidP="00114E61">
            <w:pPr>
              <w:pStyle w:val="NormalArial"/>
            </w:pPr>
            <w:r w:rsidRPr="00596EA3">
              <w:t>&gt;&gt;UL UP TNL Information</w:t>
            </w:r>
          </w:p>
        </w:tc>
        <w:tc>
          <w:tcPr>
            <w:tcW w:w="594" w:type="pct"/>
            <w:tcBorders>
              <w:top w:val="single" w:sz="4" w:space="0" w:color="auto"/>
              <w:left w:val="single" w:sz="4" w:space="0" w:color="auto"/>
              <w:bottom w:val="single" w:sz="4" w:space="0" w:color="auto"/>
              <w:right w:val="single" w:sz="4" w:space="0" w:color="auto"/>
            </w:tcBorders>
            <w:hideMark/>
          </w:tcPr>
          <w:p w14:paraId="470FCD12" w14:textId="77777777" w:rsidR="00795B3D" w:rsidRPr="00596EA3" w:rsidRDefault="00795B3D" w:rsidP="00AA43CA">
            <w:pPr>
              <w:pStyle w:val="TAL"/>
              <w:rPr>
                <w:lang w:eastAsia="en-US"/>
              </w:rPr>
            </w:pPr>
            <w:r w:rsidRPr="00596EA3">
              <w:t>M</w:t>
            </w:r>
          </w:p>
        </w:tc>
        <w:tc>
          <w:tcPr>
            <w:tcW w:w="860" w:type="pct"/>
            <w:tcBorders>
              <w:top w:val="single" w:sz="4" w:space="0" w:color="auto"/>
              <w:left w:val="single" w:sz="4" w:space="0" w:color="auto"/>
              <w:bottom w:val="single" w:sz="4" w:space="0" w:color="auto"/>
              <w:right w:val="single" w:sz="4" w:space="0" w:color="auto"/>
            </w:tcBorders>
          </w:tcPr>
          <w:p w14:paraId="443B0335"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26F6CFAA" w14:textId="77777777" w:rsidR="00795B3D" w:rsidRPr="00596EA3" w:rsidRDefault="00795B3D" w:rsidP="00AA43CA">
            <w:pPr>
              <w:pStyle w:val="TAL"/>
              <w:rPr>
                <w:rFonts w:eastAsia="SimSun"/>
                <w:lang w:eastAsia="en-US"/>
              </w:rPr>
            </w:pPr>
            <w:r w:rsidRPr="00596EA3">
              <w:t>UP Transport Layer Information</w:t>
            </w:r>
          </w:p>
          <w:p w14:paraId="65896434" w14:textId="77777777" w:rsidR="00795B3D" w:rsidRPr="00596EA3" w:rsidRDefault="00795B3D" w:rsidP="00AA43CA">
            <w:pPr>
              <w:pStyle w:val="TAL"/>
              <w:rPr>
                <w:lang w:eastAsia="en-US"/>
              </w:rPr>
            </w:pPr>
            <w:r w:rsidRPr="00596EA3">
              <w:t>9.</w:t>
            </w:r>
            <w:r w:rsidR="00B04010" w:rsidRPr="00596EA3">
              <w:rPr>
                <w:rFonts w:eastAsia="SimSun" w:hint="eastAsia"/>
                <w:lang w:eastAsia="zh-CN"/>
              </w:rPr>
              <w:t>3</w:t>
            </w:r>
            <w:r w:rsidRPr="00596EA3">
              <w:t>.</w:t>
            </w:r>
            <w:r w:rsidR="00B04010" w:rsidRPr="00596EA3">
              <w:rPr>
                <w:rFonts w:eastAsia="SimSun" w:hint="eastAsia"/>
                <w:lang w:eastAsia="zh-CN"/>
              </w:rPr>
              <w:t>2</w:t>
            </w:r>
            <w:r w:rsidRPr="00596EA3">
              <w:t>.1</w:t>
            </w:r>
          </w:p>
        </w:tc>
        <w:tc>
          <w:tcPr>
            <w:tcW w:w="654" w:type="pct"/>
            <w:tcBorders>
              <w:top w:val="single" w:sz="4" w:space="0" w:color="auto"/>
              <w:left w:val="single" w:sz="4" w:space="0" w:color="auto"/>
              <w:bottom w:val="single" w:sz="4" w:space="0" w:color="auto"/>
              <w:right w:val="single" w:sz="4" w:space="0" w:color="auto"/>
            </w:tcBorders>
            <w:hideMark/>
          </w:tcPr>
          <w:p w14:paraId="62D6089D" w14:textId="77777777" w:rsidR="00795B3D" w:rsidRPr="00596EA3" w:rsidRDefault="00795B3D" w:rsidP="00AA43CA">
            <w:pPr>
              <w:pStyle w:val="TAL"/>
              <w:rPr>
                <w:lang w:eastAsia="en-US"/>
              </w:rPr>
            </w:pPr>
            <w:r w:rsidRPr="00596EA3">
              <w:t>ng-</w:t>
            </w:r>
            <w:proofErr w:type="spellStart"/>
            <w:r w:rsidRPr="00596EA3">
              <w:t>eNB</w:t>
            </w:r>
            <w:proofErr w:type="spellEnd"/>
            <w:r w:rsidRPr="00596EA3">
              <w:t>-CU endpoint of the W1 transport bearer. For delivery of UL PDUs.</w:t>
            </w:r>
          </w:p>
        </w:tc>
        <w:tc>
          <w:tcPr>
            <w:tcW w:w="508" w:type="pct"/>
            <w:tcBorders>
              <w:top w:val="single" w:sz="4" w:space="0" w:color="auto"/>
              <w:left w:val="single" w:sz="4" w:space="0" w:color="auto"/>
              <w:bottom w:val="single" w:sz="4" w:space="0" w:color="auto"/>
              <w:right w:val="single" w:sz="4" w:space="0" w:color="auto"/>
            </w:tcBorders>
            <w:hideMark/>
          </w:tcPr>
          <w:p w14:paraId="48155430"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754B9784" w14:textId="77777777" w:rsidR="00795B3D" w:rsidRPr="00596EA3" w:rsidRDefault="00795B3D" w:rsidP="00AA43CA">
            <w:pPr>
              <w:pStyle w:val="TAC"/>
              <w:rPr>
                <w:lang w:eastAsia="en-US"/>
              </w:rPr>
            </w:pPr>
          </w:p>
        </w:tc>
      </w:tr>
      <w:tr w:rsidR="00872FB7" w:rsidRPr="00596EA3" w14:paraId="2E2D9D7A"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6229F697" w14:textId="77777777" w:rsidR="00795B3D" w:rsidRPr="00596EA3" w:rsidRDefault="00795B3D" w:rsidP="00114E61">
            <w:pPr>
              <w:keepNext/>
              <w:keepLines/>
              <w:spacing w:after="0"/>
              <w:ind w:firstLineChars="150" w:firstLine="270"/>
              <w:rPr>
                <w:rFonts w:ascii="Arial" w:eastAsia="SimSun" w:hAnsi="Arial"/>
                <w:sz w:val="18"/>
                <w:lang w:eastAsia="en-US"/>
              </w:rPr>
            </w:pPr>
            <w:r w:rsidRPr="00596EA3">
              <w:rPr>
                <w:rFonts w:ascii="Arial" w:hAnsi="Arial"/>
                <w:sz w:val="18"/>
              </w:rPr>
              <w:t>&gt;&gt; RLC Mode</w:t>
            </w:r>
          </w:p>
        </w:tc>
        <w:tc>
          <w:tcPr>
            <w:tcW w:w="594" w:type="pct"/>
            <w:tcBorders>
              <w:top w:val="single" w:sz="4" w:space="0" w:color="auto"/>
              <w:left w:val="single" w:sz="4" w:space="0" w:color="auto"/>
              <w:bottom w:val="single" w:sz="4" w:space="0" w:color="auto"/>
              <w:right w:val="single" w:sz="4" w:space="0" w:color="auto"/>
            </w:tcBorders>
            <w:hideMark/>
          </w:tcPr>
          <w:p w14:paraId="7EE5F65D" w14:textId="77777777" w:rsidR="00795B3D" w:rsidRPr="00596EA3" w:rsidRDefault="00795B3D" w:rsidP="00AA43CA">
            <w:pPr>
              <w:pStyle w:val="TAL"/>
              <w:rPr>
                <w:lang w:eastAsia="en-US"/>
              </w:rPr>
            </w:pPr>
            <w:r w:rsidRPr="00596EA3">
              <w:t>M</w:t>
            </w:r>
          </w:p>
        </w:tc>
        <w:tc>
          <w:tcPr>
            <w:tcW w:w="860" w:type="pct"/>
            <w:tcBorders>
              <w:top w:val="single" w:sz="4" w:space="0" w:color="auto"/>
              <w:left w:val="single" w:sz="4" w:space="0" w:color="auto"/>
              <w:bottom w:val="single" w:sz="4" w:space="0" w:color="auto"/>
              <w:right w:val="single" w:sz="4" w:space="0" w:color="auto"/>
            </w:tcBorders>
          </w:tcPr>
          <w:p w14:paraId="5729431F"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6500E77B" w14:textId="77777777" w:rsidR="00795B3D" w:rsidRPr="00596EA3" w:rsidRDefault="00011D6D" w:rsidP="00AA43CA">
            <w:pPr>
              <w:pStyle w:val="TAL"/>
              <w:rPr>
                <w:lang w:eastAsia="en-US"/>
              </w:rPr>
            </w:pPr>
            <w:r w:rsidRPr="00596EA3">
              <w:t>9.3.1.25</w:t>
            </w:r>
          </w:p>
        </w:tc>
        <w:tc>
          <w:tcPr>
            <w:tcW w:w="654" w:type="pct"/>
            <w:tcBorders>
              <w:top w:val="single" w:sz="4" w:space="0" w:color="auto"/>
              <w:left w:val="single" w:sz="4" w:space="0" w:color="auto"/>
              <w:bottom w:val="single" w:sz="4" w:space="0" w:color="auto"/>
              <w:right w:val="single" w:sz="4" w:space="0" w:color="auto"/>
            </w:tcBorders>
          </w:tcPr>
          <w:p w14:paraId="6EBD571C"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70C3CFEB" w14:textId="77777777" w:rsidR="00795B3D" w:rsidRPr="00596EA3" w:rsidRDefault="00795B3D" w:rsidP="00AA43CA">
            <w:pPr>
              <w:pStyle w:val="TAC"/>
              <w:rPr>
                <w:lang w:eastAsia="en-US"/>
              </w:rPr>
            </w:pPr>
            <w:r w:rsidRPr="00596EA3">
              <w:t>-</w:t>
            </w:r>
          </w:p>
        </w:tc>
        <w:tc>
          <w:tcPr>
            <w:tcW w:w="582" w:type="pct"/>
            <w:tcBorders>
              <w:top w:val="single" w:sz="4" w:space="0" w:color="auto"/>
              <w:left w:val="single" w:sz="4" w:space="0" w:color="auto"/>
              <w:bottom w:val="single" w:sz="4" w:space="0" w:color="auto"/>
              <w:right w:val="single" w:sz="4" w:space="0" w:color="auto"/>
            </w:tcBorders>
          </w:tcPr>
          <w:p w14:paraId="230C693A" w14:textId="77777777" w:rsidR="00795B3D" w:rsidRPr="00596EA3" w:rsidRDefault="00795B3D" w:rsidP="00AA43CA">
            <w:pPr>
              <w:pStyle w:val="TAC"/>
              <w:rPr>
                <w:lang w:eastAsia="en-US"/>
              </w:rPr>
            </w:pPr>
          </w:p>
        </w:tc>
      </w:tr>
      <w:tr w:rsidR="00872FB7" w:rsidRPr="00596EA3" w14:paraId="7AEF2BB1"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26FF2F22" w14:textId="77777777" w:rsidR="00795B3D" w:rsidRPr="00596EA3" w:rsidRDefault="00795B3D" w:rsidP="00114E61">
            <w:pPr>
              <w:keepNext/>
              <w:keepLines/>
              <w:spacing w:after="0"/>
              <w:ind w:left="284"/>
              <w:rPr>
                <w:rFonts w:ascii="Arial" w:eastAsia="SimSun" w:hAnsi="Arial" w:cs="Arial"/>
                <w:sz w:val="18"/>
                <w:szCs w:val="18"/>
                <w:lang w:eastAsia="en-US"/>
              </w:rPr>
            </w:pPr>
            <w:r w:rsidRPr="00596EA3">
              <w:rPr>
                <w:rFonts w:ascii="Arial" w:hAnsi="Arial" w:cs="Arial"/>
                <w:sz w:val="18"/>
                <w:szCs w:val="18"/>
              </w:rPr>
              <w:t>&gt;&gt;</w:t>
            </w:r>
            <w:r w:rsidRPr="00596EA3">
              <w:rPr>
                <w:rFonts w:ascii="Arial" w:hAnsi="Arial" w:cs="Arial"/>
                <w:sz w:val="18"/>
                <w:szCs w:val="18"/>
                <w:lang w:eastAsia="zh-CN"/>
              </w:rPr>
              <w:t xml:space="preserve">DL </w:t>
            </w:r>
            <w:r w:rsidRPr="00596EA3">
              <w:rPr>
                <w:rFonts w:ascii="Arial" w:hAnsi="Arial" w:cs="Arial"/>
                <w:sz w:val="18"/>
                <w:szCs w:val="18"/>
              </w:rPr>
              <w:t>PDCP SN length</w:t>
            </w:r>
          </w:p>
        </w:tc>
        <w:tc>
          <w:tcPr>
            <w:tcW w:w="594" w:type="pct"/>
            <w:tcBorders>
              <w:top w:val="single" w:sz="4" w:space="0" w:color="auto"/>
              <w:left w:val="single" w:sz="4" w:space="0" w:color="auto"/>
              <w:bottom w:val="single" w:sz="4" w:space="0" w:color="auto"/>
              <w:right w:val="single" w:sz="4" w:space="0" w:color="auto"/>
            </w:tcBorders>
            <w:hideMark/>
          </w:tcPr>
          <w:p w14:paraId="26BFEEB7" w14:textId="77777777" w:rsidR="00795B3D" w:rsidRPr="00596EA3" w:rsidRDefault="00795B3D" w:rsidP="00AA43CA">
            <w:pPr>
              <w:pStyle w:val="TAL"/>
              <w:rPr>
                <w:rFonts w:cs="Arial"/>
                <w:szCs w:val="18"/>
                <w:lang w:eastAsia="en-US"/>
              </w:rPr>
            </w:pPr>
            <w:r w:rsidRPr="00596EA3">
              <w:rPr>
                <w:rFonts w:cs="Arial"/>
                <w:szCs w:val="18"/>
              </w:rPr>
              <w:t>M</w:t>
            </w:r>
          </w:p>
        </w:tc>
        <w:tc>
          <w:tcPr>
            <w:tcW w:w="860" w:type="pct"/>
            <w:tcBorders>
              <w:top w:val="single" w:sz="4" w:space="0" w:color="auto"/>
              <w:left w:val="single" w:sz="4" w:space="0" w:color="auto"/>
              <w:bottom w:val="single" w:sz="4" w:space="0" w:color="auto"/>
              <w:right w:val="single" w:sz="4" w:space="0" w:color="auto"/>
            </w:tcBorders>
          </w:tcPr>
          <w:p w14:paraId="2C35A146" w14:textId="77777777" w:rsidR="00795B3D" w:rsidRPr="00596EA3" w:rsidRDefault="00795B3D" w:rsidP="00AA43CA">
            <w:pPr>
              <w:pStyle w:val="TAL"/>
              <w:rPr>
                <w:rFonts w:cs="Arial"/>
                <w:b/>
                <w:i/>
                <w:szCs w:val="18"/>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2078B626" w14:textId="77777777" w:rsidR="00795B3D" w:rsidRPr="00596EA3" w:rsidRDefault="00795B3D" w:rsidP="00AA43CA">
            <w:pPr>
              <w:pStyle w:val="TAL"/>
              <w:rPr>
                <w:rFonts w:cs="Arial"/>
                <w:szCs w:val="18"/>
                <w:lang w:eastAsia="en-US"/>
              </w:rPr>
            </w:pPr>
            <w:r w:rsidRPr="00596EA3">
              <w:rPr>
                <w:rFonts w:cs="Arial"/>
                <w:szCs w:val="18"/>
              </w:rPr>
              <w:t>ENUMERATED (12bits, 18bits, ...)</w:t>
            </w:r>
          </w:p>
        </w:tc>
        <w:tc>
          <w:tcPr>
            <w:tcW w:w="654" w:type="pct"/>
            <w:tcBorders>
              <w:top w:val="single" w:sz="4" w:space="0" w:color="auto"/>
              <w:left w:val="single" w:sz="4" w:space="0" w:color="auto"/>
              <w:bottom w:val="single" w:sz="4" w:space="0" w:color="auto"/>
              <w:right w:val="single" w:sz="4" w:space="0" w:color="auto"/>
            </w:tcBorders>
          </w:tcPr>
          <w:p w14:paraId="51F0A0BA" w14:textId="77777777" w:rsidR="00795B3D" w:rsidRPr="00596EA3" w:rsidRDefault="00795B3D" w:rsidP="00AA43CA">
            <w:pPr>
              <w:pStyle w:val="TAL"/>
              <w:rPr>
                <w:rFonts w:cs="Arial"/>
                <w:szCs w:val="18"/>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1752E001" w14:textId="77777777" w:rsidR="00795B3D" w:rsidRPr="00596EA3" w:rsidRDefault="00795B3D" w:rsidP="00AA43CA">
            <w:pPr>
              <w:pStyle w:val="TAC"/>
              <w:rPr>
                <w:rFonts w:cs="Arial"/>
                <w:szCs w:val="18"/>
                <w:lang w:eastAsia="en-US"/>
              </w:rPr>
            </w:pPr>
            <w:r w:rsidRPr="00596EA3">
              <w:rPr>
                <w:rFonts w:cs="Arial"/>
                <w:szCs w:val="18"/>
              </w:rPr>
              <w:t>YES</w:t>
            </w:r>
          </w:p>
        </w:tc>
        <w:tc>
          <w:tcPr>
            <w:tcW w:w="582" w:type="pct"/>
            <w:tcBorders>
              <w:top w:val="single" w:sz="4" w:space="0" w:color="auto"/>
              <w:left w:val="single" w:sz="4" w:space="0" w:color="auto"/>
              <w:bottom w:val="single" w:sz="4" w:space="0" w:color="auto"/>
              <w:right w:val="single" w:sz="4" w:space="0" w:color="auto"/>
            </w:tcBorders>
            <w:hideMark/>
          </w:tcPr>
          <w:p w14:paraId="6168576F" w14:textId="77777777" w:rsidR="00795B3D" w:rsidRPr="00596EA3" w:rsidRDefault="00795B3D" w:rsidP="00AA43CA">
            <w:pPr>
              <w:pStyle w:val="TAC"/>
              <w:rPr>
                <w:rFonts w:cs="Arial"/>
                <w:szCs w:val="18"/>
                <w:lang w:eastAsia="en-US"/>
              </w:rPr>
            </w:pPr>
            <w:r w:rsidRPr="00596EA3">
              <w:rPr>
                <w:rFonts w:cs="Arial"/>
                <w:szCs w:val="18"/>
              </w:rPr>
              <w:t>ignore</w:t>
            </w:r>
          </w:p>
        </w:tc>
      </w:tr>
      <w:tr w:rsidR="00872FB7" w:rsidRPr="00596EA3" w14:paraId="6B3DD191"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446C147F" w14:textId="77777777" w:rsidR="00795B3D" w:rsidRPr="00596EA3" w:rsidRDefault="00795B3D" w:rsidP="00114E61">
            <w:pPr>
              <w:keepNext/>
              <w:keepLines/>
              <w:spacing w:after="0"/>
              <w:ind w:left="284"/>
              <w:rPr>
                <w:rFonts w:ascii="Arial" w:eastAsia="SimSun" w:hAnsi="Arial" w:cs="Arial"/>
                <w:sz w:val="18"/>
                <w:szCs w:val="18"/>
                <w:lang w:eastAsia="en-US"/>
              </w:rPr>
            </w:pPr>
            <w:r w:rsidRPr="00596EA3">
              <w:rPr>
                <w:rFonts w:ascii="Arial" w:hAnsi="Arial" w:cs="Arial"/>
                <w:sz w:val="18"/>
                <w:szCs w:val="18"/>
              </w:rPr>
              <w:t>&gt;&gt;</w:t>
            </w:r>
            <w:r w:rsidRPr="00596EA3">
              <w:rPr>
                <w:rFonts w:ascii="Arial" w:hAnsi="Arial" w:cs="Arial"/>
                <w:sz w:val="18"/>
                <w:szCs w:val="18"/>
                <w:lang w:eastAsia="zh-CN"/>
              </w:rPr>
              <w:t xml:space="preserve">UL </w:t>
            </w:r>
            <w:r w:rsidRPr="00596EA3">
              <w:rPr>
                <w:rFonts w:ascii="Arial" w:hAnsi="Arial" w:cs="Arial"/>
                <w:sz w:val="18"/>
                <w:szCs w:val="18"/>
              </w:rPr>
              <w:t>PDCP SN length</w:t>
            </w:r>
          </w:p>
        </w:tc>
        <w:tc>
          <w:tcPr>
            <w:tcW w:w="594" w:type="pct"/>
            <w:tcBorders>
              <w:top w:val="single" w:sz="4" w:space="0" w:color="auto"/>
              <w:left w:val="single" w:sz="4" w:space="0" w:color="auto"/>
              <w:bottom w:val="single" w:sz="4" w:space="0" w:color="auto"/>
              <w:right w:val="single" w:sz="4" w:space="0" w:color="auto"/>
            </w:tcBorders>
            <w:hideMark/>
          </w:tcPr>
          <w:p w14:paraId="015B14E5" w14:textId="77777777" w:rsidR="00795B3D" w:rsidRPr="00596EA3" w:rsidRDefault="00795B3D" w:rsidP="00AA43CA">
            <w:pPr>
              <w:pStyle w:val="TAL"/>
              <w:rPr>
                <w:rFonts w:cs="Arial"/>
                <w:szCs w:val="18"/>
                <w:lang w:eastAsia="zh-CN"/>
              </w:rPr>
            </w:pPr>
            <w:r w:rsidRPr="00596EA3">
              <w:rPr>
                <w:rFonts w:cs="Arial"/>
                <w:szCs w:val="18"/>
                <w:lang w:eastAsia="zh-CN"/>
              </w:rPr>
              <w:t>O</w:t>
            </w:r>
          </w:p>
        </w:tc>
        <w:tc>
          <w:tcPr>
            <w:tcW w:w="860" w:type="pct"/>
            <w:tcBorders>
              <w:top w:val="single" w:sz="4" w:space="0" w:color="auto"/>
              <w:left w:val="single" w:sz="4" w:space="0" w:color="auto"/>
              <w:bottom w:val="single" w:sz="4" w:space="0" w:color="auto"/>
              <w:right w:val="single" w:sz="4" w:space="0" w:color="auto"/>
            </w:tcBorders>
          </w:tcPr>
          <w:p w14:paraId="1E3D56FB" w14:textId="77777777" w:rsidR="00795B3D" w:rsidRPr="00596EA3" w:rsidRDefault="00795B3D" w:rsidP="00AA43CA">
            <w:pPr>
              <w:pStyle w:val="TAL"/>
              <w:rPr>
                <w:rFonts w:cs="Arial"/>
                <w:b/>
                <w:i/>
                <w:szCs w:val="18"/>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323EA118" w14:textId="77777777" w:rsidR="00795B3D" w:rsidRPr="00596EA3" w:rsidRDefault="00795B3D" w:rsidP="00AA43CA">
            <w:pPr>
              <w:pStyle w:val="TAL"/>
              <w:rPr>
                <w:rFonts w:cs="Arial"/>
                <w:szCs w:val="18"/>
                <w:lang w:eastAsia="en-US"/>
              </w:rPr>
            </w:pPr>
            <w:r w:rsidRPr="00596EA3">
              <w:rPr>
                <w:rFonts w:cs="Arial"/>
                <w:szCs w:val="18"/>
              </w:rPr>
              <w:t>ENUMERATED (12bits, 18bits, ...)</w:t>
            </w:r>
          </w:p>
        </w:tc>
        <w:tc>
          <w:tcPr>
            <w:tcW w:w="654" w:type="pct"/>
            <w:tcBorders>
              <w:top w:val="single" w:sz="4" w:space="0" w:color="auto"/>
              <w:left w:val="single" w:sz="4" w:space="0" w:color="auto"/>
              <w:bottom w:val="single" w:sz="4" w:space="0" w:color="auto"/>
              <w:right w:val="single" w:sz="4" w:space="0" w:color="auto"/>
            </w:tcBorders>
          </w:tcPr>
          <w:p w14:paraId="27B6E6C1" w14:textId="77777777" w:rsidR="00795B3D" w:rsidRPr="00596EA3" w:rsidRDefault="00795B3D" w:rsidP="00AA43CA">
            <w:pPr>
              <w:pStyle w:val="TAL"/>
              <w:rPr>
                <w:rFonts w:cs="Arial"/>
                <w:szCs w:val="18"/>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2EBF51D1" w14:textId="77777777" w:rsidR="00795B3D" w:rsidRPr="00596EA3" w:rsidRDefault="00795B3D" w:rsidP="00AA43CA">
            <w:pPr>
              <w:pStyle w:val="TAC"/>
              <w:rPr>
                <w:rFonts w:cs="Arial"/>
                <w:szCs w:val="18"/>
                <w:lang w:eastAsia="zh-CN"/>
              </w:rPr>
            </w:pPr>
            <w:r w:rsidRPr="00596EA3">
              <w:rPr>
                <w:rFonts w:cs="Arial"/>
                <w:szCs w:val="18"/>
                <w:lang w:eastAsia="zh-CN"/>
              </w:rPr>
              <w:t>YES</w:t>
            </w:r>
          </w:p>
        </w:tc>
        <w:tc>
          <w:tcPr>
            <w:tcW w:w="582" w:type="pct"/>
            <w:tcBorders>
              <w:top w:val="single" w:sz="4" w:space="0" w:color="auto"/>
              <w:left w:val="single" w:sz="4" w:space="0" w:color="auto"/>
              <w:bottom w:val="single" w:sz="4" w:space="0" w:color="auto"/>
              <w:right w:val="single" w:sz="4" w:space="0" w:color="auto"/>
            </w:tcBorders>
            <w:hideMark/>
          </w:tcPr>
          <w:p w14:paraId="7CB29CFF" w14:textId="77777777" w:rsidR="00795B3D" w:rsidRPr="00596EA3" w:rsidRDefault="00795B3D" w:rsidP="00AA43CA">
            <w:pPr>
              <w:pStyle w:val="TAC"/>
              <w:rPr>
                <w:rFonts w:cs="Arial"/>
                <w:szCs w:val="18"/>
                <w:lang w:eastAsia="zh-CN"/>
              </w:rPr>
            </w:pPr>
            <w:r w:rsidRPr="00596EA3">
              <w:rPr>
                <w:rFonts w:cs="Arial"/>
                <w:szCs w:val="18"/>
                <w:lang w:eastAsia="zh-CN"/>
              </w:rPr>
              <w:t>ignore</w:t>
            </w:r>
          </w:p>
        </w:tc>
      </w:tr>
      <w:tr w:rsidR="00872FB7" w:rsidRPr="00596EA3" w14:paraId="392230C8"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3D9D91B3" w14:textId="77777777" w:rsidR="00795B3D" w:rsidRPr="00596EA3" w:rsidRDefault="00795B3D" w:rsidP="00114E61">
            <w:pPr>
              <w:keepNext/>
              <w:keepLines/>
              <w:spacing w:after="0"/>
              <w:rPr>
                <w:rFonts w:ascii="Arial" w:eastAsia="SimSun" w:hAnsi="Arial"/>
                <w:sz w:val="18"/>
                <w:lang w:eastAsia="en-US"/>
              </w:rPr>
            </w:pPr>
            <w:r w:rsidRPr="00596EA3">
              <w:rPr>
                <w:rFonts w:ascii="Arial" w:hAnsi="Arial"/>
                <w:sz w:val="18"/>
              </w:rPr>
              <w:t>Inactivity Monitoring Request</w:t>
            </w:r>
          </w:p>
        </w:tc>
        <w:tc>
          <w:tcPr>
            <w:tcW w:w="594" w:type="pct"/>
            <w:tcBorders>
              <w:top w:val="single" w:sz="4" w:space="0" w:color="auto"/>
              <w:left w:val="single" w:sz="4" w:space="0" w:color="auto"/>
              <w:bottom w:val="single" w:sz="4" w:space="0" w:color="auto"/>
              <w:right w:val="single" w:sz="4" w:space="0" w:color="auto"/>
            </w:tcBorders>
            <w:hideMark/>
          </w:tcPr>
          <w:p w14:paraId="60EB5AC4" w14:textId="77777777" w:rsidR="00795B3D" w:rsidRPr="00596EA3" w:rsidRDefault="00795B3D" w:rsidP="00AA43CA">
            <w:pPr>
              <w:pStyle w:val="TAL"/>
              <w:rPr>
                <w:lang w:eastAsia="en-US"/>
              </w:rPr>
            </w:pPr>
            <w:r w:rsidRPr="00596EA3">
              <w:t>O</w:t>
            </w:r>
          </w:p>
        </w:tc>
        <w:tc>
          <w:tcPr>
            <w:tcW w:w="860" w:type="pct"/>
            <w:tcBorders>
              <w:top w:val="single" w:sz="4" w:space="0" w:color="auto"/>
              <w:left w:val="single" w:sz="4" w:space="0" w:color="auto"/>
              <w:bottom w:val="single" w:sz="4" w:space="0" w:color="auto"/>
              <w:right w:val="single" w:sz="4" w:space="0" w:color="auto"/>
            </w:tcBorders>
          </w:tcPr>
          <w:p w14:paraId="4005E9C5"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3DE5F8DE" w14:textId="77777777" w:rsidR="00795B3D" w:rsidRPr="00596EA3" w:rsidRDefault="00795B3D" w:rsidP="00AA43CA">
            <w:pPr>
              <w:pStyle w:val="TAL"/>
              <w:rPr>
                <w:lang w:eastAsia="en-US"/>
              </w:rPr>
            </w:pPr>
            <w:r w:rsidRPr="00596EA3">
              <w:t>ENUMERATED (true, ...)</w:t>
            </w:r>
          </w:p>
        </w:tc>
        <w:tc>
          <w:tcPr>
            <w:tcW w:w="654" w:type="pct"/>
            <w:tcBorders>
              <w:top w:val="single" w:sz="4" w:space="0" w:color="auto"/>
              <w:left w:val="single" w:sz="4" w:space="0" w:color="auto"/>
              <w:bottom w:val="single" w:sz="4" w:space="0" w:color="auto"/>
              <w:right w:val="single" w:sz="4" w:space="0" w:color="auto"/>
            </w:tcBorders>
          </w:tcPr>
          <w:p w14:paraId="3A892F5F"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3BEB175E"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44EC5268" w14:textId="77777777" w:rsidR="00795B3D" w:rsidRPr="00596EA3" w:rsidRDefault="00795B3D" w:rsidP="00AA43CA">
            <w:pPr>
              <w:pStyle w:val="TAC"/>
              <w:rPr>
                <w:lang w:eastAsia="en-US"/>
              </w:rPr>
            </w:pPr>
            <w:r w:rsidRPr="00596EA3">
              <w:t>reject</w:t>
            </w:r>
          </w:p>
        </w:tc>
      </w:tr>
      <w:tr w:rsidR="00872FB7" w:rsidRPr="00596EA3" w14:paraId="140A8043"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6FB629B1" w14:textId="77777777" w:rsidR="00795B3D" w:rsidRPr="00596EA3" w:rsidRDefault="00795B3D" w:rsidP="00114E61">
            <w:pPr>
              <w:keepNext/>
              <w:keepLines/>
              <w:spacing w:after="0"/>
              <w:rPr>
                <w:rFonts w:ascii="Arial" w:eastAsia="SimSun" w:hAnsi="Arial"/>
                <w:sz w:val="18"/>
                <w:lang w:eastAsia="en-US"/>
              </w:rPr>
            </w:pPr>
            <w:r w:rsidRPr="00596EA3">
              <w:rPr>
                <w:rFonts w:ascii="Arial" w:hAnsi="Arial"/>
                <w:sz w:val="18"/>
              </w:rPr>
              <w:t>RAT-Frequency Priority Information</w:t>
            </w:r>
          </w:p>
        </w:tc>
        <w:tc>
          <w:tcPr>
            <w:tcW w:w="594" w:type="pct"/>
            <w:tcBorders>
              <w:top w:val="single" w:sz="4" w:space="0" w:color="auto"/>
              <w:left w:val="single" w:sz="4" w:space="0" w:color="auto"/>
              <w:bottom w:val="single" w:sz="4" w:space="0" w:color="auto"/>
              <w:right w:val="single" w:sz="4" w:space="0" w:color="auto"/>
            </w:tcBorders>
            <w:hideMark/>
          </w:tcPr>
          <w:p w14:paraId="3A6A5E9E" w14:textId="77777777" w:rsidR="00795B3D" w:rsidRPr="00596EA3" w:rsidRDefault="00795B3D" w:rsidP="00AA43CA">
            <w:pPr>
              <w:pStyle w:val="TAL"/>
              <w:rPr>
                <w:lang w:eastAsia="en-US"/>
              </w:rPr>
            </w:pPr>
            <w:r w:rsidRPr="00596EA3">
              <w:t>O</w:t>
            </w:r>
          </w:p>
        </w:tc>
        <w:tc>
          <w:tcPr>
            <w:tcW w:w="860" w:type="pct"/>
            <w:tcBorders>
              <w:top w:val="single" w:sz="4" w:space="0" w:color="auto"/>
              <w:left w:val="single" w:sz="4" w:space="0" w:color="auto"/>
              <w:bottom w:val="single" w:sz="4" w:space="0" w:color="auto"/>
              <w:right w:val="single" w:sz="4" w:space="0" w:color="auto"/>
            </w:tcBorders>
          </w:tcPr>
          <w:p w14:paraId="1DBC9BDB"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67B3ECD5" w14:textId="77777777" w:rsidR="00795B3D" w:rsidRPr="00596EA3" w:rsidRDefault="00011D6D" w:rsidP="00AA43CA">
            <w:pPr>
              <w:pStyle w:val="TAL"/>
              <w:rPr>
                <w:lang w:eastAsia="en-US"/>
              </w:rPr>
            </w:pPr>
            <w:r w:rsidRPr="00596EA3">
              <w:t>9.3.1.30</w:t>
            </w:r>
          </w:p>
        </w:tc>
        <w:tc>
          <w:tcPr>
            <w:tcW w:w="654" w:type="pct"/>
            <w:tcBorders>
              <w:top w:val="single" w:sz="4" w:space="0" w:color="auto"/>
              <w:left w:val="single" w:sz="4" w:space="0" w:color="auto"/>
              <w:bottom w:val="single" w:sz="4" w:space="0" w:color="auto"/>
              <w:right w:val="single" w:sz="4" w:space="0" w:color="auto"/>
            </w:tcBorders>
          </w:tcPr>
          <w:p w14:paraId="7C91A422"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7A5296BF"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4D6E1AE4" w14:textId="77777777" w:rsidR="00795B3D" w:rsidRPr="00596EA3" w:rsidRDefault="00795B3D" w:rsidP="00AA43CA">
            <w:pPr>
              <w:pStyle w:val="TAC"/>
              <w:rPr>
                <w:lang w:eastAsia="en-US"/>
              </w:rPr>
            </w:pPr>
            <w:r w:rsidRPr="00596EA3">
              <w:t>reject</w:t>
            </w:r>
          </w:p>
        </w:tc>
      </w:tr>
      <w:tr w:rsidR="00872FB7" w:rsidRPr="00596EA3" w14:paraId="4A0BD6FF"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71E73F3D" w14:textId="77777777" w:rsidR="00795B3D" w:rsidRPr="00596EA3" w:rsidRDefault="00795B3D" w:rsidP="00114E61">
            <w:pPr>
              <w:keepNext/>
              <w:keepLines/>
              <w:spacing w:after="0"/>
              <w:rPr>
                <w:rFonts w:ascii="Arial" w:eastAsia="SimSun" w:hAnsi="Arial"/>
                <w:sz w:val="18"/>
                <w:lang w:eastAsia="en-US"/>
              </w:rPr>
            </w:pPr>
            <w:r w:rsidRPr="00596EA3">
              <w:rPr>
                <w:rFonts w:ascii="Arial" w:hAnsi="Arial"/>
                <w:sz w:val="18"/>
              </w:rPr>
              <w:t>RRC-Container</w:t>
            </w:r>
          </w:p>
        </w:tc>
        <w:tc>
          <w:tcPr>
            <w:tcW w:w="594" w:type="pct"/>
            <w:tcBorders>
              <w:top w:val="single" w:sz="4" w:space="0" w:color="auto"/>
              <w:left w:val="single" w:sz="4" w:space="0" w:color="auto"/>
              <w:bottom w:val="single" w:sz="4" w:space="0" w:color="auto"/>
              <w:right w:val="single" w:sz="4" w:space="0" w:color="auto"/>
            </w:tcBorders>
            <w:hideMark/>
          </w:tcPr>
          <w:p w14:paraId="4F71EA24" w14:textId="77777777" w:rsidR="00795B3D" w:rsidRPr="00596EA3" w:rsidRDefault="00795B3D" w:rsidP="00AA43CA">
            <w:pPr>
              <w:pStyle w:val="TAL"/>
              <w:rPr>
                <w:lang w:eastAsia="en-US"/>
              </w:rPr>
            </w:pPr>
            <w:r w:rsidRPr="00596EA3">
              <w:t>O</w:t>
            </w:r>
          </w:p>
        </w:tc>
        <w:tc>
          <w:tcPr>
            <w:tcW w:w="860" w:type="pct"/>
            <w:tcBorders>
              <w:top w:val="single" w:sz="4" w:space="0" w:color="auto"/>
              <w:left w:val="single" w:sz="4" w:space="0" w:color="auto"/>
              <w:bottom w:val="single" w:sz="4" w:space="0" w:color="auto"/>
              <w:right w:val="single" w:sz="4" w:space="0" w:color="auto"/>
            </w:tcBorders>
          </w:tcPr>
          <w:p w14:paraId="60303EF8"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35EC8C68" w14:textId="77777777" w:rsidR="00795B3D" w:rsidRPr="00596EA3" w:rsidRDefault="00795B3D" w:rsidP="00AA43CA">
            <w:pPr>
              <w:pStyle w:val="TAL"/>
              <w:rPr>
                <w:lang w:eastAsia="en-US"/>
              </w:rPr>
            </w:pPr>
            <w:r w:rsidRPr="00596EA3">
              <w:t>9.</w:t>
            </w:r>
            <w:r w:rsidR="00687046" w:rsidRPr="00596EA3">
              <w:t>3.1.</w:t>
            </w:r>
            <w:r w:rsidRPr="00596EA3">
              <w:t>6</w:t>
            </w:r>
          </w:p>
        </w:tc>
        <w:tc>
          <w:tcPr>
            <w:tcW w:w="654" w:type="pct"/>
            <w:tcBorders>
              <w:top w:val="single" w:sz="4" w:space="0" w:color="auto"/>
              <w:left w:val="single" w:sz="4" w:space="0" w:color="auto"/>
              <w:bottom w:val="single" w:sz="4" w:space="0" w:color="auto"/>
              <w:right w:val="single" w:sz="4" w:space="0" w:color="auto"/>
            </w:tcBorders>
            <w:hideMark/>
          </w:tcPr>
          <w:p w14:paraId="4ED3433A" w14:textId="77777777" w:rsidR="00795B3D" w:rsidRPr="00596EA3" w:rsidRDefault="00795B3D" w:rsidP="00AA43CA">
            <w:pPr>
              <w:pStyle w:val="TAL"/>
              <w:rPr>
                <w:lang w:eastAsia="en-US"/>
              </w:rPr>
            </w:pPr>
            <w:r w:rsidRPr="00596EA3">
              <w:t xml:space="preserve">Includes the </w:t>
            </w:r>
            <w:r w:rsidRPr="00596EA3">
              <w:rPr>
                <w:i/>
              </w:rPr>
              <w:t>DL-DCCH-Message</w:t>
            </w:r>
            <w:r w:rsidRPr="00596EA3">
              <w:t xml:space="preserve"> IE as defined in clause 6.2 of TS 36.331 </w:t>
            </w:r>
            <w:r w:rsidR="00EB2B7F" w:rsidRPr="00596EA3">
              <w:t>[2]</w:t>
            </w:r>
            <w:r w:rsidRPr="00596EA3">
              <w:rPr>
                <w:rFonts w:eastAsia="SimSun"/>
                <w:lang w:eastAsia="zh-CN"/>
              </w:rPr>
              <w:t>, encapsulated in a PDCP PDU</w:t>
            </w:r>
            <w:r w:rsidRPr="00596EA3">
              <w:t>.</w:t>
            </w:r>
          </w:p>
        </w:tc>
        <w:tc>
          <w:tcPr>
            <w:tcW w:w="508" w:type="pct"/>
            <w:tcBorders>
              <w:top w:val="single" w:sz="4" w:space="0" w:color="auto"/>
              <w:left w:val="single" w:sz="4" w:space="0" w:color="auto"/>
              <w:bottom w:val="single" w:sz="4" w:space="0" w:color="auto"/>
              <w:right w:val="single" w:sz="4" w:space="0" w:color="auto"/>
            </w:tcBorders>
            <w:hideMark/>
          </w:tcPr>
          <w:p w14:paraId="19C6F2EC"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0061FBF7" w14:textId="77777777" w:rsidR="00795B3D" w:rsidRPr="00596EA3" w:rsidRDefault="00795B3D" w:rsidP="00AA43CA">
            <w:pPr>
              <w:pStyle w:val="TAC"/>
              <w:rPr>
                <w:lang w:eastAsia="en-US"/>
              </w:rPr>
            </w:pPr>
            <w:r w:rsidRPr="00596EA3">
              <w:t>ignore</w:t>
            </w:r>
          </w:p>
        </w:tc>
      </w:tr>
      <w:tr w:rsidR="00872FB7" w:rsidRPr="00596EA3" w14:paraId="1C1AC149"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4343CB2E" w14:textId="77777777" w:rsidR="00795B3D" w:rsidRPr="00596EA3" w:rsidRDefault="00795B3D" w:rsidP="00114E61">
            <w:pPr>
              <w:keepNext/>
              <w:keepLines/>
              <w:spacing w:after="0"/>
              <w:rPr>
                <w:rFonts w:ascii="Arial" w:eastAsia="SimSun" w:hAnsi="Arial"/>
                <w:sz w:val="18"/>
                <w:lang w:eastAsia="en-US"/>
              </w:rPr>
            </w:pPr>
            <w:r w:rsidRPr="00596EA3">
              <w:rPr>
                <w:rFonts w:ascii="Arial" w:hAnsi="Arial"/>
                <w:sz w:val="18"/>
              </w:rPr>
              <w:t>Serving PLMN</w:t>
            </w:r>
          </w:p>
        </w:tc>
        <w:tc>
          <w:tcPr>
            <w:tcW w:w="594" w:type="pct"/>
            <w:tcBorders>
              <w:top w:val="single" w:sz="4" w:space="0" w:color="auto"/>
              <w:left w:val="single" w:sz="4" w:space="0" w:color="auto"/>
              <w:bottom w:val="single" w:sz="4" w:space="0" w:color="auto"/>
              <w:right w:val="single" w:sz="4" w:space="0" w:color="auto"/>
            </w:tcBorders>
            <w:hideMark/>
          </w:tcPr>
          <w:p w14:paraId="1AD68412" w14:textId="77777777" w:rsidR="00795B3D" w:rsidRPr="00596EA3" w:rsidRDefault="00795B3D" w:rsidP="00AA43CA">
            <w:pPr>
              <w:pStyle w:val="TAL"/>
              <w:rPr>
                <w:lang w:eastAsia="en-US"/>
              </w:rPr>
            </w:pPr>
            <w:r w:rsidRPr="00596EA3">
              <w:t>O</w:t>
            </w:r>
          </w:p>
        </w:tc>
        <w:tc>
          <w:tcPr>
            <w:tcW w:w="860" w:type="pct"/>
            <w:tcBorders>
              <w:top w:val="single" w:sz="4" w:space="0" w:color="auto"/>
              <w:left w:val="single" w:sz="4" w:space="0" w:color="auto"/>
              <w:bottom w:val="single" w:sz="4" w:space="0" w:color="auto"/>
              <w:right w:val="single" w:sz="4" w:space="0" w:color="auto"/>
            </w:tcBorders>
          </w:tcPr>
          <w:p w14:paraId="329570A5"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2A0F3612" w14:textId="77777777" w:rsidR="00795B3D" w:rsidRPr="00596EA3" w:rsidRDefault="00795B3D" w:rsidP="00AA43CA">
            <w:pPr>
              <w:pStyle w:val="TAL"/>
              <w:rPr>
                <w:rFonts w:eastAsia="SimSun"/>
                <w:lang w:eastAsia="en-US"/>
              </w:rPr>
            </w:pPr>
            <w:r w:rsidRPr="00596EA3">
              <w:t>PLMN ID</w:t>
            </w:r>
          </w:p>
          <w:p w14:paraId="249A18FF" w14:textId="77777777" w:rsidR="00795B3D" w:rsidRPr="00596EA3" w:rsidRDefault="00795B3D" w:rsidP="00AA43CA">
            <w:pPr>
              <w:pStyle w:val="TAL"/>
              <w:rPr>
                <w:lang w:eastAsia="en-US"/>
              </w:rPr>
            </w:pPr>
            <w:r w:rsidRPr="00596EA3">
              <w:t>9.</w:t>
            </w:r>
            <w:r w:rsidR="00687046" w:rsidRPr="00596EA3">
              <w:t>3.1.</w:t>
            </w:r>
            <w:r w:rsidRPr="00596EA3">
              <w:t>14</w:t>
            </w:r>
          </w:p>
        </w:tc>
        <w:tc>
          <w:tcPr>
            <w:tcW w:w="654" w:type="pct"/>
            <w:tcBorders>
              <w:top w:val="single" w:sz="4" w:space="0" w:color="auto"/>
              <w:left w:val="single" w:sz="4" w:space="0" w:color="auto"/>
              <w:bottom w:val="single" w:sz="4" w:space="0" w:color="auto"/>
              <w:right w:val="single" w:sz="4" w:space="0" w:color="auto"/>
            </w:tcBorders>
            <w:hideMark/>
          </w:tcPr>
          <w:p w14:paraId="46BDBAEA" w14:textId="77777777" w:rsidR="00795B3D" w:rsidRPr="00596EA3" w:rsidRDefault="00795B3D" w:rsidP="00AA43CA">
            <w:pPr>
              <w:pStyle w:val="TAL"/>
              <w:rPr>
                <w:lang w:eastAsia="en-US"/>
              </w:rPr>
            </w:pPr>
            <w:r w:rsidRPr="00596EA3">
              <w:t>Indicates the PLMN serving the UE.</w:t>
            </w:r>
          </w:p>
        </w:tc>
        <w:tc>
          <w:tcPr>
            <w:tcW w:w="508" w:type="pct"/>
            <w:tcBorders>
              <w:top w:val="single" w:sz="4" w:space="0" w:color="auto"/>
              <w:left w:val="single" w:sz="4" w:space="0" w:color="auto"/>
              <w:bottom w:val="single" w:sz="4" w:space="0" w:color="auto"/>
              <w:right w:val="single" w:sz="4" w:space="0" w:color="auto"/>
            </w:tcBorders>
            <w:hideMark/>
          </w:tcPr>
          <w:p w14:paraId="77B87966" w14:textId="77777777" w:rsidR="00795B3D" w:rsidRPr="00596EA3" w:rsidRDefault="00795B3D" w:rsidP="00AA43CA">
            <w:pPr>
              <w:pStyle w:val="TAC"/>
              <w:rPr>
                <w:lang w:eastAsia="en-US"/>
              </w:rPr>
            </w:pPr>
            <w:r w:rsidRPr="00596EA3">
              <w:t>YES</w:t>
            </w:r>
          </w:p>
        </w:tc>
        <w:tc>
          <w:tcPr>
            <w:tcW w:w="582" w:type="pct"/>
            <w:tcBorders>
              <w:top w:val="single" w:sz="4" w:space="0" w:color="auto"/>
              <w:left w:val="single" w:sz="4" w:space="0" w:color="auto"/>
              <w:bottom w:val="single" w:sz="4" w:space="0" w:color="auto"/>
              <w:right w:val="single" w:sz="4" w:space="0" w:color="auto"/>
            </w:tcBorders>
            <w:hideMark/>
          </w:tcPr>
          <w:p w14:paraId="7B162873" w14:textId="77777777" w:rsidR="00795B3D" w:rsidRPr="00596EA3" w:rsidRDefault="00795B3D" w:rsidP="00AA43CA">
            <w:pPr>
              <w:pStyle w:val="TAC"/>
              <w:rPr>
                <w:lang w:eastAsia="en-US"/>
              </w:rPr>
            </w:pPr>
            <w:r w:rsidRPr="00596EA3">
              <w:t>ignore</w:t>
            </w:r>
          </w:p>
        </w:tc>
      </w:tr>
      <w:tr w:rsidR="00872FB7" w:rsidRPr="00596EA3" w14:paraId="03C49387"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4975CA96" w14:textId="77777777" w:rsidR="00795B3D" w:rsidRPr="00596EA3" w:rsidRDefault="00795B3D" w:rsidP="00114E61">
            <w:pPr>
              <w:keepNext/>
              <w:keepLines/>
              <w:spacing w:after="0"/>
              <w:rPr>
                <w:rFonts w:ascii="Arial" w:eastAsia="SimSun" w:hAnsi="Arial"/>
                <w:noProof/>
                <w:sz w:val="18"/>
                <w:lang w:eastAsia="en-US"/>
              </w:rPr>
            </w:pPr>
            <w:r w:rsidRPr="00596EA3">
              <w:rPr>
                <w:rFonts w:ascii="Arial" w:hAnsi="Arial"/>
                <w:noProof/>
                <w:sz w:val="18"/>
              </w:rPr>
              <w:t>ng-eNB-DU UE Aggregate Maximum Bit Rate Uplink</w:t>
            </w:r>
          </w:p>
        </w:tc>
        <w:tc>
          <w:tcPr>
            <w:tcW w:w="594" w:type="pct"/>
            <w:tcBorders>
              <w:top w:val="single" w:sz="4" w:space="0" w:color="auto"/>
              <w:left w:val="single" w:sz="4" w:space="0" w:color="auto"/>
              <w:bottom w:val="single" w:sz="4" w:space="0" w:color="auto"/>
              <w:right w:val="single" w:sz="4" w:space="0" w:color="auto"/>
            </w:tcBorders>
            <w:hideMark/>
          </w:tcPr>
          <w:p w14:paraId="46E9B7C1" w14:textId="77777777" w:rsidR="00795B3D" w:rsidRPr="00596EA3" w:rsidRDefault="00795B3D" w:rsidP="00AA43CA">
            <w:pPr>
              <w:pStyle w:val="TAL"/>
              <w:rPr>
                <w:noProof/>
                <w:lang w:eastAsia="en-US"/>
              </w:rPr>
            </w:pPr>
            <w:r w:rsidRPr="00596EA3">
              <w:t>C-</w:t>
            </w:r>
            <w:proofErr w:type="spellStart"/>
            <w:r w:rsidRPr="00596EA3">
              <w:t>ifDRBSetup</w:t>
            </w:r>
            <w:proofErr w:type="spellEnd"/>
          </w:p>
        </w:tc>
        <w:tc>
          <w:tcPr>
            <w:tcW w:w="860" w:type="pct"/>
            <w:tcBorders>
              <w:top w:val="single" w:sz="4" w:space="0" w:color="auto"/>
              <w:left w:val="single" w:sz="4" w:space="0" w:color="auto"/>
              <w:bottom w:val="single" w:sz="4" w:space="0" w:color="auto"/>
              <w:right w:val="single" w:sz="4" w:space="0" w:color="auto"/>
            </w:tcBorders>
          </w:tcPr>
          <w:p w14:paraId="0F3B4A19" w14:textId="77777777" w:rsidR="00795B3D" w:rsidRPr="00596EA3" w:rsidRDefault="00795B3D" w:rsidP="00AA43CA">
            <w:pPr>
              <w:pStyle w:val="TAL"/>
              <w:rPr>
                <w:i/>
                <w:noProof/>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70965288" w14:textId="77777777" w:rsidR="00795B3D" w:rsidRPr="00596EA3" w:rsidRDefault="00795B3D" w:rsidP="00AA43CA">
            <w:pPr>
              <w:pStyle w:val="TAL"/>
              <w:rPr>
                <w:noProof/>
                <w:lang w:eastAsia="en-US"/>
              </w:rPr>
            </w:pPr>
            <w:r w:rsidRPr="00596EA3">
              <w:rPr>
                <w:noProof/>
              </w:rPr>
              <w:t>Bit Rate 9.</w:t>
            </w:r>
            <w:r w:rsidR="00687046" w:rsidRPr="00596EA3">
              <w:rPr>
                <w:noProof/>
              </w:rPr>
              <w:t>3.1.</w:t>
            </w:r>
            <w:r w:rsidRPr="00596EA3">
              <w:rPr>
                <w:noProof/>
              </w:rPr>
              <w:t>22</w:t>
            </w:r>
          </w:p>
        </w:tc>
        <w:tc>
          <w:tcPr>
            <w:tcW w:w="654" w:type="pct"/>
            <w:tcBorders>
              <w:top w:val="single" w:sz="4" w:space="0" w:color="auto"/>
              <w:left w:val="single" w:sz="4" w:space="0" w:color="auto"/>
              <w:bottom w:val="single" w:sz="4" w:space="0" w:color="auto"/>
              <w:right w:val="single" w:sz="4" w:space="0" w:color="auto"/>
            </w:tcBorders>
            <w:hideMark/>
          </w:tcPr>
          <w:p w14:paraId="51E9271D" w14:textId="77777777" w:rsidR="00795B3D" w:rsidRPr="00596EA3" w:rsidRDefault="00795B3D" w:rsidP="00AA43CA">
            <w:pPr>
              <w:pStyle w:val="TAL"/>
              <w:rPr>
                <w:noProof/>
                <w:lang w:eastAsia="en-US"/>
              </w:rPr>
            </w:pPr>
            <w:r w:rsidRPr="00596EA3">
              <w:rPr>
                <w:rFonts w:cs="Arial"/>
                <w:noProof/>
                <w:szCs w:val="18"/>
              </w:rPr>
              <w:t>The ng-eNB-DU UE Aggregate Maximum Bit Rate Uplink is to be enforced by the ng-eNB-DU</w:t>
            </w:r>
            <w:r w:rsidRPr="00596EA3">
              <w:rPr>
                <w:rFonts w:cs="Arial"/>
                <w:noProof/>
                <w:szCs w:val="18"/>
                <w:lang w:eastAsia="ja-JP"/>
              </w:rPr>
              <w:t>.</w:t>
            </w:r>
          </w:p>
        </w:tc>
        <w:tc>
          <w:tcPr>
            <w:tcW w:w="508" w:type="pct"/>
            <w:tcBorders>
              <w:top w:val="single" w:sz="4" w:space="0" w:color="auto"/>
              <w:left w:val="single" w:sz="4" w:space="0" w:color="auto"/>
              <w:bottom w:val="single" w:sz="4" w:space="0" w:color="auto"/>
              <w:right w:val="single" w:sz="4" w:space="0" w:color="auto"/>
            </w:tcBorders>
            <w:hideMark/>
          </w:tcPr>
          <w:p w14:paraId="788E592D" w14:textId="77777777" w:rsidR="00795B3D" w:rsidRPr="00596EA3" w:rsidRDefault="00795B3D" w:rsidP="00AA43CA">
            <w:pPr>
              <w:pStyle w:val="TAC"/>
              <w:rPr>
                <w:noProof/>
                <w:lang w:eastAsia="en-US"/>
              </w:rPr>
            </w:pPr>
            <w:r w:rsidRPr="00596EA3">
              <w:rPr>
                <w:noProof/>
              </w:rPr>
              <w:t>YES</w:t>
            </w:r>
          </w:p>
        </w:tc>
        <w:tc>
          <w:tcPr>
            <w:tcW w:w="582" w:type="pct"/>
            <w:tcBorders>
              <w:top w:val="single" w:sz="4" w:space="0" w:color="auto"/>
              <w:left w:val="single" w:sz="4" w:space="0" w:color="auto"/>
              <w:bottom w:val="single" w:sz="4" w:space="0" w:color="auto"/>
              <w:right w:val="single" w:sz="4" w:space="0" w:color="auto"/>
            </w:tcBorders>
            <w:hideMark/>
          </w:tcPr>
          <w:p w14:paraId="080004CB" w14:textId="77777777" w:rsidR="00795B3D" w:rsidRPr="00596EA3" w:rsidRDefault="00795B3D" w:rsidP="00AA43CA">
            <w:pPr>
              <w:pStyle w:val="TAC"/>
              <w:rPr>
                <w:noProof/>
                <w:lang w:eastAsia="en-US"/>
              </w:rPr>
            </w:pPr>
            <w:r w:rsidRPr="00596EA3">
              <w:rPr>
                <w:noProof/>
              </w:rPr>
              <w:t>ignore</w:t>
            </w:r>
          </w:p>
        </w:tc>
      </w:tr>
      <w:tr w:rsidR="00872FB7" w:rsidRPr="00596EA3" w14:paraId="20280A77" w14:textId="77777777" w:rsidTr="00872FB7">
        <w:tc>
          <w:tcPr>
            <w:tcW w:w="1075" w:type="pct"/>
            <w:tcBorders>
              <w:top w:val="single" w:sz="4" w:space="0" w:color="auto"/>
              <w:left w:val="single" w:sz="4" w:space="0" w:color="auto"/>
              <w:bottom w:val="single" w:sz="4" w:space="0" w:color="auto"/>
              <w:right w:val="single" w:sz="4" w:space="0" w:color="auto"/>
            </w:tcBorders>
            <w:hideMark/>
          </w:tcPr>
          <w:p w14:paraId="275C42DD" w14:textId="77777777" w:rsidR="00795B3D" w:rsidRPr="00596EA3" w:rsidRDefault="00795B3D" w:rsidP="00114E61">
            <w:pPr>
              <w:keepNext/>
              <w:keepLines/>
              <w:spacing w:after="0"/>
              <w:rPr>
                <w:rFonts w:ascii="Arial" w:eastAsia="SimSun" w:hAnsi="Arial"/>
                <w:sz w:val="18"/>
                <w:lang w:eastAsia="en-US"/>
              </w:rPr>
            </w:pPr>
            <w:r w:rsidRPr="00596EA3">
              <w:rPr>
                <w:rFonts w:ascii="Arial" w:hAnsi="Arial"/>
                <w:sz w:val="18"/>
              </w:rPr>
              <w:t>Resource Coordination Transfer Information</w:t>
            </w:r>
          </w:p>
        </w:tc>
        <w:tc>
          <w:tcPr>
            <w:tcW w:w="594" w:type="pct"/>
            <w:tcBorders>
              <w:top w:val="single" w:sz="4" w:space="0" w:color="auto"/>
              <w:left w:val="single" w:sz="4" w:space="0" w:color="auto"/>
              <w:bottom w:val="single" w:sz="4" w:space="0" w:color="auto"/>
              <w:right w:val="single" w:sz="4" w:space="0" w:color="auto"/>
            </w:tcBorders>
            <w:hideMark/>
          </w:tcPr>
          <w:p w14:paraId="197DE131" w14:textId="77777777" w:rsidR="00795B3D" w:rsidRPr="00596EA3" w:rsidRDefault="00795B3D" w:rsidP="00AA43CA">
            <w:pPr>
              <w:pStyle w:val="TAL"/>
              <w:rPr>
                <w:lang w:eastAsia="zh-CN"/>
              </w:rPr>
            </w:pPr>
            <w:r w:rsidRPr="00596EA3">
              <w:t>O</w:t>
            </w:r>
          </w:p>
        </w:tc>
        <w:tc>
          <w:tcPr>
            <w:tcW w:w="860" w:type="pct"/>
            <w:tcBorders>
              <w:top w:val="single" w:sz="4" w:space="0" w:color="auto"/>
              <w:left w:val="single" w:sz="4" w:space="0" w:color="auto"/>
              <w:bottom w:val="single" w:sz="4" w:space="0" w:color="auto"/>
              <w:right w:val="single" w:sz="4" w:space="0" w:color="auto"/>
            </w:tcBorders>
          </w:tcPr>
          <w:p w14:paraId="0D34E487" w14:textId="77777777" w:rsidR="00795B3D" w:rsidRPr="00596EA3" w:rsidRDefault="00795B3D" w:rsidP="00AA43CA">
            <w:pPr>
              <w:pStyle w:val="TAL"/>
              <w:rPr>
                <w:i/>
                <w:lang w:eastAsia="en-US"/>
              </w:rPr>
            </w:pPr>
          </w:p>
        </w:tc>
        <w:tc>
          <w:tcPr>
            <w:tcW w:w="727" w:type="pct"/>
            <w:tcBorders>
              <w:top w:val="single" w:sz="4" w:space="0" w:color="auto"/>
              <w:left w:val="single" w:sz="4" w:space="0" w:color="auto"/>
              <w:bottom w:val="single" w:sz="4" w:space="0" w:color="auto"/>
              <w:right w:val="single" w:sz="4" w:space="0" w:color="auto"/>
            </w:tcBorders>
            <w:hideMark/>
          </w:tcPr>
          <w:p w14:paraId="412FCCB6" w14:textId="77777777" w:rsidR="00795B3D" w:rsidRPr="00596EA3" w:rsidRDefault="00011D6D" w:rsidP="00AA43CA">
            <w:pPr>
              <w:pStyle w:val="TAL"/>
              <w:rPr>
                <w:rFonts w:cs="Arial"/>
                <w:szCs w:val="18"/>
                <w:lang w:eastAsia="ja-JP"/>
              </w:rPr>
            </w:pPr>
            <w:r w:rsidRPr="00596EA3">
              <w:t>9.3.1.52</w:t>
            </w:r>
          </w:p>
        </w:tc>
        <w:tc>
          <w:tcPr>
            <w:tcW w:w="654" w:type="pct"/>
            <w:tcBorders>
              <w:top w:val="single" w:sz="4" w:space="0" w:color="auto"/>
              <w:left w:val="single" w:sz="4" w:space="0" w:color="auto"/>
              <w:bottom w:val="single" w:sz="4" w:space="0" w:color="auto"/>
              <w:right w:val="single" w:sz="4" w:space="0" w:color="auto"/>
            </w:tcBorders>
          </w:tcPr>
          <w:p w14:paraId="61CD2866" w14:textId="77777777" w:rsidR="00795B3D" w:rsidRPr="00596EA3" w:rsidRDefault="00795B3D" w:rsidP="00AA43CA">
            <w:pPr>
              <w:pStyle w:val="TAL"/>
              <w:rPr>
                <w:lang w:eastAsia="en-US"/>
              </w:rPr>
            </w:pPr>
          </w:p>
        </w:tc>
        <w:tc>
          <w:tcPr>
            <w:tcW w:w="508" w:type="pct"/>
            <w:tcBorders>
              <w:top w:val="single" w:sz="4" w:space="0" w:color="auto"/>
              <w:left w:val="single" w:sz="4" w:space="0" w:color="auto"/>
              <w:bottom w:val="single" w:sz="4" w:space="0" w:color="auto"/>
              <w:right w:val="single" w:sz="4" w:space="0" w:color="auto"/>
            </w:tcBorders>
            <w:hideMark/>
          </w:tcPr>
          <w:p w14:paraId="1693B96F" w14:textId="77777777" w:rsidR="00795B3D" w:rsidRPr="00596EA3" w:rsidRDefault="00795B3D" w:rsidP="00AA43CA">
            <w:pPr>
              <w:pStyle w:val="TAC"/>
              <w:rPr>
                <w:lang w:eastAsia="en-US"/>
              </w:rPr>
            </w:pPr>
            <w:r w:rsidRPr="00596EA3">
              <w:rPr>
                <w:rFonts w:eastAsia="MS Mincho"/>
              </w:rPr>
              <w:t>YES</w:t>
            </w:r>
          </w:p>
        </w:tc>
        <w:tc>
          <w:tcPr>
            <w:tcW w:w="582" w:type="pct"/>
            <w:tcBorders>
              <w:top w:val="single" w:sz="4" w:space="0" w:color="auto"/>
              <w:left w:val="single" w:sz="4" w:space="0" w:color="auto"/>
              <w:bottom w:val="single" w:sz="4" w:space="0" w:color="auto"/>
              <w:right w:val="single" w:sz="4" w:space="0" w:color="auto"/>
            </w:tcBorders>
            <w:hideMark/>
          </w:tcPr>
          <w:p w14:paraId="3C3D8BC6" w14:textId="77777777" w:rsidR="00795B3D" w:rsidRPr="00596EA3" w:rsidRDefault="00795B3D" w:rsidP="00AA43CA">
            <w:pPr>
              <w:pStyle w:val="TAC"/>
              <w:rPr>
                <w:lang w:eastAsia="en-US"/>
              </w:rPr>
            </w:pPr>
            <w:r w:rsidRPr="00596EA3">
              <w:t>ignore</w:t>
            </w:r>
          </w:p>
        </w:tc>
      </w:tr>
    </w:tbl>
    <w:p w14:paraId="3B264169" w14:textId="77777777" w:rsidR="00795B3D" w:rsidRPr="00596EA3" w:rsidRDefault="00795B3D" w:rsidP="00795B3D">
      <w:pPr>
        <w:rPr>
          <w:rFonts w:eastAsia="SimSu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95B3D" w:rsidRPr="00596EA3" w14:paraId="65CB6692" w14:textId="77777777" w:rsidTr="009E028F">
        <w:trPr>
          <w:trHeight w:val="271"/>
          <w:jc w:val="center"/>
        </w:trPr>
        <w:tc>
          <w:tcPr>
            <w:tcW w:w="3686" w:type="dxa"/>
            <w:tcBorders>
              <w:top w:val="single" w:sz="4" w:space="0" w:color="auto"/>
              <w:left w:val="single" w:sz="4" w:space="0" w:color="auto"/>
              <w:bottom w:val="single" w:sz="4" w:space="0" w:color="auto"/>
              <w:right w:val="single" w:sz="4" w:space="0" w:color="auto"/>
            </w:tcBorders>
            <w:hideMark/>
          </w:tcPr>
          <w:p w14:paraId="45A82C3D" w14:textId="77777777" w:rsidR="00795B3D" w:rsidRPr="00596EA3" w:rsidRDefault="00795B3D" w:rsidP="00114E61">
            <w:pPr>
              <w:pStyle w:val="TAH"/>
              <w:rPr>
                <w:lang w:eastAsia="en-US"/>
              </w:rPr>
            </w:pPr>
            <w:r w:rsidRPr="00596EA3">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5FB60ADB" w14:textId="77777777" w:rsidR="00795B3D" w:rsidRPr="00596EA3" w:rsidRDefault="00795B3D" w:rsidP="00114E61">
            <w:pPr>
              <w:pStyle w:val="TAH"/>
              <w:rPr>
                <w:lang w:eastAsia="en-US"/>
              </w:rPr>
            </w:pPr>
            <w:r w:rsidRPr="00596EA3">
              <w:t>Explanation</w:t>
            </w:r>
          </w:p>
        </w:tc>
      </w:tr>
      <w:tr w:rsidR="00795B3D" w:rsidRPr="00596EA3" w14:paraId="0ED8B2BA" w14:textId="77777777" w:rsidTr="009E028F">
        <w:trPr>
          <w:trHeight w:val="271"/>
          <w:jc w:val="center"/>
        </w:trPr>
        <w:tc>
          <w:tcPr>
            <w:tcW w:w="3686" w:type="dxa"/>
            <w:tcBorders>
              <w:top w:val="single" w:sz="4" w:space="0" w:color="auto"/>
              <w:left w:val="single" w:sz="4" w:space="0" w:color="auto"/>
              <w:bottom w:val="single" w:sz="4" w:space="0" w:color="auto"/>
              <w:right w:val="single" w:sz="4" w:space="0" w:color="auto"/>
            </w:tcBorders>
            <w:hideMark/>
          </w:tcPr>
          <w:p w14:paraId="472AE846" w14:textId="77777777" w:rsidR="00795B3D" w:rsidRPr="00596EA3" w:rsidRDefault="00795B3D" w:rsidP="00114E61">
            <w:pPr>
              <w:pStyle w:val="TAL"/>
              <w:rPr>
                <w:lang w:eastAsia="en-US"/>
              </w:rPr>
            </w:pPr>
            <w:proofErr w:type="spellStart"/>
            <w:r w:rsidRPr="00596EA3">
              <w:t>maxnoofSCells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541D9B39" w14:textId="77777777" w:rsidR="00795B3D" w:rsidRPr="00596EA3" w:rsidRDefault="00795B3D" w:rsidP="00114E61">
            <w:pPr>
              <w:pStyle w:val="TAL"/>
              <w:rPr>
                <w:lang w:eastAsia="en-US"/>
              </w:rPr>
            </w:pPr>
            <w:r w:rsidRPr="00596EA3">
              <w:t xml:space="preserve">Maximum no. of </w:t>
            </w:r>
            <w:proofErr w:type="spellStart"/>
            <w:r w:rsidRPr="00596EA3">
              <w:t>SCells</w:t>
            </w:r>
            <w:proofErr w:type="spellEnd"/>
            <w:r w:rsidRPr="00596EA3">
              <w:t xml:space="preserve"> allowed towards one UE, the maximum value is 32.</w:t>
            </w:r>
          </w:p>
        </w:tc>
      </w:tr>
      <w:tr w:rsidR="00795B3D" w:rsidRPr="00596EA3" w14:paraId="54CAAB1A" w14:textId="77777777" w:rsidTr="009E028F">
        <w:trPr>
          <w:jc w:val="center"/>
        </w:trPr>
        <w:tc>
          <w:tcPr>
            <w:tcW w:w="3686" w:type="dxa"/>
            <w:tcBorders>
              <w:top w:val="single" w:sz="4" w:space="0" w:color="auto"/>
              <w:left w:val="single" w:sz="4" w:space="0" w:color="auto"/>
              <w:bottom w:val="single" w:sz="4" w:space="0" w:color="auto"/>
              <w:right w:val="single" w:sz="4" w:space="0" w:color="auto"/>
            </w:tcBorders>
            <w:hideMark/>
          </w:tcPr>
          <w:p w14:paraId="2A4D34F5" w14:textId="77777777" w:rsidR="00795B3D" w:rsidRPr="00596EA3" w:rsidRDefault="00795B3D" w:rsidP="00114E61">
            <w:pPr>
              <w:pStyle w:val="TAL"/>
              <w:rPr>
                <w:lang w:eastAsia="en-US"/>
              </w:rPr>
            </w:pPr>
            <w:proofErr w:type="spellStart"/>
            <w:r w:rsidRPr="00596EA3">
              <w:t>maxnoofSRBs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6EF554FF" w14:textId="77777777" w:rsidR="00795B3D" w:rsidRPr="00596EA3" w:rsidRDefault="00795B3D" w:rsidP="00114E61">
            <w:pPr>
              <w:pStyle w:val="TAL"/>
              <w:rPr>
                <w:lang w:eastAsia="en-US"/>
              </w:rPr>
            </w:pPr>
            <w:r w:rsidRPr="00596EA3">
              <w:t xml:space="preserve">Maximum no. of SRB allowed towards one UE, the maximum value is 4. </w:t>
            </w:r>
          </w:p>
        </w:tc>
      </w:tr>
      <w:tr w:rsidR="00795B3D" w:rsidRPr="00596EA3" w14:paraId="2CFC791C" w14:textId="77777777" w:rsidTr="009E028F">
        <w:trPr>
          <w:jc w:val="center"/>
        </w:trPr>
        <w:tc>
          <w:tcPr>
            <w:tcW w:w="3686" w:type="dxa"/>
            <w:tcBorders>
              <w:top w:val="single" w:sz="4" w:space="0" w:color="auto"/>
              <w:left w:val="single" w:sz="4" w:space="0" w:color="auto"/>
              <w:bottom w:val="single" w:sz="4" w:space="0" w:color="auto"/>
              <w:right w:val="single" w:sz="4" w:space="0" w:color="auto"/>
            </w:tcBorders>
            <w:hideMark/>
          </w:tcPr>
          <w:p w14:paraId="7E12F702" w14:textId="77777777" w:rsidR="00795B3D" w:rsidRPr="00596EA3" w:rsidRDefault="00795B3D" w:rsidP="00114E61">
            <w:pPr>
              <w:pStyle w:val="TAL"/>
              <w:rPr>
                <w:lang w:eastAsia="en-US"/>
              </w:rPr>
            </w:pPr>
            <w:proofErr w:type="spellStart"/>
            <w:r w:rsidRPr="00596EA3">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389AFD84" w14:textId="77777777" w:rsidR="00795B3D" w:rsidRPr="00596EA3" w:rsidRDefault="00795B3D" w:rsidP="00114E61">
            <w:pPr>
              <w:pStyle w:val="TAL"/>
              <w:rPr>
                <w:lang w:eastAsia="en-US"/>
              </w:rPr>
            </w:pPr>
            <w:r w:rsidRPr="00596EA3">
              <w:t xml:space="preserve">Maximum no. of DRB allowed towards one UE, the maximum value is 32. </w:t>
            </w:r>
          </w:p>
        </w:tc>
      </w:tr>
      <w:tr w:rsidR="00795B3D" w:rsidRPr="00596EA3" w14:paraId="628199C9" w14:textId="77777777" w:rsidTr="009E028F">
        <w:trPr>
          <w:jc w:val="center"/>
        </w:trPr>
        <w:tc>
          <w:tcPr>
            <w:tcW w:w="3686" w:type="dxa"/>
            <w:tcBorders>
              <w:top w:val="single" w:sz="4" w:space="0" w:color="auto"/>
              <w:left w:val="single" w:sz="4" w:space="0" w:color="auto"/>
              <w:bottom w:val="single" w:sz="4" w:space="0" w:color="auto"/>
              <w:right w:val="single" w:sz="4" w:space="0" w:color="auto"/>
            </w:tcBorders>
            <w:hideMark/>
          </w:tcPr>
          <w:p w14:paraId="6CBEFDF0" w14:textId="77777777" w:rsidR="00795B3D" w:rsidRPr="00596EA3" w:rsidRDefault="00795B3D" w:rsidP="00114E61">
            <w:pPr>
              <w:pStyle w:val="TAL"/>
              <w:rPr>
                <w:lang w:eastAsia="en-US"/>
              </w:rPr>
            </w:pPr>
            <w:proofErr w:type="spellStart"/>
            <w:r w:rsidRPr="00596EA3">
              <w:t>maxnoofCandidateSpCells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7620C710" w14:textId="77777777" w:rsidR="00795B3D" w:rsidRPr="00596EA3" w:rsidRDefault="00795B3D" w:rsidP="00114E61">
            <w:pPr>
              <w:pStyle w:val="TAL"/>
              <w:rPr>
                <w:lang w:eastAsia="en-US"/>
              </w:rPr>
            </w:pPr>
            <w:r w:rsidRPr="00596EA3">
              <w:t xml:space="preserve">Maximum no. of </w:t>
            </w:r>
            <w:proofErr w:type="spellStart"/>
            <w:r w:rsidRPr="00596EA3">
              <w:t>SpCells</w:t>
            </w:r>
            <w:proofErr w:type="spellEnd"/>
            <w:r w:rsidRPr="00596EA3">
              <w:t xml:space="preserve"> allowed towards one UE, the maximum value is 64.</w:t>
            </w:r>
          </w:p>
        </w:tc>
      </w:tr>
      <w:tr w:rsidR="00795B3D" w:rsidRPr="00596EA3" w14:paraId="1B2A1BB7" w14:textId="77777777" w:rsidTr="009E028F">
        <w:trPr>
          <w:jc w:val="center"/>
        </w:trPr>
        <w:tc>
          <w:tcPr>
            <w:tcW w:w="3686" w:type="dxa"/>
            <w:tcBorders>
              <w:top w:val="single" w:sz="4" w:space="0" w:color="auto"/>
              <w:left w:val="single" w:sz="4" w:space="0" w:color="auto"/>
              <w:bottom w:val="single" w:sz="4" w:space="0" w:color="auto"/>
              <w:right w:val="single" w:sz="4" w:space="0" w:color="auto"/>
            </w:tcBorders>
            <w:hideMark/>
          </w:tcPr>
          <w:p w14:paraId="20F5A04B" w14:textId="77777777" w:rsidR="00795B3D" w:rsidRPr="00596EA3" w:rsidRDefault="00795B3D" w:rsidP="00114E61">
            <w:pPr>
              <w:pStyle w:val="TAL"/>
              <w:rPr>
                <w:lang w:eastAsia="en-US"/>
              </w:rPr>
            </w:pPr>
            <w:proofErr w:type="spellStart"/>
            <w:r w:rsidRPr="00596EA3">
              <w:t>maxnoofQoSFlows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0A1322C8" w14:textId="77777777" w:rsidR="00795B3D" w:rsidRPr="00596EA3" w:rsidRDefault="00795B3D" w:rsidP="00114E61">
            <w:pPr>
              <w:pStyle w:val="TAL"/>
              <w:rPr>
                <w:lang w:eastAsia="en-US"/>
              </w:rPr>
            </w:pPr>
            <w:r w:rsidRPr="00596EA3">
              <w:t>Maximum no. of flows allowed to be mapped to one DRB, the maximum value is 64.</w:t>
            </w:r>
          </w:p>
        </w:tc>
      </w:tr>
    </w:tbl>
    <w:p w14:paraId="3975F2C7" w14:textId="77777777" w:rsidR="00795B3D" w:rsidRPr="00596EA3" w:rsidRDefault="00795B3D" w:rsidP="00795B3D">
      <w:pPr>
        <w:rPr>
          <w:rFonts w:eastAsia="SimSun"/>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70"/>
      </w:tblGrid>
      <w:tr w:rsidR="00795B3D" w:rsidRPr="00596EA3" w14:paraId="304D48BA" w14:textId="77777777" w:rsidTr="009E028F">
        <w:tc>
          <w:tcPr>
            <w:tcW w:w="3528" w:type="dxa"/>
            <w:tcBorders>
              <w:top w:val="single" w:sz="4" w:space="0" w:color="auto"/>
              <w:left w:val="single" w:sz="4" w:space="0" w:color="auto"/>
              <w:bottom w:val="single" w:sz="4" w:space="0" w:color="auto"/>
              <w:right w:val="single" w:sz="4" w:space="0" w:color="auto"/>
            </w:tcBorders>
            <w:hideMark/>
          </w:tcPr>
          <w:p w14:paraId="7CEF9814" w14:textId="77777777" w:rsidR="00795B3D" w:rsidRPr="00596EA3" w:rsidRDefault="00795B3D" w:rsidP="00114E61">
            <w:pPr>
              <w:pStyle w:val="TAH"/>
              <w:rPr>
                <w:lang w:eastAsia="ja-JP"/>
              </w:rPr>
            </w:pPr>
            <w:r w:rsidRPr="00596EA3">
              <w:rPr>
                <w:lang w:eastAsia="ja-JP"/>
              </w:rPr>
              <w:t>Condition</w:t>
            </w:r>
          </w:p>
        </w:tc>
        <w:tc>
          <w:tcPr>
            <w:tcW w:w="5970" w:type="dxa"/>
            <w:tcBorders>
              <w:top w:val="single" w:sz="4" w:space="0" w:color="auto"/>
              <w:left w:val="single" w:sz="4" w:space="0" w:color="auto"/>
              <w:bottom w:val="single" w:sz="4" w:space="0" w:color="auto"/>
              <w:right w:val="single" w:sz="4" w:space="0" w:color="auto"/>
            </w:tcBorders>
            <w:hideMark/>
          </w:tcPr>
          <w:p w14:paraId="0EAA24AA" w14:textId="77777777" w:rsidR="00795B3D" w:rsidRPr="00596EA3" w:rsidRDefault="00795B3D" w:rsidP="00114E61">
            <w:pPr>
              <w:pStyle w:val="TAH"/>
              <w:rPr>
                <w:lang w:eastAsia="ja-JP"/>
              </w:rPr>
            </w:pPr>
            <w:r w:rsidRPr="00596EA3">
              <w:rPr>
                <w:lang w:eastAsia="ja-JP"/>
              </w:rPr>
              <w:t>Explanation</w:t>
            </w:r>
          </w:p>
        </w:tc>
      </w:tr>
      <w:tr w:rsidR="00795B3D" w:rsidRPr="00596EA3" w14:paraId="00E9B60E" w14:textId="77777777" w:rsidTr="009E028F">
        <w:tc>
          <w:tcPr>
            <w:tcW w:w="3528" w:type="dxa"/>
            <w:tcBorders>
              <w:top w:val="single" w:sz="4" w:space="0" w:color="auto"/>
              <w:left w:val="single" w:sz="4" w:space="0" w:color="auto"/>
              <w:bottom w:val="single" w:sz="4" w:space="0" w:color="auto"/>
              <w:right w:val="single" w:sz="4" w:space="0" w:color="auto"/>
            </w:tcBorders>
            <w:hideMark/>
          </w:tcPr>
          <w:p w14:paraId="1FEBDF8A" w14:textId="77777777" w:rsidR="00795B3D" w:rsidRPr="00596EA3" w:rsidRDefault="00795B3D" w:rsidP="00114E61">
            <w:pPr>
              <w:pStyle w:val="TAL"/>
              <w:rPr>
                <w:rFonts w:cs="Arial"/>
                <w:lang w:eastAsia="ja-JP"/>
              </w:rPr>
            </w:pPr>
            <w:proofErr w:type="spellStart"/>
            <w:r w:rsidRPr="00596EA3">
              <w:rPr>
                <w:rFonts w:cs="Arial"/>
                <w:lang w:eastAsia="zh-CN"/>
              </w:rPr>
              <w:t>ifDRBSetup</w:t>
            </w:r>
            <w:proofErr w:type="spellEnd"/>
          </w:p>
        </w:tc>
        <w:tc>
          <w:tcPr>
            <w:tcW w:w="5970" w:type="dxa"/>
            <w:tcBorders>
              <w:top w:val="single" w:sz="4" w:space="0" w:color="auto"/>
              <w:left w:val="single" w:sz="4" w:space="0" w:color="auto"/>
              <w:bottom w:val="single" w:sz="4" w:space="0" w:color="auto"/>
              <w:right w:val="single" w:sz="4" w:space="0" w:color="auto"/>
            </w:tcBorders>
            <w:hideMark/>
          </w:tcPr>
          <w:p w14:paraId="36EB6E0D" w14:textId="77777777" w:rsidR="00795B3D" w:rsidRPr="00596EA3" w:rsidRDefault="00795B3D" w:rsidP="00114E61">
            <w:pPr>
              <w:pStyle w:val="TAL"/>
              <w:rPr>
                <w:rFonts w:cs="Arial"/>
                <w:lang w:eastAsia="ja-JP"/>
              </w:rPr>
            </w:pPr>
            <w:r w:rsidRPr="00596EA3">
              <w:rPr>
                <w:rFonts w:cs="Arial"/>
                <w:lang w:eastAsia="zh-CN"/>
              </w:rPr>
              <w:t xml:space="preserve">This IE shall be present only if the </w:t>
            </w:r>
            <w:r w:rsidRPr="00596EA3">
              <w:rPr>
                <w:i/>
              </w:rPr>
              <w:t>DRB to Be Setup List</w:t>
            </w:r>
            <w:r w:rsidRPr="00596EA3">
              <w:rPr>
                <w:rFonts w:cs="Arial"/>
                <w:lang w:eastAsia="zh-CN"/>
              </w:rPr>
              <w:t xml:space="preserve"> IE is present.</w:t>
            </w:r>
          </w:p>
        </w:tc>
      </w:tr>
    </w:tbl>
    <w:p w14:paraId="20F9D595" w14:textId="77777777" w:rsidR="00795B3D" w:rsidRPr="00596EA3" w:rsidRDefault="00795B3D" w:rsidP="00795B3D">
      <w:pPr>
        <w:rPr>
          <w:rFonts w:eastAsia="SimSun"/>
          <w:lang w:eastAsia="en-US"/>
        </w:rPr>
      </w:pPr>
    </w:p>
    <w:p w14:paraId="2B838C33" w14:textId="77777777" w:rsidR="00795B3D" w:rsidRPr="00596EA3" w:rsidRDefault="00795B3D" w:rsidP="001859C3">
      <w:pPr>
        <w:pStyle w:val="Heading4"/>
      </w:pPr>
      <w:bookmarkStart w:id="2310" w:name="_Toc25943762"/>
      <w:bookmarkStart w:id="2311" w:name="_Toc29998428"/>
      <w:bookmarkStart w:id="2312" w:name="_Toc30002002"/>
      <w:bookmarkStart w:id="2313" w:name="_Toc30002252"/>
      <w:bookmarkStart w:id="2314" w:name="_Toc30004257"/>
      <w:bookmarkStart w:id="2315" w:name="_Toc35428780"/>
      <w:bookmarkStart w:id="2316" w:name="_Toc35429030"/>
      <w:bookmarkStart w:id="2317" w:name="_Toc36557937"/>
      <w:bookmarkStart w:id="2318" w:name="_Toc36558187"/>
      <w:bookmarkStart w:id="2319" w:name="_Toc45887758"/>
      <w:bookmarkStart w:id="2320" w:name="_Toc64445090"/>
      <w:bookmarkStart w:id="2321" w:name="_Toc73980420"/>
      <w:bookmarkStart w:id="2322" w:name="_Toc81229549"/>
      <w:bookmarkStart w:id="2323" w:name="_Toc88651072"/>
      <w:bookmarkStart w:id="2324" w:name="_Toc97887018"/>
      <w:bookmarkStart w:id="2325" w:name="_Toc105700757"/>
      <w:r w:rsidRPr="00596EA3">
        <w:t>9.</w:t>
      </w:r>
      <w:r w:rsidR="00A4405C" w:rsidRPr="00596EA3">
        <w:rPr>
          <w:rFonts w:eastAsia="SimSun" w:hint="eastAsia"/>
          <w:lang w:eastAsia="zh-CN"/>
        </w:rPr>
        <w:t>2</w:t>
      </w:r>
      <w:r w:rsidRPr="00596EA3">
        <w:rPr>
          <w:rFonts w:eastAsia="SimSun" w:hint="eastAsia"/>
          <w:lang w:eastAsia="zh-CN"/>
        </w:rPr>
        <w:t>.2</w:t>
      </w:r>
      <w:r w:rsidRPr="00596EA3">
        <w:t>.2</w:t>
      </w:r>
      <w:r w:rsidRPr="00596EA3">
        <w:tab/>
        <w:t>UE CONTEXT SETUP RESPONSE</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14:paraId="70A6420D" w14:textId="77777777" w:rsidR="00795B3D" w:rsidRPr="00596EA3" w:rsidRDefault="00795B3D" w:rsidP="00795B3D">
      <w:pPr>
        <w:rPr>
          <w:rFonts w:eastAsia="Batang"/>
        </w:rPr>
      </w:pPr>
      <w:r w:rsidRPr="00596EA3">
        <w:t>This message is sent by the ng-</w:t>
      </w:r>
      <w:proofErr w:type="spellStart"/>
      <w:r w:rsidRPr="00596EA3">
        <w:t>eNB</w:t>
      </w:r>
      <w:proofErr w:type="spellEnd"/>
      <w:r w:rsidRPr="00596EA3">
        <w:t>-DU to confirm the setup of a UE context.</w:t>
      </w:r>
    </w:p>
    <w:p w14:paraId="3540D3CA" w14:textId="77777777" w:rsidR="00795B3D" w:rsidRPr="00596EA3" w:rsidRDefault="00795B3D" w:rsidP="00795B3D">
      <w:pPr>
        <w:rPr>
          <w:rFonts w:eastAsia="SimSun"/>
          <w:lang w:eastAsia="zh-CN"/>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017"/>
        <w:gridCol w:w="1637"/>
        <w:gridCol w:w="1477"/>
        <w:gridCol w:w="1237"/>
        <w:gridCol w:w="1037"/>
        <w:gridCol w:w="1037"/>
      </w:tblGrid>
      <w:tr w:rsidR="00795B3D" w:rsidRPr="00596EA3" w14:paraId="43964222" w14:textId="77777777" w:rsidTr="00816510">
        <w:trPr>
          <w:tblHeader/>
        </w:trPr>
        <w:tc>
          <w:tcPr>
            <w:tcW w:w="1200" w:type="pct"/>
            <w:tcBorders>
              <w:top w:val="single" w:sz="4" w:space="0" w:color="auto"/>
              <w:left w:val="single" w:sz="4" w:space="0" w:color="auto"/>
              <w:bottom w:val="single" w:sz="4" w:space="0" w:color="auto"/>
              <w:right w:val="single" w:sz="4" w:space="0" w:color="auto"/>
            </w:tcBorders>
            <w:hideMark/>
          </w:tcPr>
          <w:p w14:paraId="1309AD33" w14:textId="77777777" w:rsidR="00795B3D" w:rsidRPr="00596EA3" w:rsidRDefault="00795B3D" w:rsidP="00AA43CA">
            <w:pPr>
              <w:pStyle w:val="TAH"/>
              <w:rPr>
                <w:rFonts w:eastAsia="SimSun"/>
                <w:lang w:eastAsia="en-US"/>
              </w:rPr>
            </w:pPr>
            <w:r w:rsidRPr="00596EA3">
              <w:lastRenderedPageBreak/>
              <w:t>IE/Group Name</w:t>
            </w:r>
          </w:p>
        </w:tc>
        <w:tc>
          <w:tcPr>
            <w:tcW w:w="516" w:type="pct"/>
            <w:tcBorders>
              <w:top w:val="single" w:sz="4" w:space="0" w:color="auto"/>
              <w:left w:val="single" w:sz="4" w:space="0" w:color="auto"/>
              <w:bottom w:val="single" w:sz="4" w:space="0" w:color="auto"/>
              <w:right w:val="single" w:sz="4" w:space="0" w:color="auto"/>
            </w:tcBorders>
            <w:hideMark/>
          </w:tcPr>
          <w:p w14:paraId="75463592" w14:textId="77777777" w:rsidR="00795B3D" w:rsidRPr="00596EA3" w:rsidRDefault="00795B3D" w:rsidP="00AA43CA">
            <w:pPr>
              <w:pStyle w:val="TAH"/>
              <w:rPr>
                <w:rFonts w:eastAsia="SimSun"/>
                <w:lang w:eastAsia="en-US"/>
              </w:rPr>
            </w:pPr>
            <w:r w:rsidRPr="00596EA3">
              <w:t>Presence</w:t>
            </w:r>
          </w:p>
        </w:tc>
        <w:tc>
          <w:tcPr>
            <w:tcW w:w="831" w:type="pct"/>
            <w:tcBorders>
              <w:top w:val="single" w:sz="4" w:space="0" w:color="auto"/>
              <w:left w:val="single" w:sz="4" w:space="0" w:color="auto"/>
              <w:bottom w:val="single" w:sz="4" w:space="0" w:color="auto"/>
              <w:right w:val="single" w:sz="4" w:space="0" w:color="auto"/>
            </w:tcBorders>
            <w:hideMark/>
          </w:tcPr>
          <w:p w14:paraId="21821D26" w14:textId="77777777" w:rsidR="00795B3D" w:rsidRPr="00596EA3" w:rsidRDefault="00795B3D" w:rsidP="00AA43CA">
            <w:pPr>
              <w:pStyle w:val="TAH"/>
              <w:rPr>
                <w:rFonts w:eastAsia="SimSun"/>
                <w:lang w:eastAsia="en-US"/>
              </w:rPr>
            </w:pPr>
            <w:r w:rsidRPr="00596EA3">
              <w:t>Range</w:t>
            </w:r>
          </w:p>
        </w:tc>
        <w:tc>
          <w:tcPr>
            <w:tcW w:w="749" w:type="pct"/>
            <w:tcBorders>
              <w:top w:val="single" w:sz="4" w:space="0" w:color="auto"/>
              <w:left w:val="single" w:sz="4" w:space="0" w:color="auto"/>
              <w:bottom w:val="single" w:sz="4" w:space="0" w:color="auto"/>
              <w:right w:val="single" w:sz="4" w:space="0" w:color="auto"/>
            </w:tcBorders>
            <w:hideMark/>
          </w:tcPr>
          <w:p w14:paraId="17A4FF11" w14:textId="77777777" w:rsidR="00795B3D" w:rsidRPr="00596EA3" w:rsidRDefault="00795B3D" w:rsidP="00AA43CA">
            <w:pPr>
              <w:pStyle w:val="TAH"/>
              <w:rPr>
                <w:rFonts w:eastAsia="SimSun"/>
                <w:lang w:eastAsia="en-US"/>
              </w:rPr>
            </w:pPr>
            <w:r w:rsidRPr="00596EA3">
              <w:t>IE type and reference</w:t>
            </w:r>
          </w:p>
        </w:tc>
        <w:tc>
          <w:tcPr>
            <w:tcW w:w="628" w:type="pct"/>
            <w:tcBorders>
              <w:top w:val="single" w:sz="4" w:space="0" w:color="auto"/>
              <w:left w:val="single" w:sz="4" w:space="0" w:color="auto"/>
              <w:bottom w:val="single" w:sz="4" w:space="0" w:color="auto"/>
              <w:right w:val="single" w:sz="4" w:space="0" w:color="auto"/>
            </w:tcBorders>
            <w:hideMark/>
          </w:tcPr>
          <w:p w14:paraId="2FD9F4DC" w14:textId="77777777" w:rsidR="00795B3D" w:rsidRPr="00596EA3" w:rsidRDefault="00795B3D" w:rsidP="00AA43CA">
            <w:pPr>
              <w:pStyle w:val="TAH"/>
              <w:rPr>
                <w:rFonts w:eastAsia="SimSun"/>
                <w:lang w:eastAsia="en-US"/>
              </w:rPr>
            </w:pPr>
            <w:r w:rsidRPr="00596EA3">
              <w:t>Semantics description</w:t>
            </w:r>
          </w:p>
        </w:tc>
        <w:tc>
          <w:tcPr>
            <w:tcW w:w="526" w:type="pct"/>
            <w:tcBorders>
              <w:top w:val="single" w:sz="4" w:space="0" w:color="auto"/>
              <w:left w:val="single" w:sz="4" w:space="0" w:color="auto"/>
              <w:bottom w:val="single" w:sz="4" w:space="0" w:color="auto"/>
              <w:right w:val="single" w:sz="4" w:space="0" w:color="auto"/>
            </w:tcBorders>
            <w:hideMark/>
          </w:tcPr>
          <w:p w14:paraId="579372EA" w14:textId="77777777" w:rsidR="00795B3D" w:rsidRPr="00596EA3" w:rsidRDefault="00795B3D" w:rsidP="00AA43CA">
            <w:pPr>
              <w:pStyle w:val="TAH"/>
              <w:rPr>
                <w:rFonts w:eastAsia="SimSun"/>
                <w:lang w:eastAsia="en-US"/>
              </w:rPr>
            </w:pPr>
            <w:r w:rsidRPr="00596EA3">
              <w:t>Criticality</w:t>
            </w:r>
          </w:p>
        </w:tc>
        <w:tc>
          <w:tcPr>
            <w:tcW w:w="550" w:type="pct"/>
            <w:tcBorders>
              <w:top w:val="single" w:sz="4" w:space="0" w:color="auto"/>
              <w:left w:val="single" w:sz="4" w:space="0" w:color="auto"/>
              <w:bottom w:val="single" w:sz="4" w:space="0" w:color="auto"/>
              <w:right w:val="single" w:sz="4" w:space="0" w:color="auto"/>
            </w:tcBorders>
            <w:hideMark/>
          </w:tcPr>
          <w:p w14:paraId="4EAC506D" w14:textId="77777777" w:rsidR="00795B3D" w:rsidRPr="00596EA3" w:rsidRDefault="00795B3D" w:rsidP="00AA43CA">
            <w:pPr>
              <w:pStyle w:val="TAH"/>
              <w:rPr>
                <w:rFonts w:eastAsia="SimSun"/>
                <w:lang w:eastAsia="en-US"/>
              </w:rPr>
            </w:pPr>
            <w:r w:rsidRPr="00596EA3">
              <w:t>Assigned Criticality</w:t>
            </w:r>
          </w:p>
        </w:tc>
      </w:tr>
      <w:tr w:rsidR="00795B3D" w:rsidRPr="00596EA3" w14:paraId="087B7D3C"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7673F8B3" w14:textId="77777777" w:rsidR="00795B3D" w:rsidRPr="00596EA3" w:rsidRDefault="00795B3D" w:rsidP="00AA43CA">
            <w:pPr>
              <w:pStyle w:val="TAL"/>
              <w:rPr>
                <w:rFonts w:eastAsia="SimSun"/>
                <w:lang w:eastAsia="en-US"/>
              </w:rPr>
            </w:pPr>
            <w:r w:rsidRPr="00596EA3">
              <w:t>Message Type</w:t>
            </w:r>
          </w:p>
        </w:tc>
        <w:tc>
          <w:tcPr>
            <w:tcW w:w="516" w:type="pct"/>
            <w:tcBorders>
              <w:top w:val="single" w:sz="4" w:space="0" w:color="auto"/>
              <w:left w:val="single" w:sz="4" w:space="0" w:color="auto"/>
              <w:bottom w:val="single" w:sz="4" w:space="0" w:color="auto"/>
              <w:right w:val="single" w:sz="4" w:space="0" w:color="auto"/>
            </w:tcBorders>
            <w:hideMark/>
          </w:tcPr>
          <w:p w14:paraId="5A18EFE0" w14:textId="77777777" w:rsidR="00795B3D" w:rsidRPr="00596EA3" w:rsidRDefault="00795B3D" w:rsidP="00AA43CA">
            <w:pPr>
              <w:pStyle w:val="TAL"/>
              <w:rPr>
                <w:rFonts w:eastAsia="SimSun"/>
                <w:lang w:eastAsia="en-US"/>
              </w:rPr>
            </w:pPr>
            <w:r w:rsidRPr="00596EA3">
              <w:t>M</w:t>
            </w:r>
          </w:p>
        </w:tc>
        <w:tc>
          <w:tcPr>
            <w:tcW w:w="831" w:type="pct"/>
            <w:tcBorders>
              <w:top w:val="single" w:sz="4" w:space="0" w:color="auto"/>
              <w:left w:val="single" w:sz="4" w:space="0" w:color="auto"/>
              <w:bottom w:val="single" w:sz="4" w:space="0" w:color="auto"/>
              <w:right w:val="single" w:sz="4" w:space="0" w:color="auto"/>
            </w:tcBorders>
          </w:tcPr>
          <w:p w14:paraId="09B7402A" w14:textId="77777777" w:rsidR="00795B3D" w:rsidRPr="00596EA3" w:rsidRDefault="00795B3D" w:rsidP="00AA43CA">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5625524A" w14:textId="77777777" w:rsidR="00795B3D" w:rsidRPr="00596EA3" w:rsidRDefault="00795B3D" w:rsidP="00AA43CA">
            <w:pPr>
              <w:pStyle w:val="TAL"/>
              <w:rPr>
                <w:rFonts w:eastAsia="SimSun"/>
                <w:lang w:eastAsia="en-US"/>
              </w:rPr>
            </w:pPr>
            <w:r w:rsidRPr="00596EA3">
              <w:t>9.</w:t>
            </w:r>
            <w:r w:rsidR="00687046" w:rsidRPr="00596EA3">
              <w:t>3.1.</w:t>
            </w:r>
            <w:r w:rsidRPr="00596EA3">
              <w:t>1</w:t>
            </w:r>
          </w:p>
        </w:tc>
        <w:tc>
          <w:tcPr>
            <w:tcW w:w="628" w:type="pct"/>
            <w:tcBorders>
              <w:top w:val="single" w:sz="4" w:space="0" w:color="auto"/>
              <w:left w:val="single" w:sz="4" w:space="0" w:color="auto"/>
              <w:bottom w:val="single" w:sz="4" w:space="0" w:color="auto"/>
              <w:right w:val="single" w:sz="4" w:space="0" w:color="auto"/>
            </w:tcBorders>
          </w:tcPr>
          <w:p w14:paraId="70D2C236" w14:textId="77777777" w:rsidR="00795B3D" w:rsidRPr="00596EA3" w:rsidRDefault="00795B3D" w:rsidP="00AA43CA">
            <w:pPr>
              <w:pStyle w:val="TAL"/>
              <w:rPr>
                <w:rFonts w:eastAsia="SimSun"/>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60718FF2" w14:textId="77777777" w:rsidR="00795B3D" w:rsidRPr="00596EA3" w:rsidRDefault="00795B3D" w:rsidP="00AA43CA">
            <w:pPr>
              <w:pStyle w:val="TAC"/>
              <w:rPr>
                <w:rFonts w:eastAsia="SimSun"/>
                <w:lang w:eastAsia="en-US"/>
              </w:rPr>
            </w:pPr>
            <w:r w:rsidRPr="00596EA3">
              <w:t>YES</w:t>
            </w:r>
          </w:p>
        </w:tc>
        <w:tc>
          <w:tcPr>
            <w:tcW w:w="550" w:type="pct"/>
            <w:tcBorders>
              <w:top w:val="single" w:sz="4" w:space="0" w:color="auto"/>
              <w:left w:val="single" w:sz="4" w:space="0" w:color="auto"/>
              <w:bottom w:val="single" w:sz="4" w:space="0" w:color="auto"/>
              <w:right w:val="single" w:sz="4" w:space="0" w:color="auto"/>
            </w:tcBorders>
            <w:hideMark/>
          </w:tcPr>
          <w:p w14:paraId="7FAC1A57" w14:textId="77777777" w:rsidR="00795B3D" w:rsidRPr="00596EA3" w:rsidRDefault="00795B3D" w:rsidP="00AA43CA">
            <w:pPr>
              <w:pStyle w:val="TAC"/>
              <w:rPr>
                <w:rFonts w:eastAsia="SimSun"/>
                <w:lang w:eastAsia="en-US"/>
              </w:rPr>
            </w:pPr>
            <w:r w:rsidRPr="00596EA3">
              <w:t>reject</w:t>
            </w:r>
          </w:p>
        </w:tc>
      </w:tr>
      <w:tr w:rsidR="00795B3D" w:rsidRPr="00596EA3" w14:paraId="7525B19C"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04802391" w14:textId="77777777" w:rsidR="00795B3D" w:rsidRPr="00596EA3" w:rsidRDefault="00795B3D" w:rsidP="00AA43CA">
            <w:pPr>
              <w:pStyle w:val="TAL"/>
              <w:rPr>
                <w:rFonts w:eastAsia="SimSun"/>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516" w:type="pct"/>
            <w:tcBorders>
              <w:top w:val="single" w:sz="4" w:space="0" w:color="auto"/>
              <w:left w:val="single" w:sz="4" w:space="0" w:color="auto"/>
              <w:bottom w:val="single" w:sz="4" w:space="0" w:color="auto"/>
              <w:right w:val="single" w:sz="4" w:space="0" w:color="auto"/>
            </w:tcBorders>
            <w:hideMark/>
          </w:tcPr>
          <w:p w14:paraId="42E13111" w14:textId="77777777" w:rsidR="00795B3D" w:rsidRPr="00596EA3" w:rsidRDefault="00795B3D" w:rsidP="00AA43CA">
            <w:pPr>
              <w:pStyle w:val="TAL"/>
              <w:rPr>
                <w:rFonts w:eastAsia="SimSun"/>
                <w:lang w:eastAsia="zh-CN"/>
              </w:rPr>
            </w:pPr>
            <w:r w:rsidRPr="00596EA3">
              <w:rPr>
                <w:lang w:eastAsia="zh-CN"/>
              </w:rPr>
              <w:t>M</w:t>
            </w:r>
          </w:p>
        </w:tc>
        <w:tc>
          <w:tcPr>
            <w:tcW w:w="831" w:type="pct"/>
            <w:tcBorders>
              <w:top w:val="single" w:sz="4" w:space="0" w:color="auto"/>
              <w:left w:val="single" w:sz="4" w:space="0" w:color="auto"/>
              <w:bottom w:val="single" w:sz="4" w:space="0" w:color="auto"/>
              <w:right w:val="single" w:sz="4" w:space="0" w:color="auto"/>
            </w:tcBorders>
          </w:tcPr>
          <w:p w14:paraId="54242647" w14:textId="77777777" w:rsidR="00795B3D" w:rsidRPr="00596EA3" w:rsidRDefault="00795B3D" w:rsidP="00AA43CA">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09DD481D" w14:textId="77777777" w:rsidR="00795B3D" w:rsidRPr="00596EA3" w:rsidRDefault="00795B3D" w:rsidP="00AA43CA">
            <w:pPr>
              <w:pStyle w:val="TAL"/>
              <w:rPr>
                <w:rFonts w:eastAsia="SimSun"/>
                <w:lang w:eastAsia="en-US"/>
              </w:rPr>
            </w:pPr>
            <w:r w:rsidRPr="00596EA3">
              <w:t>9.</w:t>
            </w:r>
            <w:r w:rsidR="00687046" w:rsidRPr="00596EA3">
              <w:t>3.1.</w:t>
            </w:r>
            <w:r w:rsidRPr="00596EA3">
              <w:t>4</w:t>
            </w:r>
          </w:p>
        </w:tc>
        <w:tc>
          <w:tcPr>
            <w:tcW w:w="628" w:type="pct"/>
            <w:tcBorders>
              <w:top w:val="single" w:sz="4" w:space="0" w:color="auto"/>
              <w:left w:val="single" w:sz="4" w:space="0" w:color="auto"/>
              <w:bottom w:val="single" w:sz="4" w:space="0" w:color="auto"/>
              <w:right w:val="single" w:sz="4" w:space="0" w:color="auto"/>
            </w:tcBorders>
          </w:tcPr>
          <w:p w14:paraId="09243D9B" w14:textId="77777777" w:rsidR="00795B3D" w:rsidRPr="00596EA3" w:rsidRDefault="00795B3D" w:rsidP="00AA43CA">
            <w:pPr>
              <w:pStyle w:val="TAL"/>
              <w:rPr>
                <w:rFonts w:eastAsia="SimSun"/>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4E5C1835" w14:textId="77777777" w:rsidR="00795B3D" w:rsidRPr="00596EA3" w:rsidRDefault="00795B3D" w:rsidP="00AA43CA">
            <w:pPr>
              <w:pStyle w:val="TAC"/>
              <w:rPr>
                <w:rFonts w:eastAsia="SimSun"/>
                <w:lang w:eastAsia="en-US"/>
              </w:rPr>
            </w:pPr>
            <w:r w:rsidRPr="00596EA3">
              <w:t>YES</w:t>
            </w:r>
          </w:p>
        </w:tc>
        <w:tc>
          <w:tcPr>
            <w:tcW w:w="550" w:type="pct"/>
            <w:tcBorders>
              <w:top w:val="single" w:sz="4" w:space="0" w:color="auto"/>
              <w:left w:val="single" w:sz="4" w:space="0" w:color="auto"/>
              <w:bottom w:val="single" w:sz="4" w:space="0" w:color="auto"/>
              <w:right w:val="single" w:sz="4" w:space="0" w:color="auto"/>
            </w:tcBorders>
            <w:hideMark/>
          </w:tcPr>
          <w:p w14:paraId="3E198C3C" w14:textId="77777777" w:rsidR="00795B3D" w:rsidRPr="00596EA3" w:rsidRDefault="00795B3D" w:rsidP="00AA43CA">
            <w:pPr>
              <w:pStyle w:val="TAC"/>
              <w:rPr>
                <w:rFonts w:eastAsia="SimSun"/>
                <w:lang w:eastAsia="en-US"/>
              </w:rPr>
            </w:pPr>
            <w:r w:rsidRPr="00596EA3">
              <w:t>reject</w:t>
            </w:r>
          </w:p>
        </w:tc>
      </w:tr>
      <w:tr w:rsidR="00795B3D" w:rsidRPr="00596EA3" w14:paraId="079219C2"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421BA961"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516" w:type="pct"/>
            <w:tcBorders>
              <w:top w:val="single" w:sz="4" w:space="0" w:color="auto"/>
              <w:left w:val="single" w:sz="4" w:space="0" w:color="auto"/>
              <w:bottom w:val="single" w:sz="4" w:space="0" w:color="auto"/>
              <w:right w:val="single" w:sz="4" w:space="0" w:color="auto"/>
            </w:tcBorders>
            <w:hideMark/>
          </w:tcPr>
          <w:p w14:paraId="3A3DC3E2" w14:textId="77777777" w:rsidR="00795B3D" w:rsidRPr="00596EA3" w:rsidRDefault="00795B3D" w:rsidP="00AA43CA">
            <w:pPr>
              <w:pStyle w:val="TAL"/>
              <w:rPr>
                <w:rFonts w:eastAsia="SimSun"/>
                <w:lang w:eastAsia="zh-CN"/>
              </w:rPr>
            </w:pPr>
            <w:r w:rsidRPr="00596EA3">
              <w:rPr>
                <w:lang w:eastAsia="zh-CN"/>
              </w:rPr>
              <w:t>M</w:t>
            </w:r>
          </w:p>
        </w:tc>
        <w:tc>
          <w:tcPr>
            <w:tcW w:w="831" w:type="pct"/>
            <w:tcBorders>
              <w:top w:val="single" w:sz="4" w:space="0" w:color="auto"/>
              <w:left w:val="single" w:sz="4" w:space="0" w:color="auto"/>
              <w:bottom w:val="single" w:sz="4" w:space="0" w:color="auto"/>
              <w:right w:val="single" w:sz="4" w:space="0" w:color="auto"/>
            </w:tcBorders>
          </w:tcPr>
          <w:p w14:paraId="6E90802D" w14:textId="77777777" w:rsidR="00795B3D" w:rsidRPr="00596EA3" w:rsidRDefault="00795B3D" w:rsidP="00AA43CA">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38923EB3" w14:textId="77777777" w:rsidR="00795B3D" w:rsidRPr="00596EA3" w:rsidRDefault="00795B3D" w:rsidP="00AA43CA">
            <w:pPr>
              <w:pStyle w:val="TAL"/>
              <w:rPr>
                <w:rFonts w:eastAsia="SimSun"/>
                <w:lang w:eastAsia="en-US"/>
              </w:rPr>
            </w:pPr>
            <w:r w:rsidRPr="00596EA3">
              <w:t>9.</w:t>
            </w:r>
            <w:r w:rsidR="00687046" w:rsidRPr="00596EA3">
              <w:t>3.1.</w:t>
            </w:r>
            <w:r w:rsidRPr="00596EA3">
              <w:t>5</w:t>
            </w:r>
          </w:p>
        </w:tc>
        <w:tc>
          <w:tcPr>
            <w:tcW w:w="628" w:type="pct"/>
            <w:tcBorders>
              <w:top w:val="single" w:sz="4" w:space="0" w:color="auto"/>
              <w:left w:val="single" w:sz="4" w:space="0" w:color="auto"/>
              <w:bottom w:val="single" w:sz="4" w:space="0" w:color="auto"/>
              <w:right w:val="single" w:sz="4" w:space="0" w:color="auto"/>
            </w:tcBorders>
          </w:tcPr>
          <w:p w14:paraId="5D7C38B6" w14:textId="77777777" w:rsidR="00795B3D" w:rsidRPr="00596EA3" w:rsidRDefault="00795B3D" w:rsidP="00AA43CA">
            <w:pPr>
              <w:pStyle w:val="TAL"/>
              <w:rPr>
                <w:rFonts w:eastAsia="SimSun"/>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0198763D" w14:textId="77777777" w:rsidR="00795B3D" w:rsidRPr="00596EA3" w:rsidRDefault="00795B3D" w:rsidP="00AA43CA">
            <w:pPr>
              <w:pStyle w:val="TAC"/>
              <w:rPr>
                <w:rFonts w:eastAsia="SimSun"/>
                <w:lang w:eastAsia="en-US"/>
              </w:rPr>
            </w:pPr>
            <w:r w:rsidRPr="00596EA3">
              <w:t>YES</w:t>
            </w:r>
          </w:p>
        </w:tc>
        <w:tc>
          <w:tcPr>
            <w:tcW w:w="550" w:type="pct"/>
            <w:tcBorders>
              <w:top w:val="single" w:sz="4" w:space="0" w:color="auto"/>
              <w:left w:val="single" w:sz="4" w:space="0" w:color="auto"/>
              <w:bottom w:val="single" w:sz="4" w:space="0" w:color="auto"/>
              <w:right w:val="single" w:sz="4" w:space="0" w:color="auto"/>
            </w:tcBorders>
            <w:hideMark/>
          </w:tcPr>
          <w:p w14:paraId="50FCA6A6" w14:textId="77777777" w:rsidR="00795B3D" w:rsidRPr="00596EA3" w:rsidRDefault="00795B3D" w:rsidP="00AA43CA">
            <w:pPr>
              <w:pStyle w:val="TAC"/>
              <w:rPr>
                <w:rFonts w:eastAsia="SimSun"/>
                <w:lang w:eastAsia="en-US"/>
              </w:rPr>
            </w:pPr>
            <w:r w:rsidRPr="00596EA3">
              <w:t>reject</w:t>
            </w:r>
          </w:p>
        </w:tc>
      </w:tr>
      <w:tr w:rsidR="00795B3D" w:rsidRPr="00596EA3" w14:paraId="7495775C"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0AF2D230" w14:textId="77777777" w:rsidR="00795B3D" w:rsidRPr="0073358D" w:rsidRDefault="00795B3D" w:rsidP="00AA43CA">
            <w:pPr>
              <w:pStyle w:val="TAL"/>
              <w:rPr>
                <w:rFonts w:eastAsia="Batang"/>
                <w:bCs/>
                <w:lang w:val="fr-FR" w:eastAsia="en-US"/>
              </w:rPr>
            </w:pPr>
            <w:r w:rsidRPr="0073358D">
              <w:rPr>
                <w:rFonts w:eastAsia="Batang"/>
                <w:bCs/>
                <w:lang w:val="fr-FR"/>
              </w:rPr>
              <w:t>DU To CU RRC Information</w:t>
            </w:r>
          </w:p>
        </w:tc>
        <w:tc>
          <w:tcPr>
            <w:tcW w:w="516" w:type="pct"/>
            <w:tcBorders>
              <w:top w:val="single" w:sz="4" w:space="0" w:color="auto"/>
              <w:left w:val="single" w:sz="4" w:space="0" w:color="auto"/>
              <w:bottom w:val="single" w:sz="4" w:space="0" w:color="auto"/>
              <w:right w:val="single" w:sz="4" w:space="0" w:color="auto"/>
            </w:tcBorders>
            <w:hideMark/>
          </w:tcPr>
          <w:p w14:paraId="20764372" w14:textId="77777777" w:rsidR="00795B3D" w:rsidRPr="00596EA3" w:rsidRDefault="00795B3D" w:rsidP="00AA43CA">
            <w:pPr>
              <w:pStyle w:val="TAL"/>
              <w:rPr>
                <w:rFonts w:eastAsia="SimSun"/>
                <w:lang w:eastAsia="zh-CN"/>
              </w:rPr>
            </w:pPr>
            <w:r w:rsidRPr="00596EA3">
              <w:rPr>
                <w:lang w:eastAsia="zh-CN"/>
              </w:rPr>
              <w:t>M</w:t>
            </w:r>
          </w:p>
        </w:tc>
        <w:tc>
          <w:tcPr>
            <w:tcW w:w="831" w:type="pct"/>
            <w:tcBorders>
              <w:top w:val="single" w:sz="4" w:space="0" w:color="auto"/>
              <w:left w:val="single" w:sz="4" w:space="0" w:color="auto"/>
              <w:bottom w:val="single" w:sz="4" w:space="0" w:color="auto"/>
              <w:right w:val="single" w:sz="4" w:space="0" w:color="auto"/>
            </w:tcBorders>
          </w:tcPr>
          <w:p w14:paraId="7406353E" w14:textId="77777777" w:rsidR="00795B3D" w:rsidRPr="00596EA3" w:rsidRDefault="00795B3D" w:rsidP="00AA43CA">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2D357AA5" w14:textId="77777777" w:rsidR="00795B3D" w:rsidRPr="00596EA3" w:rsidRDefault="00011D6D" w:rsidP="00AA43CA">
            <w:pPr>
              <w:pStyle w:val="TAL"/>
              <w:rPr>
                <w:rFonts w:eastAsia="SimSun"/>
                <w:lang w:eastAsia="en-US"/>
              </w:rPr>
            </w:pPr>
            <w:r w:rsidRPr="00596EA3">
              <w:t>9.3.1.58</w:t>
            </w:r>
          </w:p>
        </w:tc>
        <w:tc>
          <w:tcPr>
            <w:tcW w:w="628" w:type="pct"/>
            <w:tcBorders>
              <w:top w:val="single" w:sz="4" w:space="0" w:color="auto"/>
              <w:left w:val="single" w:sz="4" w:space="0" w:color="auto"/>
              <w:bottom w:val="single" w:sz="4" w:space="0" w:color="auto"/>
              <w:right w:val="single" w:sz="4" w:space="0" w:color="auto"/>
            </w:tcBorders>
          </w:tcPr>
          <w:p w14:paraId="77AECDCD" w14:textId="77777777" w:rsidR="00795B3D" w:rsidRPr="00596EA3" w:rsidRDefault="00795B3D" w:rsidP="00AA43CA">
            <w:pPr>
              <w:pStyle w:val="TAL"/>
              <w:rPr>
                <w:rFonts w:eastAsia="SimSun"/>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081A24B7" w14:textId="77777777" w:rsidR="00795B3D" w:rsidRPr="00596EA3" w:rsidRDefault="00795B3D" w:rsidP="00AA43CA">
            <w:pPr>
              <w:pStyle w:val="TAC"/>
              <w:rPr>
                <w:rFonts w:eastAsia="SimSun"/>
                <w:lang w:eastAsia="en-US"/>
              </w:rPr>
            </w:pPr>
            <w:r w:rsidRPr="00596EA3">
              <w:t>YES</w:t>
            </w:r>
          </w:p>
        </w:tc>
        <w:tc>
          <w:tcPr>
            <w:tcW w:w="550" w:type="pct"/>
            <w:tcBorders>
              <w:top w:val="single" w:sz="4" w:space="0" w:color="auto"/>
              <w:left w:val="single" w:sz="4" w:space="0" w:color="auto"/>
              <w:bottom w:val="single" w:sz="4" w:space="0" w:color="auto"/>
              <w:right w:val="single" w:sz="4" w:space="0" w:color="auto"/>
            </w:tcBorders>
            <w:hideMark/>
          </w:tcPr>
          <w:p w14:paraId="6DFF420A" w14:textId="77777777" w:rsidR="00795B3D" w:rsidRPr="00596EA3" w:rsidRDefault="00795B3D" w:rsidP="00AA43CA">
            <w:pPr>
              <w:pStyle w:val="TAC"/>
              <w:rPr>
                <w:rFonts w:eastAsia="SimSun"/>
                <w:lang w:eastAsia="en-US"/>
              </w:rPr>
            </w:pPr>
            <w:r w:rsidRPr="00596EA3">
              <w:t>reject</w:t>
            </w:r>
          </w:p>
        </w:tc>
      </w:tr>
      <w:tr w:rsidR="00795B3D" w:rsidRPr="00596EA3" w14:paraId="117C4E8E"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2510FCD5" w14:textId="77777777" w:rsidR="00795B3D" w:rsidRPr="00596EA3" w:rsidRDefault="00795B3D" w:rsidP="00AA43CA">
            <w:pPr>
              <w:pStyle w:val="TAL"/>
              <w:rPr>
                <w:rFonts w:eastAsia="Batang"/>
                <w:bCs/>
                <w:lang w:eastAsia="en-US"/>
              </w:rPr>
            </w:pPr>
            <w:r w:rsidRPr="00596EA3">
              <w:rPr>
                <w:rFonts w:eastAsia="Batang"/>
                <w:bCs/>
              </w:rPr>
              <w:t>C-RNTI</w:t>
            </w:r>
          </w:p>
        </w:tc>
        <w:tc>
          <w:tcPr>
            <w:tcW w:w="516" w:type="pct"/>
            <w:tcBorders>
              <w:top w:val="single" w:sz="4" w:space="0" w:color="auto"/>
              <w:left w:val="single" w:sz="4" w:space="0" w:color="auto"/>
              <w:bottom w:val="single" w:sz="4" w:space="0" w:color="auto"/>
              <w:right w:val="single" w:sz="4" w:space="0" w:color="auto"/>
            </w:tcBorders>
            <w:hideMark/>
          </w:tcPr>
          <w:p w14:paraId="17C04D53" w14:textId="77777777" w:rsidR="00795B3D" w:rsidRPr="00596EA3" w:rsidRDefault="00795B3D" w:rsidP="00AA43CA">
            <w:pPr>
              <w:pStyle w:val="TAL"/>
              <w:rPr>
                <w:rFonts w:eastAsia="SimSun"/>
                <w:lang w:eastAsia="zh-CN"/>
              </w:rPr>
            </w:pPr>
            <w:r w:rsidRPr="00596EA3">
              <w:rPr>
                <w:lang w:eastAsia="zh-CN"/>
              </w:rPr>
              <w:t>O</w:t>
            </w:r>
          </w:p>
        </w:tc>
        <w:tc>
          <w:tcPr>
            <w:tcW w:w="831" w:type="pct"/>
            <w:tcBorders>
              <w:top w:val="single" w:sz="4" w:space="0" w:color="auto"/>
              <w:left w:val="single" w:sz="4" w:space="0" w:color="auto"/>
              <w:bottom w:val="single" w:sz="4" w:space="0" w:color="auto"/>
              <w:right w:val="single" w:sz="4" w:space="0" w:color="auto"/>
            </w:tcBorders>
          </w:tcPr>
          <w:p w14:paraId="476329BE" w14:textId="77777777" w:rsidR="00795B3D" w:rsidRPr="00596EA3" w:rsidRDefault="00795B3D" w:rsidP="00AA43CA">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42452787" w14:textId="77777777" w:rsidR="00795B3D" w:rsidRPr="00596EA3" w:rsidRDefault="00011D6D" w:rsidP="00AA43CA">
            <w:pPr>
              <w:pStyle w:val="TAL"/>
              <w:rPr>
                <w:rFonts w:eastAsia="SimSun"/>
                <w:lang w:eastAsia="en-US"/>
              </w:rPr>
            </w:pPr>
            <w:r w:rsidRPr="00596EA3">
              <w:t>9.3.1.29</w:t>
            </w:r>
          </w:p>
        </w:tc>
        <w:tc>
          <w:tcPr>
            <w:tcW w:w="628" w:type="pct"/>
            <w:tcBorders>
              <w:top w:val="single" w:sz="4" w:space="0" w:color="auto"/>
              <w:left w:val="single" w:sz="4" w:space="0" w:color="auto"/>
              <w:bottom w:val="single" w:sz="4" w:space="0" w:color="auto"/>
              <w:right w:val="single" w:sz="4" w:space="0" w:color="auto"/>
            </w:tcBorders>
            <w:hideMark/>
          </w:tcPr>
          <w:p w14:paraId="720A4726" w14:textId="77777777" w:rsidR="00795B3D" w:rsidRPr="00596EA3" w:rsidRDefault="00795B3D" w:rsidP="00AA43CA">
            <w:pPr>
              <w:pStyle w:val="TAL"/>
              <w:rPr>
                <w:rFonts w:eastAsia="SimSun"/>
                <w:lang w:eastAsia="en-US"/>
              </w:rPr>
            </w:pPr>
            <w:r w:rsidRPr="00596EA3">
              <w:t>C-RNTI allocated at the ng-</w:t>
            </w:r>
            <w:proofErr w:type="spellStart"/>
            <w:r w:rsidRPr="00596EA3">
              <w:t>eNB</w:t>
            </w:r>
            <w:proofErr w:type="spellEnd"/>
            <w:r w:rsidRPr="00596EA3">
              <w:t>-DU</w:t>
            </w:r>
          </w:p>
        </w:tc>
        <w:tc>
          <w:tcPr>
            <w:tcW w:w="526" w:type="pct"/>
            <w:tcBorders>
              <w:top w:val="single" w:sz="4" w:space="0" w:color="auto"/>
              <w:left w:val="single" w:sz="4" w:space="0" w:color="auto"/>
              <w:bottom w:val="single" w:sz="4" w:space="0" w:color="auto"/>
              <w:right w:val="single" w:sz="4" w:space="0" w:color="auto"/>
            </w:tcBorders>
            <w:hideMark/>
          </w:tcPr>
          <w:p w14:paraId="0F58663B" w14:textId="77777777" w:rsidR="00795B3D" w:rsidRPr="00596EA3" w:rsidRDefault="00795B3D" w:rsidP="00AA43CA">
            <w:pPr>
              <w:pStyle w:val="TAC"/>
              <w:rPr>
                <w:rFonts w:eastAsia="SimSun"/>
                <w:lang w:eastAsia="en-US"/>
              </w:rPr>
            </w:pPr>
            <w:r w:rsidRPr="00596EA3">
              <w:t>YES</w:t>
            </w:r>
          </w:p>
        </w:tc>
        <w:tc>
          <w:tcPr>
            <w:tcW w:w="550" w:type="pct"/>
            <w:tcBorders>
              <w:top w:val="single" w:sz="4" w:space="0" w:color="auto"/>
              <w:left w:val="single" w:sz="4" w:space="0" w:color="auto"/>
              <w:bottom w:val="single" w:sz="4" w:space="0" w:color="auto"/>
              <w:right w:val="single" w:sz="4" w:space="0" w:color="auto"/>
            </w:tcBorders>
            <w:hideMark/>
          </w:tcPr>
          <w:p w14:paraId="4D56AECA" w14:textId="77777777" w:rsidR="00795B3D" w:rsidRPr="00596EA3" w:rsidRDefault="00795B3D" w:rsidP="00AA43CA">
            <w:pPr>
              <w:pStyle w:val="TAC"/>
              <w:rPr>
                <w:rFonts w:eastAsia="SimSun"/>
                <w:lang w:eastAsia="en-US"/>
              </w:rPr>
            </w:pPr>
            <w:r w:rsidRPr="00596EA3">
              <w:t>ignore</w:t>
            </w:r>
          </w:p>
        </w:tc>
      </w:tr>
      <w:tr w:rsidR="00795B3D" w:rsidRPr="00596EA3" w14:paraId="64A99143"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68DE68E3" w14:textId="77777777" w:rsidR="00795B3D" w:rsidRPr="00596EA3" w:rsidRDefault="00795B3D" w:rsidP="00AA43CA">
            <w:pPr>
              <w:pStyle w:val="TAL"/>
              <w:rPr>
                <w:rFonts w:eastAsia="Batang"/>
                <w:bCs/>
                <w:lang w:eastAsia="en-US"/>
              </w:rPr>
            </w:pPr>
            <w:r w:rsidRPr="00596EA3">
              <w:rPr>
                <w:rFonts w:eastAsia="Batang"/>
                <w:bCs/>
              </w:rPr>
              <w:t>Resource Coordination Transfer Container</w:t>
            </w:r>
          </w:p>
        </w:tc>
        <w:tc>
          <w:tcPr>
            <w:tcW w:w="516" w:type="pct"/>
            <w:tcBorders>
              <w:top w:val="single" w:sz="4" w:space="0" w:color="auto"/>
              <w:left w:val="single" w:sz="4" w:space="0" w:color="auto"/>
              <w:bottom w:val="single" w:sz="4" w:space="0" w:color="auto"/>
              <w:right w:val="single" w:sz="4" w:space="0" w:color="auto"/>
            </w:tcBorders>
            <w:hideMark/>
          </w:tcPr>
          <w:p w14:paraId="376ABB5C" w14:textId="77777777" w:rsidR="00795B3D" w:rsidRPr="00596EA3" w:rsidRDefault="00795B3D" w:rsidP="00AA43CA">
            <w:pPr>
              <w:pStyle w:val="TAL"/>
              <w:rPr>
                <w:rFonts w:eastAsia="SimSun"/>
                <w:lang w:eastAsia="zh-CN"/>
              </w:rPr>
            </w:pPr>
            <w:r w:rsidRPr="00596EA3">
              <w:rPr>
                <w:rFonts w:eastAsia="Batang"/>
                <w:bCs/>
              </w:rPr>
              <w:t>O</w:t>
            </w:r>
          </w:p>
        </w:tc>
        <w:tc>
          <w:tcPr>
            <w:tcW w:w="831" w:type="pct"/>
            <w:tcBorders>
              <w:top w:val="single" w:sz="4" w:space="0" w:color="auto"/>
              <w:left w:val="single" w:sz="4" w:space="0" w:color="auto"/>
              <w:bottom w:val="single" w:sz="4" w:space="0" w:color="auto"/>
              <w:right w:val="single" w:sz="4" w:space="0" w:color="auto"/>
            </w:tcBorders>
          </w:tcPr>
          <w:p w14:paraId="14A28BAC" w14:textId="77777777" w:rsidR="00795B3D" w:rsidRPr="00596EA3" w:rsidRDefault="00795B3D" w:rsidP="00AA43CA">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3AD4F165" w14:textId="77777777" w:rsidR="00795B3D" w:rsidRPr="00596EA3" w:rsidRDefault="00795B3D" w:rsidP="00AA43CA">
            <w:pPr>
              <w:pStyle w:val="TAL"/>
              <w:rPr>
                <w:rFonts w:eastAsia="SimSun"/>
                <w:lang w:eastAsia="en-US"/>
              </w:rPr>
            </w:pPr>
            <w:r w:rsidRPr="00596EA3">
              <w:rPr>
                <w:rFonts w:eastAsia="Batang"/>
                <w:bCs/>
              </w:rPr>
              <w:t>OCTET STRING</w:t>
            </w:r>
          </w:p>
        </w:tc>
        <w:tc>
          <w:tcPr>
            <w:tcW w:w="628" w:type="pct"/>
            <w:tcBorders>
              <w:top w:val="single" w:sz="4" w:space="0" w:color="auto"/>
              <w:left w:val="single" w:sz="4" w:space="0" w:color="auto"/>
              <w:bottom w:val="single" w:sz="4" w:space="0" w:color="auto"/>
              <w:right w:val="single" w:sz="4" w:space="0" w:color="auto"/>
            </w:tcBorders>
            <w:hideMark/>
          </w:tcPr>
          <w:p w14:paraId="163D741B" w14:textId="77777777" w:rsidR="00795B3D" w:rsidRPr="00596EA3" w:rsidRDefault="00795B3D" w:rsidP="00AA43CA">
            <w:pPr>
              <w:pStyle w:val="TAL"/>
              <w:rPr>
                <w:rFonts w:eastAsia="SimSun"/>
                <w:lang w:eastAsia="en-US"/>
              </w:rPr>
            </w:pPr>
            <w:r w:rsidRPr="00596EA3">
              <w:rPr>
                <w:rFonts w:eastAsia="Batang"/>
              </w:rPr>
              <w:t xml:space="preserve">Includes the </w:t>
            </w:r>
            <w:r w:rsidRPr="00596EA3">
              <w:rPr>
                <w:rFonts w:eastAsia="Batang"/>
                <w:i/>
              </w:rPr>
              <w:t>MR-DC Resource Coordination Information</w:t>
            </w:r>
            <w:r w:rsidRPr="00596EA3">
              <w:t xml:space="preserve"> IE as defined in TS 38.423 </w:t>
            </w:r>
            <w:r w:rsidR="00EB2B7F" w:rsidRPr="00596EA3">
              <w:t>[7</w:t>
            </w:r>
            <w:r w:rsidRPr="00596EA3">
              <w:t>] for NGEN-DC and NE-DC cases</w:t>
            </w:r>
            <w:r w:rsidRPr="00596EA3">
              <w:rPr>
                <w:rFonts w:eastAsia="Batang"/>
              </w:rPr>
              <w:t>.</w:t>
            </w:r>
          </w:p>
        </w:tc>
        <w:tc>
          <w:tcPr>
            <w:tcW w:w="526" w:type="pct"/>
            <w:tcBorders>
              <w:top w:val="single" w:sz="4" w:space="0" w:color="auto"/>
              <w:left w:val="single" w:sz="4" w:space="0" w:color="auto"/>
              <w:bottom w:val="single" w:sz="4" w:space="0" w:color="auto"/>
              <w:right w:val="single" w:sz="4" w:space="0" w:color="auto"/>
            </w:tcBorders>
            <w:hideMark/>
          </w:tcPr>
          <w:p w14:paraId="4E9BDD11" w14:textId="77777777" w:rsidR="00795B3D" w:rsidRPr="00596EA3" w:rsidRDefault="00795B3D" w:rsidP="00AA43CA">
            <w:pPr>
              <w:pStyle w:val="TAC"/>
              <w:rPr>
                <w:rFonts w:eastAsia="SimSun"/>
                <w:lang w:eastAsia="en-US"/>
              </w:rPr>
            </w:pPr>
            <w:r w:rsidRPr="00596EA3">
              <w:rPr>
                <w:rFonts w:eastAsia="Batang"/>
                <w:bCs/>
              </w:rPr>
              <w:t>YES</w:t>
            </w:r>
          </w:p>
        </w:tc>
        <w:tc>
          <w:tcPr>
            <w:tcW w:w="550" w:type="pct"/>
            <w:tcBorders>
              <w:top w:val="single" w:sz="4" w:space="0" w:color="auto"/>
              <w:left w:val="single" w:sz="4" w:space="0" w:color="auto"/>
              <w:bottom w:val="single" w:sz="4" w:space="0" w:color="auto"/>
              <w:right w:val="single" w:sz="4" w:space="0" w:color="auto"/>
            </w:tcBorders>
            <w:hideMark/>
          </w:tcPr>
          <w:p w14:paraId="4C7CA3ED" w14:textId="77777777" w:rsidR="00795B3D" w:rsidRPr="00596EA3" w:rsidRDefault="00795B3D" w:rsidP="00AA43CA">
            <w:pPr>
              <w:pStyle w:val="TAC"/>
              <w:rPr>
                <w:rFonts w:eastAsia="SimSun"/>
                <w:lang w:eastAsia="en-US"/>
              </w:rPr>
            </w:pPr>
            <w:r w:rsidRPr="00596EA3">
              <w:rPr>
                <w:rFonts w:eastAsia="Batang"/>
                <w:bCs/>
              </w:rPr>
              <w:t>ignore</w:t>
            </w:r>
          </w:p>
        </w:tc>
      </w:tr>
      <w:tr w:rsidR="00795B3D" w:rsidRPr="00596EA3" w14:paraId="0003F346"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5836B332" w14:textId="77777777" w:rsidR="00795B3D" w:rsidRPr="00596EA3" w:rsidRDefault="00795B3D" w:rsidP="00AA43CA">
            <w:pPr>
              <w:pStyle w:val="TAL"/>
              <w:rPr>
                <w:rFonts w:eastAsia="MS Mincho"/>
                <w:b/>
                <w:lang w:eastAsia="en-US"/>
              </w:rPr>
            </w:pPr>
            <w:r w:rsidRPr="00596EA3">
              <w:rPr>
                <w:b/>
              </w:rPr>
              <w:t>DRB Setup List</w:t>
            </w:r>
          </w:p>
        </w:tc>
        <w:tc>
          <w:tcPr>
            <w:tcW w:w="516" w:type="pct"/>
            <w:tcBorders>
              <w:top w:val="single" w:sz="4" w:space="0" w:color="auto"/>
              <w:left w:val="single" w:sz="4" w:space="0" w:color="auto"/>
              <w:bottom w:val="single" w:sz="4" w:space="0" w:color="auto"/>
              <w:right w:val="single" w:sz="4" w:space="0" w:color="auto"/>
            </w:tcBorders>
          </w:tcPr>
          <w:p w14:paraId="458568AB" w14:textId="77777777" w:rsidR="00795B3D" w:rsidRPr="00596EA3" w:rsidRDefault="00795B3D" w:rsidP="00AA43CA">
            <w:pPr>
              <w:pStyle w:val="TAL"/>
              <w:rPr>
                <w:rFonts w:eastAsia="SimSun"/>
                <w:lang w:eastAsia="zh-CN"/>
              </w:rPr>
            </w:pPr>
          </w:p>
        </w:tc>
        <w:tc>
          <w:tcPr>
            <w:tcW w:w="831" w:type="pct"/>
            <w:tcBorders>
              <w:top w:val="single" w:sz="4" w:space="0" w:color="auto"/>
              <w:left w:val="single" w:sz="4" w:space="0" w:color="auto"/>
              <w:bottom w:val="single" w:sz="4" w:space="0" w:color="auto"/>
              <w:right w:val="single" w:sz="4" w:space="0" w:color="auto"/>
            </w:tcBorders>
            <w:hideMark/>
          </w:tcPr>
          <w:p w14:paraId="2A0D4A5B" w14:textId="77777777" w:rsidR="00795B3D" w:rsidRPr="00596EA3" w:rsidRDefault="00795B3D" w:rsidP="00AA43CA">
            <w:pPr>
              <w:pStyle w:val="TAL"/>
              <w:rPr>
                <w:rFonts w:eastAsia="SimSun"/>
                <w:i/>
                <w:lang w:eastAsia="en-US"/>
              </w:rPr>
            </w:pPr>
            <w:r w:rsidRPr="00596EA3">
              <w:rPr>
                <w:i/>
                <w:iCs/>
              </w:rPr>
              <w:t>0..1</w:t>
            </w:r>
          </w:p>
        </w:tc>
        <w:tc>
          <w:tcPr>
            <w:tcW w:w="749" w:type="pct"/>
            <w:tcBorders>
              <w:top w:val="single" w:sz="4" w:space="0" w:color="auto"/>
              <w:left w:val="single" w:sz="4" w:space="0" w:color="auto"/>
              <w:bottom w:val="single" w:sz="4" w:space="0" w:color="auto"/>
              <w:right w:val="single" w:sz="4" w:space="0" w:color="auto"/>
            </w:tcBorders>
          </w:tcPr>
          <w:p w14:paraId="5AEA3D8E" w14:textId="77777777" w:rsidR="00795B3D" w:rsidRPr="00596EA3" w:rsidRDefault="00795B3D" w:rsidP="00AA43CA">
            <w:pPr>
              <w:pStyle w:val="TAL"/>
              <w:rPr>
                <w:rFonts w:eastAsia="SimSun"/>
                <w:lang w:eastAsia="en-US"/>
              </w:rPr>
            </w:pPr>
          </w:p>
        </w:tc>
        <w:tc>
          <w:tcPr>
            <w:tcW w:w="628" w:type="pct"/>
            <w:tcBorders>
              <w:top w:val="single" w:sz="4" w:space="0" w:color="auto"/>
              <w:left w:val="single" w:sz="4" w:space="0" w:color="auto"/>
              <w:bottom w:val="single" w:sz="4" w:space="0" w:color="auto"/>
              <w:right w:val="single" w:sz="4" w:space="0" w:color="auto"/>
            </w:tcBorders>
            <w:hideMark/>
          </w:tcPr>
          <w:p w14:paraId="674848C6" w14:textId="77777777" w:rsidR="00795B3D" w:rsidRPr="00596EA3" w:rsidRDefault="00795B3D" w:rsidP="00AA43CA">
            <w:pPr>
              <w:pStyle w:val="TAL"/>
              <w:rPr>
                <w:rFonts w:eastAsia="SimSun"/>
                <w:lang w:eastAsia="en-US"/>
              </w:rPr>
            </w:pPr>
            <w:r w:rsidRPr="00596EA3">
              <w:t>The List of DRBs which are successfully established.</w:t>
            </w:r>
          </w:p>
        </w:tc>
        <w:tc>
          <w:tcPr>
            <w:tcW w:w="526" w:type="pct"/>
            <w:tcBorders>
              <w:top w:val="single" w:sz="4" w:space="0" w:color="auto"/>
              <w:left w:val="single" w:sz="4" w:space="0" w:color="auto"/>
              <w:bottom w:val="single" w:sz="4" w:space="0" w:color="auto"/>
              <w:right w:val="single" w:sz="4" w:space="0" w:color="auto"/>
            </w:tcBorders>
            <w:hideMark/>
          </w:tcPr>
          <w:p w14:paraId="5B1CCC1D" w14:textId="77777777" w:rsidR="00795B3D" w:rsidRPr="00596EA3" w:rsidRDefault="00795B3D" w:rsidP="00AA43CA">
            <w:pPr>
              <w:pStyle w:val="TAC"/>
              <w:rPr>
                <w:rFonts w:eastAsia="SimSun"/>
                <w:lang w:eastAsia="zh-CN"/>
              </w:rPr>
            </w:pPr>
            <w:r w:rsidRPr="00596EA3">
              <w:rPr>
                <w:lang w:eastAsia="zh-CN"/>
              </w:rPr>
              <w:t>YES</w:t>
            </w:r>
          </w:p>
        </w:tc>
        <w:tc>
          <w:tcPr>
            <w:tcW w:w="550" w:type="pct"/>
            <w:tcBorders>
              <w:top w:val="single" w:sz="4" w:space="0" w:color="auto"/>
              <w:left w:val="single" w:sz="4" w:space="0" w:color="auto"/>
              <w:bottom w:val="single" w:sz="4" w:space="0" w:color="auto"/>
              <w:right w:val="single" w:sz="4" w:space="0" w:color="auto"/>
            </w:tcBorders>
            <w:hideMark/>
          </w:tcPr>
          <w:p w14:paraId="7ACF5BDC" w14:textId="77777777" w:rsidR="00795B3D" w:rsidRPr="00596EA3" w:rsidRDefault="00795B3D" w:rsidP="00AA43CA">
            <w:pPr>
              <w:pStyle w:val="TAC"/>
              <w:rPr>
                <w:rFonts w:eastAsia="SimSun"/>
                <w:lang w:eastAsia="zh-CN"/>
              </w:rPr>
            </w:pPr>
            <w:r w:rsidRPr="00596EA3">
              <w:rPr>
                <w:lang w:eastAsia="zh-CN"/>
              </w:rPr>
              <w:t>ignore</w:t>
            </w:r>
          </w:p>
        </w:tc>
      </w:tr>
      <w:tr w:rsidR="00795B3D" w:rsidRPr="00596EA3" w14:paraId="7E051975"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32986AB8" w14:textId="77777777" w:rsidR="00795B3D" w:rsidRPr="00596EA3" w:rsidRDefault="00795B3D" w:rsidP="00114E61">
            <w:pPr>
              <w:keepNext/>
              <w:keepLines/>
              <w:spacing w:after="0"/>
              <w:ind w:left="142"/>
              <w:rPr>
                <w:rFonts w:ascii="Arial" w:eastAsia="SimSun" w:hAnsi="Arial"/>
                <w:b/>
                <w:sz w:val="18"/>
                <w:lang w:eastAsia="en-US"/>
              </w:rPr>
            </w:pPr>
            <w:r w:rsidRPr="00596EA3">
              <w:rPr>
                <w:rFonts w:ascii="Arial" w:hAnsi="Arial"/>
                <w:b/>
                <w:sz w:val="18"/>
              </w:rPr>
              <w:t xml:space="preserve">&gt;DRB Setup Item </w:t>
            </w:r>
            <w:proofErr w:type="spellStart"/>
            <w:r w:rsidRPr="00596EA3">
              <w:rPr>
                <w:rFonts w:ascii="Arial" w:hAnsi="Arial"/>
                <w:b/>
                <w:sz w:val="18"/>
              </w:rPr>
              <w:t>Iist</w:t>
            </w:r>
            <w:proofErr w:type="spellEnd"/>
          </w:p>
        </w:tc>
        <w:tc>
          <w:tcPr>
            <w:tcW w:w="516" w:type="pct"/>
            <w:tcBorders>
              <w:top w:val="single" w:sz="4" w:space="0" w:color="auto"/>
              <w:left w:val="single" w:sz="4" w:space="0" w:color="auto"/>
              <w:bottom w:val="single" w:sz="4" w:space="0" w:color="auto"/>
              <w:right w:val="single" w:sz="4" w:space="0" w:color="auto"/>
            </w:tcBorders>
          </w:tcPr>
          <w:p w14:paraId="1C42E7B8" w14:textId="77777777" w:rsidR="00795B3D" w:rsidRPr="00596EA3" w:rsidRDefault="00795B3D" w:rsidP="00AA43CA">
            <w:pPr>
              <w:pStyle w:val="TAL"/>
              <w:rPr>
                <w:rFonts w:eastAsia="SimSun"/>
                <w:lang w:eastAsia="zh-CN"/>
              </w:rPr>
            </w:pPr>
          </w:p>
        </w:tc>
        <w:tc>
          <w:tcPr>
            <w:tcW w:w="831" w:type="pct"/>
            <w:tcBorders>
              <w:top w:val="single" w:sz="4" w:space="0" w:color="auto"/>
              <w:left w:val="single" w:sz="4" w:space="0" w:color="auto"/>
              <w:bottom w:val="single" w:sz="4" w:space="0" w:color="auto"/>
              <w:right w:val="single" w:sz="4" w:space="0" w:color="auto"/>
            </w:tcBorders>
            <w:hideMark/>
          </w:tcPr>
          <w:p w14:paraId="4DC03B19" w14:textId="77777777" w:rsidR="00795B3D" w:rsidRPr="00596EA3" w:rsidRDefault="00795B3D" w:rsidP="00AA43CA">
            <w:pPr>
              <w:pStyle w:val="TAL"/>
              <w:rPr>
                <w:rFonts w:eastAsia="SimSun"/>
                <w:i/>
                <w:lang w:eastAsia="en-US"/>
              </w:rPr>
            </w:pPr>
            <w:r w:rsidRPr="00596EA3">
              <w:rPr>
                <w:i/>
              </w:rPr>
              <w:t>1 .. &lt;</w:t>
            </w:r>
            <w:proofErr w:type="spellStart"/>
            <w:r w:rsidRPr="00596EA3">
              <w:rPr>
                <w:i/>
              </w:rPr>
              <w:t>maxnoofDRBs</w:t>
            </w:r>
            <w:proofErr w:type="spellEnd"/>
            <w:r w:rsidRPr="00596EA3">
              <w:rPr>
                <w:i/>
              </w:rPr>
              <w:t>&gt;</w:t>
            </w:r>
          </w:p>
        </w:tc>
        <w:tc>
          <w:tcPr>
            <w:tcW w:w="749" w:type="pct"/>
            <w:tcBorders>
              <w:top w:val="single" w:sz="4" w:space="0" w:color="auto"/>
              <w:left w:val="single" w:sz="4" w:space="0" w:color="auto"/>
              <w:bottom w:val="single" w:sz="4" w:space="0" w:color="auto"/>
              <w:right w:val="single" w:sz="4" w:space="0" w:color="auto"/>
            </w:tcBorders>
          </w:tcPr>
          <w:p w14:paraId="62A80795" w14:textId="77777777" w:rsidR="00795B3D" w:rsidRPr="00596EA3" w:rsidRDefault="00795B3D" w:rsidP="00AA43CA">
            <w:pPr>
              <w:pStyle w:val="TAL"/>
              <w:rPr>
                <w:rFonts w:eastAsia="SimSun"/>
                <w:lang w:eastAsia="en-US"/>
              </w:rPr>
            </w:pPr>
          </w:p>
        </w:tc>
        <w:tc>
          <w:tcPr>
            <w:tcW w:w="628" w:type="pct"/>
            <w:tcBorders>
              <w:top w:val="single" w:sz="4" w:space="0" w:color="auto"/>
              <w:left w:val="single" w:sz="4" w:space="0" w:color="auto"/>
              <w:bottom w:val="single" w:sz="4" w:space="0" w:color="auto"/>
              <w:right w:val="single" w:sz="4" w:space="0" w:color="auto"/>
            </w:tcBorders>
          </w:tcPr>
          <w:p w14:paraId="6337CB06" w14:textId="77777777" w:rsidR="00795B3D" w:rsidRPr="00596EA3" w:rsidRDefault="00795B3D" w:rsidP="00AA43CA">
            <w:pPr>
              <w:pStyle w:val="TAL"/>
              <w:rPr>
                <w:rFonts w:eastAsia="SimSun"/>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6E749498" w14:textId="77777777" w:rsidR="00795B3D" w:rsidRPr="00596EA3" w:rsidRDefault="00795B3D" w:rsidP="00AA43CA">
            <w:pPr>
              <w:pStyle w:val="TAC"/>
              <w:rPr>
                <w:rFonts w:eastAsia="SimSun"/>
                <w:lang w:eastAsia="zh-CN"/>
              </w:rPr>
            </w:pPr>
            <w:r w:rsidRPr="00596EA3">
              <w:rPr>
                <w:lang w:eastAsia="zh-CN"/>
              </w:rPr>
              <w:t>EACH</w:t>
            </w:r>
          </w:p>
        </w:tc>
        <w:tc>
          <w:tcPr>
            <w:tcW w:w="550" w:type="pct"/>
            <w:tcBorders>
              <w:top w:val="single" w:sz="4" w:space="0" w:color="auto"/>
              <w:left w:val="single" w:sz="4" w:space="0" w:color="auto"/>
              <w:bottom w:val="single" w:sz="4" w:space="0" w:color="auto"/>
              <w:right w:val="single" w:sz="4" w:space="0" w:color="auto"/>
            </w:tcBorders>
            <w:hideMark/>
          </w:tcPr>
          <w:p w14:paraId="09758F3F" w14:textId="77777777" w:rsidR="00795B3D" w:rsidRPr="00596EA3" w:rsidRDefault="00795B3D" w:rsidP="00AA43CA">
            <w:pPr>
              <w:pStyle w:val="TAC"/>
              <w:rPr>
                <w:rFonts w:eastAsia="SimSun"/>
                <w:lang w:eastAsia="zh-CN"/>
              </w:rPr>
            </w:pPr>
            <w:r w:rsidRPr="00596EA3">
              <w:rPr>
                <w:lang w:eastAsia="zh-CN"/>
              </w:rPr>
              <w:t>ignore</w:t>
            </w:r>
          </w:p>
        </w:tc>
      </w:tr>
      <w:tr w:rsidR="00795B3D" w:rsidRPr="00596EA3" w14:paraId="7D9C908F"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24AE98D6" w14:textId="77777777" w:rsidR="00795B3D" w:rsidRPr="00596EA3" w:rsidRDefault="00795B3D" w:rsidP="00114E61">
            <w:pPr>
              <w:keepNext/>
              <w:keepLines/>
              <w:spacing w:after="0"/>
              <w:ind w:left="284"/>
              <w:rPr>
                <w:rFonts w:ascii="Arial" w:eastAsia="SimSun" w:hAnsi="Arial"/>
                <w:sz w:val="18"/>
                <w:lang w:eastAsia="zh-CN"/>
              </w:rPr>
            </w:pPr>
            <w:r w:rsidRPr="00596EA3">
              <w:rPr>
                <w:rFonts w:ascii="Arial" w:hAnsi="Arial"/>
                <w:sz w:val="18"/>
              </w:rPr>
              <w:t>&gt;&gt;</w:t>
            </w:r>
            <w:r w:rsidRPr="00596EA3">
              <w:rPr>
                <w:rFonts w:ascii="Arial" w:hAnsi="Arial"/>
                <w:sz w:val="18"/>
                <w:lang w:eastAsia="zh-CN"/>
              </w:rPr>
              <w:t>DRB ID</w:t>
            </w:r>
          </w:p>
        </w:tc>
        <w:tc>
          <w:tcPr>
            <w:tcW w:w="516" w:type="pct"/>
            <w:tcBorders>
              <w:top w:val="single" w:sz="4" w:space="0" w:color="auto"/>
              <w:left w:val="single" w:sz="4" w:space="0" w:color="auto"/>
              <w:bottom w:val="single" w:sz="4" w:space="0" w:color="auto"/>
              <w:right w:val="single" w:sz="4" w:space="0" w:color="auto"/>
            </w:tcBorders>
            <w:hideMark/>
          </w:tcPr>
          <w:p w14:paraId="592A22FB" w14:textId="77777777" w:rsidR="00795B3D" w:rsidRPr="00596EA3" w:rsidRDefault="00795B3D" w:rsidP="00AA43CA">
            <w:pPr>
              <w:pStyle w:val="TAL"/>
              <w:rPr>
                <w:rFonts w:eastAsia="SimSun"/>
                <w:lang w:eastAsia="en-US"/>
              </w:rPr>
            </w:pPr>
            <w:r w:rsidRPr="00596EA3">
              <w:t>M</w:t>
            </w:r>
          </w:p>
        </w:tc>
        <w:tc>
          <w:tcPr>
            <w:tcW w:w="831" w:type="pct"/>
            <w:tcBorders>
              <w:top w:val="single" w:sz="4" w:space="0" w:color="auto"/>
              <w:left w:val="single" w:sz="4" w:space="0" w:color="auto"/>
              <w:bottom w:val="single" w:sz="4" w:space="0" w:color="auto"/>
              <w:right w:val="single" w:sz="4" w:space="0" w:color="auto"/>
            </w:tcBorders>
          </w:tcPr>
          <w:p w14:paraId="408CDDD6" w14:textId="77777777" w:rsidR="00795B3D" w:rsidRPr="00596EA3" w:rsidRDefault="00795B3D" w:rsidP="00AA43CA">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77272EBC" w14:textId="77777777" w:rsidR="00795B3D" w:rsidRPr="00596EA3" w:rsidRDefault="00795B3D" w:rsidP="00AA43CA">
            <w:pPr>
              <w:pStyle w:val="TAL"/>
              <w:rPr>
                <w:rFonts w:eastAsia="SimSun"/>
                <w:lang w:eastAsia="en-US"/>
              </w:rPr>
            </w:pPr>
            <w:r w:rsidRPr="00596EA3">
              <w:t>9.</w:t>
            </w:r>
            <w:r w:rsidR="00687046" w:rsidRPr="00596EA3">
              <w:t>3.1.</w:t>
            </w:r>
            <w:r w:rsidRPr="00596EA3">
              <w:t>8</w:t>
            </w:r>
          </w:p>
        </w:tc>
        <w:tc>
          <w:tcPr>
            <w:tcW w:w="628" w:type="pct"/>
            <w:tcBorders>
              <w:top w:val="single" w:sz="4" w:space="0" w:color="auto"/>
              <w:left w:val="single" w:sz="4" w:space="0" w:color="auto"/>
              <w:bottom w:val="single" w:sz="4" w:space="0" w:color="auto"/>
              <w:right w:val="single" w:sz="4" w:space="0" w:color="auto"/>
            </w:tcBorders>
          </w:tcPr>
          <w:p w14:paraId="3538D3E4" w14:textId="77777777" w:rsidR="00795B3D" w:rsidRPr="00596EA3" w:rsidRDefault="00795B3D" w:rsidP="00AA43CA">
            <w:pPr>
              <w:pStyle w:val="TAL"/>
              <w:rPr>
                <w:rFonts w:eastAsia="SimSun"/>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60259364" w14:textId="77777777" w:rsidR="00795B3D" w:rsidRPr="00596EA3" w:rsidRDefault="00795B3D" w:rsidP="00AA43CA">
            <w:pPr>
              <w:pStyle w:val="TAC"/>
              <w:rPr>
                <w:rFonts w:eastAsia="SimSun"/>
                <w:lang w:eastAsia="en-US"/>
              </w:rPr>
            </w:pPr>
            <w:r w:rsidRPr="00596EA3">
              <w:t>-</w:t>
            </w:r>
          </w:p>
        </w:tc>
        <w:tc>
          <w:tcPr>
            <w:tcW w:w="550" w:type="pct"/>
            <w:tcBorders>
              <w:top w:val="single" w:sz="4" w:space="0" w:color="auto"/>
              <w:left w:val="single" w:sz="4" w:space="0" w:color="auto"/>
              <w:bottom w:val="single" w:sz="4" w:space="0" w:color="auto"/>
              <w:right w:val="single" w:sz="4" w:space="0" w:color="auto"/>
            </w:tcBorders>
          </w:tcPr>
          <w:p w14:paraId="1C943AB2" w14:textId="77777777" w:rsidR="00795B3D" w:rsidRPr="00596EA3" w:rsidRDefault="00795B3D" w:rsidP="00AA43CA">
            <w:pPr>
              <w:pStyle w:val="TAC"/>
              <w:rPr>
                <w:rFonts w:eastAsia="SimSun"/>
                <w:lang w:eastAsia="en-US"/>
              </w:rPr>
            </w:pPr>
          </w:p>
        </w:tc>
      </w:tr>
      <w:tr w:rsidR="00795B3D" w:rsidRPr="00596EA3" w14:paraId="3C02A7AD"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7A62AC3E" w14:textId="77777777" w:rsidR="00795B3D" w:rsidRPr="00596EA3" w:rsidRDefault="00795B3D" w:rsidP="00AA43CA">
            <w:pPr>
              <w:keepNext/>
              <w:keepLines/>
              <w:spacing w:after="0"/>
              <w:ind w:left="284"/>
              <w:rPr>
                <w:rFonts w:ascii="Arial" w:eastAsia="MS Mincho" w:hAnsi="Arial"/>
                <w:sz w:val="18"/>
                <w:lang w:eastAsia="en-US"/>
              </w:rPr>
            </w:pPr>
            <w:r w:rsidRPr="00596EA3">
              <w:rPr>
                <w:rFonts w:ascii="Arial" w:hAnsi="Arial"/>
                <w:sz w:val="18"/>
              </w:rPr>
              <w:t>&gt;&gt;DL UP TNL Information</w:t>
            </w:r>
          </w:p>
        </w:tc>
        <w:tc>
          <w:tcPr>
            <w:tcW w:w="516" w:type="pct"/>
            <w:tcBorders>
              <w:top w:val="single" w:sz="4" w:space="0" w:color="auto"/>
              <w:left w:val="single" w:sz="4" w:space="0" w:color="auto"/>
              <w:bottom w:val="single" w:sz="4" w:space="0" w:color="auto"/>
              <w:right w:val="single" w:sz="4" w:space="0" w:color="auto"/>
            </w:tcBorders>
            <w:hideMark/>
          </w:tcPr>
          <w:p w14:paraId="3676AEC0" w14:textId="77777777" w:rsidR="00795B3D" w:rsidRPr="00596EA3" w:rsidRDefault="00795B3D" w:rsidP="00AA43CA">
            <w:pPr>
              <w:pStyle w:val="TAL"/>
              <w:rPr>
                <w:rFonts w:eastAsia="SimSun"/>
                <w:lang w:eastAsia="zh-CN"/>
              </w:rPr>
            </w:pPr>
            <w:r w:rsidRPr="00596EA3">
              <w:t>M</w:t>
            </w:r>
          </w:p>
        </w:tc>
        <w:tc>
          <w:tcPr>
            <w:tcW w:w="831" w:type="pct"/>
            <w:tcBorders>
              <w:top w:val="single" w:sz="4" w:space="0" w:color="auto"/>
              <w:left w:val="single" w:sz="4" w:space="0" w:color="auto"/>
              <w:bottom w:val="single" w:sz="4" w:space="0" w:color="auto"/>
              <w:right w:val="single" w:sz="4" w:space="0" w:color="auto"/>
            </w:tcBorders>
          </w:tcPr>
          <w:p w14:paraId="021AC8B5" w14:textId="77777777" w:rsidR="00795B3D" w:rsidRPr="00596EA3" w:rsidRDefault="00795B3D" w:rsidP="00AA43CA">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589269C5" w14:textId="77777777" w:rsidR="00795B3D" w:rsidRPr="00596EA3" w:rsidRDefault="00795B3D" w:rsidP="00AA43CA">
            <w:pPr>
              <w:pStyle w:val="TAL"/>
              <w:rPr>
                <w:rFonts w:eastAsia="SimSun"/>
                <w:lang w:eastAsia="en-US"/>
              </w:rPr>
            </w:pPr>
            <w:r w:rsidRPr="00596EA3">
              <w:t>UP Transport Layer Information</w:t>
            </w:r>
          </w:p>
          <w:p w14:paraId="03F0963F" w14:textId="77777777" w:rsidR="00795B3D" w:rsidRPr="00596EA3" w:rsidRDefault="00795B3D" w:rsidP="00AA43CA">
            <w:pPr>
              <w:pStyle w:val="TAL"/>
              <w:rPr>
                <w:rFonts w:eastAsia="SimSun"/>
                <w:lang w:eastAsia="en-US"/>
              </w:rPr>
            </w:pPr>
            <w:r w:rsidRPr="00596EA3">
              <w:t>9.</w:t>
            </w:r>
            <w:r w:rsidR="00B04010" w:rsidRPr="00596EA3">
              <w:rPr>
                <w:rFonts w:eastAsia="SimSun" w:hint="eastAsia"/>
                <w:lang w:eastAsia="zh-CN"/>
              </w:rPr>
              <w:t>3</w:t>
            </w:r>
            <w:r w:rsidRPr="00596EA3">
              <w:t>.</w:t>
            </w:r>
            <w:r w:rsidR="00B04010" w:rsidRPr="00596EA3">
              <w:rPr>
                <w:rFonts w:eastAsia="SimSun" w:hint="eastAsia"/>
                <w:lang w:eastAsia="zh-CN"/>
              </w:rPr>
              <w:t>2</w:t>
            </w:r>
            <w:r w:rsidRPr="00596EA3">
              <w:t>.1</w:t>
            </w:r>
          </w:p>
        </w:tc>
        <w:tc>
          <w:tcPr>
            <w:tcW w:w="628" w:type="pct"/>
            <w:tcBorders>
              <w:top w:val="single" w:sz="4" w:space="0" w:color="auto"/>
              <w:left w:val="single" w:sz="4" w:space="0" w:color="auto"/>
              <w:bottom w:val="single" w:sz="4" w:space="0" w:color="auto"/>
              <w:right w:val="single" w:sz="4" w:space="0" w:color="auto"/>
            </w:tcBorders>
            <w:hideMark/>
          </w:tcPr>
          <w:p w14:paraId="3FC093AD" w14:textId="77777777" w:rsidR="00795B3D" w:rsidRPr="00596EA3" w:rsidRDefault="00795B3D" w:rsidP="00AA43CA">
            <w:pPr>
              <w:pStyle w:val="TAL"/>
              <w:rPr>
                <w:rFonts w:eastAsia="SimSun"/>
                <w:szCs w:val="18"/>
                <w:lang w:eastAsia="en-US"/>
              </w:rPr>
            </w:pPr>
            <w:r w:rsidRPr="00596EA3">
              <w:t>ng-</w:t>
            </w:r>
            <w:proofErr w:type="spellStart"/>
            <w:r w:rsidRPr="00596EA3">
              <w:t>eNB</w:t>
            </w:r>
            <w:proofErr w:type="spellEnd"/>
            <w:r w:rsidRPr="00596EA3">
              <w:t>-DU endpoint of the W1 transport bearer. For delivery of DL PDUs.</w:t>
            </w:r>
          </w:p>
        </w:tc>
        <w:tc>
          <w:tcPr>
            <w:tcW w:w="526" w:type="pct"/>
            <w:tcBorders>
              <w:top w:val="single" w:sz="4" w:space="0" w:color="auto"/>
              <w:left w:val="single" w:sz="4" w:space="0" w:color="auto"/>
              <w:bottom w:val="single" w:sz="4" w:space="0" w:color="auto"/>
              <w:right w:val="single" w:sz="4" w:space="0" w:color="auto"/>
            </w:tcBorders>
            <w:hideMark/>
          </w:tcPr>
          <w:p w14:paraId="59EE34CE" w14:textId="77777777" w:rsidR="00795B3D" w:rsidRPr="00596EA3" w:rsidRDefault="00795B3D" w:rsidP="00AA43CA">
            <w:pPr>
              <w:pStyle w:val="TAC"/>
              <w:rPr>
                <w:rFonts w:eastAsia="SimSun"/>
                <w:lang w:eastAsia="zh-CN"/>
              </w:rPr>
            </w:pPr>
            <w:r w:rsidRPr="00596EA3">
              <w:t>-</w:t>
            </w:r>
          </w:p>
        </w:tc>
        <w:tc>
          <w:tcPr>
            <w:tcW w:w="550" w:type="pct"/>
            <w:tcBorders>
              <w:top w:val="single" w:sz="4" w:space="0" w:color="auto"/>
              <w:left w:val="single" w:sz="4" w:space="0" w:color="auto"/>
              <w:bottom w:val="single" w:sz="4" w:space="0" w:color="auto"/>
              <w:right w:val="single" w:sz="4" w:space="0" w:color="auto"/>
            </w:tcBorders>
          </w:tcPr>
          <w:p w14:paraId="226C9E53" w14:textId="77777777" w:rsidR="00795B3D" w:rsidRPr="00596EA3" w:rsidRDefault="00795B3D" w:rsidP="00AA43CA">
            <w:pPr>
              <w:pStyle w:val="TAC"/>
              <w:rPr>
                <w:rFonts w:eastAsia="SimSun"/>
                <w:lang w:eastAsia="zh-CN"/>
              </w:rPr>
            </w:pPr>
          </w:p>
        </w:tc>
      </w:tr>
      <w:tr w:rsidR="00795B3D" w:rsidRPr="00596EA3" w14:paraId="51401F9B"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4CE7634D" w14:textId="77777777" w:rsidR="00795B3D" w:rsidRPr="00596EA3" w:rsidRDefault="00795B3D" w:rsidP="00114E61">
            <w:pPr>
              <w:keepNext/>
              <w:keepLines/>
              <w:spacing w:after="0"/>
              <w:rPr>
                <w:rFonts w:ascii="Arial" w:eastAsia="MS Mincho" w:hAnsi="Arial" w:cs="Arial"/>
                <w:b/>
                <w:sz w:val="18"/>
                <w:lang w:eastAsia="en-US"/>
              </w:rPr>
            </w:pPr>
            <w:r w:rsidRPr="00596EA3">
              <w:rPr>
                <w:rFonts w:ascii="Arial" w:hAnsi="Arial" w:cs="Arial"/>
                <w:b/>
                <w:sz w:val="18"/>
              </w:rPr>
              <w:t>SRB Failed to Setup List</w:t>
            </w:r>
          </w:p>
        </w:tc>
        <w:tc>
          <w:tcPr>
            <w:tcW w:w="516" w:type="pct"/>
            <w:tcBorders>
              <w:top w:val="single" w:sz="4" w:space="0" w:color="auto"/>
              <w:left w:val="single" w:sz="4" w:space="0" w:color="auto"/>
              <w:bottom w:val="single" w:sz="4" w:space="0" w:color="auto"/>
              <w:right w:val="single" w:sz="4" w:space="0" w:color="auto"/>
            </w:tcBorders>
          </w:tcPr>
          <w:p w14:paraId="63D95770" w14:textId="77777777" w:rsidR="00795B3D" w:rsidRPr="00596EA3" w:rsidRDefault="00795B3D" w:rsidP="00AA43CA">
            <w:pPr>
              <w:pStyle w:val="TAL"/>
              <w:rPr>
                <w:rFonts w:eastAsia="SimSun" w:cs="Arial"/>
                <w:lang w:eastAsia="en-US"/>
              </w:rPr>
            </w:pPr>
          </w:p>
        </w:tc>
        <w:tc>
          <w:tcPr>
            <w:tcW w:w="831" w:type="pct"/>
            <w:tcBorders>
              <w:top w:val="single" w:sz="4" w:space="0" w:color="auto"/>
              <w:left w:val="single" w:sz="4" w:space="0" w:color="auto"/>
              <w:bottom w:val="single" w:sz="4" w:space="0" w:color="auto"/>
              <w:right w:val="single" w:sz="4" w:space="0" w:color="auto"/>
            </w:tcBorders>
            <w:hideMark/>
          </w:tcPr>
          <w:p w14:paraId="23FC550E" w14:textId="77777777" w:rsidR="00795B3D" w:rsidRPr="00596EA3" w:rsidRDefault="00795B3D" w:rsidP="00AA43CA">
            <w:pPr>
              <w:pStyle w:val="TAL"/>
              <w:rPr>
                <w:rFonts w:eastAsia="SimSun" w:cs="Arial"/>
                <w:i/>
                <w:lang w:eastAsia="en-US"/>
              </w:rPr>
            </w:pPr>
            <w:r w:rsidRPr="00596EA3">
              <w:rPr>
                <w:rFonts w:cs="Arial"/>
                <w:i/>
                <w:iCs/>
              </w:rPr>
              <w:t>0..1</w:t>
            </w:r>
          </w:p>
        </w:tc>
        <w:tc>
          <w:tcPr>
            <w:tcW w:w="749" w:type="pct"/>
            <w:tcBorders>
              <w:top w:val="single" w:sz="4" w:space="0" w:color="auto"/>
              <w:left w:val="single" w:sz="4" w:space="0" w:color="auto"/>
              <w:bottom w:val="single" w:sz="4" w:space="0" w:color="auto"/>
              <w:right w:val="single" w:sz="4" w:space="0" w:color="auto"/>
            </w:tcBorders>
          </w:tcPr>
          <w:p w14:paraId="2257CD1C" w14:textId="77777777" w:rsidR="00795B3D" w:rsidRPr="00596EA3" w:rsidRDefault="00795B3D" w:rsidP="00AA43CA">
            <w:pPr>
              <w:pStyle w:val="TAL"/>
              <w:rPr>
                <w:rFonts w:eastAsia="SimSun" w:cs="Arial"/>
                <w:lang w:eastAsia="en-US"/>
              </w:rPr>
            </w:pPr>
          </w:p>
        </w:tc>
        <w:tc>
          <w:tcPr>
            <w:tcW w:w="628" w:type="pct"/>
            <w:tcBorders>
              <w:top w:val="single" w:sz="4" w:space="0" w:color="auto"/>
              <w:left w:val="single" w:sz="4" w:space="0" w:color="auto"/>
              <w:bottom w:val="single" w:sz="4" w:space="0" w:color="auto"/>
              <w:right w:val="single" w:sz="4" w:space="0" w:color="auto"/>
            </w:tcBorders>
          </w:tcPr>
          <w:p w14:paraId="1D64688A" w14:textId="77777777" w:rsidR="00795B3D" w:rsidRPr="00596EA3" w:rsidRDefault="00795B3D" w:rsidP="00AA43CA">
            <w:pPr>
              <w:pStyle w:val="TAL"/>
              <w:rPr>
                <w:rFonts w:eastAsia="SimSun" w:cs="Arial"/>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300B46E8" w14:textId="77777777" w:rsidR="00795B3D" w:rsidRPr="00596EA3" w:rsidRDefault="00795B3D" w:rsidP="00AA43CA">
            <w:pPr>
              <w:pStyle w:val="TAC"/>
              <w:rPr>
                <w:rFonts w:eastAsia="SimSun" w:cs="Arial"/>
                <w:lang w:eastAsia="en-US"/>
              </w:rPr>
            </w:pPr>
            <w:r w:rsidRPr="00596EA3">
              <w:rPr>
                <w:rFonts w:cs="Arial"/>
              </w:rPr>
              <w:t>YES</w:t>
            </w:r>
          </w:p>
        </w:tc>
        <w:tc>
          <w:tcPr>
            <w:tcW w:w="550" w:type="pct"/>
            <w:tcBorders>
              <w:top w:val="single" w:sz="4" w:space="0" w:color="auto"/>
              <w:left w:val="single" w:sz="4" w:space="0" w:color="auto"/>
              <w:bottom w:val="single" w:sz="4" w:space="0" w:color="auto"/>
              <w:right w:val="single" w:sz="4" w:space="0" w:color="auto"/>
            </w:tcBorders>
            <w:hideMark/>
          </w:tcPr>
          <w:p w14:paraId="3BAC04C7" w14:textId="77777777" w:rsidR="00795B3D" w:rsidRPr="00596EA3" w:rsidRDefault="00795B3D" w:rsidP="00AA43CA">
            <w:pPr>
              <w:pStyle w:val="TAC"/>
              <w:rPr>
                <w:rFonts w:eastAsia="SimSun" w:cs="Arial"/>
                <w:lang w:eastAsia="en-US"/>
              </w:rPr>
            </w:pPr>
            <w:r w:rsidRPr="00596EA3">
              <w:rPr>
                <w:rFonts w:cs="Arial"/>
              </w:rPr>
              <w:t>ignore</w:t>
            </w:r>
          </w:p>
        </w:tc>
      </w:tr>
      <w:tr w:rsidR="00795B3D" w:rsidRPr="00596EA3" w14:paraId="00345DA9"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24096AEE" w14:textId="77777777" w:rsidR="00795B3D" w:rsidRPr="00596EA3" w:rsidRDefault="00795B3D" w:rsidP="00114E61">
            <w:pPr>
              <w:keepNext/>
              <w:keepLines/>
              <w:spacing w:after="0"/>
              <w:ind w:left="142"/>
              <w:rPr>
                <w:rFonts w:ascii="Arial" w:eastAsia="SimSun" w:hAnsi="Arial" w:cs="Arial"/>
                <w:b/>
                <w:sz w:val="18"/>
                <w:lang w:eastAsia="en-US"/>
              </w:rPr>
            </w:pPr>
            <w:r w:rsidRPr="00596EA3">
              <w:rPr>
                <w:rFonts w:ascii="Arial" w:hAnsi="Arial" w:cs="Arial"/>
                <w:b/>
                <w:sz w:val="18"/>
              </w:rPr>
              <w:t xml:space="preserve">&gt;SRB Failed to Setup Item </w:t>
            </w:r>
          </w:p>
        </w:tc>
        <w:tc>
          <w:tcPr>
            <w:tcW w:w="516" w:type="pct"/>
            <w:tcBorders>
              <w:top w:val="single" w:sz="4" w:space="0" w:color="auto"/>
              <w:left w:val="single" w:sz="4" w:space="0" w:color="auto"/>
              <w:bottom w:val="single" w:sz="4" w:space="0" w:color="auto"/>
              <w:right w:val="single" w:sz="4" w:space="0" w:color="auto"/>
            </w:tcBorders>
          </w:tcPr>
          <w:p w14:paraId="1857FC56" w14:textId="77777777" w:rsidR="00795B3D" w:rsidRPr="00596EA3" w:rsidRDefault="00795B3D" w:rsidP="00AA43CA">
            <w:pPr>
              <w:pStyle w:val="TAL"/>
              <w:rPr>
                <w:rFonts w:eastAsia="SimSun" w:cs="Arial"/>
                <w:lang w:eastAsia="en-US"/>
              </w:rPr>
            </w:pPr>
          </w:p>
        </w:tc>
        <w:tc>
          <w:tcPr>
            <w:tcW w:w="831" w:type="pct"/>
            <w:tcBorders>
              <w:top w:val="single" w:sz="4" w:space="0" w:color="auto"/>
              <w:left w:val="single" w:sz="4" w:space="0" w:color="auto"/>
              <w:bottom w:val="single" w:sz="4" w:space="0" w:color="auto"/>
              <w:right w:val="single" w:sz="4" w:space="0" w:color="auto"/>
            </w:tcBorders>
            <w:hideMark/>
          </w:tcPr>
          <w:p w14:paraId="02783AD9" w14:textId="77777777" w:rsidR="00795B3D" w:rsidRPr="00596EA3" w:rsidRDefault="00795B3D" w:rsidP="00AA43CA">
            <w:pPr>
              <w:pStyle w:val="TAL"/>
              <w:rPr>
                <w:rFonts w:eastAsia="SimSun" w:cs="Arial"/>
                <w:i/>
                <w:lang w:eastAsia="en-US"/>
              </w:rPr>
            </w:pPr>
            <w:r w:rsidRPr="00596EA3">
              <w:rPr>
                <w:rFonts w:cs="Arial"/>
                <w:i/>
              </w:rPr>
              <w:t>1 .. &lt;</w:t>
            </w:r>
            <w:proofErr w:type="spellStart"/>
            <w:r w:rsidRPr="00596EA3">
              <w:rPr>
                <w:rFonts w:cs="Arial"/>
                <w:i/>
              </w:rPr>
              <w:t>maxnoofSRBs</w:t>
            </w:r>
            <w:proofErr w:type="spellEnd"/>
            <w:r w:rsidRPr="00596EA3">
              <w:rPr>
                <w:rFonts w:cs="Arial"/>
                <w:i/>
              </w:rPr>
              <w:t>&gt;</w:t>
            </w:r>
          </w:p>
        </w:tc>
        <w:tc>
          <w:tcPr>
            <w:tcW w:w="749" w:type="pct"/>
            <w:tcBorders>
              <w:top w:val="single" w:sz="4" w:space="0" w:color="auto"/>
              <w:left w:val="single" w:sz="4" w:space="0" w:color="auto"/>
              <w:bottom w:val="single" w:sz="4" w:space="0" w:color="auto"/>
              <w:right w:val="single" w:sz="4" w:space="0" w:color="auto"/>
            </w:tcBorders>
          </w:tcPr>
          <w:p w14:paraId="597654DF" w14:textId="77777777" w:rsidR="00795B3D" w:rsidRPr="00596EA3" w:rsidRDefault="00795B3D" w:rsidP="00AA43CA">
            <w:pPr>
              <w:pStyle w:val="TAL"/>
              <w:rPr>
                <w:rFonts w:eastAsia="SimSun" w:cs="Arial"/>
                <w:lang w:eastAsia="en-US"/>
              </w:rPr>
            </w:pPr>
          </w:p>
        </w:tc>
        <w:tc>
          <w:tcPr>
            <w:tcW w:w="628" w:type="pct"/>
            <w:tcBorders>
              <w:top w:val="single" w:sz="4" w:space="0" w:color="auto"/>
              <w:left w:val="single" w:sz="4" w:space="0" w:color="auto"/>
              <w:bottom w:val="single" w:sz="4" w:space="0" w:color="auto"/>
              <w:right w:val="single" w:sz="4" w:space="0" w:color="auto"/>
            </w:tcBorders>
          </w:tcPr>
          <w:p w14:paraId="2BA2D824" w14:textId="77777777" w:rsidR="00795B3D" w:rsidRPr="00596EA3" w:rsidRDefault="00795B3D" w:rsidP="00AA43CA">
            <w:pPr>
              <w:pStyle w:val="TAL"/>
              <w:rPr>
                <w:rFonts w:eastAsia="SimSun" w:cs="Arial"/>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214AA17D" w14:textId="77777777" w:rsidR="00795B3D" w:rsidRPr="00596EA3" w:rsidRDefault="00795B3D" w:rsidP="00AA43CA">
            <w:pPr>
              <w:pStyle w:val="TAC"/>
              <w:rPr>
                <w:rFonts w:eastAsia="SimSun" w:cs="Arial"/>
                <w:lang w:eastAsia="en-US"/>
              </w:rPr>
            </w:pPr>
            <w:r w:rsidRPr="00596EA3">
              <w:rPr>
                <w:rFonts w:cs="Arial"/>
              </w:rPr>
              <w:t>EACH</w:t>
            </w:r>
          </w:p>
        </w:tc>
        <w:tc>
          <w:tcPr>
            <w:tcW w:w="550" w:type="pct"/>
            <w:tcBorders>
              <w:top w:val="single" w:sz="4" w:space="0" w:color="auto"/>
              <w:left w:val="single" w:sz="4" w:space="0" w:color="auto"/>
              <w:bottom w:val="single" w:sz="4" w:space="0" w:color="auto"/>
              <w:right w:val="single" w:sz="4" w:space="0" w:color="auto"/>
            </w:tcBorders>
            <w:hideMark/>
          </w:tcPr>
          <w:p w14:paraId="47220C08" w14:textId="77777777" w:rsidR="00795B3D" w:rsidRPr="00596EA3" w:rsidRDefault="00795B3D" w:rsidP="00AA43CA">
            <w:pPr>
              <w:pStyle w:val="TAC"/>
              <w:rPr>
                <w:rFonts w:eastAsia="SimSun" w:cs="Arial"/>
                <w:lang w:eastAsia="en-US"/>
              </w:rPr>
            </w:pPr>
            <w:r w:rsidRPr="00596EA3">
              <w:rPr>
                <w:rFonts w:cs="Arial"/>
              </w:rPr>
              <w:t>ignore</w:t>
            </w:r>
          </w:p>
        </w:tc>
      </w:tr>
      <w:tr w:rsidR="00795B3D" w:rsidRPr="00596EA3" w14:paraId="4072CD4D"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73F9CC32"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&gt;&gt;SRB ID</w:t>
            </w:r>
          </w:p>
        </w:tc>
        <w:tc>
          <w:tcPr>
            <w:tcW w:w="516" w:type="pct"/>
            <w:tcBorders>
              <w:top w:val="single" w:sz="4" w:space="0" w:color="auto"/>
              <w:left w:val="single" w:sz="4" w:space="0" w:color="auto"/>
              <w:bottom w:val="single" w:sz="4" w:space="0" w:color="auto"/>
              <w:right w:val="single" w:sz="4" w:space="0" w:color="auto"/>
            </w:tcBorders>
            <w:hideMark/>
          </w:tcPr>
          <w:p w14:paraId="511B9605" w14:textId="77777777" w:rsidR="00795B3D" w:rsidRPr="00596EA3" w:rsidRDefault="00795B3D" w:rsidP="00AA43CA">
            <w:pPr>
              <w:pStyle w:val="TAL"/>
              <w:rPr>
                <w:rFonts w:eastAsia="SimSun" w:cs="Arial"/>
                <w:lang w:eastAsia="en-US"/>
              </w:rPr>
            </w:pPr>
            <w:r w:rsidRPr="00596EA3">
              <w:rPr>
                <w:rFonts w:cs="Arial"/>
              </w:rPr>
              <w:t>M</w:t>
            </w:r>
          </w:p>
        </w:tc>
        <w:tc>
          <w:tcPr>
            <w:tcW w:w="831" w:type="pct"/>
            <w:tcBorders>
              <w:top w:val="single" w:sz="4" w:space="0" w:color="auto"/>
              <w:left w:val="single" w:sz="4" w:space="0" w:color="auto"/>
              <w:bottom w:val="single" w:sz="4" w:space="0" w:color="auto"/>
              <w:right w:val="single" w:sz="4" w:space="0" w:color="auto"/>
            </w:tcBorders>
          </w:tcPr>
          <w:p w14:paraId="2A572FC9" w14:textId="77777777" w:rsidR="00795B3D" w:rsidRPr="00596EA3" w:rsidRDefault="00795B3D" w:rsidP="00AA43CA">
            <w:pPr>
              <w:pStyle w:val="TAL"/>
              <w:rPr>
                <w:rFonts w:eastAsia="SimSun" w:cs="Arial"/>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6DD0F00F" w14:textId="77777777" w:rsidR="00795B3D" w:rsidRPr="00596EA3" w:rsidRDefault="00795B3D" w:rsidP="00AA43CA">
            <w:pPr>
              <w:pStyle w:val="TAL"/>
              <w:rPr>
                <w:rFonts w:eastAsia="SimSun" w:cs="Arial"/>
                <w:lang w:eastAsia="en-US"/>
              </w:rPr>
            </w:pPr>
            <w:r w:rsidRPr="00596EA3">
              <w:rPr>
                <w:rFonts w:cs="Arial"/>
              </w:rPr>
              <w:t>9.</w:t>
            </w:r>
            <w:r w:rsidR="00687046" w:rsidRPr="00596EA3">
              <w:rPr>
                <w:rFonts w:cs="Arial"/>
              </w:rPr>
              <w:t>3.1.</w:t>
            </w:r>
            <w:r w:rsidRPr="00596EA3">
              <w:rPr>
                <w:rFonts w:cs="Arial"/>
              </w:rPr>
              <w:t>7</w:t>
            </w:r>
          </w:p>
        </w:tc>
        <w:tc>
          <w:tcPr>
            <w:tcW w:w="628" w:type="pct"/>
            <w:tcBorders>
              <w:top w:val="single" w:sz="4" w:space="0" w:color="auto"/>
              <w:left w:val="single" w:sz="4" w:space="0" w:color="auto"/>
              <w:bottom w:val="single" w:sz="4" w:space="0" w:color="auto"/>
              <w:right w:val="single" w:sz="4" w:space="0" w:color="auto"/>
            </w:tcBorders>
          </w:tcPr>
          <w:p w14:paraId="03965894" w14:textId="77777777" w:rsidR="00795B3D" w:rsidRPr="00596EA3" w:rsidRDefault="00795B3D" w:rsidP="00AA43CA">
            <w:pPr>
              <w:pStyle w:val="TAL"/>
              <w:rPr>
                <w:rFonts w:eastAsia="SimSun" w:cs="Arial"/>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39D0D33F" w14:textId="77777777" w:rsidR="00795B3D" w:rsidRPr="00596EA3" w:rsidRDefault="00795B3D" w:rsidP="00AA43CA">
            <w:pPr>
              <w:pStyle w:val="TAC"/>
              <w:rPr>
                <w:rFonts w:eastAsia="SimSun" w:cs="Arial"/>
                <w:lang w:eastAsia="en-US"/>
              </w:rPr>
            </w:pPr>
            <w:r w:rsidRPr="00596EA3">
              <w:rPr>
                <w:rFonts w:cs="Arial"/>
              </w:rPr>
              <w:t>-</w:t>
            </w:r>
          </w:p>
        </w:tc>
        <w:tc>
          <w:tcPr>
            <w:tcW w:w="550" w:type="pct"/>
            <w:tcBorders>
              <w:top w:val="single" w:sz="4" w:space="0" w:color="auto"/>
              <w:left w:val="single" w:sz="4" w:space="0" w:color="auto"/>
              <w:bottom w:val="single" w:sz="4" w:space="0" w:color="auto"/>
              <w:right w:val="single" w:sz="4" w:space="0" w:color="auto"/>
            </w:tcBorders>
          </w:tcPr>
          <w:p w14:paraId="1B44FB8B" w14:textId="77777777" w:rsidR="00795B3D" w:rsidRPr="00596EA3" w:rsidRDefault="00795B3D" w:rsidP="00AA43CA">
            <w:pPr>
              <w:pStyle w:val="TAC"/>
              <w:rPr>
                <w:rFonts w:eastAsia="SimSun" w:cs="Arial"/>
                <w:lang w:eastAsia="en-US"/>
              </w:rPr>
            </w:pPr>
          </w:p>
        </w:tc>
      </w:tr>
      <w:tr w:rsidR="00795B3D" w:rsidRPr="00596EA3" w14:paraId="60466EEC"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0F3AD998" w14:textId="77777777" w:rsidR="00795B3D" w:rsidRPr="00596EA3" w:rsidRDefault="00795B3D" w:rsidP="00114E61">
            <w:pPr>
              <w:keepNext/>
              <w:keepLines/>
              <w:spacing w:after="0"/>
              <w:ind w:left="284"/>
              <w:rPr>
                <w:rFonts w:ascii="Arial" w:eastAsia="SimSun" w:hAnsi="Arial" w:cs="Arial"/>
                <w:b/>
                <w:sz w:val="18"/>
                <w:lang w:eastAsia="en-US"/>
              </w:rPr>
            </w:pPr>
            <w:r w:rsidRPr="00596EA3">
              <w:rPr>
                <w:rFonts w:ascii="Arial" w:hAnsi="Arial" w:cs="Arial"/>
                <w:sz w:val="18"/>
              </w:rPr>
              <w:t>&gt;&gt;Cause</w:t>
            </w:r>
          </w:p>
        </w:tc>
        <w:tc>
          <w:tcPr>
            <w:tcW w:w="516" w:type="pct"/>
            <w:tcBorders>
              <w:top w:val="single" w:sz="4" w:space="0" w:color="auto"/>
              <w:left w:val="single" w:sz="4" w:space="0" w:color="auto"/>
              <w:bottom w:val="single" w:sz="4" w:space="0" w:color="auto"/>
              <w:right w:val="single" w:sz="4" w:space="0" w:color="auto"/>
            </w:tcBorders>
            <w:hideMark/>
          </w:tcPr>
          <w:p w14:paraId="5FBA4ECB" w14:textId="77777777" w:rsidR="00795B3D" w:rsidRPr="00596EA3" w:rsidRDefault="00795B3D" w:rsidP="00AA43CA">
            <w:pPr>
              <w:pStyle w:val="TAL"/>
              <w:rPr>
                <w:rFonts w:eastAsia="SimSun" w:cs="Arial"/>
                <w:lang w:eastAsia="en-US"/>
              </w:rPr>
            </w:pPr>
            <w:r w:rsidRPr="00596EA3">
              <w:rPr>
                <w:rFonts w:cs="Arial"/>
              </w:rPr>
              <w:t>O</w:t>
            </w:r>
          </w:p>
        </w:tc>
        <w:tc>
          <w:tcPr>
            <w:tcW w:w="831" w:type="pct"/>
            <w:tcBorders>
              <w:top w:val="single" w:sz="4" w:space="0" w:color="auto"/>
              <w:left w:val="single" w:sz="4" w:space="0" w:color="auto"/>
              <w:bottom w:val="single" w:sz="4" w:space="0" w:color="auto"/>
              <w:right w:val="single" w:sz="4" w:space="0" w:color="auto"/>
            </w:tcBorders>
          </w:tcPr>
          <w:p w14:paraId="096DB2E4" w14:textId="77777777" w:rsidR="00795B3D" w:rsidRPr="00596EA3" w:rsidRDefault="00795B3D" w:rsidP="00AA43CA">
            <w:pPr>
              <w:pStyle w:val="TAL"/>
              <w:rPr>
                <w:rFonts w:eastAsia="SimSun" w:cs="Arial"/>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507492F1" w14:textId="77777777" w:rsidR="00795B3D" w:rsidRPr="00596EA3" w:rsidRDefault="00795B3D" w:rsidP="00AA43CA">
            <w:pPr>
              <w:pStyle w:val="TAL"/>
              <w:rPr>
                <w:rFonts w:eastAsia="SimSun" w:cs="Arial"/>
                <w:lang w:eastAsia="en-US"/>
              </w:rPr>
            </w:pPr>
            <w:r w:rsidRPr="00596EA3">
              <w:rPr>
                <w:rFonts w:cs="Arial"/>
              </w:rPr>
              <w:t>9.</w:t>
            </w:r>
            <w:r w:rsidR="00687046" w:rsidRPr="00596EA3">
              <w:rPr>
                <w:rFonts w:cs="Arial"/>
              </w:rPr>
              <w:t>3.1.</w:t>
            </w:r>
            <w:r w:rsidRPr="00596EA3">
              <w:rPr>
                <w:rFonts w:cs="Arial"/>
              </w:rPr>
              <w:t>2</w:t>
            </w:r>
          </w:p>
        </w:tc>
        <w:tc>
          <w:tcPr>
            <w:tcW w:w="628" w:type="pct"/>
            <w:tcBorders>
              <w:top w:val="single" w:sz="4" w:space="0" w:color="auto"/>
              <w:left w:val="single" w:sz="4" w:space="0" w:color="auto"/>
              <w:bottom w:val="single" w:sz="4" w:space="0" w:color="auto"/>
              <w:right w:val="single" w:sz="4" w:space="0" w:color="auto"/>
            </w:tcBorders>
          </w:tcPr>
          <w:p w14:paraId="233617A5" w14:textId="77777777" w:rsidR="00795B3D" w:rsidRPr="00596EA3" w:rsidRDefault="00795B3D" w:rsidP="00AA43CA">
            <w:pPr>
              <w:pStyle w:val="TAL"/>
              <w:rPr>
                <w:rFonts w:eastAsia="SimSun" w:cs="Arial"/>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6D35E496" w14:textId="77777777" w:rsidR="00795B3D" w:rsidRPr="00596EA3" w:rsidRDefault="00795B3D" w:rsidP="00AA43CA">
            <w:pPr>
              <w:pStyle w:val="TAC"/>
              <w:rPr>
                <w:rFonts w:eastAsia="SimSun" w:cs="Arial"/>
                <w:lang w:eastAsia="en-US"/>
              </w:rPr>
            </w:pPr>
            <w:r w:rsidRPr="00596EA3">
              <w:rPr>
                <w:rFonts w:cs="Arial"/>
              </w:rPr>
              <w:t>-</w:t>
            </w:r>
          </w:p>
        </w:tc>
        <w:tc>
          <w:tcPr>
            <w:tcW w:w="550" w:type="pct"/>
            <w:tcBorders>
              <w:top w:val="single" w:sz="4" w:space="0" w:color="auto"/>
              <w:left w:val="single" w:sz="4" w:space="0" w:color="auto"/>
              <w:bottom w:val="single" w:sz="4" w:space="0" w:color="auto"/>
              <w:right w:val="single" w:sz="4" w:space="0" w:color="auto"/>
            </w:tcBorders>
          </w:tcPr>
          <w:p w14:paraId="478F51EB" w14:textId="77777777" w:rsidR="00795B3D" w:rsidRPr="00596EA3" w:rsidRDefault="00795B3D" w:rsidP="00AA43CA">
            <w:pPr>
              <w:pStyle w:val="TAC"/>
              <w:rPr>
                <w:rFonts w:eastAsia="SimSun" w:cs="Arial"/>
                <w:lang w:eastAsia="en-US"/>
              </w:rPr>
            </w:pPr>
          </w:p>
        </w:tc>
      </w:tr>
      <w:tr w:rsidR="00795B3D" w:rsidRPr="00596EA3" w14:paraId="759C95A0"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091A49AD" w14:textId="77777777" w:rsidR="00795B3D" w:rsidRPr="00596EA3" w:rsidRDefault="00795B3D" w:rsidP="00114E61">
            <w:pPr>
              <w:keepNext/>
              <w:keepLines/>
              <w:spacing w:after="0"/>
              <w:rPr>
                <w:rFonts w:ascii="Arial" w:eastAsia="MS Mincho" w:hAnsi="Arial" w:cs="Arial"/>
                <w:b/>
                <w:sz w:val="18"/>
                <w:lang w:eastAsia="en-US"/>
              </w:rPr>
            </w:pPr>
            <w:r w:rsidRPr="00596EA3">
              <w:rPr>
                <w:rFonts w:ascii="Arial" w:hAnsi="Arial" w:cs="Arial"/>
                <w:b/>
                <w:sz w:val="18"/>
              </w:rPr>
              <w:t>DRB Failed to Setup List</w:t>
            </w:r>
          </w:p>
        </w:tc>
        <w:tc>
          <w:tcPr>
            <w:tcW w:w="516" w:type="pct"/>
            <w:tcBorders>
              <w:top w:val="single" w:sz="4" w:space="0" w:color="auto"/>
              <w:left w:val="single" w:sz="4" w:space="0" w:color="auto"/>
              <w:bottom w:val="single" w:sz="4" w:space="0" w:color="auto"/>
              <w:right w:val="single" w:sz="4" w:space="0" w:color="auto"/>
            </w:tcBorders>
          </w:tcPr>
          <w:p w14:paraId="50892194" w14:textId="77777777" w:rsidR="00795B3D" w:rsidRPr="00596EA3" w:rsidRDefault="00795B3D" w:rsidP="00AA43CA">
            <w:pPr>
              <w:pStyle w:val="TAL"/>
              <w:rPr>
                <w:rFonts w:eastAsia="SimSun" w:cs="Arial"/>
                <w:lang w:eastAsia="en-US"/>
              </w:rPr>
            </w:pPr>
          </w:p>
        </w:tc>
        <w:tc>
          <w:tcPr>
            <w:tcW w:w="831" w:type="pct"/>
            <w:tcBorders>
              <w:top w:val="single" w:sz="4" w:space="0" w:color="auto"/>
              <w:left w:val="single" w:sz="4" w:space="0" w:color="auto"/>
              <w:bottom w:val="single" w:sz="4" w:space="0" w:color="auto"/>
              <w:right w:val="single" w:sz="4" w:space="0" w:color="auto"/>
            </w:tcBorders>
            <w:hideMark/>
          </w:tcPr>
          <w:p w14:paraId="37D9F94B" w14:textId="77777777" w:rsidR="00795B3D" w:rsidRPr="00596EA3" w:rsidRDefault="00795B3D" w:rsidP="00AA43CA">
            <w:pPr>
              <w:pStyle w:val="TAL"/>
              <w:rPr>
                <w:rFonts w:eastAsia="SimSun" w:cs="Arial"/>
                <w:i/>
                <w:lang w:eastAsia="en-US"/>
              </w:rPr>
            </w:pPr>
            <w:r w:rsidRPr="00596EA3">
              <w:rPr>
                <w:rFonts w:cs="Arial"/>
                <w:i/>
                <w:iCs/>
              </w:rPr>
              <w:t>0..1</w:t>
            </w:r>
          </w:p>
        </w:tc>
        <w:tc>
          <w:tcPr>
            <w:tcW w:w="749" w:type="pct"/>
            <w:tcBorders>
              <w:top w:val="single" w:sz="4" w:space="0" w:color="auto"/>
              <w:left w:val="single" w:sz="4" w:space="0" w:color="auto"/>
              <w:bottom w:val="single" w:sz="4" w:space="0" w:color="auto"/>
              <w:right w:val="single" w:sz="4" w:space="0" w:color="auto"/>
            </w:tcBorders>
          </w:tcPr>
          <w:p w14:paraId="403D7382" w14:textId="77777777" w:rsidR="00795B3D" w:rsidRPr="00596EA3" w:rsidRDefault="00795B3D" w:rsidP="00AA43CA">
            <w:pPr>
              <w:pStyle w:val="TAL"/>
              <w:rPr>
                <w:rFonts w:eastAsia="SimSun" w:cs="Arial"/>
                <w:lang w:eastAsia="en-US"/>
              </w:rPr>
            </w:pPr>
          </w:p>
        </w:tc>
        <w:tc>
          <w:tcPr>
            <w:tcW w:w="628" w:type="pct"/>
            <w:tcBorders>
              <w:top w:val="single" w:sz="4" w:space="0" w:color="auto"/>
              <w:left w:val="single" w:sz="4" w:space="0" w:color="auto"/>
              <w:bottom w:val="single" w:sz="4" w:space="0" w:color="auto"/>
              <w:right w:val="single" w:sz="4" w:space="0" w:color="auto"/>
            </w:tcBorders>
          </w:tcPr>
          <w:p w14:paraId="10852416" w14:textId="77777777" w:rsidR="00795B3D" w:rsidRPr="00596EA3" w:rsidRDefault="00795B3D" w:rsidP="00AA43CA">
            <w:pPr>
              <w:pStyle w:val="TAL"/>
              <w:rPr>
                <w:rFonts w:eastAsia="SimSun" w:cs="Arial"/>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5EC61C02" w14:textId="77777777" w:rsidR="00795B3D" w:rsidRPr="00596EA3" w:rsidRDefault="00795B3D" w:rsidP="00AA43CA">
            <w:pPr>
              <w:pStyle w:val="TAC"/>
              <w:rPr>
                <w:rFonts w:eastAsia="SimSun" w:cs="Arial"/>
                <w:lang w:eastAsia="en-US"/>
              </w:rPr>
            </w:pPr>
            <w:r w:rsidRPr="00596EA3">
              <w:rPr>
                <w:rFonts w:cs="Arial"/>
              </w:rPr>
              <w:t>YES</w:t>
            </w:r>
          </w:p>
        </w:tc>
        <w:tc>
          <w:tcPr>
            <w:tcW w:w="550" w:type="pct"/>
            <w:tcBorders>
              <w:top w:val="single" w:sz="4" w:space="0" w:color="auto"/>
              <w:left w:val="single" w:sz="4" w:space="0" w:color="auto"/>
              <w:bottom w:val="single" w:sz="4" w:space="0" w:color="auto"/>
              <w:right w:val="single" w:sz="4" w:space="0" w:color="auto"/>
            </w:tcBorders>
            <w:hideMark/>
          </w:tcPr>
          <w:p w14:paraId="712D6585" w14:textId="77777777" w:rsidR="00795B3D" w:rsidRPr="00596EA3" w:rsidRDefault="00795B3D" w:rsidP="00AA43CA">
            <w:pPr>
              <w:pStyle w:val="TAC"/>
              <w:rPr>
                <w:rFonts w:eastAsia="SimSun" w:cs="Arial"/>
                <w:lang w:eastAsia="en-US"/>
              </w:rPr>
            </w:pPr>
            <w:r w:rsidRPr="00596EA3">
              <w:rPr>
                <w:rFonts w:cs="Arial"/>
              </w:rPr>
              <w:t>ignore</w:t>
            </w:r>
          </w:p>
        </w:tc>
      </w:tr>
      <w:tr w:rsidR="00795B3D" w:rsidRPr="00596EA3" w14:paraId="55EA8F09"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13251423" w14:textId="77777777" w:rsidR="00795B3D" w:rsidRPr="00596EA3" w:rsidRDefault="00795B3D" w:rsidP="00114E61">
            <w:pPr>
              <w:keepNext/>
              <w:keepLines/>
              <w:spacing w:after="0"/>
              <w:ind w:left="142"/>
              <w:rPr>
                <w:rFonts w:ascii="Arial" w:eastAsia="SimSun" w:hAnsi="Arial" w:cs="Arial"/>
                <w:b/>
                <w:sz w:val="18"/>
                <w:lang w:eastAsia="en-US"/>
              </w:rPr>
            </w:pPr>
            <w:r w:rsidRPr="00596EA3">
              <w:rPr>
                <w:rFonts w:ascii="Arial" w:hAnsi="Arial" w:cs="Arial"/>
                <w:b/>
                <w:sz w:val="18"/>
              </w:rPr>
              <w:t xml:space="preserve">&gt;DRB Failed to Setup Item </w:t>
            </w:r>
          </w:p>
        </w:tc>
        <w:tc>
          <w:tcPr>
            <w:tcW w:w="516" w:type="pct"/>
            <w:tcBorders>
              <w:top w:val="single" w:sz="4" w:space="0" w:color="auto"/>
              <w:left w:val="single" w:sz="4" w:space="0" w:color="auto"/>
              <w:bottom w:val="single" w:sz="4" w:space="0" w:color="auto"/>
              <w:right w:val="single" w:sz="4" w:space="0" w:color="auto"/>
            </w:tcBorders>
          </w:tcPr>
          <w:p w14:paraId="108243AE" w14:textId="77777777" w:rsidR="00795B3D" w:rsidRPr="00596EA3" w:rsidRDefault="00795B3D" w:rsidP="00AA43CA">
            <w:pPr>
              <w:pStyle w:val="TAL"/>
              <w:rPr>
                <w:rFonts w:eastAsia="SimSun" w:cs="Arial"/>
                <w:lang w:eastAsia="en-US"/>
              </w:rPr>
            </w:pPr>
          </w:p>
        </w:tc>
        <w:tc>
          <w:tcPr>
            <w:tcW w:w="831" w:type="pct"/>
            <w:tcBorders>
              <w:top w:val="single" w:sz="4" w:space="0" w:color="auto"/>
              <w:left w:val="single" w:sz="4" w:space="0" w:color="auto"/>
              <w:bottom w:val="single" w:sz="4" w:space="0" w:color="auto"/>
              <w:right w:val="single" w:sz="4" w:space="0" w:color="auto"/>
            </w:tcBorders>
            <w:hideMark/>
          </w:tcPr>
          <w:p w14:paraId="706B3031" w14:textId="77777777" w:rsidR="00795B3D" w:rsidRPr="00596EA3" w:rsidRDefault="00795B3D" w:rsidP="00AA43CA">
            <w:pPr>
              <w:pStyle w:val="TAL"/>
              <w:rPr>
                <w:rFonts w:eastAsia="SimSun" w:cs="Arial"/>
                <w:i/>
                <w:lang w:eastAsia="en-US"/>
              </w:rPr>
            </w:pPr>
            <w:r w:rsidRPr="00596EA3">
              <w:rPr>
                <w:rFonts w:cs="Arial"/>
                <w:i/>
              </w:rPr>
              <w:t>1 .. &lt;</w:t>
            </w:r>
            <w:proofErr w:type="spellStart"/>
            <w:r w:rsidRPr="00596EA3">
              <w:rPr>
                <w:rFonts w:cs="Arial"/>
                <w:i/>
              </w:rPr>
              <w:t>maxnoofDRBs</w:t>
            </w:r>
            <w:proofErr w:type="spellEnd"/>
            <w:r w:rsidRPr="00596EA3">
              <w:rPr>
                <w:rFonts w:cs="Arial"/>
                <w:i/>
              </w:rPr>
              <w:t>&gt;</w:t>
            </w:r>
          </w:p>
        </w:tc>
        <w:tc>
          <w:tcPr>
            <w:tcW w:w="749" w:type="pct"/>
            <w:tcBorders>
              <w:top w:val="single" w:sz="4" w:space="0" w:color="auto"/>
              <w:left w:val="single" w:sz="4" w:space="0" w:color="auto"/>
              <w:bottom w:val="single" w:sz="4" w:space="0" w:color="auto"/>
              <w:right w:val="single" w:sz="4" w:space="0" w:color="auto"/>
            </w:tcBorders>
          </w:tcPr>
          <w:p w14:paraId="5B24BAAA" w14:textId="77777777" w:rsidR="00795B3D" w:rsidRPr="00596EA3" w:rsidRDefault="00795B3D" w:rsidP="00AA43CA">
            <w:pPr>
              <w:pStyle w:val="TAL"/>
              <w:rPr>
                <w:rFonts w:eastAsia="SimSun" w:cs="Arial"/>
                <w:lang w:eastAsia="en-US"/>
              </w:rPr>
            </w:pPr>
          </w:p>
        </w:tc>
        <w:tc>
          <w:tcPr>
            <w:tcW w:w="628" w:type="pct"/>
            <w:tcBorders>
              <w:top w:val="single" w:sz="4" w:space="0" w:color="auto"/>
              <w:left w:val="single" w:sz="4" w:space="0" w:color="auto"/>
              <w:bottom w:val="single" w:sz="4" w:space="0" w:color="auto"/>
              <w:right w:val="single" w:sz="4" w:space="0" w:color="auto"/>
            </w:tcBorders>
          </w:tcPr>
          <w:p w14:paraId="2B19F722" w14:textId="77777777" w:rsidR="00795B3D" w:rsidRPr="00596EA3" w:rsidRDefault="00795B3D" w:rsidP="00AA43CA">
            <w:pPr>
              <w:pStyle w:val="TAL"/>
              <w:rPr>
                <w:rFonts w:eastAsia="SimSun" w:cs="Arial"/>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1E2A91FE" w14:textId="77777777" w:rsidR="00795B3D" w:rsidRPr="00596EA3" w:rsidRDefault="00795B3D" w:rsidP="00AA43CA">
            <w:pPr>
              <w:pStyle w:val="TAC"/>
              <w:rPr>
                <w:rFonts w:eastAsia="SimSun" w:cs="Arial"/>
                <w:lang w:eastAsia="en-US"/>
              </w:rPr>
            </w:pPr>
            <w:r w:rsidRPr="00596EA3">
              <w:rPr>
                <w:rFonts w:cs="Arial"/>
              </w:rPr>
              <w:t>EACH</w:t>
            </w:r>
          </w:p>
        </w:tc>
        <w:tc>
          <w:tcPr>
            <w:tcW w:w="550" w:type="pct"/>
            <w:tcBorders>
              <w:top w:val="single" w:sz="4" w:space="0" w:color="auto"/>
              <w:left w:val="single" w:sz="4" w:space="0" w:color="auto"/>
              <w:bottom w:val="single" w:sz="4" w:space="0" w:color="auto"/>
              <w:right w:val="single" w:sz="4" w:space="0" w:color="auto"/>
            </w:tcBorders>
            <w:hideMark/>
          </w:tcPr>
          <w:p w14:paraId="622F916B" w14:textId="77777777" w:rsidR="00795B3D" w:rsidRPr="00596EA3" w:rsidRDefault="00795B3D" w:rsidP="00AA43CA">
            <w:pPr>
              <w:pStyle w:val="TAC"/>
              <w:rPr>
                <w:rFonts w:eastAsia="SimSun" w:cs="Arial"/>
                <w:lang w:eastAsia="en-US"/>
              </w:rPr>
            </w:pPr>
            <w:r w:rsidRPr="00596EA3">
              <w:rPr>
                <w:rFonts w:cs="Arial"/>
              </w:rPr>
              <w:t>ignore</w:t>
            </w:r>
          </w:p>
        </w:tc>
      </w:tr>
      <w:tr w:rsidR="00795B3D" w:rsidRPr="00596EA3" w14:paraId="04D2AD35"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227E2BF5"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&gt;&gt;DRB ID</w:t>
            </w:r>
          </w:p>
        </w:tc>
        <w:tc>
          <w:tcPr>
            <w:tcW w:w="516" w:type="pct"/>
            <w:tcBorders>
              <w:top w:val="single" w:sz="4" w:space="0" w:color="auto"/>
              <w:left w:val="single" w:sz="4" w:space="0" w:color="auto"/>
              <w:bottom w:val="single" w:sz="4" w:space="0" w:color="auto"/>
              <w:right w:val="single" w:sz="4" w:space="0" w:color="auto"/>
            </w:tcBorders>
            <w:hideMark/>
          </w:tcPr>
          <w:p w14:paraId="5D6907C1" w14:textId="77777777" w:rsidR="00795B3D" w:rsidRPr="00596EA3" w:rsidRDefault="00795B3D" w:rsidP="00AA43CA">
            <w:pPr>
              <w:pStyle w:val="TAL"/>
              <w:rPr>
                <w:rFonts w:eastAsia="SimSun" w:cs="Arial"/>
                <w:lang w:eastAsia="en-US"/>
              </w:rPr>
            </w:pPr>
            <w:r w:rsidRPr="00596EA3">
              <w:rPr>
                <w:rFonts w:cs="Arial"/>
              </w:rPr>
              <w:t>M</w:t>
            </w:r>
          </w:p>
        </w:tc>
        <w:tc>
          <w:tcPr>
            <w:tcW w:w="831" w:type="pct"/>
            <w:tcBorders>
              <w:top w:val="single" w:sz="4" w:space="0" w:color="auto"/>
              <w:left w:val="single" w:sz="4" w:space="0" w:color="auto"/>
              <w:bottom w:val="single" w:sz="4" w:space="0" w:color="auto"/>
              <w:right w:val="single" w:sz="4" w:space="0" w:color="auto"/>
            </w:tcBorders>
          </w:tcPr>
          <w:p w14:paraId="215B6855" w14:textId="77777777" w:rsidR="00795B3D" w:rsidRPr="00596EA3" w:rsidRDefault="00795B3D" w:rsidP="00AA43CA">
            <w:pPr>
              <w:pStyle w:val="TAL"/>
              <w:rPr>
                <w:rFonts w:eastAsia="SimSun" w:cs="Arial"/>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4ABE49F6" w14:textId="77777777" w:rsidR="00795B3D" w:rsidRPr="00596EA3" w:rsidRDefault="00795B3D" w:rsidP="00AA43CA">
            <w:pPr>
              <w:pStyle w:val="TAL"/>
              <w:rPr>
                <w:rFonts w:eastAsia="SimSun" w:cs="Arial"/>
                <w:lang w:eastAsia="en-US"/>
              </w:rPr>
            </w:pPr>
            <w:r w:rsidRPr="00596EA3">
              <w:rPr>
                <w:rFonts w:cs="Arial"/>
              </w:rPr>
              <w:t>9.</w:t>
            </w:r>
            <w:r w:rsidR="00687046" w:rsidRPr="00596EA3">
              <w:rPr>
                <w:rFonts w:cs="Arial"/>
              </w:rPr>
              <w:t>3.1.</w:t>
            </w:r>
            <w:r w:rsidRPr="00596EA3">
              <w:rPr>
                <w:rFonts w:cs="Arial"/>
              </w:rPr>
              <w:t>8</w:t>
            </w:r>
          </w:p>
        </w:tc>
        <w:tc>
          <w:tcPr>
            <w:tcW w:w="628" w:type="pct"/>
            <w:tcBorders>
              <w:top w:val="single" w:sz="4" w:space="0" w:color="auto"/>
              <w:left w:val="single" w:sz="4" w:space="0" w:color="auto"/>
              <w:bottom w:val="single" w:sz="4" w:space="0" w:color="auto"/>
              <w:right w:val="single" w:sz="4" w:space="0" w:color="auto"/>
            </w:tcBorders>
          </w:tcPr>
          <w:p w14:paraId="01284E58" w14:textId="77777777" w:rsidR="00795B3D" w:rsidRPr="00596EA3" w:rsidRDefault="00795B3D" w:rsidP="00AA43CA">
            <w:pPr>
              <w:pStyle w:val="TAL"/>
              <w:rPr>
                <w:rFonts w:eastAsia="SimSun" w:cs="Arial"/>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02522FA2" w14:textId="77777777" w:rsidR="00795B3D" w:rsidRPr="00596EA3" w:rsidRDefault="00795B3D" w:rsidP="00AA43CA">
            <w:pPr>
              <w:pStyle w:val="TAC"/>
              <w:rPr>
                <w:rFonts w:eastAsia="SimSun" w:cs="Arial"/>
                <w:lang w:eastAsia="en-US"/>
              </w:rPr>
            </w:pPr>
            <w:r w:rsidRPr="00596EA3">
              <w:rPr>
                <w:rFonts w:cs="Arial"/>
              </w:rPr>
              <w:t>-</w:t>
            </w:r>
          </w:p>
        </w:tc>
        <w:tc>
          <w:tcPr>
            <w:tcW w:w="550" w:type="pct"/>
            <w:tcBorders>
              <w:top w:val="single" w:sz="4" w:space="0" w:color="auto"/>
              <w:left w:val="single" w:sz="4" w:space="0" w:color="auto"/>
              <w:bottom w:val="single" w:sz="4" w:space="0" w:color="auto"/>
              <w:right w:val="single" w:sz="4" w:space="0" w:color="auto"/>
            </w:tcBorders>
          </w:tcPr>
          <w:p w14:paraId="25FA0D08" w14:textId="77777777" w:rsidR="00795B3D" w:rsidRPr="00596EA3" w:rsidRDefault="00795B3D" w:rsidP="00AA43CA">
            <w:pPr>
              <w:pStyle w:val="TAC"/>
              <w:rPr>
                <w:rFonts w:eastAsia="SimSun" w:cs="Arial"/>
                <w:lang w:eastAsia="en-US"/>
              </w:rPr>
            </w:pPr>
          </w:p>
        </w:tc>
      </w:tr>
      <w:tr w:rsidR="00795B3D" w:rsidRPr="00596EA3" w14:paraId="6A2DCD70"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214B8569"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&gt;&gt;Cause</w:t>
            </w:r>
          </w:p>
        </w:tc>
        <w:tc>
          <w:tcPr>
            <w:tcW w:w="516" w:type="pct"/>
            <w:tcBorders>
              <w:top w:val="single" w:sz="4" w:space="0" w:color="auto"/>
              <w:left w:val="single" w:sz="4" w:space="0" w:color="auto"/>
              <w:bottom w:val="single" w:sz="4" w:space="0" w:color="auto"/>
              <w:right w:val="single" w:sz="4" w:space="0" w:color="auto"/>
            </w:tcBorders>
            <w:hideMark/>
          </w:tcPr>
          <w:p w14:paraId="6949E359" w14:textId="77777777" w:rsidR="00795B3D" w:rsidRPr="00596EA3" w:rsidRDefault="00795B3D" w:rsidP="00AA43CA">
            <w:pPr>
              <w:pStyle w:val="TAL"/>
              <w:rPr>
                <w:rFonts w:eastAsia="SimSun" w:cs="Arial"/>
                <w:lang w:eastAsia="en-US"/>
              </w:rPr>
            </w:pPr>
            <w:r w:rsidRPr="00596EA3">
              <w:rPr>
                <w:rFonts w:cs="Arial"/>
              </w:rPr>
              <w:t>O</w:t>
            </w:r>
          </w:p>
        </w:tc>
        <w:tc>
          <w:tcPr>
            <w:tcW w:w="831" w:type="pct"/>
            <w:tcBorders>
              <w:top w:val="single" w:sz="4" w:space="0" w:color="auto"/>
              <w:left w:val="single" w:sz="4" w:space="0" w:color="auto"/>
              <w:bottom w:val="single" w:sz="4" w:space="0" w:color="auto"/>
              <w:right w:val="single" w:sz="4" w:space="0" w:color="auto"/>
            </w:tcBorders>
          </w:tcPr>
          <w:p w14:paraId="52A3B97D" w14:textId="77777777" w:rsidR="00795B3D" w:rsidRPr="00596EA3" w:rsidRDefault="00795B3D" w:rsidP="00AA43CA">
            <w:pPr>
              <w:pStyle w:val="TAL"/>
              <w:rPr>
                <w:rFonts w:eastAsia="SimSun" w:cs="Arial"/>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6E0FE4FF" w14:textId="77777777" w:rsidR="00795B3D" w:rsidRPr="00596EA3" w:rsidRDefault="00795B3D" w:rsidP="00AA43CA">
            <w:pPr>
              <w:pStyle w:val="TAL"/>
              <w:rPr>
                <w:rFonts w:eastAsia="SimSun" w:cs="Arial"/>
                <w:lang w:eastAsia="en-US"/>
              </w:rPr>
            </w:pPr>
            <w:r w:rsidRPr="00596EA3">
              <w:rPr>
                <w:rFonts w:cs="Arial"/>
              </w:rPr>
              <w:t>9.</w:t>
            </w:r>
            <w:r w:rsidR="00687046" w:rsidRPr="00596EA3">
              <w:rPr>
                <w:rFonts w:cs="Arial"/>
              </w:rPr>
              <w:t>3.1.</w:t>
            </w:r>
            <w:r w:rsidRPr="00596EA3">
              <w:rPr>
                <w:rFonts w:cs="Arial"/>
              </w:rPr>
              <w:t>2</w:t>
            </w:r>
          </w:p>
        </w:tc>
        <w:tc>
          <w:tcPr>
            <w:tcW w:w="628" w:type="pct"/>
            <w:tcBorders>
              <w:top w:val="single" w:sz="4" w:space="0" w:color="auto"/>
              <w:left w:val="single" w:sz="4" w:space="0" w:color="auto"/>
              <w:bottom w:val="single" w:sz="4" w:space="0" w:color="auto"/>
              <w:right w:val="single" w:sz="4" w:space="0" w:color="auto"/>
            </w:tcBorders>
          </w:tcPr>
          <w:p w14:paraId="72D0FCC0" w14:textId="77777777" w:rsidR="00795B3D" w:rsidRPr="00596EA3" w:rsidRDefault="00795B3D" w:rsidP="00AA43CA">
            <w:pPr>
              <w:pStyle w:val="TAL"/>
              <w:rPr>
                <w:rFonts w:eastAsia="SimSun" w:cs="Arial"/>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567D442A" w14:textId="77777777" w:rsidR="00795B3D" w:rsidRPr="00596EA3" w:rsidRDefault="00795B3D" w:rsidP="00AA43CA">
            <w:pPr>
              <w:pStyle w:val="TAC"/>
              <w:rPr>
                <w:rFonts w:eastAsia="SimSun" w:cs="Arial"/>
                <w:lang w:eastAsia="en-US"/>
              </w:rPr>
            </w:pPr>
            <w:r w:rsidRPr="00596EA3">
              <w:rPr>
                <w:rFonts w:cs="Arial"/>
              </w:rPr>
              <w:t>-</w:t>
            </w:r>
          </w:p>
        </w:tc>
        <w:tc>
          <w:tcPr>
            <w:tcW w:w="550" w:type="pct"/>
            <w:tcBorders>
              <w:top w:val="single" w:sz="4" w:space="0" w:color="auto"/>
              <w:left w:val="single" w:sz="4" w:space="0" w:color="auto"/>
              <w:bottom w:val="single" w:sz="4" w:space="0" w:color="auto"/>
              <w:right w:val="single" w:sz="4" w:space="0" w:color="auto"/>
            </w:tcBorders>
          </w:tcPr>
          <w:p w14:paraId="1EACE730" w14:textId="77777777" w:rsidR="00795B3D" w:rsidRPr="00596EA3" w:rsidRDefault="00795B3D" w:rsidP="00AA43CA">
            <w:pPr>
              <w:pStyle w:val="TAC"/>
              <w:rPr>
                <w:rFonts w:eastAsia="SimSun" w:cs="Arial"/>
                <w:lang w:eastAsia="en-US"/>
              </w:rPr>
            </w:pPr>
          </w:p>
        </w:tc>
      </w:tr>
      <w:tr w:rsidR="00795B3D" w:rsidRPr="00596EA3" w14:paraId="480DA354"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7A2F39F2" w14:textId="77777777" w:rsidR="00795B3D" w:rsidRPr="00596EA3" w:rsidRDefault="00795B3D" w:rsidP="00E37748">
            <w:pPr>
              <w:pStyle w:val="TAL"/>
              <w:rPr>
                <w:rFonts w:eastAsia="SimSun"/>
                <w:b/>
                <w:lang w:eastAsia="en-US"/>
              </w:rPr>
            </w:pPr>
            <w:proofErr w:type="spellStart"/>
            <w:r w:rsidRPr="00596EA3">
              <w:rPr>
                <w:b/>
              </w:rPr>
              <w:t>SCell</w:t>
            </w:r>
            <w:proofErr w:type="spellEnd"/>
            <w:r w:rsidRPr="00596EA3">
              <w:rPr>
                <w:b/>
              </w:rPr>
              <w:t xml:space="preserve"> Failed To Setup List</w:t>
            </w:r>
          </w:p>
        </w:tc>
        <w:tc>
          <w:tcPr>
            <w:tcW w:w="516" w:type="pct"/>
            <w:tcBorders>
              <w:top w:val="single" w:sz="4" w:space="0" w:color="auto"/>
              <w:left w:val="single" w:sz="4" w:space="0" w:color="auto"/>
              <w:bottom w:val="single" w:sz="4" w:space="0" w:color="auto"/>
              <w:right w:val="single" w:sz="4" w:space="0" w:color="auto"/>
            </w:tcBorders>
          </w:tcPr>
          <w:p w14:paraId="00CEE736" w14:textId="77777777" w:rsidR="00795B3D" w:rsidRPr="00596EA3" w:rsidRDefault="00795B3D" w:rsidP="00AA43CA">
            <w:pPr>
              <w:pStyle w:val="TAL"/>
              <w:rPr>
                <w:lang w:eastAsia="en-US"/>
              </w:rPr>
            </w:pPr>
          </w:p>
        </w:tc>
        <w:tc>
          <w:tcPr>
            <w:tcW w:w="831" w:type="pct"/>
            <w:tcBorders>
              <w:top w:val="single" w:sz="4" w:space="0" w:color="auto"/>
              <w:left w:val="single" w:sz="4" w:space="0" w:color="auto"/>
              <w:bottom w:val="single" w:sz="4" w:space="0" w:color="auto"/>
              <w:right w:val="single" w:sz="4" w:space="0" w:color="auto"/>
            </w:tcBorders>
            <w:hideMark/>
          </w:tcPr>
          <w:p w14:paraId="1C88C47B" w14:textId="77777777" w:rsidR="00795B3D" w:rsidRPr="00596EA3" w:rsidRDefault="00795B3D" w:rsidP="00AA43CA">
            <w:pPr>
              <w:pStyle w:val="TAL"/>
              <w:rPr>
                <w:i/>
                <w:lang w:eastAsia="en-US"/>
              </w:rPr>
            </w:pPr>
            <w:r w:rsidRPr="00596EA3">
              <w:rPr>
                <w:rFonts w:cs="Arial"/>
                <w:i/>
              </w:rPr>
              <w:t>0..1</w:t>
            </w:r>
          </w:p>
        </w:tc>
        <w:tc>
          <w:tcPr>
            <w:tcW w:w="749" w:type="pct"/>
            <w:tcBorders>
              <w:top w:val="single" w:sz="4" w:space="0" w:color="auto"/>
              <w:left w:val="single" w:sz="4" w:space="0" w:color="auto"/>
              <w:bottom w:val="single" w:sz="4" w:space="0" w:color="auto"/>
              <w:right w:val="single" w:sz="4" w:space="0" w:color="auto"/>
            </w:tcBorders>
          </w:tcPr>
          <w:p w14:paraId="45E66F90" w14:textId="77777777" w:rsidR="00795B3D" w:rsidRPr="00596EA3" w:rsidRDefault="00795B3D" w:rsidP="00AA43CA">
            <w:pPr>
              <w:pStyle w:val="TAL"/>
              <w:rPr>
                <w:lang w:eastAsia="en-US"/>
              </w:rPr>
            </w:pPr>
          </w:p>
        </w:tc>
        <w:tc>
          <w:tcPr>
            <w:tcW w:w="628" w:type="pct"/>
            <w:tcBorders>
              <w:top w:val="single" w:sz="4" w:space="0" w:color="auto"/>
              <w:left w:val="single" w:sz="4" w:space="0" w:color="auto"/>
              <w:bottom w:val="single" w:sz="4" w:space="0" w:color="auto"/>
              <w:right w:val="single" w:sz="4" w:space="0" w:color="auto"/>
            </w:tcBorders>
          </w:tcPr>
          <w:p w14:paraId="3452B43A" w14:textId="77777777" w:rsidR="00795B3D" w:rsidRPr="00596EA3" w:rsidRDefault="00795B3D" w:rsidP="00AA43CA">
            <w:pPr>
              <w:pStyle w:val="TAL"/>
              <w:rPr>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63D8ED2F" w14:textId="77777777" w:rsidR="00795B3D" w:rsidRPr="00596EA3" w:rsidRDefault="00795B3D" w:rsidP="00AA43CA">
            <w:pPr>
              <w:pStyle w:val="TAC"/>
              <w:rPr>
                <w:rFonts w:eastAsia="SimSun" w:cs="Arial"/>
                <w:lang w:eastAsia="en-US"/>
              </w:rPr>
            </w:pPr>
            <w:r w:rsidRPr="00596EA3">
              <w:rPr>
                <w:rFonts w:cs="Arial"/>
              </w:rPr>
              <w:t>YES</w:t>
            </w:r>
          </w:p>
        </w:tc>
        <w:tc>
          <w:tcPr>
            <w:tcW w:w="550" w:type="pct"/>
            <w:tcBorders>
              <w:top w:val="single" w:sz="4" w:space="0" w:color="auto"/>
              <w:left w:val="single" w:sz="4" w:space="0" w:color="auto"/>
              <w:bottom w:val="single" w:sz="4" w:space="0" w:color="auto"/>
              <w:right w:val="single" w:sz="4" w:space="0" w:color="auto"/>
            </w:tcBorders>
            <w:hideMark/>
          </w:tcPr>
          <w:p w14:paraId="1410154B" w14:textId="77777777" w:rsidR="00795B3D" w:rsidRPr="00596EA3" w:rsidRDefault="00795B3D" w:rsidP="00AA43CA">
            <w:pPr>
              <w:pStyle w:val="TAC"/>
              <w:rPr>
                <w:rFonts w:eastAsia="SimSun" w:cs="Arial"/>
                <w:lang w:eastAsia="en-US"/>
              </w:rPr>
            </w:pPr>
            <w:r w:rsidRPr="00596EA3">
              <w:rPr>
                <w:rFonts w:cs="Arial"/>
              </w:rPr>
              <w:t>ignore</w:t>
            </w:r>
          </w:p>
        </w:tc>
      </w:tr>
      <w:tr w:rsidR="00795B3D" w:rsidRPr="00596EA3" w14:paraId="25C04BA2"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4E3FB97D" w14:textId="77777777" w:rsidR="00795B3D" w:rsidRPr="00596EA3" w:rsidRDefault="00795B3D" w:rsidP="00114E61">
            <w:pPr>
              <w:keepNext/>
              <w:keepLines/>
              <w:spacing w:after="0"/>
              <w:ind w:left="142"/>
              <w:rPr>
                <w:rFonts w:eastAsia="SimSun"/>
                <w:lang w:eastAsia="en-US"/>
              </w:rPr>
            </w:pPr>
            <w:r w:rsidRPr="00596EA3">
              <w:rPr>
                <w:rFonts w:ascii="Arial" w:hAnsi="Arial" w:cs="Arial"/>
                <w:b/>
                <w:sz w:val="18"/>
              </w:rPr>
              <w:t>&gt;</w:t>
            </w:r>
            <w:proofErr w:type="spellStart"/>
            <w:r w:rsidRPr="00596EA3">
              <w:rPr>
                <w:rFonts w:ascii="Arial" w:hAnsi="Arial" w:cs="Arial"/>
                <w:b/>
                <w:sz w:val="18"/>
              </w:rPr>
              <w:t>SCell</w:t>
            </w:r>
            <w:proofErr w:type="spellEnd"/>
            <w:r w:rsidRPr="00596EA3">
              <w:rPr>
                <w:rFonts w:ascii="Arial" w:hAnsi="Arial" w:cs="Arial"/>
                <w:b/>
                <w:sz w:val="18"/>
              </w:rPr>
              <w:t xml:space="preserve"> Failed to Setup Item</w:t>
            </w:r>
          </w:p>
        </w:tc>
        <w:tc>
          <w:tcPr>
            <w:tcW w:w="516" w:type="pct"/>
            <w:tcBorders>
              <w:top w:val="single" w:sz="4" w:space="0" w:color="auto"/>
              <w:left w:val="single" w:sz="4" w:space="0" w:color="auto"/>
              <w:bottom w:val="single" w:sz="4" w:space="0" w:color="auto"/>
              <w:right w:val="single" w:sz="4" w:space="0" w:color="auto"/>
            </w:tcBorders>
          </w:tcPr>
          <w:p w14:paraId="7DBBC06E" w14:textId="77777777" w:rsidR="00795B3D" w:rsidRPr="00596EA3" w:rsidRDefault="00795B3D" w:rsidP="00AA43CA">
            <w:pPr>
              <w:pStyle w:val="TAL"/>
              <w:rPr>
                <w:lang w:eastAsia="en-US"/>
              </w:rPr>
            </w:pPr>
          </w:p>
        </w:tc>
        <w:tc>
          <w:tcPr>
            <w:tcW w:w="831" w:type="pct"/>
            <w:tcBorders>
              <w:top w:val="single" w:sz="4" w:space="0" w:color="auto"/>
              <w:left w:val="single" w:sz="4" w:space="0" w:color="auto"/>
              <w:bottom w:val="single" w:sz="4" w:space="0" w:color="auto"/>
              <w:right w:val="single" w:sz="4" w:space="0" w:color="auto"/>
            </w:tcBorders>
            <w:hideMark/>
          </w:tcPr>
          <w:p w14:paraId="26D23BDE" w14:textId="77777777" w:rsidR="00795B3D" w:rsidRPr="00596EA3" w:rsidRDefault="00795B3D" w:rsidP="00AA43CA">
            <w:pPr>
              <w:pStyle w:val="TAL"/>
              <w:rPr>
                <w:i/>
                <w:lang w:eastAsia="en-US"/>
              </w:rPr>
            </w:pPr>
            <w:r w:rsidRPr="00596EA3">
              <w:rPr>
                <w:rFonts w:cs="Arial"/>
                <w:i/>
              </w:rPr>
              <w:t>1 .. &lt;</w:t>
            </w:r>
            <w:proofErr w:type="spellStart"/>
            <w:r w:rsidRPr="00596EA3">
              <w:rPr>
                <w:rFonts w:cs="Arial"/>
                <w:i/>
              </w:rPr>
              <w:t>maxnoofSCells</w:t>
            </w:r>
            <w:proofErr w:type="spellEnd"/>
            <w:r w:rsidRPr="00596EA3">
              <w:rPr>
                <w:rFonts w:cs="Arial"/>
                <w:i/>
              </w:rPr>
              <w:t>&gt;</w:t>
            </w:r>
          </w:p>
        </w:tc>
        <w:tc>
          <w:tcPr>
            <w:tcW w:w="749" w:type="pct"/>
            <w:tcBorders>
              <w:top w:val="single" w:sz="4" w:space="0" w:color="auto"/>
              <w:left w:val="single" w:sz="4" w:space="0" w:color="auto"/>
              <w:bottom w:val="single" w:sz="4" w:space="0" w:color="auto"/>
              <w:right w:val="single" w:sz="4" w:space="0" w:color="auto"/>
            </w:tcBorders>
          </w:tcPr>
          <w:p w14:paraId="6A4F6985" w14:textId="77777777" w:rsidR="00795B3D" w:rsidRPr="00596EA3" w:rsidRDefault="00795B3D" w:rsidP="00AA43CA">
            <w:pPr>
              <w:pStyle w:val="TAL"/>
              <w:rPr>
                <w:lang w:eastAsia="en-US"/>
              </w:rPr>
            </w:pPr>
          </w:p>
        </w:tc>
        <w:tc>
          <w:tcPr>
            <w:tcW w:w="628" w:type="pct"/>
            <w:tcBorders>
              <w:top w:val="single" w:sz="4" w:space="0" w:color="auto"/>
              <w:left w:val="single" w:sz="4" w:space="0" w:color="auto"/>
              <w:bottom w:val="single" w:sz="4" w:space="0" w:color="auto"/>
              <w:right w:val="single" w:sz="4" w:space="0" w:color="auto"/>
            </w:tcBorders>
          </w:tcPr>
          <w:p w14:paraId="0390042A" w14:textId="77777777" w:rsidR="00795B3D" w:rsidRPr="00596EA3" w:rsidRDefault="00795B3D" w:rsidP="00AA43CA">
            <w:pPr>
              <w:pStyle w:val="TAL"/>
              <w:rPr>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46FC6180" w14:textId="77777777" w:rsidR="00795B3D" w:rsidRPr="00596EA3" w:rsidRDefault="00795B3D" w:rsidP="00AA43CA">
            <w:pPr>
              <w:pStyle w:val="TAC"/>
              <w:rPr>
                <w:rFonts w:eastAsia="SimSun" w:cs="Arial"/>
                <w:lang w:eastAsia="en-US"/>
              </w:rPr>
            </w:pPr>
            <w:r w:rsidRPr="00596EA3">
              <w:rPr>
                <w:rFonts w:cs="Arial"/>
              </w:rPr>
              <w:t>EACH</w:t>
            </w:r>
          </w:p>
        </w:tc>
        <w:tc>
          <w:tcPr>
            <w:tcW w:w="550" w:type="pct"/>
            <w:tcBorders>
              <w:top w:val="single" w:sz="4" w:space="0" w:color="auto"/>
              <w:left w:val="single" w:sz="4" w:space="0" w:color="auto"/>
              <w:bottom w:val="single" w:sz="4" w:space="0" w:color="auto"/>
              <w:right w:val="single" w:sz="4" w:space="0" w:color="auto"/>
            </w:tcBorders>
            <w:hideMark/>
          </w:tcPr>
          <w:p w14:paraId="5B3545B6" w14:textId="77777777" w:rsidR="00795B3D" w:rsidRPr="00596EA3" w:rsidRDefault="00795B3D" w:rsidP="00AA43CA">
            <w:pPr>
              <w:pStyle w:val="TAC"/>
              <w:rPr>
                <w:rFonts w:eastAsia="SimSun" w:cs="Arial"/>
                <w:lang w:eastAsia="en-US"/>
              </w:rPr>
            </w:pPr>
            <w:r w:rsidRPr="00596EA3">
              <w:rPr>
                <w:rFonts w:cs="Arial"/>
              </w:rPr>
              <w:t>ignore</w:t>
            </w:r>
          </w:p>
        </w:tc>
      </w:tr>
      <w:tr w:rsidR="00795B3D" w:rsidRPr="00596EA3" w14:paraId="76F70D8C"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5D224AA2" w14:textId="77777777" w:rsidR="00795B3D" w:rsidRPr="00596EA3" w:rsidRDefault="00795B3D" w:rsidP="00114E61">
            <w:pPr>
              <w:keepNext/>
              <w:keepLines/>
              <w:spacing w:after="0"/>
              <w:ind w:left="284"/>
              <w:rPr>
                <w:rFonts w:eastAsia="SimSun"/>
                <w:lang w:eastAsia="en-US"/>
              </w:rPr>
            </w:pPr>
            <w:r w:rsidRPr="00596EA3">
              <w:rPr>
                <w:rFonts w:ascii="Arial" w:hAnsi="Arial" w:cs="Arial"/>
                <w:sz w:val="18"/>
              </w:rPr>
              <w:t>&gt;&gt;</w:t>
            </w:r>
            <w:proofErr w:type="spellStart"/>
            <w:r w:rsidRPr="00596EA3">
              <w:rPr>
                <w:rFonts w:ascii="Arial" w:hAnsi="Arial" w:cs="Arial"/>
                <w:sz w:val="18"/>
              </w:rPr>
              <w:t>SCell</w:t>
            </w:r>
            <w:proofErr w:type="spellEnd"/>
            <w:r w:rsidRPr="00596EA3">
              <w:rPr>
                <w:rFonts w:ascii="Arial" w:hAnsi="Arial" w:cs="Arial"/>
                <w:sz w:val="18"/>
              </w:rPr>
              <w:t xml:space="preserve"> ID</w:t>
            </w:r>
          </w:p>
        </w:tc>
        <w:tc>
          <w:tcPr>
            <w:tcW w:w="516" w:type="pct"/>
            <w:tcBorders>
              <w:top w:val="single" w:sz="4" w:space="0" w:color="auto"/>
              <w:left w:val="single" w:sz="4" w:space="0" w:color="auto"/>
              <w:bottom w:val="single" w:sz="4" w:space="0" w:color="auto"/>
              <w:right w:val="single" w:sz="4" w:space="0" w:color="auto"/>
            </w:tcBorders>
            <w:hideMark/>
          </w:tcPr>
          <w:p w14:paraId="07961F51" w14:textId="77777777" w:rsidR="00795B3D" w:rsidRPr="00596EA3" w:rsidRDefault="00795B3D" w:rsidP="00AA43CA">
            <w:pPr>
              <w:pStyle w:val="TAL"/>
              <w:rPr>
                <w:lang w:eastAsia="en-US"/>
              </w:rPr>
            </w:pPr>
            <w:r w:rsidRPr="00596EA3">
              <w:rPr>
                <w:rFonts w:cs="Arial"/>
              </w:rPr>
              <w:t>M</w:t>
            </w:r>
          </w:p>
        </w:tc>
        <w:tc>
          <w:tcPr>
            <w:tcW w:w="831" w:type="pct"/>
            <w:tcBorders>
              <w:top w:val="single" w:sz="4" w:space="0" w:color="auto"/>
              <w:left w:val="single" w:sz="4" w:space="0" w:color="auto"/>
              <w:bottom w:val="single" w:sz="4" w:space="0" w:color="auto"/>
              <w:right w:val="single" w:sz="4" w:space="0" w:color="auto"/>
            </w:tcBorders>
          </w:tcPr>
          <w:p w14:paraId="253C2092" w14:textId="77777777" w:rsidR="00795B3D" w:rsidRPr="00596EA3" w:rsidRDefault="00795B3D" w:rsidP="00AA43CA">
            <w:pPr>
              <w:pStyle w:val="TAL"/>
              <w:rPr>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0EBA5915" w14:textId="77777777" w:rsidR="00795B3D" w:rsidRPr="00596EA3" w:rsidRDefault="0051734A" w:rsidP="00AA43CA">
            <w:pPr>
              <w:pStyle w:val="TAL"/>
              <w:rPr>
                <w:rFonts w:eastAsia="SimSun" w:cs="Arial"/>
                <w:lang w:eastAsia="en-US"/>
              </w:rPr>
            </w:pPr>
            <w:r w:rsidRPr="00596EA3">
              <w:rPr>
                <w:rFonts w:eastAsia="SimSun" w:cs="Arial" w:hint="eastAsia"/>
                <w:lang w:eastAsia="zh-CN"/>
              </w:rPr>
              <w:t>E-UTRAN</w:t>
            </w:r>
            <w:r w:rsidR="00795B3D" w:rsidRPr="00596EA3">
              <w:rPr>
                <w:rFonts w:cs="Arial"/>
              </w:rPr>
              <w:t xml:space="preserve"> CGI</w:t>
            </w:r>
          </w:p>
          <w:p w14:paraId="1DF83E84" w14:textId="77777777" w:rsidR="00795B3D" w:rsidRPr="00596EA3" w:rsidRDefault="00795B3D" w:rsidP="00AA43CA">
            <w:pPr>
              <w:pStyle w:val="TAL"/>
              <w:rPr>
                <w:lang w:eastAsia="en-US"/>
              </w:rPr>
            </w:pPr>
            <w:r w:rsidRPr="00596EA3">
              <w:rPr>
                <w:rFonts w:cs="Arial"/>
              </w:rPr>
              <w:t>9.</w:t>
            </w:r>
            <w:r w:rsidR="00687046" w:rsidRPr="00596EA3">
              <w:rPr>
                <w:rFonts w:cs="Arial"/>
              </w:rPr>
              <w:t>3.1.</w:t>
            </w:r>
            <w:r w:rsidRPr="00596EA3">
              <w:rPr>
                <w:rFonts w:cs="Arial"/>
              </w:rPr>
              <w:t>12</w:t>
            </w:r>
          </w:p>
        </w:tc>
        <w:tc>
          <w:tcPr>
            <w:tcW w:w="628" w:type="pct"/>
            <w:tcBorders>
              <w:top w:val="single" w:sz="4" w:space="0" w:color="auto"/>
              <w:left w:val="single" w:sz="4" w:space="0" w:color="auto"/>
              <w:bottom w:val="single" w:sz="4" w:space="0" w:color="auto"/>
              <w:right w:val="single" w:sz="4" w:space="0" w:color="auto"/>
            </w:tcBorders>
            <w:hideMark/>
          </w:tcPr>
          <w:p w14:paraId="57831728" w14:textId="77777777" w:rsidR="00795B3D" w:rsidRPr="00596EA3" w:rsidRDefault="00795B3D" w:rsidP="00AA43CA">
            <w:pPr>
              <w:pStyle w:val="TAL"/>
              <w:rPr>
                <w:lang w:eastAsia="en-US"/>
              </w:rPr>
            </w:pPr>
            <w:proofErr w:type="spellStart"/>
            <w:r w:rsidRPr="00596EA3">
              <w:rPr>
                <w:rFonts w:cs="Arial"/>
              </w:rPr>
              <w:t>SCell</w:t>
            </w:r>
            <w:proofErr w:type="spellEnd"/>
            <w:r w:rsidRPr="00596EA3">
              <w:rPr>
                <w:rFonts w:cs="Arial"/>
              </w:rPr>
              <w:t xml:space="preserve"> Identifier in ng-</w:t>
            </w:r>
            <w:proofErr w:type="spellStart"/>
            <w:r w:rsidRPr="00596EA3">
              <w:rPr>
                <w:rFonts w:cs="Arial"/>
              </w:rPr>
              <w:t>eNB</w:t>
            </w:r>
            <w:proofErr w:type="spellEnd"/>
          </w:p>
        </w:tc>
        <w:tc>
          <w:tcPr>
            <w:tcW w:w="526" w:type="pct"/>
            <w:tcBorders>
              <w:top w:val="single" w:sz="4" w:space="0" w:color="auto"/>
              <w:left w:val="single" w:sz="4" w:space="0" w:color="auto"/>
              <w:bottom w:val="single" w:sz="4" w:space="0" w:color="auto"/>
              <w:right w:val="single" w:sz="4" w:space="0" w:color="auto"/>
            </w:tcBorders>
            <w:hideMark/>
          </w:tcPr>
          <w:p w14:paraId="5B1C4520" w14:textId="77777777" w:rsidR="00795B3D" w:rsidRPr="00596EA3" w:rsidRDefault="00795B3D" w:rsidP="00AA43CA">
            <w:pPr>
              <w:pStyle w:val="TAC"/>
              <w:rPr>
                <w:rFonts w:eastAsia="SimSun" w:cs="Arial"/>
                <w:lang w:eastAsia="en-US"/>
              </w:rPr>
            </w:pPr>
            <w:r w:rsidRPr="00596EA3">
              <w:rPr>
                <w:rFonts w:cs="Arial"/>
              </w:rPr>
              <w:t>-</w:t>
            </w:r>
          </w:p>
        </w:tc>
        <w:tc>
          <w:tcPr>
            <w:tcW w:w="550" w:type="pct"/>
            <w:tcBorders>
              <w:top w:val="single" w:sz="4" w:space="0" w:color="auto"/>
              <w:left w:val="single" w:sz="4" w:space="0" w:color="auto"/>
              <w:bottom w:val="single" w:sz="4" w:space="0" w:color="auto"/>
              <w:right w:val="single" w:sz="4" w:space="0" w:color="auto"/>
            </w:tcBorders>
          </w:tcPr>
          <w:p w14:paraId="6694D688" w14:textId="77777777" w:rsidR="00795B3D" w:rsidRPr="00596EA3" w:rsidRDefault="00795B3D" w:rsidP="00AA43CA">
            <w:pPr>
              <w:pStyle w:val="TAC"/>
              <w:rPr>
                <w:rFonts w:eastAsia="SimSun" w:cs="Arial"/>
                <w:lang w:eastAsia="en-US"/>
              </w:rPr>
            </w:pPr>
          </w:p>
        </w:tc>
      </w:tr>
      <w:tr w:rsidR="00795B3D" w:rsidRPr="00596EA3" w14:paraId="734C329E"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7ECFB482" w14:textId="77777777" w:rsidR="00795B3D" w:rsidRPr="00596EA3" w:rsidRDefault="00795B3D" w:rsidP="00114E61">
            <w:pPr>
              <w:keepNext/>
              <w:keepLines/>
              <w:spacing w:after="0"/>
              <w:ind w:left="284"/>
              <w:rPr>
                <w:rFonts w:eastAsia="SimSun"/>
                <w:lang w:eastAsia="en-US"/>
              </w:rPr>
            </w:pPr>
            <w:r w:rsidRPr="00596EA3">
              <w:rPr>
                <w:rFonts w:ascii="Arial" w:hAnsi="Arial" w:cs="Arial"/>
                <w:sz w:val="18"/>
              </w:rPr>
              <w:t>&gt;&gt;Cause</w:t>
            </w:r>
          </w:p>
        </w:tc>
        <w:tc>
          <w:tcPr>
            <w:tcW w:w="516" w:type="pct"/>
            <w:tcBorders>
              <w:top w:val="single" w:sz="4" w:space="0" w:color="auto"/>
              <w:left w:val="single" w:sz="4" w:space="0" w:color="auto"/>
              <w:bottom w:val="single" w:sz="4" w:space="0" w:color="auto"/>
              <w:right w:val="single" w:sz="4" w:space="0" w:color="auto"/>
            </w:tcBorders>
            <w:hideMark/>
          </w:tcPr>
          <w:p w14:paraId="014CDACA" w14:textId="77777777" w:rsidR="00795B3D" w:rsidRPr="00596EA3" w:rsidRDefault="00795B3D" w:rsidP="00AA43CA">
            <w:pPr>
              <w:pStyle w:val="TAL"/>
              <w:rPr>
                <w:lang w:eastAsia="en-US"/>
              </w:rPr>
            </w:pPr>
            <w:r w:rsidRPr="00596EA3">
              <w:rPr>
                <w:rFonts w:cs="Arial"/>
              </w:rPr>
              <w:t>O</w:t>
            </w:r>
          </w:p>
        </w:tc>
        <w:tc>
          <w:tcPr>
            <w:tcW w:w="831" w:type="pct"/>
            <w:tcBorders>
              <w:top w:val="single" w:sz="4" w:space="0" w:color="auto"/>
              <w:left w:val="single" w:sz="4" w:space="0" w:color="auto"/>
              <w:bottom w:val="single" w:sz="4" w:space="0" w:color="auto"/>
              <w:right w:val="single" w:sz="4" w:space="0" w:color="auto"/>
            </w:tcBorders>
          </w:tcPr>
          <w:p w14:paraId="7C7218B9" w14:textId="77777777" w:rsidR="00795B3D" w:rsidRPr="00596EA3" w:rsidRDefault="00795B3D" w:rsidP="00AA43CA">
            <w:pPr>
              <w:pStyle w:val="TAL"/>
              <w:rPr>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402B6AE4" w14:textId="77777777" w:rsidR="00795B3D" w:rsidRPr="00596EA3" w:rsidRDefault="00795B3D" w:rsidP="00AA43CA">
            <w:pPr>
              <w:pStyle w:val="TAL"/>
              <w:rPr>
                <w:lang w:eastAsia="en-US"/>
              </w:rPr>
            </w:pPr>
            <w:r w:rsidRPr="00596EA3">
              <w:rPr>
                <w:rFonts w:cs="Arial"/>
              </w:rPr>
              <w:t>9.</w:t>
            </w:r>
            <w:r w:rsidR="00687046" w:rsidRPr="00596EA3">
              <w:rPr>
                <w:rFonts w:cs="Arial"/>
              </w:rPr>
              <w:t>3.1.</w:t>
            </w:r>
            <w:r w:rsidRPr="00596EA3">
              <w:rPr>
                <w:rFonts w:cs="Arial"/>
              </w:rPr>
              <w:t>2</w:t>
            </w:r>
          </w:p>
        </w:tc>
        <w:tc>
          <w:tcPr>
            <w:tcW w:w="628" w:type="pct"/>
            <w:tcBorders>
              <w:top w:val="single" w:sz="4" w:space="0" w:color="auto"/>
              <w:left w:val="single" w:sz="4" w:space="0" w:color="auto"/>
              <w:bottom w:val="single" w:sz="4" w:space="0" w:color="auto"/>
              <w:right w:val="single" w:sz="4" w:space="0" w:color="auto"/>
            </w:tcBorders>
          </w:tcPr>
          <w:p w14:paraId="5CB0919B" w14:textId="77777777" w:rsidR="00795B3D" w:rsidRPr="00596EA3" w:rsidRDefault="00795B3D" w:rsidP="00AA43CA">
            <w:pPr>
              <w:pStyle w:val="TAL"/>
              <w:rPr>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7CCECCE8" w14:textId="77777777" w:rsidR="00795B3D" w:rsidRPr="00596EA3" w:rsidRDefault="00795B3D" w:rsidP="00AA43CA">
            <w:pPr>
              <w:pStyle w:val="TAC"/>
              <w:rPr>
                <w:rFonts w:eastAsia="SimSun" w:cs="Arial"/>
                <w:lang w:eastAsia="en-US"/>
              </w:rPr>
            </w:pPr>
            <w:r w:rsidRPr="00596EA3">
              <w:rPr>
                <w:rFonts w:cs="Arial"/>
              </w:rPr>
              <w:t>-</w:t>
            </w:r>
          </w:p>
        </w:tc>
        <w:tc>
          <w:tcPr>
            <w:tcW w:w="550" w:type="pct"/>
            <w:tcBorders>
              <w:top w:val="single" w:sz="4" w:space="0" w:color="auto"/>
              <w:left w:val="single" w:sz="4" w:space="0" w:color="auto"/>
              <w:bottom w:val="single" w:sz="4" w:space="0" w:color="auto"/>
              <w:right w:val="single" w:sz="4" w:space="0" w:color="auto"/>
            </w:tcBorders>
          </w:tcPr>
          <w:p w14:paraId="2497EC2D" w14:textId="77777777" w:rsidR="00795B3D" w:rsidRPr="00596EA3" w:rsidRDefault="00795B3D" w:rsidP="00AA43CA">
            <w:pPr>
              <w:pStyle w:val="TAC"/>
              <w:rPr>
                <w:rFonts w:eastAsia="SimSun" w:cs="Arial"/>
                <w:lang w:eastAsia="en-US"/>
              </w:rPr>
            </w:pPr>
          </w:p>
        </w:tc>
      </w:tr>
      <w:tr w:rsidR="00795B3D" w:rsidRPr="00596EA3" w14:paraId="4D9D403B"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4D3EC10C" w14:textId="77777777" w:rsidR="00795B3D" w:rsidRPr="00596EA3" w:rsidRDefault="00795B3D" w:rsidP="00114E61">
            <w:pPr>
              <w:keepNext/>
              <w:keepLines/>
              <w:spacing w:after="0"/>
              <w:rPr>
                <w:rFonts w:ascii="Arial" w:eastAsia="SimSun" w:hAnsi="Arial" w:cs="Arial"/>
                <w:sz w:val="18"/>
                <w:lang w:eastAsia="en-US"/>
              </w:rPr>
            </w:pPr>
            <w:r w:rsidRPr="00596EA3">
              <w:rPr>
                <w:rFonts w:ascii="Arial" w:hAnsi="Arial" w:cs="Arial"/>
                <w:sz w:val="18"/>
                <w:lang w:eastAsia="zh-CN"/>
              </w:rPr>
              <w:t>Inactivity Monitoring Response</w:t>
            </w:r>
          </w:p>
        </w:tc>
        <w:tc>
          <w:tcPr>
            <w:tcW w:w="516" w:type="pct"/>
            <w:tcBorders>
              <w:top w:val="single" w:sz="4" w:space="0" w:color="auto"/>
              <w:left w:val="single" w:sz="4" w:space="0" w:color="auto"/>
              <w:bottom w:val="single" w:sz="4" w:space="0" w:color="auto"/>
              <w:right w:val="single" w:sz="4" w:space="0" w:color="auto"/>
            </w:tcBorders>
            <w:hideMark/>
          </w:tcPr>
          <w:p w14:paraId="7B80C7B1" w14:textId="77777777" w:rsidR="00795B3D" w:rsidRPr="00596EA3" w:rsidRDefault="00795B3D" w:rsidP="00AA43CA">
            <w:pPr>
              <w:pStyle w:val="TAL"/>
              <w:rPr>
                <w:rFonts w:cs="Arial"/>
                <w:lang w:eastAsia="en-US"/>
              </w:rPr>
            </w:pPr>
            <w:r w:rsidRPr="00596EA3">
              <w:rPr>
                <w:rFonts w:cs="Arial"/>
                <w:lang w:eastAsia="zh-CN"/>
              </w:rPr>
              <w:t>O</w:t>
            </w:r>
          </w:p>
        </w:tc>
        <w:tc>
          <w:tcPr>
            <w:tcW w:w="831" w:type="pct"/>
            <w:tcBorders>
              <w:top w:val="single" w:sz="4" w:space="0" w:color="auto"/>
              <w:left w:val="single" w:sz="4" w:space="0" w:color="auto"/>
              <w:bottom w:val="single" w:sz="4" w:space="0" w:color="auto"/>
              <w:right w:val="single" w:sz="4" w:space="0" w:color="auto"/>
            </w:tcBorders>
          </w:tcPr>
          <w:p w14:paraId="1679C571" w14:textId="77777777" w:rsidR="00795B3D" w:rsidRPr="00596EA3" w:rsidRDefault="00795B3D" w:rsidP="00AA43CA">
            <w:pPr>
              <w:pStyle w:val="TAL"/>
              <w:rPr>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58984881" w14:textId="77777777" w:rsidR="00795B3D" w:rsidRPr="00596EA3" w:rsidRDefault="00795B3D" w:rsidP="00AA43CA">
            <w:pPr>
              <w:pStyle w:val="TAL"/>
              <w:rPr>
                <w:rFonts w:cs="Arial"/>
                <w:lang w:eastAsia="en-US"/>
              </w:rPr>
            </w:pPr>
            <w:r w:rsidRPr="00596EA3">
              <w:rPr>
                <w:rFonts w:cs="Arial"/>
                <w:szCs w:val="18"/>
                <w:lang w:eastAsia="ja-JP"/>
              </w:rPr>
              <w:t>ENUMERATED</w:t>
            </w:r>
            <w:r w:rsidRPr="00596EA3">
              <w:t xml:space="preserve"> </w:t>
            </w:r>
            <w:r w:rsidRPr="00596EA3">
              <w:rPr>
                <w:lang w:eastAsia="zh-CN"/>
              </w:rPr>
              <w:t>(not-supported</w:t>
            </w:r>
            <w:r w:rsidRPr="00596EA3">
              <w:t>, ...</w:t>
            </w:r>
            <w:r w:rsidRPr="00596EA3">
              <w:rPr>
                <w:lang w:eastAsia="zh-CN"/>
              </w:rPr>
              <w:t>)</w:t>
            </w:r>
          </w:p>
        </w:tc>
        <w:tc>
          <w:tcPr>
            <w:tcW w:w="628" w:type="pct"/>
            <w:tcBorders>
              <w:top w:val="single" w:sz="4" w:space="0" w:color="auto"/>
              <w:left w:val="single" w:sz="4" w:space="0" w:color="auto"/>
              <w:bottom w:val="single" w:sz="4" w:space="0" w:color="auto"/>
              <w:right w:val="single" w:sz="4" w:space="0" w:color="auto"/>
            </w:tcBorders>
          </w:tcPr>
          <w:p w14:paraId="65226F80" w14:textId="77777777" w:rsidR="00795B3D" w:rsidRPr="00596EA3" w:rsidRDefault="00795B3D" w:rsidP="00AA43CA">
            <w:pPr>
              <w:pStyle w:val="TAL"/>
              <w:rPr>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751C7E41" w14:textId="77777777" w:rsidR="00795B3D" w:rsidRPr="00596EA3" w:rsidRDefault="00795B3D" w:rsidP="00AA43CA">
            <w:pPr>
              <w:pStyle w:val="TAC"/>
              <w:rPr>
                <w:rFonts w:eastAsia="SimSun" w:cs="Arial"/>
                <w:lang w:eastAsia="en-US"/>
              </w:rPr>
            </w:pPr>
            <w:r w:rsidRPr="00596EA3">
              <w:rPr>
                <w:rFonts w:cs="Arial"/>
                <w:lang w:eastAsia="zh-CN"/>
              </w:rPr>
              <w:t>YES</w:t>
            </w:r>
          </w:p>
        </w:tc>
        <w:tc>
          <w:tcPr>
            <w:tcW w:w="550" w:type="pct"/>
            <w:tcBorders>
              <w:top w:val="single" w:sz="4" w:space="0" w:color="auto"/>
              <w:left w:val="single" w:sz="4" w:space="0" w:color="auto"/>
              <w:bottom w:val="single" w:sz="4" w:space="0" w:color="auto"/>
              <w:right w:val="single" w:sz="4" w:space="0" w:color="auto"/>
            </w:tcBorders>
            <w:hideMark/>
          </w:tcPr>
          <w:p w14:paraId="61246E02" w14:textId="77777777" w:rsidR="00795B3D" w:rsidRPr="00596EA3" w:rsidRDefault="00795B3D" w:rsidP="00AA43CA">
            <w:pPr>
              <w:pStyle w:val="TAC"/>
              <w:rPr>
                <w:rFonts w:eastAsia="SimSun" w:cs="Arial"/>
                <w:lang w:eastAsia="en-US"/>
              </w:rPr>
            </w:pPr>
            <w:r w:rsidRPr="00596EA3">
              <w:rPr>
                <w:rFonts w:cs="Arial"/>
                <w:lang w:eastAsia="zh-CN"/>
              </w:rPr>
              <w:t>reject</w:t>
            </w:r>
          </w:p>
        </w:tc>
      </w:tr>
      <w:tr w:rsidR="00795B3D" w:rsidRPr="00596EA3" w14:paraId="74A80F08"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24B5FACA" w14:textId="77777777" w:rsidR="00795B3D" w:rsidRPr="00596EA3" w:rsidRDefault="00795B3D" w:rsidP="00E37748">
            <w:pPr>
              <w:pStyle w:val="TAL"/>
              <w:rPr>
                <w:rFonts w:eastAsia="SimSun"/>
                <w:b/>
                <w:lang w:eastAsia="en-US"/>
              </w:rPr>
            </w:pPr>
            <w:r w:rsidRPr="00596EA3">
              <w:rPr>
                <w:b/>
              </w:rPr>
              <w:t>SRB Setup List</w:t>
            </w:r>
          </w:p>
        </w:tc>
        <w:tc>
          <w:tcPr>
            <w:tcW w:w="516" w:type="pct"/>
            <w:tcBorders>
              <w:top w:val="single" w:sz="4" w:space="0" w:color="auto"/>
              <w:left w:val="single" w:sz="4" w:space="0" w:color="auto"/>
              <w:bottom w:val="single" w:sz="4" w:space="0" w:color="auto"/>
              <w:right w:val="single" w:sz="4" w:space="0" w:color="auto"/>
            </w:tcBorders>
          </w:tcPr>
          <w:p w14:paraId="7462EBAD" w14:textId="77777777" w:rsidR="00795B3D" w:rsidRPr="00596EA3" w:rsidRDefault="00795B3D" w:rsidP="00AA43CA">
            <w:pPr>
              <w:pStyle w:val="TAL"/>
              <w:rPr>
                <w:rFonts w:eastAsia="SimSun"/>
                <w:lang w:eastAsia="en-US"/>
              </w:rPr>
            </w:pPr>
          </w:p>
        </w:tc>
        <w:tc>
          <w:tcPr>
            <w:tcW w:w="831" w:type="pct"/>
            <w:tcBorders>
              <w:top w:val="single" w:sz="4" w:space="0" w:color="auto"/>
              <w:left w:val="single" w:sz="4" w:space="0" w:color="auto"/>
              <w:bottom w:val="single" w:sz="4" w:space="0" w:color="auto"/>
              <w:right w:val="single" w:sz="4" w:space="0" w:color="auto"/>
            </w:tcBorders>
            <w:hideMark/>
          </w:tcPr>
          <w:p w14:paraId="11F832F4" w14:textId="77777777" w:rsidR="00795B3D" w:rsidRPr="00596EA3" w:rsidRDefault="00795B3D" w:rsidP="00AA43CA">
            <w:pPr>
              <w:pStyle w:val="TAL"/>
              <w:rPr>
                <w:rFonts w:eastAsia="SimSun"/>
                <w:i/>
                <w:lang w:eastAsia="en-US"/>
              </w:rPr>
            </w:pPr>
            <w:r w:rsidRPr="00596EA3">
              <w:rPr>
                <w:i/>
              </w:rPr>
              <w:t>0..1</w:t>
            </w:r>
          </w:p>
        </w:tc>
        <w:tc>
          <w:tcPr>
            <w:tcW w:w="749" w:type="pct"/>
            <w:tcBorders>
              <w:top w:val="single" w:sz="4" w:space="0" w:color="auto"/>
              <w:left w:val="single" w:sz="4" w:space="0" w:color="auto"/>
              <w:bottom w:val="single" w:sz="4" w:space="0" w:color="auto"/>
              <w:right w:val="single" w:sz="4" w:space="0" w:color="auto"/>
            </w:tcBorders>
          </w:tcPr>
          <w:p w14:paraId="79C76BB7" w14:textId="77777777" w:rsidR="00795B3D" w:rsidRPr="00596EA3" w:rsidRDefault="00795B3D" w:rsidP="00AA43CA">
            <w:pPr>
              <w:pStyle w:val="TAL"/>
              <w:rPr>
                <w:rFonts w:eastAsia="SimSun"/>
                <w:lang w:eastAsia="en-US"/>
              </w:rPr>
            </w:pPr>
          </w:p>
        </w:tc>
        <w:tc>
          <w:tcPr>
            <w:tcW w:w="628" w:type="pct"/>
            <w:tcBorders>
              <w:top w:val="single" w:sz="4" w:space="0" w:color="auto"/>
              <w:left w:val="single" w:sz="4" w:space="0" w:color="auto"/>
              <w:bottom w:val="single" w:sz="4" w:space="0" w:color="auto"/>
              <w:right w:val="single" w:sz="4" w:space="0" w:color="auto"/>
            </w:tcBorders>
          </w:tcPr>
          <w:p w14:paraId="727C4AB5" w14:textId="77777777" w:rsidR="00795B3D" w:rsidRPr="00596EA3" w:rsidRDefault="00795B3D" w:rsidP="00AA43CA">
            <w:pPr>
              <w:pStyle w:val="TAL"/>
              <w:rPr>
                <w:rFonts w:eastAsia="SimSun"/>
                <w:b/>
                <w:szCs w:val="18"/>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254AEC14" w14:textId="77777777" w:rsidR="00795B3D" w:rsidRPr="00596EA3" w:rsidRDefault="00795B3D" w:rsidP="00AA43CA">
            <w:pPr>
              <w:pStyle w:val="TAC"/>
              <w:rPr>
                <w:rFonts w:eastAsia="SimSun"/>
                <w:lang w:eastAsia="en-US"/>
              </w:rPr>
            </w:pPr>
            <w:r w:rsidRPr="00596EA3">
              <w:rPr>
                <w:lang w:eastAsia="zh-CN"/>
              </w:rPr>
              <w:t>YES</w:t>
            </w:r>
          </w:p>
        </w:tc>
        <w:tc>
          <w:tcPr>
            <w:tcW w:w="550" w:type="pct"/>
            <w:tcBorders>
              <w:top w:val="single" w:sz="4" w:space="0" w:color="auto"/>
              <w:left w:val="single" w:sz="4" w:space="0" w:color="auto"/>
              <w:bottom w:val="single" w:sz="4" w:space="0" w:color="auto"/>
              <w:right w:val="single" w:sz="4" w:space="0" w:color="auto"/>
            </w:tcBorders>
            <w:hideMark/>
          </w:tcPr>
          <w:p w14:paraId="464F8B84" w14:textId="77777777" w:rsidR="00795B3D" w:rsidRPr="00596EA3" w:rsidRDefault="00795B3D" w:rsidP="00AA43CA">
            <w:pPr>
              <w:pStyle w:val="TAC"/>
              <w:rPr>
                <w:rFonts w:eastAsia="SimSun"/>
                <w:lang w:eastAsia="en-US"/>
              </w:rPr>
            </w:pPr>
            <w:r w:rsidRPr="00596EA3">
              <w:rPr>
                <w:lang w:eastAsia="zh-CN"/>
              </w:rPr>
              <w:t>ignore</w:t>
            </w:r>
          </w:p>
        </w:tc>
      </w:tr>
      <w:tr w:rsidR="00795B3D" w:rsidRPr="00596EA3" w14:paraId="587FF111"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6E559C11" w14:textId="77777777" w:rsidR="00795B3D" w:rsidRPr="00596EA3" w:rsidRDefault="00795B3D" w:rsidP="00114E61">
            <w:pPr>
              <w:keepNext/>
              <w:keepLines/>
              <w:spacing w:after="0"/>
              <w:ind w:left="142"/>
              <w:rPr>
                <w:rFonts w:ascii="Arial" w:eastAsia="SimSun" w:hAnsi="Arial" w:cs="Arial"/>
                <w:b/>
                <w:sz w:val="18"/>
                <w:lang w:eastAsia="en-US"/>
              </w:rPr>
            </w:pPr>
            <w:r w:rsidRPr="00596EA3">
              <w:rPr>
                <w:rFonts w:ascii="Arial" w:hAnsi="Arial" w:cs="Arial"/>
                <w:b/>
                <w:sz w:val="18"/>
              </w:rPr>
              <w:t>&gt;SRB Setup Item</w:t>
            </w:r>
          </w:p>
        </w:tc>
        <w:tc>
          <w:tcPr>
            <w:tcW w:w="516" w:type="pct"/>
            <w:tcBorders>
              <w:top w:val="single" w:sz="4" w:space="0" w:color="auto"/>
              <w:left w:val="single" w:sz="4" w:space="0" w:color="auto"/>
              <w:bottom w:val="single" w:sz="4" w:space="0" w:color="auto"/>
              <w:right w:val="single" w:sz="4" w:space="0" w:color="auto"/>
            </w:tcBorders>
          </w:tcPr>
          <w:p w14:paraId="6551233F" w14:textId="77777777" w:rsidR="00795B3D" w:rsidRPr="00596EA3" w:rsidRDefault="00795B3D" w:rsidP="00AA43CA">
            <w:pPr>
              <w:pStyle w:val="TAL"/>
              <w:rPr>
                <w:rFonts w:eastAsia="SimSun"/>
                <w:lang w:eastAsia="en-US"/>
              </w:rPr>
            </w:pPr>
          </w:p>
        </w:tc>
        <w:tc>
          <w:tcPr>
            <w:tcW w:w="831" w:type="pct"/>
            <w:tcBorders>
              <w:top w:val="single" w:sz="4" w:space="0" w:color="auto"/>
              <w:left w:val="single" w:sz="4" w:space="0" w:color="auto"/>
              <w:bottom w:val="single" w:sz="4" w:space="0" w:color="auto"/>
              <w:right w:val="single" w:sz="4" w:space="0" w:color="auto"/>
            </w:tcBorders>
            <w:hideMark/>
          </w:tcPr>
          <w:p w14:paraId="74C21774" w14:textId="77777777" w:rsidR="00795B3D" w:rsidRPr="00596EA3" w:rsidRDefault="00795B3D" w:rsidP="00AA43CA">
            <w:pPr>
              <w:pStyle w:val="TAL"/>
              <w:rPr>
                <w:rFonts w:eastAsia="SimSun"/>
                <w:i/>
                <w:lang w:eastAsia="en-US"/>
              </w:rPr>
            </w:pPr>
            <w:r w:rsidRPr="00596EA3">
              <w:rPr>
                <w:i/>
              </w:rPr>
              <w:t>1 .. &lt;</w:t>
            </w:r>
            <w:proofErr w:type="spellStart"/>
            <w:r w:rsidRPr="00596EA3">
              <w:rPr>
                <w:i/>
              </w:rPr>
              <w:t>maxnoofSRBs</w:t>
            </w:r>
            <w:proofErr w:type="spellEnd"/>
            <w:r w:rsidRPr="00596EA3">
              <w:rPr>
                <w:i/>
              </w:rPr>
              <w:t>&gt;</w:t>
            </w:r>
          </w:p>
        </w:tc>
        <w:tc>
          <w:tcPr>
            <w:tcW w:w="749" w:type="pct"/>
            <w:tcBorders>
              <w:top w:val="single" w:sz="4" w:space="0" w:color="auto"/>
              <w:left w:val="single" w:sz="4" w:space="0" w:color="auto"/>
              <w:bottom w:val="single" w:sz="4" w:space="0" w:color="auto"/>
              <w:right w:val="single" w:sz="4" w:space="0" w:color="auto"/>
            </w:tcBorders>
          </w:tcPr>
          <w:p w14:paraId="550AA8BD" w14:textId="77777777" w:rsidR="00795B3D" w:rsidRPr="00596EA3" w:rsidRDefault="00795B3D" w:rsidP="00AA43CA">
            <w:pPr>
              <w:pStyle w:val="TAL"/>
              <w:rPr>
                <w:rFonts w:eastAsia="SimSun"/>
                <w:lang w:eastAsia="en-US"/>
              </w:rPr>
            </w:pPr>
          </w:p>
        </w:tc>
        <w:tc>
          <w:tcPr>
            <w:tcW w:w="628" w:type="pct"/>
            <w:tcBorders>
              <w:top w:val="single" w:sz="4" w:space="0" w:color="auto"/>
              <w:left w:val="single" w:sz="4" w:space="0" w:color="auto"/>
              <w:bottom w:val="single" w:sz="4" w:space="0" w:color="auto"/>
              <w:right w:val="single" w:sz="4" w:space="0" w:color="auto"/>
            </w:tcBorders>
          </w:tcPr>
          <w:p w14:paraId="14F82E35" w14:textId="77777777" w:rsidR="00795B3D" w:rsidRPr="00596EA3" w:rsidRDefault="00795B3D" w:rsidP="00AA43CA">
            <w:pPr>
              <w:pStyle w:val="TAL"/>
              <w:rPr>
                <w:rFonts w:eastAsia="SimSun"/>
                <w:b/>
                <w:szCs w:val="18"/>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10116F0A" w14:textId="77777777" w:rsidR="00795B3D" w:rsidRPr="00596EA3" w:rsidRDefault="00795B3D" w:rsidP="00AA43CA">
            <w:pPr>
              <w:pStyle w:val="TAC"/>
              <w:rPr>
                <w:rFonts w:eastAsia="SimSun"/>
                <w:lang w:eastAsia="zh-CN"/>
              </w:rPr>
            </w:pPr>
            <w:r w:rsidRPr="00596EA3">
              <w:rPr>
                <w:lang w:eastAsia="zh-CN"/>
              </w:rPr>
              <w:t>EACH</w:t>
            </w:r>
          </w:p>
        </w:tc>
        <w:tc>
          <w:tcPr>
            <w:tcW w:w="550" w:type="pct"/>
            <w:tcBorders>
              <w:top w:val="single" w:sz="4" w:space="0" w:color="auto"/>
              <w:left w:val="single" w:sz="4" w:space="0" w:color="auto"/>
              <w:bottom w:val="single" w:sz="4" w:space="0" w:color="auto"/>
              <w:right w:val="single" w:sz="4" w:space="0" w:color="auto"/>
            </w:tcBorders>
            <w:hideMark/>
          </w:tcPr>
          <w:p w14:paraId="07DD8690" w14:textId="77777777" w:rsidR="00795B3D" w:rsidRPr="00596EA3" w:rsidRDefault="00795B3D" w:rsidP="00AA43CA">
            <w:pPr>
              <w:pStyle w:val="TAC"/>
              <w:rPr>
                <w:rFonts w:eastAsia="SimSun"/>
                <w:lang w:eastAsia="zh-CN"/>
              </w:rPr>
            </w:pPr>
            <w:r w:rsidRPr="00596EA3">
              <w:rPr>
                <w:lang w:eastAsia="zh-CN"/>
              </w:rPr>
              <w:t>ignore</w:t>
            </w:r>
          </w:p>
        </w:tc>
      </w:tr>
      <w:tr w:rsidR="00795B3D" w:rsidRPr="00596EA3" w14:paraId="7EE51291" w14:textId="77777777" w:rsidTr="00816510">
        <w:tc>
          <w:tcPr>
            <w:tcW w:w="1200" w:type="pct"/>
            <w:tcBorders>
              <w:top w:val="single" w:sz="4" w:space="0" w:color="auto"/>
              <w:left w:val="single" w:sz="4" w:space="0" w:color="auto"/>
              <w:bottom w:val="single" w:sz="4" w:space="0" w:color="auto"/>
              <w:right w:val="single" w:sz="4" w:space="0" w:color="auto"/>
            </w:tcBorders>
            <w:hideMark/>
          </w:tcPr>
          <w:p w14:paraId="3F500034"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&gt;&gt;SRB ID</w:t>
            </w:r>
          </w:p>
        </w:tc>
        <w:tc>
          <w:tcPr>
            <w:tcW w:w="516" w:type="pct"/>
            <w:tcBorders>
              <w:top w:val="single" w:sz="4" w:space="0" w:color="auto"/>
              <w:left w:val="single" w:sz="4" w:space="0" w:color="auto"/>
              <w:bottom w:val="single" w:sz="4" w:space="0" w:color="auto"/>
              <w:right w:val="single" w:sz="4" w:space="0" w:color="auto"/>
            </w:tcBorders>
            <w:hideMark/>
          </w:tcPr>
          <w:p w14:paraId="7B249B5C" w14:textId="77777777" w:rsidR="00795B3D" w:rsidRPr="00596EA3" w:rsidRDefault="00795B3D" w:rsidP="00AA43CA">
            <w:pPr>
              <w:pStyle w:val="TAL"/>
              <w:rPr>
                <w:rFonts w:eastAsia="SimSun"/>
                <w:lang w:eastAsia="en-US"/>
              </w:rPr>
            </w:pPr>
            <w:r w:rsidRPr="00596EA3">
              <w:rPr>
                <w:rFonts w:cs="Arial"/>
                <w:szCs w:val="18"/>
                <w:lang w:eastAsia="zh-CN"/>
              </w:rPr>
              <w:t>M</w:t>
            </w:r>
          </w:p>
        </w:tc>
        <w:tc>
          <w:tcPr>
            <w:tcW w:w="831" w:type="pct"/>
            <w:tcBorders>
              <w:top w:val="single" w:sz="4" w:space="0" w:color="auto"/>
              <w:left w:val="single" w:sz="4" w:space="0" w:color="auto"/>
              <w:bottom w:val="single" w:sz="4" w:space="0" w:color="auto"/>
              <w:right w:val="single" w:sz="4" w:space="0" w:color="auto"/>
            </w:tcBorders>
          </w:tcPr>
          <w:p w14:paraId="46691BC5" w14:textId="77777777" w:rsidR="00795B3D" w:rsidRPr="00596EA3" w:rsidRDefault="00795B3D" w:rsidP="00AA43CA">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hideMark/>
          </w:tcPr>
          <w:p w14:paraId="495B3E71" w14:textId="77777777" w:rsidR="00795B3D" w:rsidRPr="00596EA3" w:rsidRDefault="00795B3D" w:rsidP="00AA43CA">
            <w:pPr>
              <w:pStyle w:val="TAL"/>
              <w:rPr>
                <w:rFonts w:eastAsia="SimSun"/>
                <w:lang w:eastAsia="en-US"/>
              </w:rPr>
            </w:pPr>
            <w:r w:rsidRPr="00596EA3">
              <w:rPr>
                <w:rFonts w:cs="Arial"/>
                <w:szCs w:val="18"/>
              </w:rPr>
              <w:t>9.</w:t>
            </w:r>
            <w:r w:rsidR="00687046" w:rsidRPr="00596EA3">
              <w:rPr>
                <w:rFonts w:cs="Arial"/>
                <w:szCs w:val="18"/>
              </w:rPr>
              <w:t>3.1.</w:t>
            </w:r>
            <w:r w:rsidRPr="00596EA3">
              <w:rPr>
                <w:rFonts w:cs="Arial"/>
                <w:szCs w:val="18"/>
              </w:rPr>
              <w:t>7</w:t>
            </w:r>
          </w:p>
        </w:tc>
        <w:tc>
          <w:tcPr>
            <w:tcW w:w="628" w:type="pct"/>
            <w:tcBorders>
              <w:top w:val="single" w:sz="4" w:space="0" w:color="auto"/>
              <w:left w:val="single" w:sz="4" w:space="0" w:color="auto"/>
              <w:bottom w:val="single" w:sz="4" w:space="0" w:color="auto"/>
              <w:right w:val="single" w:sz="4" w:space="0" w:color="auto"/>
            </w:tcBorders>
          </w:tcPr>
          <w:p w14:paraId="4C7741C7" w14:textId="77777777" w:rsidR="00795B3D" w:rsidRPr="00596EA3" w:rsidRDefault="00795B3D" w:rsidP="00AA43CA">
            <w:pPr>
              <w:pStyle w:val="TAL"/>
              <w:rPr>
                <w:rFonts w:eastAsia="SimSun"/>
                <w:b/>
                <w:szCs w:val="18"/>
                <w:lang w:eastAsia="en-US"/>
              </w:rPr>
            </w:pPr>
          </w:p>
        </w:tc>
        <w:tc>
          <w:tcPr>
            <w:tcW w:w="526" w:type="pct"/>
            <w:tcBorders>
              <w:top w:val="single" w:sz="4" w:space="0" w:color="auto"/>
              <w:left w:val="single" w:sz="4" w:space="0" w:color="auto"/>
              <w:bottom w:val="single" w:sz="4" w:space="0" w:color="auto"/>
              <w:right w:val="single" w:sz="4" w:space="0" w:color="auto"/>
            </w:tcBorders>
            <w:hideMark/>
          </w:tcPr>
          <w:p w14:paraId="16234923" w14:textId="77777777" w:rsidR="00795B3D" w:rsidRPr="00596EA3" w:rsidRDefault="00795B3D" w:rsidP="00AA43CA">
            <w:pPr>
              <w:pStyle w:val="TAC"/>
              <w:rPr>
                <w:rFonts w:eastAsia="SimSun"/>
                <w:lang w:eastAsia="zh-CN"/>
              </w:rPr>
            </w:pPr>
            <w:r w:rsidRPr="00596EA3">
              <w:rPr>
                <w:lang w:eastAsia="zh-CN"/>
              </w:rPr>
              <w:t>-</w:t>
            </w:r>
          </w:p>
        </w:tc>
        <w:tc>
          <w:tcPr>
            <w:tcW w:w="550" w:type="pct"/>
            <w:tcBorders>
              <w:top w:val="single" w:sz="4" w:space="0" w:color="auto"/>
              <w:left w:val="single" w:sz="4" w:space="0" w:color="auto"/>
              <w:bottom w:val="single" w:sz="4" w:space="0" w:color="auto"/>
              <w:right w:val="single" w:sz="4" w:space="0" w:color="auto"/>
            </w:tcBorders>
          </w:tcPr>
          <w:p w14:paraId="62B96F06" w14:textId="77777777" w:rsidR="00795B3D" w:rsidRPr="00596EA3" w:rsidRDefault="00795B3D" w:rsidP="00AA43CA">
            <w:pPr>
              <w:pStyle w:val="TAC"/>
              <w:rPr>
                <w:rFonts w:eastAsia="SimSun"/>
                <w:lang w:eastAsia="zh-CN"/>
              </w:rPr>
            </w:pPr>
          </w:p>
        </w:tc>
      </w:tr>
      <w:tr w:rsidR="00816510" w:rsidRPr="00596EA3" w14:paraId="29B78FC9" w14:textId="77777777" w:rsidTr="00816510">
        <w:tc>
          <w:tcPr>
            <w:tcW w:w="1200" w:type="pct"/>
            <w:tcBorders>
              <w:top w:val="single" w:sz="4" w:space="0" w:color="auto"/>
              <w:left w:val="single" w:sz="4" w:space="0" w:color="auto"/>
              <w:bottom w:val="single" w:sz="4" w:space="0" w:color="auto"/>
              <w:right w:val="single" w:sz="4" w:space="0" w:color="auto"/>
            </w:tcBorders>
          </w:tcPr>
          <w:p w14:paraId="35063944" w14:textId="77777777" w:rsidR="00816510" w:rsidRPr="00596EA3" w:rsidRDefault="00816510" w:rsidP="00E6411E">
            <w:pPr>
              <w:pStyle w:val="TAL"/>
            </w:pPr>
            <w:r>
              <w:rPr>
                <w:lang w:eastAsia="ja-JP"/>
              </w:rPr>
              <w:lastRenderedPageBreak/>
              <w:t>Criticality Diagnostics</w:t>
            </w:r>
          </w:p>
        </w:tc>
        <w:tc>
          <w:tcPr>
            <w:tcW w:w="516" w:type="pct"/>
            <w:tcBorders>
              <w:top w:val="single" w:sz="4" w:space="0" w:color="auto"/>
              <w:left w:val="single" w:sz="4" w:space="0" w:color="auto"/>
              <w:bottom w:val="single" w:sz="4" w:space="0" w:color="auto"/>
              <w:right w:val="single" w:sz="4" w:space="0" w:color="auto"/>
            </w:tcBorders>
          </w:tcPr>
          <w:p w14:paraId="4ACFB175" w14:textId="77777777" w:rsidR="00816510" w:rsidRPr="00596EA3" w:rsidRDefault="00816510" w:rsidP="00816510">
            <w:pPr>
              <w:pStyle w:val="TAL"/>
              <w:rPr>
                <w:rFonts w:cs="Arial"/>
                <w:szCs w:val="18"/>
                <w:lang w:eastAsia="zh-CN"/>
              </w:rPr>
            </w:pPr>
            <w:r>
              <w:rPr>
                <w:lang w:eastAsia="ja-JP"/>
              </w:rPr>
              <w:t>O</w:t>
            </w:r>
          </w:p>
        </w:tc>
        <w:tc>
          <w:tcPr>
            <w:tcW w:w="831" w:type="pct"/>
            <w:tcBorders>
              <w:top w:val="single" w:sz="4" w:space="0" w:color="auto"/>
              <w:left w:val="single" w:sz="4" w:space="0" w:color="auto"/>
              <w:bottom w:val="single" w:sz="4" w:space="0" w:color="auto"/>
              <w:right w:val="single" w:sz="4" w:space="0" w:color="auto"/>
            </w:tcBorders>
          </w:tcPr>
          <w:p w14:paraId="1CD7A17C" w14:textId="77777777" w:rsidR="00816510" w:rsidRPr="00596EA3" w:rsidRDefault="00816510" w:rsidP="00816510">
            <w:pPr>
              <w:pStyle w:val="TAL"/>
              <w:rPr>
                <w:rFonts w:eastAsia="SimSun"/>
                <w:i/>
                <w:lang w:eastAsia="en-US"/>
              </w:rPr>
            </w:pPr>
          </w:p>
        </w:tc>
        <w:tc>
          <w:tcPr>
            <w:tcW w:w="749" w:type="pct"/>
            <w:tcBorders>
              <w:top w:val="single" w:sz="4" w:space="0" w:color="auto"/>
              <w:left w:val="single" w:sz="4" w:space="0" w:color="auto"/>
              <w:bottom w:val="single" w:sz="4" w:space="0" w:color="auto"/>
              <w:right w:val="single" w:sz="4" w:space="0" w:color="auto"/>
            </w:tcBorders>
          </w:tcPr>
          <w:p w14:paraId="175ACC92" w14:textId="77777777" w:rsidR="00816510" w:rsidRPr="00596EA3" w:rsidRDefault="00816510" w:rsidP="00816510">
            <w:pPr>
              <w:pStyle w:val="TAL"/>
              <w:rPr>
                <w:rFonts w:cs="Arial"/>
                <w:szCs w:val="18"/>
              </w:rPr>
            </w:pPr>
            <w:r>
              <w:rPr>
                <w:lang w:eastAsia="ja-JP"/>
              </w:rPr>
              <w:t>9.3.1.</w:t>
            </w:r>
            <w:r>
              <w:rPr>
                <w:rFonts w:eastAsia="SimSun" w:hint="eastAsia"/>
                <w:lang w:val="en-US" w:eastAsia="zh-CN"/>
              </w:rPr>
              <w:t>61</w:t>
            </w:r>
          </w:p>
        </w:tc>
        <w:tc>
          <w:tcPr>
            <w:tcW w:w="628" w:type="pct"/>
            <w:tcBorders>
              <w:top w:val="single" w:sz="4" w:space="0" w:color="auto"/>
              <w:left w:val="single" w:sz="4" w:space="0" w:color="auto"/>
              <w:bottom w:val="single" w:sz="4" w:space="0" w:color="auto"/>
              <w:right w:val="single" w:sz="4" w:space="0" w:color="auto"/>
            </w:tcBorders>
          </w:tcPr>
          <w:p w14:paraId="1166AB33" w14:textId="77777777" w:rsidR="00816510" w:rsidRPr="00596EA3" w:rsidRDefault="00816510" w:rsidP="00816510">
            <w:pPr>
              <w:pStyle w:val="TAL"/>
              <w:rPr>
                <w:rFonts w:eastAsia="SimSun"/>
                <w:b/>
                <w:szCs w:val="18"/>
                <w:lang w:eastAsia="en-US"/>
              </w:rPr>
            </w:pPr>
          </w:p>
        </w:tc>
        <w:tc>
          <w:tcPr>
            <w:tcW w:w="526" w:type="pct"/>
            <w:tcBorders>
              <w:top w:val="single" w:sz="4" w:space="0" w:color="auto"/>
              <w:left w:val="single" w:sz="4" w:space="0" w:color="auto"/>
              <w:bottom w:val="single" w:sz="4" w:space="0" w:color="auto"/>
              <w:right w:val="single" w:sz="4" w:space="0" w:color="auto"/>
            </w:tcBorders>
          </w:tcPr>
          <w:p w14:paraId="2AC272CF" w14:textId="77777777" w:rsidR="00816510" w:rsidRPr="00596EA3" w:rsidRDefault="00816510" w:rsidP="00816510">
            <w:pPr>
              <w:pStyle w:val="TAC"/>
              <w:rPr>
                <w:lang w:eastAsia="zh-CN"/>
              </w:rPr>
            </w:pPr>
            <w:r>
              <w:rPr>
                <w:rFonts w:cs="Arial"/>
                <w:szCs w:val="18"/>
                <w:lang w:eastAsia="ja-JP"/>
              </w:rPr>
              <w:t>YES</w:t>
            </w:r>
          </w:p>
        </w:tc>
        <w:tc>
          <w:tcPr>
            <w:tcW w:w="550" w:type="pct"/>
            <w:tcBorders>
              <w:top w:val="single" w:sz="4" w:space="0" w:color="auto"/>
              <w:left w:val="single" w:sz="4" w:space="0" w:color="auto"/>
              <w:bottom w:val="single" w:sz="4" w:space="0" w:color="auto"/>
              <w:right w:val="single" w:sz="4" w:space="0" w:color="auto"/>
            </w:tcBorders>
          </w:tcPr>
          <w:p w14:paraId="00BB3A48" w14:textId="77777777" w:rsidR="00816510" w:rsidRPr="00596EA3" w:rsidRDefault="00816510" w:rsidP="00816510">
            <w:pPr>
              <w:pStyle w:val="TAC"/>
              <w:rPr>
                <w:rFonts w:eastAsia="SimSun"/>
                <w:lang w:eastAsia="zh-CN"/>
              </w:rPr>
            </w:pPr>
            <w:r>
              <w:rPr>
                <w:lang w:eastAsia="ja-JP"/>
              </w:rPr>
              <w:t>ignore</w:t>
            </w:r>
          </w:p>
        </w:tc>
      </w:tr>
    </w:tbl>
    <w:p w14:paraId="0213CB45" w14:textId="77777777" w:rsidR="00795B3D" w:rsidRPr="00596EA3" w:rsidRDefault="00795B3D" w:rsidP="00795B3D">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95B3D" w:rsidRPr="00596EA3" w14:paraId="2BB503E1" w14:textId="77777777" w:rsidTr="00114E61">
        <w:tc>
          <w:tcPr>
            <w:tcW w:w="3686" w:type="dxa"/>
            <w:tcBorders>
              <w:top w:val="single" w:sz="4" w:space="0" w:color="auto"/>
              <w:left w:val="single" w:sz="4" w:space="0" w:color="auto"/>
              <w:bottom w:val="single" w:sz="4" w:space="0" w:color="auto"/>
              <w:right w:val="single" w:sz="4" w:space="0" w:color="auto"/>
            </w:tcBorders>
            <w:hideMark/>
          </w:tcPr>
          <w:p w14:paraId="4C69CC5A" w14:textId="77777777" w:rsidR="00795B3D" w:rsidRPr="00596EA3" w:rsidRDefault="00795B3D" w:rsidP="00AA43CA">
            <w:pPr>
              <w:pStyle w:val="TAH"/>
              <w:rPr>
                <w:rFonts w:eastAsia="SimSun"/>
                <w:lang w:eastAsia="en-US"/>
              </w:rPr>
            </w:pPr>
            <w:r w:rsidRPr="00596EA3">
              <w:t>Range bound</w:t>
            </w:r>
          </w:p>
        </w:tc>
        <w:tc>
          <w:tcPr>
            <w:tcW w:w="5670" w:type="dxa"/>
            <w:tcBorders>
              <w:top w:val="single" w:sz="4" w:space="0" w:color="auto"/>
              <w:left w:val="single" w:sz="4" w:space="0" w:color="auto"/>
              <w:bottom w:val="single" w:sz="4" w:space="0" w:color="auto"/>
              <w:right w:val="single" w:sz="4" w:space="0" w:color="auto"/>
            </w:tcBorders>
            <w:hideMark/>
          </w:tcPr>
          <w:p w14:paraId="11D17653" w14:textId="77777777" w:rsidR="00795B3D" w:rsidRPr="00596EA3" w:rsidRDefault="00795B3D" w:rsidP="00AA43CA">
            <w:pPr>
              <w:pStyle w:val="TAH"/>
              <w:rPr>
                <w:rFonts w:eastAsia="SimSun"/>
                <w:lang w:eastAsia="en-US"/>
              </w:rPr>
            </w:pPr>
            <w:r w:rsidRPr="00596EA3">
              <w:t>Explanation</w:t>
            </w:r>
          </w:p>
        </w:tc>
      </w:tr>
      <w:tr w:rsidR="00795B3D" w:rsidRPr="00596EA3" w14:paraId="60A071D3" w14:textId="77777777" w:rsidTr="00114E61">
        <w:tc>
          <w:tcPr>
            <w:tcW w:w="3686" w:type="dxa"/>
            <w:tcBorders>
              <w:top w:val="single" w:sz="4" w:space="0" w:color="auto"/>
              <w:left w:val="single" w:sz="4" w:space="0" w:color="auto"/>
              <w:bottom w:val="single" w:sz="4" w:space="0" w:color="auto"/>
              <w:right w:val="single" w:sz="4" w:space="0" w:color="auto"/>
            </w:tcBorders>
            <w:hideMark/>
          </w:tcPr>
          <w:p w14:paraId="5A628B47" w14:textId="77777777" w:rsidR="00795B3D" w:rsidRPr="00596EA3" w:rsidRDefault="00795B3D" w:rsidP="00AA43CA">
            <w:pPr>
              <w:pStyle w:val="TAL"/>
              <w:rPr>
                <w:rFonts w:eastAsia="SimSun"/>
                <w:lang w:eastAsia="en-US"/>
              </w:rPr>
            </w:pPr>
            <w:proofErr w:type="spellStart"/>
            <w:r w:rsidRPr="00596EA3">
              <w:t>maxnoofSCells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11861A02" w14:textId="77777777" w:rsidR="00795B3D" w:rsidRPr="00596EA3" w:rsidRDefault="00795B3D" w:rsidP="00AA43CA">
            <w:pPr>
              <w:pStyle w:val="TAL"/>
              <w:rPr>
                <w:rFonts w:eastAsia="SimSun"/>
                <w:lang w:eastAsia="en-US"/>
              </w:rPr>
            </w:pPr>
            <w:r w:rsidRPr="00596EA3">
              <w:t xml:space="preserve">Maximum no. of </w:t>
            </w:r>
            <w:proofErr w:type="spellStart"/>
            <w:r w:rsidRPr="00596EA3">
              <w:t>SCells</w:t>
            </w:r>
            <w:proofErr w:type="spellEnd"/>
            <w:r w:rsidRPr="00596EA3">
              <w:t xml:space="preserve"> allowed towards one UE, the maximum value is 32.</w:t>
            </w:r>
          </w:p>
        </w:tc>
      </w:tr>
      <w:tr w:rsidR="00795B3D" w:rsidRPr="00596EA3" w14:paraId="12E6859B" w14:textId="77777777" w:rsidTr="00114E61">
        <w:tc>
          <w:tcPr>
            <w:tcW w:w="3686" w:type="dxa"/>
            <w:tcBorders>
              <w:top w:val="single" w:sz="4" w:space="0" w:color="auto"/>
              <w:left w:val="single" w:sz="4" w:space="0" w:color="auto"/>
              <w:bottom w:val="single" w:sz="4" w:space="0" w:color="auto"/>
              <w:right w:val="single" w:sz="4" w:space="0" w:color="auto"/>
            </w:tcBorders>
            <w:hideMark/>
          </w:tcPr>
          <w:p w14:paraId="063BA737" w14:textId="77777777" w:rsidR="00795B3D" w:rsidRPr="00596EA3" w:rsidRDefault="00795B3D" w:rsidP="00AA43CA">
            <w:pPr>
              <w:pStyle w:val="TAL"/>
              <w:rPr>
                <w:rFonts w:eastAsia="SimSun"/>
                <w:lang w:eastAsia="en-US"/>
              </w:rPr>
            </w:pPr>
            <w:proofErr w:type="spellStart"/>
            <w:r w:rsidRPr="00596EA3">
              <w:t>maxnoofSRBs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398A8A40" w14:textId="77777777" w:rsidR="00795B3D" w:rsidRPr="00596EA3" w:rsidRDefault="00795B3D" w:rsidP="00AA43CA">
            <w:pPr>
              <w:pStyle w:val="TAL"/>
              <w:rPr>
                <w:rFonts w:eastAsia="SimSun"/>
                <w:lang w:eastAsia="en-US"/>
              </w:rPr>
            </w:pPr>
            <w:r w:rsidRPr="00596EA3">
              <w:t xml:space="preserve">Maximum no. of SRB allowed towards one UE, the maximum value is 4. </w:t>
            </w:r>
          </w:p>
        </w:tc>
      </w:tr>
      <w:tr w:rsidR="00795B3D" w:rsidRPr="00596EA3" w14:paraId="55E4AE8D" w14:textId="77777777" w:rsidTr="00114E61">
        <w:tc>
          <w:tcPr>
            <w:tcW w:w="3686" w:type="dxa"/>
            <w:tcBorders>
              <w:top w:val="single" w:sz="4" w:space="0" w:color="auto"/>
              <w:left w:val="single" w:sz="4" w:space="0" w:color="auto"/>
              <w:bottom w:val="single" w:sz="4" w:space="0" w:color="auto"/>
              <w:right w:val="single" w:sz="4" w:space="0" w:color="auto"/>
            </w:tcBorders>
            <w:hideMark/>
          </w:tcPr>
          <w:p w14:paraId="30A0424F" w14:textId="77777777" w:rsidR="00795B3D" w:rsidRPr="00596EA3" w:rsidRDefault="00795B3D" w:rsidP="00AA43CA">
            <w:pPr>
              <w:pStyle w:val="TAL"/>
              <w:rPr>
                <w:rFonts w:eastAsia="SimSun"/>
                <w:lang w:eastAsia="en-US"/>
              </w:rPr>
            </w:pPr>
            <w:proofErr w:type="spellStart"/>
            <w:r w:rsidRPr="00596EA3">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0F1C909E" w14:textId="77777777" w:rsidR="00795B3D" w:rsidRPr="00596EA3" w:rsidRDefault="00795B3D" w:rsidP="00AA43CA">
            <w:pPr>
              <w:pStyle w:val="TAL"/>
              <w:rPr>
                <w:rFonts w:eastAsia="SimSun"/>
                <w:lang w:eastAsia="en-US"/>
              </w:rPr>
            </w:pPr>
            <w:r w:rsidRPr="00596EA3">
              <w:t xml:space="preserve">Maximum no. of DRB allowed towards one UE, the maximum value is 32. </w:t>
            </w:r>
          </w:p>
        </w:tc>
      </w:tr>
    </w:tbl>
    <w:p w14:paraId="4109370E" w14:textId="77777777" w:rsidR="00795B3D" w:rsidRPr="00596EA3" w:rsidRDefault="00795B3D" w:rsidP="00795B3D">
      <w:pPr>
        <w:rPr>
          <w:rFonts w:eastAsia="SimSun"/>
          <w:lang w:eastAsia="en-US"/>
        </w:rPr>
      </w:pPr>
    </w:p>
    <w:p w14:paraId="1991FA24" w14:textId="77777777" w:rsidR="00795B3D" w:rsidRPr="00596EA3" w:rsidRDefault="00795B3D" w:rsidP="001859C3">
      <w:pPr>
        <w:pStyle w:val="Heading4"/>
      </w:pPr>
      <w:bookmarkStart w:id="2326" w:name="_Toc25943763"/>
      <w:bookmarkStart w:id="2327" w:name="_Toc29998429"/>
      <w:bookmarkStart w:id="2328" w:name="_Toc30002003"/>
      <w:bookmarkStart w:id="2329" w:name="_Toc30002253"/>
      <w:bookmarkStart w:id="2330" w:name="_Toc30004258"/>
      <w:bookmarkStart w:id="2331" w:name="_Toc35428781"/>
      <w:bookmarkStart w:id="2332" w:name="_Toc35429031"/>
      <w:bookmarkStart w:id="2333" w:name="_Toc36557938"/>
      <w:bookmarkStart w:id="2334" w:name="_Toc36558188"/>
      <w:bookmarkStart w:id="2335" w:name="_Toc45887759"/>
      <w:bookmarkStart w:id="2336" w:name="_Toc64445091"/>
      <w:bookmarkStart w:id="2337" w:name="_Toc73980421"/>
      <w:bookmarkStart w:id="2338" w:name="_Toc81229550"/>
      <w:bookmarkStart w:id="2339" w:name="_Toc88651073"/>
      <w:bookmarkStart w:id="2340" w:name="_Toc97887019"/>
      <w:bookmarkStart w:id="2341" w:name="_Toc105700758"/>
      <w:r w:rsidRPr="00596EA3">
        <w:t>9.</w:t>
      </w:r>
      <w:r w:rsidR="00A4405C" w:rsidRPr="00596EA3">
        <w:rPr>
          <w:rFonts w:eastAsia="SimSun" w:hint="eastAsia"/>
          <w:lang w:eastAsia="zh-CN"/>
        </w:rPr>
        <w:t>2</w:t>
      </w:r>
      <w:r w:rsidRPr="00596EA3">
        <w:rPr>
          <w:rFonts w:eastAsia="SimSun" w:hint="eastAsia"/>
          <w:lang w:eastAsia="zh-CN"/>
        </w:rPr>
        <w:t>.2</w:t>
      </w:r>
      <w:r w:rsidRPr="00596EA3">
        <w:t>.3</w:t>
      </w:r>
      <w:r w:rsidRPr="00596EA3">
        <w:tab/>
        <w:t>UE CONTEXT SETUP FAILURE</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1035F9B1" w14:textId="77777777" w:rsidR="00795B3D" w:rsidRPr="00596EA3" w:rsidRDefault="00795B3D" w:rsidP="00795B3D">
      <w:pPr>
        <w:rPr>
          <w:rFonts w:eastAsia="Batang"/>
        </w:rPr>
      </w:pPr>
      <w:r w:rsidRPr="00596EA3">
        <w:t>This message is sent by the ng-</w:t>
      </w:r>
      <w:proofErr w:type="spellStart"/>
      <w:r w:rsidRPr="00596EA3">
        <w:t>eNB</w:t>
      </w:r>
      <w:proofErr w:type="spellEnd"/>
      <w:r w:rsidRPr="00596EA3">
        <w:t>-DU to indicate that the setup of the UE context was unsuccessful.</w:t>
      </w:r>
    </w:p>
    <w:p w14:paraId="01B8C123" w14:textId="77777777" w:rsidR="00795B3D" w:rsidRPr="00596EA3" w:rsidRDefault="00795B3D" w:rsidP="00795B3D">
      <w:pPr>
        <w:rPr>
          <w:rFonts w:eastAsia="SimSun"/>
          <w:lang w:eastAsia="zh-CN"/>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017"/>
        <w:gridCol w:w="2438"/>
        <w:gridCol w:w="1027"/>
        <w:gridCol w:w="1187"/>
        <w:gridCol w:w="1037"/>
        <w:gridCol w:w="1037"/>
      </w:tblGrid>
      <w:tr w:rsidR="00795B3D" w:rsidRPr="00596EA3" w14:paraId="5664A031" w14:textId="77777777" w:rsidTr="00816510">
        <w:trPr>
          <w:tblHeader/>
        </w:trPr>
        <w:tc>
          <w:tcPr>
            <w:tcW w:w="1066" w:type="pct"/>
            <w:tcBorders>
              <w:top w:val="single" w:sz="4" w:space="0" w:color="auto"/>
              <w:left w:val="single" w:sz="4" w:space="0" w:color="auto"/>
              <w:bottom w:val="single" w:sz="4" w:space="0" w:color="auto"/>
              <w:right w:val="single" w:sz="4" w:space="0" w:color="auto"/>
            </w:tcBorders>
            <w:hideMark/>
          </w:tcPr>
          <w:p w14:paraId="27D61A48" w14:textId="77777777" w:rsidR="00795B3D" w:rsidRPr="00596EA3" w:rsidRDefault="00795B3D" w:rsidP="00AA43CA">
            <w:pPr>
              <w:pStyle w:val="TAH"/>
              <w:rPr>
                <w:rFonts w:eastAsia="SimSun"/>
                <w:lang w:eastAsia="en-US"/>
              </w:rPr>
            </w:pPr>
            <w:r w:rsidRPr="00596EA3">
              <w:t>IE/Group Name</w:t>
            </w:r>
          </w:p>
        </w:tc>
        <w:tc>
          <w:tcPr>
            <w:tcW w:w="516" w:type="pct"/>
            <w:tcBorders>
              <w:top w:val="single" w:sz="4" w:space="0" w:color="auto"/>
              <w:left w:val="single" w:sz="4" w:space="0" w:color="auto"/>
              <w:bottom w:val="single" w:sz="4" w:space="0" w:color="auto"/>
              <w:right w:val="single" w:sz="4" w:space="0" w:color="auto"/>
            </w:tcBorders>
            <w:hideMark/>
          </w:tcPr>
          <w:p w14:paraId="5BBB0955" w14:textId="77777777" w:rsidR="00795B3D" w:rsidRPr="00596EA3" w:rsidRDefault="00795B3D" w:rsidP="00AA43CA">
            <w:pPr>
              <w:pStyle w:val="TAH"/>
              <w:rPr>
                <w:rFonts w:eastAsia="SimSun"/>
                <w:lang w:eastAsia="en-US"/>
              </w:rPr>
            </w:pPr>
            <w:r w:rsidRPr="00596EA3">
              <w:t>Presence</w:t>
            </w:r>
          </w:p>
        </w:tc>
        <w:tc>
          <w:tcPr>
            <w:tcW w:w="1237" w:type="pct"/>
            <w:tcBorders>
              <w:top w:val="single" w:sz="4" w:space="0" w:color="auto"/>
              <w:left w:val="single" w:sz="4" w:space="0" w:color="auto"/>
              <w:bottom w:val="single" w:sz="4" w:space="0" w:color="auto"/>
              <w:right w:val="single" w:sz="4" w:space="0" w:color="auto"/>
            </w:tcBorders>
            <w:hideMark/>
          </w:tcPr>
          <w:p w14:paraId="3161F62B" w14:textId="77777777" w:rsidR="00795B3D" w:rsidRPr="00596EA3" w:rsidRDefault="00795B3D" w:rsidP="00AA43CA">
            <w:pPr>
              <w:pStyle w:val="TAH"/>
              <w:rPr>
                <w:rFonts w:eastAsia="SimSun"/>
                <w:lang w:eastAsia="en-US"/>
              </w:rPr>
            </w:pPr>
            <w:r w:rsidRPr="00596EA3">
              <w:t>Range</w:t>
            </w:r>
          </w:p>
        </w:tc>
        <w:tc>
          <w:tcPr>
            <w:tcW w:w="521" w:type="pct"/>
            <w:tcBorders>
              <w:top w:val="single" w:sz="4" w:space="0" w:color="auto"/>
              <w:left w:val="single" w:sz="4" w:space="0" w:color="auto"/>
              <w:bottom w:val="single" w:sz="4" w:space="0" w:color="auto"/>
              <w:right w:val="single" w:sz="4" w:space="0" w:color="auto"/>
            </w:tcBorders>
            <w:hideMark/>
          </w:tcPr>
          <w:p w14:paraId="162DA5DE" w14:textId="77777777" w:rsidR="00795B3D" w:rsidRPr="00596EA3" w:rsidRDefault="00795B3D" w:rsidP="00AA43CA">
            <w:pPr>
              <w:pStyle w:val="TAH"/>
              <w:rPr>
                <w:rFonts w:eastAsia="SimSun"/>
                <w:lang w:eastAsia="en-US"/>
              </w:rPr>
            </w:pPr>
            <w:r w:rsidRPr="00596EA3">
              <w:t>IE type and reference</w:t>
            </w:r>
          </w:p>
        </w:tc>
        <w:tc>
          <w:tcPr>
            <w:tcW w:w="602" w:type="pct"/>
            <w:tcBorders>
              <w:top w:val="single" w:sz="4" w:space="0" w:color="auto"/>
              <w:left w:val="single" w:sz="4" w:space="0" w:color="auto"/>
              <w:bottom w:val="single" w:sz="4" w:space="0" w:color="auto"/>
              <w:right w:val="single" w:sz="4" w:space="0" w:color="auto"/>
            </w:tcBorders>
            <w:hideMark/>
          </w:tcPr>
          <w:p w14:paraId="7040EBBE" w14:textId="77777777" w:rsidR="00795B3D" w:rsidRPr="00596EA3" w:rsidRDefault="00795B3D" w:rsidP="00AA43CA">
            <w:pPr>
              <w:pStyle w:val="TAH"/>
              <w:rPr>
                <w:rFonts w:eastAsia="SimSun"/>
                <w:lang w:eastAsia="en-US"/>
              </w:rPr>
            </w:pPr>
            <w:r w:rsidRPr="00596EA3">
              <w:t>Semantics description</w:t>
            </w:r>
          </w:p>
        </w:tc>
        <w:tc>
          <w:tcPr>
            <w:tcW w:w="527" w:type="pct"/>
            <w:tcBorders>
              <w:top w:val="single" w:sz="4" w:space="0" w:color="auto"/>
              <w:left w:val="single" w:sz="4" w:space="0" w:color="auto"/>
              <w:bottom w:val="single" w:sz="4" w:space="0" w:color="auto"/>
              <w:right w:val="single" w:sz="4" w:space="0" w:color="auto"/>
            </w:tcBorders>
            <w:hideMark/>
          </w:tcPr>
          <w:p w14:paraId="05A0DDC6" w14:textId="77777777" w:rsidR="00795B3D" w:rsidRPr="00596EA3" w:rsidRDefault="00795B3D" w:rsidP="00AA43CA">
            <w:pPr>
              <w:pStyle w:val="TAH"/>
              <w:rPr>
                <w:rFonts w:eastAsia="SimSun"/>
                <w:lang w:eastAsia="en-US"/>
              </w:rPr>
            </w:pPr>
            <w:r w:rsidRPr="00596EA3">
              <w:t>Criticality</w:t>
            </w:r>
          </w:p>
        </w:tc>
        <w:tc>
          <w:tcPr>
            <w:tcW w:w="530" w:type="pct"/>
            <w:tcBorders>
              <w:top w:val="single" w:sz="4" w:space="0" w:color="auto"/>
              <w:left w:val="single" w:sz="4" w:space="0" w:color="auto"/>
              <w:bottom w:val="single" w:sz="4" w:space="0" w:color="auto"/>
              <w:right w:val="single" w:sz="4" w:space="0" w:color="auto"/>
            </w:tcBorders>
            <w:hideMark/>
          </w:tcPr>
          <w:p w14:paraId="0768B140" w14:textId="77777777" w:rsidR="00795B3D" w:rsidRPr="00596EA3" w:rsidRDefault="00795B3D" w:rsidP="00AA43CA">
            <w:pPr>
              <w:pStyle w:val="TAH"/>
              <w:rPr>
                <w:rFonts w:eastAsia="SimSun"/>
                <w:lang w:eastAsia="en-US"/>
              </w:rPr>
            </w:pPr>
            <w:r w:rsidRPr="00596EA3">
              <w:t>Assigned Criticality</w:t>
            </w:r>
          </w:p>
        </w:tc>
      </w:tr>
      <w:tr w:rsidR="00795B3D" w:rsidRPr="00596EA3" w14:paraId="416BECBD" w14:textId="77777777" w:rsidTr="00816510">
        <w:tc>
          <w:tcPr>
            <w:tcW w:w="1066" w:type="pct"/>
            <w:tcBorders>
              <w:top w:val="single" w:sz="4" w:space="0" w:color="auto"/>
              <w:left w:val="single" w:sz="4" w:space="0" w:color="auto"/>
              <w:bottom w:val="single" w:sz="4" w:space="0" w:color="auto"/>
              <w:right w:val="single" w:sz="4" w:space="0" w:color="auto"/>
            </w:tcBorders>
            <w:hideMark/>
          </w:tcPr>
          <w:p w14:paraId="6D625DA0" w14:textId="77777777" w:rsidR="00795B3D" w:rsidRPr="00596EA3" w:rsidRDefault="00795B3D" w:rsidP="00AA43CA">
            <w:pPr>
              <w:pStyle w:val="TAL"/>
              <w:rPr>
                <w:rFonts w:eastAsia="SimSun"/>
                <w:lang w:eastAsia="en-US"/>
              </w:rPr>
            </w:pPr>
            <w:r w:rsidRPr="00596EA3">
              <w:t>Message Type</w:t>
            </w:r>
          </w:p>
        </w:tc>
        <w:tc>
          <w:tcPr>
            <w:tcW w:w="516" w:type="pct"/>
            <w:tcBorders>
              <w:top w:val="single" w:sz="4" w:space="0" w:color="auto"/>
              <w:left w:val="single" w:sz="4" w:space="0" w:color="auto"/>
              <w:bottom w:val="single" w:sz="4" w:space="0" w:color="auto"/>
              <w:right w:val="single" w:sz="4" w:space="0" w:color="auto"/>
            </w:tcBorders>
            <w:hideMark/>
          </w:tcPr>
          <w:p w14:paraId="71AEBD8E" w14:textId="77777777" w:rsidR="00795B3D" w:rsidRPr="00596EA3" w:rsidRDefault="00795B3D" w:rsidP="00AA43CA">
            <w:pPr>
              <w:pStyle w:val="TAL"/>
              <w:rPr>
                <w:lang w:eastAsia="en-US"/>
              </w:rPr>
            </w:pPr>
            <w:r w:rsidRPr="00596EA3">
              <w:t>M</w:t>
            </w:r>
          </w:p>
        </w:tc>
        <w:tc>
          <w:tcPr>
            <w:tcW w:w="1237" w:type="pct"/>
            <w:tcBorders>
              <w:top w:val="single" w:sz="4" w:space="0" w:color="auto"/>
              <w:left w:val="single" w:sz="4" w:space="0" w:color="auto"/>
              <w:bottom w:val="single" w:sz="4" w:space="0" w:color="auto"/>
              <w:right w:val="single" w:sz="4" w:space="0" w:color="auto"/>
            </w:tcBorders>
          </w:tcPr>
          <w:p w14:paraId="57AAE94B" w14:textId="77777777" w:rsidR="00795B3D" w:rsidRPr="00596EA3" w:rsidRDefault="00795B3D" w:rsidP="00AA43CA">
            <w:pPr>
              <w:pStyle w:val="TAL"/>
              <w:rPr>
                <w:lang w:eastAsia="en-US"/>
              </w:rPr>
            </w:pPr>
          </w:p>
        </w:tc>
        <w:tc>
          <w:tcPr>
            <w:tcW w:w="521" w:type="pct"/>
            <w:tcBorders>
              <w:top w:val="single" w:sz="4" w:space="0" w:color="auto"/>
              <w:left w:val="single" w:sz="4" w:space="0" w:color="auto"/>
              <w:bottom w:val="single" w:sz="4" w:space="0" w:color="auto"/>
              <w:right w:val="single" w:sz="4" w:space="0" w:color="auto"/>
            </w:tcBorders>
            <w:hideMark/>
          </w:tcPr>
          <w:p w14:paraId="52C4D410" w14:textId="77777777" w:rsidR="00795B3D" w:rsidRPr="00596EA3" w:rsidRDefault="00795B3D" w:rsidP="00AA43CA">
            <w:pPr>
              <w:pStyle w:val="TAL"/>
              <w:rPr>
                <w:lang w:eastAsia="en-US"/>
              </w:rPr>
            </w:pPr>
            <w:r w:rsidRPr="00596EA3">
              <w:t>9.</w:t>
            </w:r>
            <w:r w:rsidR="00687046" w:rsidRPr="00596EA3">
              <w:t>3.1.</w:t>
            </w:r>
            <w:r w:rsidRPr="00596EA3">
              <w:t>1</w:t>
            </w:r>
          </w:p>
        </w:tc>
        <w:tc>
          <w:tcPr>
            <w:tcW w:w="602" w:type="pct"/>
            <w:tcBorders>
              <w:top w:val="single" w:sz="4" w:space="0" w:color="auto"/>
              <w:left w:val="single" w:sz="4" w:space="0" w:color="auto"/>
              <w:bottom w:val="single" w:sz="4" w:space="0" w:color="auto"/>
              <w:right w:val="single" w:sz="4" w:space="0" w:color="auto"/>
            </w:tcBorders>
          </w:tcPr>
          <w:p w14:paraId="64084047" w14:textId="77777777" w:rsidR="00795B3D" w:rsidRPr="00596EA3" w:rsidRDefault="00795B3D" w:rsidP="00AA43CA">
            <w:pPr>
              <w:pStyle w:val="TAL"/>
              <w:rPr>
                <w:lang w:eastAsia="en-US"/>
              </w:rPr>
            </w:pPr>
          </w:p>
        </w:tc>
        <w:tc>
          <w:tcPr>
            <w:tcW w:w="527" w:type="pct"/>
            <w:tcBorders>
              <w:top w:val="single" w:sz="4" w:space="0" w:color="auto"/>
              <w:left w:val="single" w:sz="4" w:space="0" w:color="auto"/>
              <w:bottom w:val="single" w:sz="4" w:space="0" w:color="auto"/>
              <w:right w:val="single" w:sz="4" w:space="0" w:color="auto"/>
            </w:tcBorders>
            <w:hideMark/>
          </w:tcPr>
          <w:p w14:paraId="2B96D529" w14:textId="77777777" w:rsidR="00795B3D" w:rsidRPr="00596EA3" w:rsidRDefault="00795B3D" w:rsidP="00114E61">
            <w:pPr>
              <w:pStyle w:val="TAC"/>
              <w:rPr>
                <w:lang w:eastAsia="en-US"/>
              </w:rPr>
            </w:pPr>
            <w:r w:rsidRPr="00596EA3">
              <w:t>YES</w:t>
            </w:r>
          </w:p>
        </w:tc>
        <w:tc>
          <w:tcPr>
            <w:tcW w:w="530" w:type="pct"/>
            <w:tcBorders>
              <w:top w:val="single" w:sz="4" w:space="0" w:color="auto"/>
              <w:left w:val="single" w:sz="4" w:space="0" w:color="auto"/>
              <w:bottom w:val="single" w:sz="4" w:space="0" w:color="auto"/>
              <w:right w:val="single" w:sz="4" w:space="0" w:color="auto"/>
            </w:tcBorders>
            <w:hideMark/>
          </w:tcPr>
          <w:p w14:paraId="547C58EA" w14:textId="77777777" w:rsidR="00795B3D" w:rsidRPr="00596EA3" w:rsidRDefault="00795B3D" w:rsidP="00114E61">
            <w:pPr>
              <w:pStyle w:val="TAC"/>
              <w:rPr>
                <w:lang w:eastAsia="en-US"/>
              </w:rPr>
            </w:pPr>
            <w:r w:rsidRPr="00596EA3">
              <w:t>reject</w:t>
            </w:r>
          </w:p>
        </w:tc>
      </w:tr>
      <w:tr w:rsidR="00795B3D" w:rsidRPr="00596EA3" w14:paraId="2B2FD825" w14:textId="77777777" w:rsidTr="00816510">
        <w:tc>
          <w:tcPr>
            <w:tcW w:w="1066" w:type="pct"/>
            <w:tcBorders>
              <w:top w:val="single" w:sz="4" w:space="0" w:color="auto"/>
              <w:left w:val="single" w:sz="4" w:space="0" w:color="auto"/>
              <w:bottom w:val="single" w:sz="4" w:space="0" w:color="auto"/>
              <w:right w:val="single" w:sz="4" w:space="0" w:color="auto"/>
            </w:tcBorders>
            <w:hideMark/>
          </w:tcPr>
          <w:p w14:paraId="6465DF6E" w14:textId="77777777" w:rsidR="00795B3D" w:rsidRPr="00596EA3" w:rsidRDefault="00795B3D" w:rsidP="00AA43CA">
            <w:pPr>
              <w:pStyle w:val="TAL"/>
              <w:rPr>
                <w:rFonts w:eastAsia="SimSun"/>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516" w:type="pct"/>
            <w:tcBorders>
              <w:top w:val="single" w:sz="4" w:space="0" w:color="auto"/>
              <w:left w:val="single" w:sz="4" w:space="0" w:color="auto"/>
              <w:bottom w:val="single" w:sz="4" w:space="0" w:color="auto"/>
              <w:right w:val="single" w:sz="4" w:space="0" w:color="auto"/>
            </w:tcBorders>
            <w:hideMark/>
          </w:tcPr>
          <w:p w14:paraId="333977D2" w14:textId="77777777" w:rsidR="00795B3D" w:rsidRPr="00596EA3" w:rsidRDefault="00795B3D" w:rsidP="00AA43CA">
            <w:pPr>
              <w:pStyle w:val="TAL"/>
              <w:rPr>
                <w:lang w:eastAsia="zh-CN"/>
              </w:rPr>
            </w:pPr>
            <w:r w:rsidRPr="00596EA3">
              <w:rPr>
                <w:lang w:eastAsia="zh-CN"/>
              </w:rPr>
              <w:t>M</w:t>
            </w:r>
          </w:p>
        </w:tc>
        <w:tc>
          <w:tcPr>
            <w:tcW w:w="1237" w:type="pct"/>
            <w:tcBorders>
              <w:top w:val="single" w:sz="4" w:space="0" w:color="auto"/>
              <w:left w:val="single" w:sz="4" w:space="0" w:color="auto"/>
              <w:bottom w:val="single" w:sz="4" w:space="0" w:color="auto"/>
              <w:right w:val="single" w:sz="4" w:space="0" w:color="auto"/>
            </w:tcBorders>
          </w:tcPr>
          <w:p w14:paraId="3EB68C9B" w14:textId="77777777" w:rsidR="00795B3D" w:rsidRPr="00596EA3" w:rsidRDefault="00795B3D" w:rsidP="00AA43CA">
            <w:pPr>
              <w:pStyle w:val="TAL"/>
              <w:rPr>
                <w:lang w:eastAsia="en-US"/>
              </w:rPr>
            </w:pPr>
          </w:p>
        </w:tc>
        <w:tc>
          <w:tcPr>
            <w:tcW w:w="521" w:type="pct"/>
            <w:tcBorders>
              <w:top w:val="single" w:sz="4" w:space="0" w:color="auto"/>
              <w:left w:val="single" w:sz="4" w:space="0" w:color="auto"/>
              <w:bottom w:val="single" w:sz="4" w:space="0" w:color="auto"/>
              <w:right w:val="single" w:sz="4" w:space="0" w:color="auto"/>
            </w:tcBorders>
            <w:hideMark/>
          </w:tcPr>
          <w:p w14:paraId="7C3CDD90" w14:textId="77777777" w:rsidR="00795B3D" w:rsidRPr="00596EA3" w:rsidRDefault="00795B3D" w:rsidP="00AA43CA">
            <w:pPr>
              <w:pStyle w:val="TAL"/>
              <w:rPr>
                <w:lang w:eastAsia="en-US"/>
              </w:rPr>
            </w:pPr>
            <w:r w:rsidRPr="00596EA3">
              <w:t>9.</w:t>
            </w:r>
            <w:r w:rsidR="00687046" w:rsidRPr="00596EA3">
              <w:t>3.1.</w:t>
            </w:r>
            <w:r w:rsidRPr="00596EA3">
              <w:t>4</w:t>
            </w:r>
          </w:p>
        </w:tc>
        <w:tc>
          <w:tcPr>
            <w:tcW w:w="602" w:type="pct"/>
            <w:tcBorders>
              <w:top w:val="single" w:sz="4" w:space="0" w:color="auto"/>
              <w:left w:val="single" w:sz="4" w:space="0" w:color="auto"/>
              <w:bottom w:val="single" w:sz="4" w:space="0" w:color="auto"/>
              <w:right w:val="single" w:sz="4" w:space="0" w:color="auto"/>
            </w:tcBorders>
          </w:tcPr>
          <w:p w14:paraId="460CD38D" w14:textId="77777777" w:rsidR="00795B3D" w:rsidRPr="00596EA3" w:rsidRDefault="00795B3D" w:rsidP="00AA43CA">
            <w:pPr>
              <w:pStyle w:val="TAL"/>
              <w:rPr>
                <w:lang w:eastAsia="en-US"/>
              </w:rPr>
            </w:pPr>
          </w:p>
        </w:tc>
        <w:tc>
          <w:tcPr>
            <w:tcW w:w="527" w:type="pct"/>
            <w:tcBorders>
              <w:top w:val="single" w:sz="4" w:space="0" w:color="auto"/>
              <w:left w:val="single" w:sz="4" w:space="0" w:color="auto"/>
              <w:bottom w:val="single" w:sz="4" w:space="0" w:color="auto"/>
              <w:right w:val="single" w:sz="4" w:space="0" w:color="auto"/>
            </w:tcBorders>
            <w:hideMark/>
          </w:tcPr>
          <w:p w14:paraId="751C93F9" w14:textId="77777777" w:rsidR="00795B3D" w:rsidRPr="00596EA3" w:rsidRDefault="00795B3D" w:rsidP="00114E61">
            <w:pPr>
              <w:pStyle w:val="TAC"/>
              <w:rPr>
                <w:lang w:eastAsia="en-US"/>
              </w:rPr>
            </w:pPr>
            <w:r w:rsidRPr="00596EA3">
              <w:t>YES</w:t>
            </w:r>
          </w:p>
        </w:tc>
        <w:tc>
          <w:tcPr>
            <w:tcW w:w="530" w:type="pct"/>
            <w:tcBorders>
              <w:top w:val="single" w:sz="4" w:space="0" w:color="auto"/>
              <w:left w:val="single" w:sz="4" w:space="0" w:color="auto"/>
              <w:bottom w:val="single" w:sz="4" w:space="0" w:color="auto"/>
              <w:right w:val="single" w:sz="4" w:space="0" w:color="auto"/>
            </w:tcBorders>
            <w:hideMark/>
          </w:tcPr>
          <w:p w14:paraId="6465A9CC" w14:textId="77777777" w:rsidR="00795B3D" w:rsidRPr="00596EA3" w:rsidRDefault="00795B3D" w:rsidP="00114E61">
            <w:pPr>
              <w:pStyle w:val="TAC"/>
              <w:rPr>
                <w:lang w:eastAsia="en-US"/>
              </w:rPr>
            </w:pPr>
            <w:r w:rsidRPr="00596EA3">
              <w:t>reject</w:t>
            </w:r>
          </w:p>
        </w:tc>
      </w:tr>
      <w:tr w:rsidR="00795B3D" w:rsidRPr="00596EA3" w14:paraId="004835A0" w14:textId="77777777" w:rsidTr="00816510">
        <w:tc>
          <w:tcPr>
            <w:tcW w:w="1066" w:type="pct"/>
            <w:tcBorders>
              <w:top w:val="single" w:sz="4" w:space="0" w:color="auto"/>
              <w:left w:val="single" w:sz="4" w:space="0" w:color="auto"/>
              <w:bottom w:val="single" w:sz="4" w:space="0" w:color="auto"/>
              <w:right w:val="single" w:sz="4" w:space="0" w:color="auto"/>
            </w:tcBorders>
            <w:hideMark/>
          </w:tcPr>
          <w:p w14:paraId="6583BF88"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516" w:type="pct"/>
            <w:tcBorders>
              <w:top w:val="single" w:sz="4" w:space="0" w:color="auto"/>
              <w:left w:val="single" w:sz="4" w:space="0" w:color="auto"/>
              <w:bottom w:val="single" w:sz="4" w:space="0" w:color="auto"/>
              <w:right w:val="single" w:sz="4" w:space="0" w:color="auto"/>
            </w:tcBorders>
            <w:hideMark/>
          </w:tcPr>
          <w:p w14:paraId="0A57B82D" w14:textId="77777777" w:rsidR="00795B3D" w:rsidRPr="00596EA3" w:rsidRDefault="00795B3D" w:rsidP="00AA43CA">
            <w:pPr>
              <w:pStyle w:val="TAL"/>
              <w:rPr>
                <w:lang w:eastAsia="zh-CN"/>
              </w:rPr>
            </w:pPr>
            <w:r w:rsidRPr="00596EA3">
              <w:rPr>
                <w:lang w:eastAsia="zh-CN"/>
              </w:rPr>
              <w:t>O</w:t>
            </w:r>
          </w:p>
        </w:tc>
        <w:tc>
          <w:tcPr>
            <w:tcW w:w="1237" w:type="pct"/>
            <w:tcBorders>
              <w:top w:val="single" w:sz="4" w:space="0" w:color="auto"/>
              <w:left w:val="single" w:sz="4" w:space="0" w:color="auto"/>
              <w:bottom w:val="single" w:sz="4" w:space="0" w:color="auto"/>
              <w:right w:val="single" w:sz="4" w:space="0" w:color="auto"/>
            </w:tcBorders>
          </w:tcPr>
          <w:p w14:paraId="62413BCF" w14:textId="77777777" w:rsidR="00795B3D" w:rsidRPr="00596EA3" w:rsidRDefault="00795B3D" w:rsidP="00AA43CA">
            <w:pPr>
              <w:pStyle w:val="TAL"/>
              <w:rPr>
                <w:lang w:eastAsia="en-US"/>
              </w:rPr>
            </w:pPr>
          </w:p>
        </w:tc>
        <w:tc>
          <w:tcPr>
            <w:tcW w:w="521" w:type="pct"/>
            <w:tcBorders>
              <w:top w:val="single" w:sz="4" w:space="0" w:color="auto"/>
              <w:left w:val="single" w:sz="4" w:space="0" w:color="auto"/>
              <w:bottom w:val="single" w:sz="4" w:space="0" w:color="auto"/>
              <w:right w:val="single" w:sz="4" w:space="0" w:color="auto"/>
            </w:tcBorders>
            <w:hideMark/>
          </w:tcPr>
          <w:p w14:paraId="7BA06D81" w14:textId="77777777" w:rsidR="00795B3D" w:rsidRPr="00596EA3" w:rsidRDefault="00795B3D" w:rsidP="00AA43CA">
            <w:pPr>
              <w:pStyle w:val="TAL"/>
              <w:rPr>
                <w:lang w:eastAsia="en-US"/>
              </w:rPr>
            </w:pPr>
            <w:r w:rsidRPr="00596EA3">
              <w:t>9.</w:t>
            </w:r>
            <w:r w:rsidR="00687046" w:rsidRPr="00596EA3">
              <w:t>3.1.</w:t>
            </w:r>
            <w:r w:rsidRPr="00596EA3">
              <w:t>5</w:t>
            </w:r>
          </w:p>
        </w:tc>
        <w:tc>
          <w:tcPr>
            <w:tcW w:w="602" w:type="pct"/>
            <w:tcBorders>
              <w:top w:val="single" w:sz="4" w:space="0" w:color="auto"/>
              <w:left w:val="single" w:sz="4" w:space="0" w:color="auto"/>
              <w:bottom w:val="single" w:sz="4" w:space="0" w:color="auto"/>
              <w:right w:val="single" w:sz="4" w:space="0" w:color="auto"/>
            </w:tcBorders>
          </w:tcPr>
          <w:p w14:paraId="5495F0FD" w14:textId="77777777" w:rsidR="00795B3D" w:rsidRPr="00596EA3" w:rsidRDefault="00795B3D" w:rsidP="00AA43CA">
            <w:pPr>
              <w:pStyle w:val="TAL"/>
              <w:rPr>
                <w:lang w:eastAsia="en-US"/>
              </w:rPr>
            </w:pPr>
          </w:p>
        </w:tc>
        <w:tc>
          <w:tcPr>
            <w:tcW w:w="527" w:type="pct"/>
            <w:tcBorders>
              <w:top w:val="single" w:sz="4" w:space="0" w:color="auto"/>
              <w:left w:val="single" w:sz="4" w:space="0" w:color="auto"/>
              <w:bottom w:val="single" w:sz="4" w:space="0" w:color="auto"/>
              <w:right w:val="single" w:sz="4" w:space="0" w:color="auto"/>
            </w:tcBorders>
            <w:hideMark/>
          </w:tcPr>
          <w:p w14:paraId="174AEEF5" w14:textId="77777777" w:rsidR="00795B3D" w:rsidRPr="00596EA3" w:rsidRDefault="00795B3D" w:rsidP="00114E61">
            <w:pPr>
              <w:pStyle w:val="TAC"/>
              <w:rPr>
                <w:lang w:eastAsia="en-US"/>
              </w:rPr>
            </w:pPr>
            <w:r w:rsidRPr="00596EA3">
              <w:t>YES</w:t>
            </w:r>
          </w:p>
        </w:tc>
        <w:tc>
          <w:tcPr>
            <w:tcW w:w="530" w:type="pct"/>
            <w:tcBorders>
              <w:top w:val="single" w:sz="4" w:space="0" w:color="auto"/>
              <w:left w:val="single" w:sz="4" w:space="0" w:color="auto"/>
              <w:bottom w:val="single" w:sz="4" w:space="0" w:color="auto"/>
              <w:right w:val="single" w:sz="4" w:space="0" w:color="auto"/>
            </w:tcBorders>
            <w:hideMark/>
          </w:tcPr>
          <w:p w14:paraId="30BDE6B3" w14:textId="77777777" w:rsidR="00795B3D" w:rsidRPr="00596EA3" w:rsidRDefault="00795B3D" w:rsidP="00114E61">
            <w:pPr>
              <w:pStyle w:val="TAC"/>
              <w:rPr>
                <w:lang w:eastAsia="en-US"/>
              </w:rPr>
            </w:pPr>
            <w:r w:rsidRPr="00596EA3">
              <w:t>ignore</w:t>
            </w:r>
          </w:p>
        </w:tc>
      </w:tr>
      <w:tr w:rsidR="00795B3D" w:rsidRPr="00596EA3" w14:paraId="58A38C81" w14:textId="77777777" w:rsidTr="00816510">
        <w:tc>
          <w:tcPr>
            <w:tcW w:w="1066" w:type="pct"/>
            <w:tcBorders>
              <w:top w:val="single" w:sz="4" w:space="0" w:color="auto"/>
              <w:left w:val="single" w:sz="4" w:space="0" w:color="auto"/>
              <w:bottom w:val="single" w:sz="4" w:space="0" w:color="auto"/>
              <w:right w:val="single" w:sz="4" w:space="0" w:color="auto"/>
            </w:tcBorders>
            <w:hideMark/>
          </w:tcPr>
          <w:p w14:paraId="6D3DF15F" w14:textId="77777777" w:rsidR="00795B3D" w:rsidRPr="00596EA3" w:rsidRDefault="00795B3D" w:rsidP="00AA43CA">
            <w:pPr>
              <w:pStyle w:val="TAL"/>
              <w:rPr>
                <w:rFonts w:eastAsia="SimSun"/>
                <w:lang w:eastAsia="zh-CN"/>
              </w:rPr>
            </w:pPr>
            <w:r w:rsidRPr="00596EA3">
              <w:rPr>
                <w:lang w:eastAsia="zh-CN"/>
              </w:rPr>
              <w:t>Cause</w:t>
            </w:r>
          </w:p>
        </w:tc>
        <w:tc>
          <w:tcPr>
            <w:tcW w:w="516" w:type="pct"/>
            <w:tcBorders>
              <w:top w:val="single" w:sz="4" w:space="0" w:color="auto"/>
              <w:left w:val="single" w:sz="4" w:space="0" w:color="auto"/>
              <w:bottom w:val="single" w:sz="4" w:space="0" w:color="auto"/>
              <w:right w:val="single" w:sz="4" w:space="0" w:color="auto"/>
            </w:tcBorders>
            <w:hideMark/>
          </w:tcPr>
          <w:p w14:paraId="7C61B6D5" w14:textId="77777777" w:rsidR="00795B3D" w:rsidRPr="00596EA3" w:rsidRDefault="00795B3D" w:rsidP="00AA43CA">
            <w:pPr>
              <w:pStyle w:val="TAL"/>
              <w:rPr>
                <w:lang w:eastAsia="en-US"/>
              </w:rPr>
            </w:pPr>
            <w:r w:rsidRPr="00596EA3">
              <w:t>M</w:t>
            </w:r>
          </w:p>
        </w:tc>
        <w:tc>
          <w:tcPr>
            <w:tcW w:w="1237" w:type="pct"/>
            <w:tcBorders>
              <w:top w:val="single" w:sz="4" w:space="0" w:color="auto"/>
              <w:left w:val="single" w:sz="4" w:space="0" w:color="auto"/>
              <w:bottom w:val="single" w:sz="4" w:space="0" w:color="auto"/>
              <w:right w:val="single" w:sz="4" w:space="0" w:color="auto"/>
            </w:tcBorders>
          </w:tcPr>
          <w:p w14:paraId="4BAFF234" w14:textId="77777777" w:rsidR="00795B3D" w:rsidRPr="00596EA3" w:rsidRDefault="00795B3D" w:rsidP="00AA43CA">
            <w:pPr>
              <w:pStyle w:val="TAL"/>
              <w:rPr>
                <w:lang w:eastAsia="en-US"/>
              </w:rPr>
            </w:pPr>
          </w:p>
        </w:tc>
        <w:tc>
          <w:tcPr>
            <w:tcW w:w="521" w:type="pct"/>
            <w:tcBorders>
              <w:top w:val="single" w:sz="4" w:space="0" w:color="auto"/>
              <w:left w:val="single" w:sz="4" w:space="0" w:color="auto"/>
              <w:bottom w:val="single" w:sz="4" w:space="0" w:color="auto"/>
              <w:right w:val="single" w:sz="4" w:space="0" w:color="auto"/>
            </w:tcBorders>
            <w:hideMark/>
          </w:tcPr>
          <w:p w14:paraId="37EB933A" w14:textId="77777777" w:rsidR="00795B3D" w:rsidRPr="00596EA3" w:rsidRDefault="00795B3D" w:rsidP="00AA43CA">
            <w:pPr>
              <w:pStyle w:val="TAL"/>
              <w:rPr>
                <w:lang w:eastAsia="en-US"/>
              </w:rPr>
            </w:pPr>
            <w:r w:rsidRPr="00596EA3">
              <w:t>9.</w:t>
            </w:r>
            <w:r w:rsidR="00687046" w:rsidRPr="00596EA3">
              <w:t>3.1.</w:t>
            </w:r>
            <w:r w:rsidRPr="00596EA3">
              <w:t>2</w:t>
            </w:r>
          </w:p>
        </w:tc>
        <w:tc>
          <w:tcPr>
            <w:tcW w:w="602" w:type="pct"/>
            <w:tcBorders>
              <w:top w:val="single" w:sz="4" w:space="0" w:color="auto"/>
              <w:left w:val="single" w:sz="4" w:space="0" w:color="auto"/>
              <w:bottom w:val="single" w:sz="4" w:space="0" w:color="auto"/>
              <w:right w:val="single" w:sz="4" w:space="0" w:color="auto"/>
            </w:tcBorders>
          </w:tcPr>
          <w:p w14:paraId="637BE5D8" w14:textId="77777777" w:rsidR="00795B3D" w:rsidRPr="00596EA3" w:rsidRDefault="00795B3D" w:rsidP="00AA43CA">
            <w:pPr>
              <w:pStyle w:val="TAL"/>
              <w:rPr>
                <w:lang w:eastAsia="en-US"/>
              </w:rPr>
            </w:pPr>
          </w:p>
        </w:tc>
        <w:tc>
          <w:tcPr>
            <w:tcW w:w="527" w:type="pct"/>
            <w:tcBorders>
              <w:top w:val="single" w:sz="4" w:space="0" w:color="auto"/>
              <w:left w:val="single" w:sz="4" w:space="0" w:color="auto"/>
              <w:bottom w:val="single" w:sz="4" w:space="0" w:color="auto"/>
              <w:right w:val="single" w:sz="4" w:space="0" w:color="auto"/>
            </w:tcBorders>
            <w:hideMark/>
          </w:tcPr>
          <w:p w14:paraId="232D7E24" w14:textId="77777777" w:rsidR="00795B3D" w:rsidRPr="00596EA3" w:rsidRDefault="00795B3D" w:rsidP="00114E61">
            <w:pPr>
              <w:pStyle w:val="TAC"/>
              <w:rPr>
                <w:lang w:eastAsia="en-US"/>
              </w:rPr>
            </w:pPr>
            <w:r w:rsidRPr="00596EA3">
              <w:t>YES</w:t>
            </w:r>
          </w:p>
        </w:tc>
        <w:tc>
          <w:tcPr>
            <w:tcW w:w="530" w:type="pct"/>
            <w:tcBorders>
              <w:top w:val="single" w:sz="4" w:space="0" w:color="auto"/>
              <w:left w:val="single" w:sz="4" w:space="0" w:color="auto"/>
              <w:bottom w:val="single" w:sz="4" w:space="0" w:color="auto"/>
              <w:right w:val="single" w:sz="4" w:space="0" w:color="auto"/>
            </w:tcBorders>
            <w:hideMark/>
          </w:tcPr>
          <w:p w14:paraId="234CE96C" w14:textId="77777777" w:rsidR="00795B3D" w:rsidRPr="00596EA3" w:rsidRDefault="00795B3D" w:rsidP="00114E61">
            <w:pPr>
              <w:pStyle w:val="TAC"/>
              <w:rPr>
                <w:lang w:eastAsia="en-US"/>
              </w:rPr>
            </w:pPr>
            <w:r w:rsidRPr="00596EA3">
              <w:t>ignore</w:t>
            </w:r>
          </w:p>
        </w:tc>
      </w:tr>
      <w:tr w:rsidR="00795B3D" w:rsidRPr="00596EA3" w14:paraId="76E420F2" w14:textId="77777777" w:rsidTr="00816510">
        <w:tc>
          <w:tcPr>
            <w:tcW w:w="1066" w:type="pct"/>
            <w:tcBorders>
              <w:top w:val="single" w:sz="4" w:space="0" w:color="auto"/>
              <w:left w:val="single" w:sz="4" w:space="0" w:color="auto"/>
              <w:bottom w:val="single" w:sz="4" w:space="0" w:color="auto"/>
              <w:right w:val="single" w:sz="4" w:space="0" w:color="auto"/>
            </w:tcBorders>
            <w:hideMark/>
          </w:tcPr>
          <w:p w14:paraId="15521A84" w14:textId="77777777" w:rsidR="00795B3D" w:rsidRPr="00596EA3" w:rsidRDefault="00795B3D" w:rsidP="00114E61">
            <w:pPr>
              <w:keepNext/>
              <w:keepLines/>
              <w:spacing w:after="0"/>
              <w:jc w:val="both"/>
              <w:rPr>
                <w:rFonts w:ascii="Arial" w:eastAsia="SimSun" w:hAnsi="Arial"/>
                <w:sz w:val="18"/>
                <w:lang w:eastAsia="en-US"/>
              </w:rPr>
            </w:pPr>
            <w:r w:rsidRPr="00596EA3">
              <w:rPr>
                <w:rFonts w:ascii="Arial" w:eastAsia="SimSun" w:hAnsi="Arial"/>
                <w:b/>
                <w:sz w:val="18"/>
                <w:lang w:eastAsia="zh-CN"/>
              </w:rPr>
              <w:t xml:space="preserve">Potential </w:t>
            </w:r>
            <w:proofErr w:type="spellStart"/>
            <w:r w:rsidRPr="00596EA3">
              <w:rPr>
                <w:rFonts w:ascii="Arial" w:eastAsia="SimSun" w:hAnsi="Arial"/>
                <w:b/>
                <w:sz w:val="18"/>
                <w:lang w:eastAsia="zh-CN"/>
              </w:rPr>
              <w:t>SpCell</w:t>
            </w:r>
            <w:proofErr w:type="spellEnd"/>
            <w:r w:rsidRPr="00596EA3">
              <w:rPr>
                <w:rFonts w:ascii="Arial" w:eastAsia="SimSun" w:hAnsi="Arial"/>
                <w:b/>
                <w:sz w:val="18"/>
                <w:lang w:eastAsia="zh-CN"/>
              </w:rPr>
              <w:t xml:space="preserve"> List</w:t>
            </w:r>
          </w:p>
        </w:tc>
        <w:tc>
          <w:tcPr>
            <w:tcW w:w="516" w:type="pct"/>
            <w:tcBorders>
              <w:top w:val="single" w:sz="4" w:space="0" w:color="auto"/>
              <w:left w:val="single" w:sz="4" w:space="0" w:color="auto"/>
              <w:bottom w:val="single" w:sz="4" w:space="0" w:color="auto"/>
              <w:right w:val="single" w:sz="4" w:space="0" w:color="auto"/>
            </w:tcBorders>
          </w:tcPr>
          <w:p w14:paraId="09CFF1C7" w14:textId="77777777" w:rsidR="00795B3D" w:rsidRPr="00596EA3" w:rsidRDefault="00795B3D" w:rsidP="00114E61">
            <w:pPr>
              <w:pStyle w:val="TAL"/>
              <w:rPr>
                <w:lang w:eastAsia="en-US"/>
              </w:rPr>
            </w:pPr>
          </w:p>
        </w:tc>
        <w:tc>
          <w:tcPr>
            <w:tcW w:w="1237" w:type="pct"/>
            <w:tcBorders>
              <w:top w:val="single" w:sz="4" w:space="0" w:color="auto"/>
              <w:left w:val="single" w:sz="4" w:space="0" w:color="auto"/>
              <w:bottom w:val="single" w:sz="4" w:space="0" w:color="auto"/>
              <w:right w:val="single" w:sz="4" w:space="0" w:color="auto"/>
            </w:tcBorders>
            <w:hideMark/>
          </w:tcPr>
          <w:p w14:paraId="097B1F23" w14:textId="77777777" w:rsidR="00795B3D" w:rsidRPr="00596EA3" w:rsidRDefault="00795B3D" w:rsidP="00114E61">
            <w:pPr>
              <w:pStyle w:val="TAL"/>
              <w:rPr>
                <w:lang w:eastAsia="en-US"/>
              </w:rPr>
            </w:pPr>
            <w:r w:rsidRPr="00596EA3">
              <w:rPr>
                <w:rFonts w:eastAsia="SimSun"/>
                <w:i/>
                <w:lang w:eastAsia="zh-CN"/>
              </w:rPr>
              <w:t>0..1</w:t>
            </w:r>
          </w:p>
        </w:tc>
        <w:tc>
          <w:tcPr>
            <w:tcW w:w="521" w:type="pct"/>
            <w:tcBorders>
              <w:top w:val="single" w:sz="4" w:space="0" w:color="auto"/>
              <w:left w:val="single" w:sz="4" w:space="0" w:color="auto"/>
              <w:bottom w:val="single" w:sz="4" w:space="0" w:color="auto"/>
              <w:right w:val="single" w:sz="4" w:space="0" w:color="auto"/>
            </w:tcBorders>
          </w:tcPr>
          <w:p w14:paraId="53662BE6" w14:textId="77777777" w:rsidR="00795B3D" w:rsidRPr="00596EA3" w:rsidRDefault="00795B3D" w:rsidP="00114E61">
            <w:pPr>
              <w:pStyle w:val="TAL"/>
              <w:rPr>
                <w:lang w:eastAsia="en-US"/>
              </w:rPr>
            </w:pPr>
          </w:p>
        </w:tc>
        <w:tc>
          <w:tcPr>
            <w:tcW w:w="602" w:type="pct"/>
            <w:tcBorders>
              <w:top w:val="single" w:sz="4" w:space="0" w:color="auto"/>
              <w:left w:val="single" w:sz="4" w:space="0" w:color="auto"/>
              <w:bottom w:val="single" w:sz="4" w:space="0" w:color="auto"/>
              <w:right w:val="single" w:sz="4" w:space="0" w:color="auto"/>
            </w:tcBorders>
          </w:tcPr>
          <w:p w14:paraId="11AEFA83" w14:textId="77777777" w:rsidR="00795B3D" w:rsidRPr="00596EA3" w:rsidRDefault="00795B3D" w:rsidP="00114E61">
            <w:pPr>
              <w:pStyle w:val="TAL"/>
              <w:rPr>
                <w:lang w:eastAsia="en-US"/>
              </w:rPr>
            </w:pPr>
          </w:p>
        </w:tc>
        <w:tc>
          <w:tcPr>
            <w:tcW w:w="527" w:type="pct"/>
            <w:tcBorders>
              <w:top w:val="single" w:sz="4" w:space="0" w:color="auto"/>
              <w:left w:val="single" w:sz="4" w:space="0" w:color="auto"/>
              <w:bottom w:val="single" w:sz="4" w:space="0" w:color="auto"/>
              <w:right w:val="single" w:sz="4" w:space="0" w:color="auto"/>
            </w:tcBorders>
            <w:hideMark/>
          </w:tcPr>
          <w:p w14:paraId="00CD32E9" w14:textId="77777777" w:rsidR="00795B3D" w:rsidRPr="00596EA3" w:rsidRDefault="00795B3D" w:rsidP="00114E61">
            <w:pPr>
              <w:pStyle w:val="TAC"/>
              <w:rPr>
                <w:lang w:eastAsia="en-US"/>
              </w:rPr>
            </w:pPr>
            <w:r w:rsidRPr="00596EA3">
              <w:rPr>
                <w:rFonts w:eastAsia="SimSun"/>
                <w:lang w:eastAsia="zh-CN"/>
              </w:rPr>
              <w:t>YES</w:t>
            </w:r>
          </w:p>
        </w:tc>
        <w:tc>
          <w:tcPr>
            <w:tcW w:w="530" w:type="pct"/>
            <w:tcBorders>
              <w:top w:val="single" w:sz="4" w:space="0" w:color="auto"/>
              <w:left w:val="single" w:sz="4" w:space="0" w:color="auto"/>
              <w:bottom w:val="single" w:sz="4" w:space="0" w:color="auto"/>
              <w:right w:val="single" w:sz="4" w:space="0" w:color="auto"/>
            </w:tcBorders>
            <w:hideMark/>
          </w:tcPr>
          <w:p w14:paraId="5B26B46A" w14:textId="77777777" w:rsidR="00795B3D" w:rsidRPr="00596EA3" w:rsidRDefault="00795B3D" w:rsidP="00114E61">
            <w:pPr>
              <w:pStyle w:val="TAC"/>
              <w:rPr>
                <w:lang w:eastAsia="en-US"/>
              </w:rPr>
            </w:pPr>
            <w:r w:rsidRPr="00596EA3">
              <w:rPr>
                <w:rFonts w:eastAsia="SimSun"/>
                <w:lang w:eastAsia="zh-CN"/>
              </w:rPr>
              <w:t>ignore</w:t>
            </w:r>
          </w:p>
        </w:tc>
      </w:tr>
      <w:tr w:rsidR="00795B3D" w:rsidRPr="00596EA3" w14:paraId="5C5B2AE8" w14:textId="77777777" w:rsidTr="00816510">
        <w:tc>
          <w:tcPr>
            <w:tcW w:w="1066" w:type="pct"/>
            <w:tcBorders>
              <w:top w:val="single" w:sz="4" w:space="0" w:color="auto"/>
              <w:left w:val="single" w:sz="4" w:space="0" w:color="auto"/>
              <w:bottom w:val="single" w:sz="4" w:space="0" w:color="auto"/>
              <w:right w:val="single" w:sz="4" w:space="0" w:color="auto"/>
            </w:tcBorders>
            <w:hideMark/>
          </w:tcPr>
          <w:p w14:paraId="28D0D26F" w14:textId="77777777" w:rsidR="00795B3D" w:rsidRPr="00596EA3" w:rsidRDefault="00795B3D" w:rsidP="008611E0">
            <w:pPr>
              <w:keepNext/>
              <w:keepLines/>
              <w:spacing w:after="0"/>
              <w:ind w:left="142"/>
              <w:jc w:val="both"/>
              <w:rPr>
                <w:rFonts w:ascii="Arial" w:eastAsia="SimSun" w:hAnsi="Arial"/>
                <w:sz w:val="18"/>
                <w:lang w:eastAsia="en-US"/>
              </w:rPr>
            </w:pPr>
            <w:r w:rsidRPr="00596EA3">
              <w:rPr>
                <w:rFonts w:ascii="Arial" w:eastAsia="SimSun" w:hAnsi="Arial"/>
                <w:b/>
                <w:sz w:val="18"/>
                <w:lang w:eastAsia="zh-CN"/>
              </w:rPr>
              <w:t xml:space="preserve">&gt;Potential </w:t>
            </w:r>
            <w:proofErr w:type="spellStart"/>
            <w:r w:rsidRPr="00596EA3">
              <w:rPr>
                <w:rFonts w:ascii="Arial" w:eastAsia="SimSun" w:hAnsi="Arial"/>
                <w:b/>
                <w:sz w:val="18"/>
                <w:lang w:eastAsia="zh-CN"/>
              </w:rPr>
              <w:t>SpCell</w:t>
            </w:r>
            <w:proofErr w:type="spellEnd"/>
            <w:r w:rsidRPr="00596EA3">
              <w:rPr>
                <w:rFonts w:ascii="Arial" w:eastAsia="SimSun" w:hAnsi="Arial"/>
                <w:b/>
                <w:sz w:val="18"/>
                <w:lang w:eastAsia="zh-CN"/>
              </w:rPr>
              <w:t xml:space="preserve"> Item IEs</w:t>
            </w:r>
          </w:p>
        </w:tc>
        <w:tc>
          <w:tcPr>
            <w:tcW w:w="516" w:type="pct"/>
            <w:tcBorders>
              <w:top w:val="single" w:sz="4" w:space="0" w:color="auto"/>
              <w:left w:val="single" w:sz="4" w:space="0" w:color="auto"/>
              <w:bottom w:val="single" w:sz="4" w:space="0" w:color="auto"/>
              <w:right w:val="single" w:sz="4" w:space="0" w:color="auto"/>
            </w:tcBorders>
          </w:tcPr>
          <w:p w14:paraId="6E25C32A" w14:textId="77777777" w:rsidR="00795B3D" w:rsidRPr="00596EA3" w:rsidRDefault="00795B3D" w:rsidP="00114E61">
            <w:pPr>
              <w:pStyle w:val="TAL"/>
              <w:rPr>
                <w:lang w:eastAsia="en-US"/>
              </w:rPr>
            </w:pPr>
          </w:p>
        </w:tc>
        <w:tc>
          <w:tcPr>
            <w:tcW w:w="1237" w:type="pct"/>
            <w:tcBorders>
              <w:top w:val="single" w:sz="4" w:space="0" w:color="auto"/>
              <w:left w:val="single" w:sz="4" w:space="0" w:color="auto"/>
              <w:bottom w:val="single" w:sz="4" w:space="0" w:color="auto"/>
              <w:right w:val="single" w:sz="4" w:space="0" w:color="auto"/>
            </w:tcBorders>
            <w:hideMark/>
          </w:tcPr>
          <w:p w14:paraId="39BD101A" w14:textId="77777777" w:rsidR="00795B3D" w:rsidRPr="00596EA3" w:rsidRDefault="00795B3D" w:rsidP="00114E61">
            <w:pPr>
              <w:pStyle w:val="TAL"/>
              <w:rPr>
                <w:lang w:eastAsia="en-US"/>
              </w:rPr>
            </w:pPr>
            <w:r w:rsidRPr="00596EA3">
              <w:rPr>
                <w:rFonts w:eastAsia="SimSun"/>
                <w:i/>
                <w:lang w:eastAsia="zh-CN"/>
              </w:rPr>
              <w:t>0 .. &lt;</w:t>
            </w:r>
            <w:proofErr w:type="spellStart"/>
            <w:r w:rsidRPr="00596EA3">
              <w:rPr>
                <w:rFonts w:eastAsia="SimSun"/>
                <w:i/>
                <w:lang w:eastAsia="zh-CN"/>
              </w:rPr>
              <w:t>maxnoofPotentialSpCells</w:t>
            </w:r>
            <w:proofErr w:type="spellEnd"/>
            <w:r w:rsidRPr="00596EA3">
              <w:rPr>
                <w:rFonts w:eastAsia="SimSun"/>
                <w:i/>
                <w:lang w:eastAsia="zh-CN"/>
              </w:rPr>
              <w:t>&gt;</w:t>
            </w:r>
          </w:p>
        </w:tc>
        <w:tc>
          <w:tcPr>
            <w:tcW w:w="521" w:type="pct"/>
            <w:tcBorders>
              <w:top w:val="single" w:sz="4" w:space="0" w:color="auto"/>
              <w:left w:val="single" w:sz="4" w:space="0" w:color="auto"/>
              <w:bottom w:val="single" w:sz="4" w:space="0" w:color="auto"/>
              <w:right w:val="single" w:sz="4" w:space="0" w:color="auto"/>
            </w:tcBorders>
          </w:tcPr>
          <w:p w14:paraId="251F9A60" w14:textId="77777777" w:rsidR="00795B3D" w:rsidRPr="00596EA3" w:rsidRDefault="00795B3D" w:rsidP="00114E61">
            <w:pPr>
              <w:pStyle w:val="TAL"/>
              <w:rPr>
                <w:lang w:eastAsia="en-US"/>
              </w:rPr>
            </w:pPr>
          </w:p>
        </w:tc>
        <w:tc>
          <w:tcPr>
            <w:tcW w:w="602" w:type="pct"/>
            <w:tcBorders>
              <w:top w:val="single" w:sz="4" w:space="0" w:color="auto"/>
              <w:left w:val="single" w:sz="4" w:space="0" w:color="auto"/>
              <w:bottom w:val="single" w:sz="4" w:space="0" w:color="auto"/>
              <w:right w:val="single" w:sz="4" w:space="0" w:color="auto"/>
            </w:tcBorders>
          </w:tcPr>
          <w:p w14:paraId="4872220D" w14:textId="77777777" w:rsidR="00795B3D" w:rsidRPr="00596EA3" w:rsidRDefault="00795B3D" w:rsidP="00114E61">
            <w:pPr>
              <w:pStyle w:val="TAL"/>
              <w:rPr>
                <w:lang w:eastAsia="en-US"/>
              </w:rPr>
            </w:pPr>
          </w:p>
        </w:tc>
        <w:tc>
          <w:tcPr>
            <w:tcW w:w="527" w:type="pct"/>
            <w:tcBorders>
              <w:top w:val="single" w:sz="4" w:space="0" w:color="auto"/>
              <w:left w:val="single" w:sz="4" w:space="0" w:color="auto"/>
              <w:bottom w:val="single" w:sz="4" w:space="0" w:color="auto"/>
              <w:right w:val="single" w:sz="4" w:space="0" w:color="auto"/>
            </w:tcBorders>
            <w:hideMark/>
          </w:tcPr>
          <w:p w14:paraId="5D912A02" w14:textId="77777777" w:rsidR="00795B3D" w:rsidRPr="00596EA3" w:rsidRDefault="00795B3D" w:rsidP="00114E61">
            <w:pPr>
              <w:pStyle w:val="TAC"/>
              <w:rPr>
                <w:lang w:eastAsia="en-US"/>
              </w:rPr>
            </w:pPr>
            <w:r w:rsidRPr="00596EA3">
              <w:t>EACH</w:t>
            </w:r>
          </w:p>
        </w:tc>
        <w:tc>
          <w:tcPr>
            <w:tcW w:w="530" w:type="pct"/>
            <w:tcBorders>
              <w:top w:val="single" w:sz="4" w:space="0" w:color="auto"/>
              <w:left w:val="single" w:sz="4" w:space="0" w:color="auto"/>
              <w:bottom w:val="single" w:sz="4" w:space="0" w:color="auto"/>
              <w:right w:val="single" w:sz="4" w:space="0" w:color="auto"/>
            </w:tcBorders>
            <w:hideMark/>
          </w:tcPr>
          <w:p w14:paraId="25056E0A" w14:textId="77777777" w:rsidR="00795B3D" w:rsidRPr="00596EA3" w:rsidRDefault="00795B3D" w:rsidP="00114E61">
            <w:pPr>
              <w:pStyle w:val="TAC"/>
              <w:rPr>
                <w:lang w:eastAsia="en-US"/>
              </w:rPr>
            </w:pPr>
            <w:r w:rsidRPr="00596EA3">
              <w:t>ignore</w:t>
            </w:r>
          </w:p>
        </w:tc>
      </w:tr>
      <w:tr w:rsidR="00795B3D" w:rsidRPr="00596EA3" w14:paraId="18D932C3" w14:textId="77777777" w:rsidTr="00816510">
        <w:tc>
          <w:tcPr>
            <w:tcW w:w="1066" w:type="pct"/>
            <w:tcBorders>
              <w:top w:val="single" w:sz="4" w:space="0" w:color="auto"/>
              <w:left w:val="single" w:sz="4" w:space="0" w:color="auto"/>
              <w:bottom w:val="single" w:sz="4" w:space="0" w:color="auto"/>
              <w:right w:val="single" w:sz="4" w:space="0" w:color="auto"/>
            </w:tcBorders>
            <w:hideMark/>
          </w:tcPr>
          <w:p w14:paraId="3089E5BE" w14:textId="77777777" w:rsidR="00795B3D" w:rsidRPr="00596EA3" w:rsidRDefault="00795B3D" w:rsidP="008611E0">
            <w:pPr>
              <w:keepNext/>
              <w:keepLines/>
              <w:spacing w:after="0"/>
              <w:ind w:left="284"/>
              <w:jc w:val="both"/>
              <w:rPr>
                <w:rFonts w:ascii="Arial" w:eastAsia="SimSun" w:hAnsi="Arial"/>
                <w:sz w:val="18"/>
                <w:lang w:eastAsia="en-US"/>
              </w:rPr>
            </w:pPr>
            <w:r w:rsidRPr="00596EA3">
              <w:rPr>
                <w:rFonts w:ascii="Arial" w:eastAsia="SimSun" w:hAnsi="Arial"/>
                <w:sz w:val="18"/>
                <w:lang w:eastAsia="zh-CN"/>
              </w:rPr>
              <w:t xml:space="preserve">&gt;&gt;Potential </w:t>
            </w:r>
            <w:proofErr w:type="spellStart"/>
            <w:r w:rsidRPr="00596EA3">
              <w:rPr>
                <w:rFonts w:ascii="Arial" w:eastAsia="SimSun" w:hAnsi="Arial"/>
                <w:sz w:val="18"/>
                <w:lang w:eastAsia="zh-CN"/>
              </w:rPr>
              <w:t>SpCell</w:t>
            </w:r>
            <w:proofErr w:type="spellEnd"/>
            <w:r w:rsidRPr="00596EA3">
              <w:rPr>
                <w:rFonts w:ascii="Arial" w:eastAsia="SimSun" w:hAnsi="Arial"/>
                <w:sz w:val="18"/>
                <w:lang w:eastAsia="zh-CN"/>
              </w:rPr>
              <w:t xml:space="preserve"> ID</w:t>
            </w:r>
          </w:p>
        </w:tc>
        <w:tc>
          <w:tcPr>
            <w:tcW w:w="516" w:type="pct"/>
            <w:tcBorders>
              <w:top w:val="single" w:sz="4" w:space="0" w:color="auto"/>
              <w:left w:val="single" w:sz="4" w:space="0" w:color="auto"/>
              <w:bottom w:val="single" w:sz="4" w:space="0" w:color="auto"/>
              <w:right w:val="single" w:sz="4" w:space="0" w:color="auto"/>
            </w:tcBorders>
            <w:hideMark/>
          </w:tcPr>
          <w:p w14:paraId="353F6D3C" w14:textId="77777777" w:rsidR="00795B3D" w:rsidRPr="00596EA3" w:rsidRDefault="00795B3D" w:rsidP="00114E61">
            <w:pPr>
              <w:pStyle w:val="TAL"/>
              <w:rPr>
                <w:lang w:eastAsia="en-US"/>
              </w:rPr>
            </w:pPr>
            <w:r w:rsidRPr="00596EA3">
              <w:rPr>
                <w:rFonts w:eastAsia="SimSun"/>
                <w:lang w:eastAsia="zh-CN"/>
              </w:rPr>
              <w:t>M</w:t>
            </w:r>
          </w:p>
        </w:tc>
        <w:tc>
          <w:tcPr>
            <w:tcW w:w="1237" w:type="pct"/>
            <w:tcBorders>
              <w:top w:val="single" w:sz="4" w:space="0" w:color="auto"/>
              <w:left w:val="single" w:sz="4" w:space="0" w:color="auto"/>
              <w:bottom w:val="single" w:sz="4" w:space="0" w:color="auto"/>
              <w:right w:val="single" w:sz="4" w:space="0" w:color="auto"/>
            </w:tcBorders>
          </w:tcPr>
          <w:p w14:paraId="5D4E6E03" w14:textId="77777777" w:rsidR="00795B3D" w:rsidRPr="00596EA3" w:rsidRDefault="00795B3D" w:rsidP="00114E61">
            <w:pPr>
              <w:pStyle w:val="TAL"/>
              <w:rPr>
                <w:lang w:eastAsia="en-US"/>
              </w:rPr>
            </w:pPr>
          </w:p>
        </w:tc>
        <w:tc>
          <w:tcPr>
            <w:tcW w:w="521" w:type="pct"/>
            <w:tcBorders>
              <w:top w:val="single" w:sz="4" w:space="0" w:color="auto"/>
              <w:left w:val="single" w:sz="4" w:space="0" w:color="auto"/>
              <w:bottom w:val="single" w:sz="4" w:space="0" w:color="auto"/>
              <w:right w:val="single" w:sz="4" w:space="0" w:color="auto"/>
            </w:tcBorders>
            <w:hideMark/>
          </w:tcPr>
          <w:p w14:paraId="24DF536A" w14:textId="77777777" w:rsidR="00795B3D" w:rsidRPr="00596EA3" w:rsidRDefault="00584B60" w:rsidP="00114E61">
            <w:pPr>
              <w:pStyle w:val="TAL"/>
              <w:rPr>
                <w:rFonts w:eastAsia="SimSun"/>
                <w:lang w:eastAsia="zh-CN"/>
              </w:rPr>
            </w:pPr>
            <w:r w:rsidRPr="00596EA3">
              <w:rPr>
                <w:rFonts w:eastAsia="SimSun" w:cs="Arial" w:hint="eastAsia"/>
                <w:lang w:eastAsia="zh-CN"/>
              </w:rPr>
              <w:t>E-UTRAN</w:t>
            </w:r>
            <w:r w:rsidR="00795B3D" w:rsidRPr="00596EA3">
              <w:rPr>
                <w:rFonts w:eastAsia="SimSun"/>
                <w:lang w:eastAsia="zh-CN"/>
              </w:rPr>
              <w:t xml:space="preserve"> CGI</w:t>
            </w:r>
          </w:p>
          <w:p w14:paraId="268FD9AF" w14:textId="77777777" w:rsidR="00795B3D" w:rsidRPr="00596EA3" w:rsidRDefault="00795B3D" w:rsidP="00114E61">
            <w:pPr>
              <w:pStyle w:val="TAL"/>
              <w:rPr>
                <w:lang w:eastAsia="en-US"/>
              </w:rPr>
            </w:pPr>
            <w:r w:rsidRPr="00596EA3">
              <w:rPr>
                <w:rFonts w:eastAsia="SimSun"/>
                <w:lang w:eastAsia="zh-CN"/>
              </w:rPr>
              <w:t>9.</w:t>
            </w:r>
            <w:r w:rsidR="00687046" w:rsidRPr="00596EA3">
              <w:rPr>
                <w:rFonts w:eastAsia="SimSun"/>
                <w:lang w:eastAsia="zh-CN"/>
              </w:rPr>
              <w:t>3.1.</w:t>
            </w:r>
            <w:r w:rsidRPr="00596EA3">
              <w:rPr>
                <w:rFonts w:eastAsia="SimSun"/>
                <w:lang w:eastAsia="zh-CN"/>
              </w:rPr>
              <w:t>12</w:t>
            </w:r>
          </w:p>
        </w:tc>
        <w:tc>
          <w:tcPr>
            <w:tcW w:w="602" w:type="pct"/>
            <w:tcBorders>
              <w:top w:val="single" w:sz="4" w:space="0" w:color="auto"/>
              <w:left w:val="single" w:sz="4" w:space="0" w:color="auto"/>
              <w:bottom w:val="single" w:sz="4" w:space="0" w:color="auto"/>
              <w:right w:val="single" w:sz="4" w:space="0" w:color="auto"/>
            </w:tcBorders>
            <w:hideMark/>
          </w:tcPr>
          <w:p w14:paraId="779ECFAF" w14:textId="77777777" w:rsidR="00795B3D" w:rsidRPr="00596EA3" w:rsidRDefault="00795B3D" w:rsidP="00D0237F">
            <w:pPr>
              <w:pStyle w:val="TAL"/>
              <w:rPr>
                <w:lang w:eastAsia="en-US"/>
              </w:rPr>
            </w:pPr>
            <w:r w:rsidRPr="00596EA3">
              <w:rPr>
                <w:rFonts w:eastAsia="SimSun"/>
                <w:lang w:eastAsia="zh-CN"/>
              </w:rPr>
              <w:t xml:space="preserve">Special Cell as defined in TS 38.321 </w:t>
            </w:r>
            <w:r w:rsidR="00EB2B7F" w:rsidRPr="00596EA3">
              <w:rPr>
                <w:rFonts w:eastAsia="SimSun"/>
                <w:lang w:eastAsia="zh-CN"/>
              </w:rPr>
              <w:t>[9</w:t>
            </w:r>
            <w:r w:rsidRPr="00596EA3">
              <w:rPr>
                <w:rFonts w:eastAsia="SimSun"/>
                <w:lang w:eastAsia="zh-CN"/>
              </w:rPr>
              <w:t>]</w:t>
            </w:r>
          </w:p>
        </w:tc>
        <w:tc>
          <w:tcPr>
            <w:tcW w:w="527" w:type="pct"/>
            <w:tcBorders>
              <w:top w:val="single" w:sz="4" w:space="0" w:color="auto"/>
              <w:left w:val="single" w:sz="4" w:space="0" w:color="auto"/>
              <w:bottom w:val="single" w:sz="4" w:space="0" w:color="auto"/>
              <w:right w:val="single" w:sz="4" w:space="0" w:color="auto"/>
            </w:tcBorders>
            <w:hideMark/>
          </w:tcPr>
          <w:p w14:paraId="229266DC" w14:textId="77777777" w:rsidR="00795B3D" w:rsidRPr="00596EA3" w:rsidRDefault="00795B3D" w:rsidP="00114E61">
            <w:pPr>
              <w:pStyle w:val="TAC"/>
              <w:rPr>
                <w:lang w:eastAsia="en-US"/>
              </w:rPr>
            </w:pPr>
            <w:r w:rsidRPr="00596EA3">
              <w:t>-</w:t>
            </w:r>
          </w:p>
        </w:tc>
        <w:tc>
          <w:tcPr>
            <w:tcW w:w="530" w:type="pct"/>
            <w:tcBorders>
              <w:top w:val="single" w:sz="4" w:space="0" w:color="auto"/>
              <w:left w:val="single" w:sz="4" w:space="0" w:color="auto"/>
              <w:bottom w:val="single" w:sz="4" w:space="0" w:color="auto"/>
              <w:right w:val="single" w:sz="4" w:space="0" w:color="auto"/>
            </w:tcBorders>
          </w:tcPr>
          <w:p w14:paraId="6580CA2E" w14:textId="77777777" w:rsidR="00795B3D" w:rsidRPr="00596EA3" w:rsidRDefault="00795B3D" w:rsidP="00114E61">
            <w:pPr>
              <w:pStyle w:val="TAC"/>
              <w:rPr>
                <w:lang w:eastAsia="en-US"/>
              </w:rPr>
            </w:pPr>
          </w:p>
        </w:tc>
      </w:tr>
      <w:tr w:rsidR="00816510" w:rsidRPr="00596EA3" w14:paraId="464255F9" w14:textId="77777777" w:rsidTr="00816510">
        <w:tc>
          <w:tcPr>
            <w:tcW w:w="1066" w:type="pct"/>
            <w:tcBorders>
              <w:top w:val="single" w:sz="4" w:space="0" w:color="auto"/>
              <w:left w:val="single" w:sz="4" w:space="0" w:color="auto"/>
              <w:bottom w:val="single" w:sz="4" w:space="0" w:color="auto"/>
              <w:right w:val="single" w:sz="4" w:space="0" w:color="auto"/>
            </w:tcBorders>
          </w:tcPr>
          <w:p w14:paraId="5F7D1377" w14:textId="77777777" w:rsidR="00816510" w:rsidRPr="00596EA3" w:rsidRDefault="00816510" w:rsidP="00E6411E">
            <w:pPr>
              <w:pStyle w:val="TAL"/>
              <w:rPr>
                <w:rFonts w:eastAsia="SimSun"/>
                <w:lang w:eastAsia="zh-CN"/>
              </w:rPr>
            </w:pPr>
            <w:r>
              <w:rPr>
                <w:lang w:eastAsia="ja-JP"/>
              </w:rPr>
              <w:t>Criticality Diagnostics</w:t>
            </w:r>
          </w:p>
        </w:tc>
        <w:tc>
          <w:tcPr>
            <w:tcW w:w="516" w:type="pct"/>
            <w:tcBorders>
              <w:top w:val="single" w:sz="4" w:space="0" w:color="auto"/>
              <w:left w:val="single" w:sz="4" w:space="0" w:color="auto"/>
              <w:bottom w:val="single" w:sz="4" w:space="0" w:color="auto"/>
              <w:right w:val="single" w:sz="4" w:space="0" w:color="auto"/>
            </w:tcBorders>
          </w:tcPr>
          <w:p w14:paraId="5C60B803" w14:textId="77777777" w:rsidR="00816510" w:rsidRPr="00596EA3" w:rsidRDefault="00816510" w:rsidP="00816510">
            <w:pPr>
              <w:pStyle w:val="TAL"/>
              <w:rPr>
                <w:rFonts w:eastAsia="SimSun"/>
                <w:lang w:eastAsia="zh-CN"/>
              </w:rPr>
            </w:pPr>
            <w:r>
              <w:rPr>
                <w:lang w:eastAsia="ja-JP"/>
              </w:rPr>
              <w:t>O</w:t>
            </w:r>
          </w:p>
        </w:tc>
        <w:tc>
          <w:tcPr>
            <w:tcW w:w="1237" w:type="pct"/>
            <w:tcBorders>
              <w:top w:val="single" w:sz="4" w:space="0" w:color="auto"/>
              <w:left w:val="single" w:sz="4" w:space="0" w:color="auto"/>
              <w:bottom w:val="single" w:sz="4" w:space="0" w:color="auto"/>
              <w:right w:val="single" w:sz="4" w:space="0" w:color="auto"/>
            </w:tcBorders>
          </w:tcPr>
          <w:p w14:paraId="058027A1" w14:textId="77777777" w:rsidR="00816510" w:rsidRPr="00596EA3" w:rsidRDefault="00816510" w:rsidP="00816510">
            <w:pPr>
              <w:pStyle w:val="TAL"/>
              <w:rPr>
                <w:lang w:eastAsia="en-US"/>
              </w:rPr>
            </w:pPr>
          </w:p>
        </w:tc>
        <w:tc>
          <w:tcPr>
            <w:tcW w:w="521" w:type="pct"/>
            <w:tcBorders>
              <w:top w:val="single" w:sz="4" w:space="0" w:color="auto"/>
              <w:left w:val="single" w:sz="4" w:space="0" w:color="auto"/>
              <w:bottom w:val="single" w:sz="4" w:space="0" w:color="auto"/>
              <w:right w:val="single" w:sz="4" w:space="0" w:color="auto"/>
            </w:tcBorders>
          </w:tcPr>
          <w:p w14:paraId="207D0B7B" w14:textId="77777777" w:rsidR="00816510" w:rsidRPr="00596EA3" w:rsidRDefault="00816510" w:rsidP="00816510">
            <w:pPr>
              <w:pStyle w:val="TAL"/>
              <w:rPr>
                <w:rFonts w:eastAsia="SimSun" w:cs="Arial"/>
                <w:lang w:eastAsia="zh-CN"/>
              </w:rPr>
            </w:pPr>
            <w:r>
              <w:rPr>
                <w:lang w:eastAsia="ja-JP"/>
              </w:rPr>
              <w:t>9.3.1.</w:t>
            </w:r>
            <w:r>
              <w:rPr>
                <w:rFonts w:eastAsia="SimSun" w:hint="eastAsia"/>
                <w:lang w:val="en-US" w:eastAsia="zh-CN"/>
              </w:rPr>
              <w:t>61</w:t>
            </w:r>
          </w:p>
        </w:tc>
        <w:tc>
          <w:tcPr>
            <w:tcW w:w="602" w:type="pct"/>
            <w:tcBorders>
              <w:top w:val="single" w:sz="4" w:space="0" w:color="auto"/>
              <w:left w:val="single" w:sz="4" w:space="0" w:color="auto"/>
              <w:bottom w:val="single" w:sz="4" w:space="0" w:color="auto"/>
              <w:right w:val="single" w:sz="4" w:space="0" w:color="auto"/>
            </w:tcBorders>
          </w:tcPr>
          <w:p w14:paraId="782E25CD" w14:textId="77777777" w:rsidR="00816510" w:rsidRPr="00596EA3" w:rsidRDefault="00816510" w:rsidP="00816510">
            <w:pPr>
              <w:pStyle w:val="TAL"/>
              <w:rPr>
                <w:rFonts w:eastAsia="SimSun"/>
                <w:lang w:eastAsia="zh-CN"/>
              </w:rPr>
            </w:pPr>
          </w:p>
        </w:tc>
        <w:tc>
          <w:tcPr>
            <w:tcW w:w="527" w:type="pct"/>
            <w:tcBorders>
              <w:top w:val="single" w:sz="4" w:space="0" w:color="auto"/>
              <w:left w:val="single" w:sz="4" w:space="0" w:color="auto"/>
              <w:bottom w:val="single" w:sz="4" w:space="0" w:color="auto"/>
              <w:right w:val="single" w:sz="4" w:space="0" w:color="auto"/>
            </w:tcBorders>
          </w:tcPr>
          <w:p w14:paraId="1D6D2B8D" w14:textId="77777777" w:rsidR="00816510" w:rsidRPr="00596EA3" w:rsidRDefault="00816510" w:rsidP="00816510">
            <w:pPr>
              <w:pStyle w:val="TAC"/>
            </w:pPr>
            <w:r>
              <w:rPr>
                <w:rFonts w:cs="Arial"/>
                <w:szCs w:val="18"/>
                <w:lang w:eastAsia="ja-JP"/>
              </w:rPr>
              <w:t>YES</w:t>
            </w:r>
          </w:p>
        </w:tc>
        <w:tc>
          <w:tcPr>
            <w:tcW w:w="530" w:type="pct"/>
            <w:tcBorders>
              <w:top w:val="single" w:sz="4" w:space="0" w:color="auto"/>
              <w:left w:val="single" w:sz="4" w:space="0" w:color="auto"/>
              <w:bottom w:val="single" w:sz="4" w:space="0" w:color="auto"/>
              <w:right w:val="single" w:sz="4" w:space="0" w:color="auto"/>
            </w:tcBorders>
          </w:tcPr>
          <w:p w14:paraId="002C804A" w14:textId="77777777" w:rsidR="00816510" w:rsidRPr="00596EA3" w:rsidRDefault="00816510" w:rsidP="00816510">
            <w:pPr>
              <w:pStyle w:val="TAC"/>
              <w:rPr>
                <w:lang w:eastAsia="en-US"/>
              </w:rPr>
            </w:pPr>
            <w:r>
              <w:rPr>
                <w:lang w:eastAsia="ja-JP"/>
              </w:rPr>
              <w:t>ignore</w:t>
            </w:r>
          </w:p>
        </w:tc>
      </w:tr>
    </w:tbl>
    <w:p w14:paraId="79E9090C" w14:textId="77777777" w:rsidR="00795B3D" w:rsidRPr="00596EA3" w:rsidRDefault="00795B3D" w:rsidP="00795B3D">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95B3D" w:rsidRPr="00596EA3" w14:paraId="7A0FD915" w14:textId="77777777" w:rsidTr="00114E61">
        <w:trPr>
          <w:trHeight w:val="271"/>
        </w:trPr>
        <w:tc>
          <w:tcPr>
            <w:tcW w:w="3686" w:type="dxa"/>
            <w:tcBorders>
              <w:top w:val="single" w:sz="4" w:space="0" w:color="auto"/>
              <w:left w:val="single" w:sz="4" w:space="0" w:color="auto"/>
              <w:bottom w:val="single" w:sz="4" w:space="0" w:color="auto"/>
              <w:right w:val="single" w:sz="4" w:space="0" w:color="auto"/>
            </w:tcBorders>
            <w:hideMark/>
          </w:tcPr>
          <w:p w14:paraId="7C0D068B" w14:textId="77777777" w:rsidR="00795B3D" w:rsidRPr="00596EA3" w:rsidRDefault="00795B3D" w:rsidP="00114E61">
            <w:pPr>
              <w:pStyle w:val="TAH"/>
              <w:rPr>
                <w:rFonts w:eastAsia="SimSun"/>
                <w:lang w:eastAsia="zh-CN"/>
              </w:rPr>
            </w:pPr>
            <w:r w:rsidRPr="00596EA3">
              <w:rPr>
                <w:rFonts w:eastAsia="SimSun"/>
                <w:lang w:eastAsia="zh-CN"/>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AC105FF" w14:textId="77777777" w:rsidR="00795B3D" w:rsidRPr="00596EA3" w:rsidRDefault="00795B3D" w:rsidP="00114E61">
            <w:pPr>
              <w:pStyle w:val="TAH"/>
              <w:rPr>
                <w:rFonts w:eastAsia="SimSun"/>
                <w:lang w:eastAsia="zh-CN"/>
              </w:rPr>
            </w:pPr>
            <w:r w:rsidRPr="00596EA3">
              <w:rPr>
                <w:rFonts w:eastAsia="SimSun"/>
                <w:lang w:eastAsia="zh-CN"/>
              </w:rPr>
              <w:t>Explanation</w:t>
            </w:r>
          </w:p>
        </w:tc>
      </w:tr>
      <w:tr w:rsidR="00795B3D" w:rsidRPr="00596EA3" w14:paraId="3ED49C04" w14:textId="77777777" w:rsidTr="00114E61">
        <w:trPr>
          <w:trHeight w:val="271"/>
        </w:trPr>
        <w:tc>
          <w:tcPr>
            <w:tcW w:w="3686" w:type="dxa"/>
            <w:tcBorders>
              <w:top w:val="single" w:sz="4" w:space="0" w:color="auto"/>
              <w:left w:val="single" w:sz="4" w:space="0" w:color="auto"/>
              <w:bottom w:val="single" w:sz="4" w:space="0" w:color="auto"/>
              <w:right w:val="single" w:sz="4" w:space="0" w:color="auto"/>
            </w:tcBorders>
            <w:hideMark/>
          </w:tcPr>
          <w:p w14:paraId="4D07E57A" w14:textId="77777777" w:rsidR="00795B3D" w:rsidRPr="00596EA3" w:rsidRDefault="00795B3D" w:rsidP="00114E61">
            <w:pPr>
              <w:pStyle w:val="TAL"/>
              <w:rPr>
                <w:rFonts w:eastAsia="SimSun"/>
                <w:lang w:eastAsia="zh-CN"/>
              </w:rPr>
            </w:pPr>
            <w:proofErr w:type="spellStart"/>
            <w:r w:rsidRPr="00596EA3">
              <w:rPr>
                <w:rFonts w:eastAsia="SimSun"/>
                <w:lang w:eastAsia="zh-CN"/>
              </w:rPr>
              <w:t>maxnoofPotentialSpCells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2FB540F" w14:textId="77777777" w:rsidR="00795B3D" w:rsidRPr="00596EA3" w:rsidRDefault="00795B3D" w:rsidP="00114E61">
            <w:pPr>
              <w:pStyle w:val="TAL"/>
              <w:rPr>
                <w:rFonts w:eastAsia="SimSun"/>
                <w:lang w:eastAsia="zh-CN"/>
              </w:rPr>
            </w:pPr>
            <w:r w:rsidRPr="00596EA3">
              <w:rPr>
                <w:rFonts w:eastAsia="SimSun"/>
                <w:lang w:eastAsia="zh-CN"/>
              </w:rPr>
              <w:t xml:space="preserve">Maximum no. of </w:t>
            </w:r>
            <w:proofErr w:type="spellStart"/>
            <w:r w:rsidRPr="00596EA3">
              <w:rPr>
                <w:rFonts w:eastAsia="SimSun"/>
                <w:lang w:eastAsia="zh-CN"/>
              </w:rPr>
              <w:t>SpCells</w:t>
            </w:r>
            <w:proofErr w:type="spellEnd"/>
            <w:r w:rsidRPr="00596EA3">
              <w:rPr>
                <w:rFonts w:eastAsia="SimSun"/>
                <w:lang w:eastAsia="zh-CN"/>
              </w:rPr>
              <w:t xml:space="preserve"> allowed towards one UE, the maximum value is 64.</w:t>
            </w:r>
          </w:p>
        </w:tc>
      </w:tr>
    </w:tbl>
    <w:p w14:paraId="7D7213C0" w14:textId="77777777" w:rsidR="00795B3D" w:rsidRPr="00596EA3" w:rsidRDefault="00795B3D" w:rsidP="00795B3D">
      <w:pPr>
        <w:rPr>
          <w:rFonts w:eastAsia="SimSun"/>
          <w:lang w:eastAsia="zh-CN"/>
        </w:rPr>
      </w:pPr>
    </w:p>
    <w:p w14:paraId="1C6CA5D6" w14:textId="77777777" w:rsidR="00795B3D" w:rsidRPr="00596EA3" w:rsidRDefault="00795B3D" w:rsidP="001859C3">
      <w:pPr>
        <w:pStyle w:val="Heading4"/>
        <w:rPr>
          <w:lang w:eastAsia="en-US"/>
        </w:rPr>
      </w:pPr>
      <w:bookmarkStart w:id="2342" w:name="_Toc25943764"/>
      <w:bookmarkStart w:id="2343" w:name="_Toc29998430"/>
      <w:bookmarkStart w:id="2344" w:name="_Toc30002004"/>
      <w:bookmarkStart w:id="2345" w:name="_Toc30002254"/>
      <w:bookmarkStart w:id="2346" w:name="_Toc30004259"/>
      <w:bookmarkStart w:id="2347" w:name="_Toc35428782"/>
      <w:bookmarkStart w:id="2348" w:name="_Toc35429032"/>
      <w:bookmarkStart w:id="2349" w:name="_Toc36557939"/>
      <w:bookmarkStart w:id="2350" w:name="_Toc36558189"/>
      <w:bookmarkStart w:id="2351" w:name="_Toc45887760"/>
      <w:bookmarkStart w:id="2352" w:name="_Toc64445092"/>
      <w:bookmarkStart w:id="2353" w:name="_Toc73980422"/>
      <w:bookmarkStart w:id="2354" w:name="_Toc81229551"/>
      <w:bookmarkStart w:id="2355" w:name="_Toc88651074"/>
      <w:bookmarkStart w:id="2356" w:name="_Toc97887020"/>
      <w:bookmarkStart w:id="2357" w:name="_Toc105700759"/>
      <w:r w:rsidRPr="00596EA3">
        <w:t>9.</w:t>
      </w:r>
      <w:r w:rsidR="00A4405C" w:rsidRPr="00596EA3">
        <w:rPr>
          <w:rFonts w:eastAsia="SimSun" w:hint="eastAsia"/>
          <w:lang w:eastAsia="zh-CN"/>
        </w:rPr>
        <w:t>2</w:t>
      </w:r>
      <w:r w:rsidRPr="00596EA3">
        <w:rPr>
          <w:rFonts w:eastAsia="SimSun" w:hint="eastAsia"/>
          <w:lang w:eastAsia="zh-CN"/>
        </w:rPr>
        <w:t>.2</w:t>
      </w:r>
      <w:r w:rsidRPr="00596EA3">
        <w:t>.4</w:t>
      </w:r>
      <w:r w:rsidRPr="00596EA3">
        <w:tab/>
        <w:t>UE CONTEXT RELEASE REQUEST</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14:paraId="0F22CA9A" w14:textId="77777777" w:rsidR="00795B3D" w:rsidRPr="00596EA3" w:rsidRDefault="00795B3D" w:rsidP="00795B3D">
      <w:pPr>
        <w:rPr>
          <w:rFonts w:eastAsia="Batang"/>
        </w:rPr>
      </w:pPr>
      <w:r w:rsidRPr="00596EA3">
        <w:t>This message is sent by the ng-</w:t>
      </w:r>
      <w:proofErr w:type="spellStart"/>
      <w:r w:rsidRPr="00596EA3">
        <w:t>eNB</w:t>
      </w:r>
      <w:proofErr w:type="spellEnd"/>
      <w:r w:rsidRPr="00596EA3">
        <w:t>-DU to request the ng-</w:t>
      </w:r>
      <w:proofErr w:type="spellStart"/>
      <w:r w:rsidRPr="00596EA3">
        <w:t>eNB</w:t>
      </w:r>
      <w:proofErr w:type="spellEnd"/>
      <w:r w:rsidRPr="00596EA3">
        <w:t>-CU to release the UE-associated logical W1.</w:t>
      </w:r>
    </w:p>
    <w:p w14:paraId="44C330D7" w14:textId="77777777" w:rsidR="00795B3D" w:rsidRPr="00596EA3" w:rsidRDefault="00795B3D" w:rsidP="00795B3D">
      <w:pPr>
        <w:rPr>
          <w:rFonts w:eastAsia="SimSun"/>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157"/>
        <w:gridCol w:w="1146"/>
        <w:gridCol w:w="1157"/>
        <w:gridCol w:w="1618"/>
        <w:gridCol w:w="1182"/>
        <w:gridCol w:w="1171"/>
      </w:tblGrid>
      <w:tr w:rsidR="00795B3D" w:rsidRPr="00596EA3" w14:paraId="3E33CF55" w14:textId="77777777" w:rsidTr="009E028F">
        <w:trPr>
          <w:tblHeader/>
        </w:trPr>
        <w:tc>
          <w:tcPr>
            <w:tcW w:w="1141" w:type="pct"/>
            <w:tcBorders>
              <w:top w:val="single" w:sz="4" w:space="0" w:color="auto"/>
              <w:left w:val="single" w:sz="4" w:space="0" w:color="auto"/>
              <w:bottom w:val="single" w:sz="4" w:space="0" w:color="auto"/>
              <w:right w:val="single" w:sz="4" w:space="0" w:color="auto"/>
            </w:tcBorders>
            <w:hideMark/>
          </w:tcPr>
          <w:p w14:paraId="0F35791B" w14:textId="77777777" w:rsidR="00795B3D" w:rsidRPr="00596EA3" w:rsidRDefault="00795B3D" w:rsidP="00AA43CA">
            <w:pPr>
              <w:pStyle w:val="TAH"/>
              <w:rPr>
                <w:rFonts w:eastAsia="SimSun"/>
                <w:lang w:eastAsia="en-US"/>
              </w:rPr>
            </w:pPr>
            <w:r w:rsidRPr="00596EA3">
              <w:t>IE/Group Name</w:t>
            </w:r>
          </w:p>
        </w:tc>
        <w:tc>
          <w:tcPr>
            <w:tcW w:w="601" w:type="pct"/>
            <w:tcBorders>
              <w:top w:val="single" w:sz="4" w:space="0" w:color="auto"/>
              <w:left w:val="single" w:sz="4" w:space="0" w:color="auto"/>
              <w:bottom w:val="single" w:sz="4" w:space="0" w:color="auto"/>
              <w:right w:val="single" w:sz="4" w:space="0" w:color="auto"/>
            </w:tcBorders>
            <w:hideMark/>
          </w:tcPr>
          <w:p w14:paraId="1173C1D9" w14:textId="77777777" w:rsidR="00795B3D" w:rsidRPr="00596EA3" w:rsidRDefault="00795B3D" w:rsidP="00AA43CA">
            <w:pPr>
              <w:pStyle w:val="TAH"/>
              <w:rPr>
                <w:rFonts w:eastAsia="SimSun"/>
                <w:lang w:eastAsia="en-US"/>
              </w:rPr>
            </w:pPr>
            <w:r w:rsidRPr="00596EA3">
              <w:t>Presence</w:t>
            </w:r>
          </w:p>
        </w:tc>
        <w:tc>
          <w:tcPr>
            <w:tcW w:w="595" w:type="pct"/>
            <w:tcBorders>
              <w:top w:val="single" w:sz="4" w:space="0" w:color="auto"/>
              <w:left w:val="single" w:sz="4" w:space="0" w:color="auto"/>
              <w:bottom w:val="single" w:sz="4" w:space="0" w:color="auto"/>
              <w:right w:val="single" w:sz="4" w:space="0" w:color="auto"/>
            </w:tcBorders>
            <w:hideMark/>
          </w:tcPr>
          <w:p w14:paraId="20E06EC9" w14:textId="77777777" w:rsidR="00795B3D" w:rsidRPr="00596EA3" w:rsidRDefault="00795B3D" w:rsidP="00AA43CA">
            <w:pPr>
              <w:pStyle w:val="TAH"/>
              <w:rPr>
                <w:rFonts w:eastAsia="SimSun"/>
                <w:lang w:eastAsia="en-US"/>
              </w:rPr>
            </w:pPr>
            <w:r w:rsidRPr="00596EA3">
              <w:t>Range</w:t>
            </w:r>
          </w:p>
        </w:tc>
        <w:tc>
          <w:tcPr>
            <w:tcW w:w="601" w:type="pct"/>
            <w:tcBorders>
              <w:top w:val="single" w:sz="4" w:space="0" w:color="auto"/>
              <w:left w:val="single" w:sz="4" w:space="0" w:color="auto"/>
              <w:bottom w:val="single" w:sz="4" w:space="0" w:color="auto"/>
              <w:right w:val="single" w:sz="4" w:space="0" w:color="auto"/>
            </w:tcBorders>
            <w:hideMark/>
          </w:tcPr>
          <w:p w14:paraId="5D06DD66" w14:textId="77777777" w:rsidR="00795B3D" w:rsidRPr="00596EA3" w:rsidRDefault="00795B3D" w:rsidP="00AA43CA">
            <w:pPr>
              <w:pStyle w:val="TAH"/>
              <w:rPr>
                <w:rFonts w:eastAsia="SimSun"/>
                <w:lang w:eastAsia="en-US"/>
              </w:rPr>
            </w:pPr>
            <w:r w:rsidRPr="00596EA3">
              <w:t>IE type and reference</w:t>
            </w:r>
          </w:p>
        </w:tc>
        <w:tc>
          <w:tcPr>
            <w:tcW w:w="840" w:type="pct"/>
            <w:tcBorders>
              <w:top w:val="single" w:sz="4" w:space="0" w:color="auto"/>
              <w:left w:val="single" w:sz="4" w:space="0" w:color="auto"/>
              <w:bottom w:val="single" w:sz="4" w:space="0" w:color="auto"/>
              <w:right w:val="single" w:sz="4" w:space="0" w:color="auto"/>
            </w:tcBorders>
            <w:hideMark/>
          </w:tcPr>
          <w:p w14:paraId="6B687DB9" w14:textId="77777777" w:rsidR="00795B3D" w:rsidRPr="00596EA3" w:rsidRDefault="00795B3D" w:rsidP="00AA43CA">
            <w:pPr>
              <w:pStyle w:val="TAH"/>
              <w:rPr>
                <w:rFonts w:eastAsia="SimSun"/>
                <w:lang w:eastAsia="en-US"/>
              </w:rPr>
            </w:pPr>
            <w:r w:rsidRPr="00596EA3">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22AC2316" w14:textId="77777777" w:rsidR="00795B3D" w:rsidRPr="00596EA3" w:rsidRDefault="00795B3D" w:rsidP="00AA43CA">
            <w:pPr>
              <w:pStyle w:val="TAH"/>
              <w:rPr>
                <w:rFonts w:eastAsia="SimSun"/>
                <w:lang w:eastAsia="en-US"/>
              </w:rPr>
            </w:pPr>
            <w:r w:rsidRPr="00596EA3">
              <w:t>Criticality</w:t>
            </w:r>
          </w:p>
        </w:tc>
        <w:tc>
          <w:tcPr>
            <w:tcW w:w="608" w:type="pct"/>
            <w:tcBorders>
              <w:top w:val="single" w:sz="4" w:space="0" w:color="auto"/>
              <w:left w:val="single" w:sz="4" w:space="0" w:color="auto"/>
              <w:bottom w:val="single" w:sz="4" w:space="0" w:color="auto"/>
              <w:right w:val="single" w:sz="4" w:space="0" w:color="auto"/>
            </w:tcBorders>
            <w:hideMark/>
          </w:tcPr>
          <w:p w14:paraId="40CAC6A7" w14:textId="77777777" w:rsidR="00795B3D" w:rsidRPr="00596EA3" w:rsidRDefault="00795B3D" w:rsidP="00AA43CA">
            <w:pPr>
              <w:pStyle w:val="TAH"/>
              <w:rPr>
                <w:rFonts w:eastAsia="SimSun"/>
                <w:lang w:eastAsia="en-US"/>
              </w:rPr>
            </w:pPr>
            <w:r w:rsidRPr="00596EA3">
              <w:t>Assigned Criticality</w:t>
            </w:r>
          </w:p>
        </w:tc>
      </w:tr>
      <w:tr w:rsidR="00795B3D" w:rsidRPr="00596EA3" w14:paraId="5EAB941B"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64A5C179" w14:textId="77777777" w:rsidR="00795B3D" w:rsidRPr="00596EA3" w:rsidRDefault="00795B3D" w:rsidP="00AA43CA">
            <w:pPr>
              <w:pStyle w:val="TAL"/>
              <w:rPr>
                <w:rFonts w:eastAsia="SimSun"/>
                <w:lang w:eastAsia="en-US"/>
              </w:rPr>
            </w:pPr>
            <w:r w:rsidRPr="00596EA3">
              <w:t>Message Type</w:t>
            </w:r>
          </w:p>
        </w:tc>
        <w:tc>
          <w:tcPr>
            <w:tcW w:w="601" w:type="pct"/>
            <w:tcBorders>
              <w:top w:val="single" w:sz="4" w:space="0" w:color="auto"/>
              <w:left w:val="single" w:sz="4" w:space="0" w:color="auto"/>
              <w:bottom w:val="single" w:sz="4" w:space="0" w:color="auto"/>
              <w:right w:val="single" w:sz="4" w:space="0" w:color="auto"/>
            </w:tcBorders>
            <w:hideMark/>
          </w:tcPr>
          <w:p w14:paraId="45FC37BE" w14:textId="77777777" w:rsidR="00795B3D" w:rsidRPr="00596EA3" w:rsidRDefault="00795B3D" w:rsidP="00AA43CA">
            <w:pPr>
              <w:pStyle w:val="TAL"/>
              <w:rPr>
                <w:rFonts w:eastAsia="SimSun"/>
                <w:lang w:eastAsia="en-US"/>
              </w:rPr>
            </w:pPr>
            <w:r w:rsidRPr="00596EA3">
              <w:t>M</w:t>
            </w:r>
          </w:p>
        </w:tc>
        <w:tc>
          <w:tcPr>
            <w:tcW w:w="595" w:type="pct"/>
            <w:tcBorders>
              <w:top w:val="single" w:sz="4" w:space="0" w:color="auto"/>
              <w:left w:val="single" w:sz="4" w:space="0" w:color="auto"/>
              <w:bottom w:val="single" w:sz="4" w:space="0" w:color="auto"/>
              <w:right w:val="single" w:sz="4" w:space="0" w:color="auto"/>
            </w:tcBorders>
          </w:tcPr>
          <w:p w14:paraId="77F3465E" w14:textId="77777777" w:rsidR="00795B3D" w:rsidRPr="00596EA3" w:rsidRDefault="00795B3D" w:rsidP="00AA43CA">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4ADF75E4" w14:textId="77777777" w:rsidR="00795B3D" w:rsidRPr="00596EA3" w:rsidRDefault="00795B3D" w:rsidP="00AA43CA">
            <w:pPr>
              <w:pStyle w:val="TAL"/>
              <w:rPr>
                <w:rFonts w:eastAsia="SimSun"/>
                <w:lang w:eastAsia="en-US"/>
              </w:rPr>
            </w:pPr>
            <w:r w:rsidRPr="00596EA3">
              <w:t>9.</w:t>
            </w:r>
            <w:r w:rsidR="00687046" w:rsidRPr="00596EA3">
              <w:t>3.1.</w:t>
            </w:r>
            <w:r w:rsidRPr="00596EA3">
              <w:t>1</w:t>
            </w:r>
          </w:p>
        </w:tc>
        <w:tc>
          <w:tcPr>
            <w:tcW w:w="840" w:type="pct"/>
            <w:tcBorders>
              <w:top w:val="single" w:sz="4" w:space="0" w:color="auto"/>
              <w:left w:val="single" w:sz="4" w:space="0" w:color="auto"/>
              <w:bottom w:val="single" w:sz="4" w:space="0" w:color="auto"/>
              <w:right w:val="single" w:sz="4" w:space="0" w:color="auto"/>
            </w:tcBorders>
          </w:tcPr>
          <w:p w14:paraId="79BA7B79" w14:textId="77777777" w:rsidR="00795B3D" w:rsidRPr="00596EA3" w:rsidRDefault="00795B3D" w:rsidP="00AA43CA">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021FD463" w14:textId="77777777" w:rsidR="00795B3D" w:rsidRPr="00596EA3" w:rsidRDefault="00795B3D" w:rsidP="00AA43CA">
            <w:pPr>
              <w:pStyle w:val="TAC"/>
              <w:rPr>
                <w:rFonts w:eastAsia="SimSun"/>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1A237E28" w14:textId="77777777" w:rsidR="00795B3D" w:rsidRPr="00596EA3" w:rsidRDefault="00795B3D" w:rsidP="00AA43CA">
            <w:pPr>
              <w:pStyle w:val="TAC"/>
              <w:rPr>
                <w:rFonts w:eastAsia="SimSun"/>
                <w:lang w:eastAsia="en-US"/>
              </w:rPr>
            </w:pPr>
            <w:r w:rsidRPr="00596EA3">
              <w:t>ignore</w:t>
            </w:r>
          </w:p>
        </w:tc>
      </w:tr>
      <w:tr w:rsidR="00795B3D" w:rsidRPr="00596EA3" w14:paraId="181C2E2B"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775DBCE7" w14:textId="77777777" w:rsidR="00795B3D" w:rsidRPr="00596EA3" w:rsidRDefault="00795B3D" w:rsidP="00AA43CA">
            <w:pPr>
              <w:pStyle w:val="TAL"/>
              <w:rPr>
                <w:rFonts w:eastAsia="SimSun"/>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601" w:type="pct"/>
            <w:tcBorders>
              <w:top w:val="single" w:sz="4" w:space="0" w:color="auto"/>
              <w:left w:val="single" w:sz="4" w:space="0" w:color="auto"/>
              <w:bottom w:val="single" w:sz="4" w:space="0" w:color="auto"/>
              <w:right w:val="single" w:sz="4" w:space="0" w:color="auto"/>
            </w:tcBorders>
            <w:hideMark/>
          </w:tcPr>
          <w:p w14:paraId="6224D5BD" w14:textId="77777777" w:rsidR="00795B3D" w:rsidRPr="00596EA3" w:rsidRDefault="00795B3D" w:rsidP="00AA43CA">
            <w:pPr>
              <w:pStyle w:val="TAL"/>
              <w:rPr>
                <w:rFonts w:eastAsia="SimSun"/>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3A289C30" w14:textId="77777777" w:rsidR="00795B3D" w:rsidRPr="00596EA3" w:rsidRDefault="00795B3D" w:rsidP="00AA43CA">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42FC9FD3" w14:textId="77777777" w:rsidR="00795B3D" w:rsidRPr="00596EA3" w:rsidRDefault="00795B3D" w:rsidP="00AA43CA">
            <w:pPr>
              <w:pStyle w:val="TAL"/>
              <w:rPr>
                <w:rFonts w:eastAsia="SimSun"/>
                <w:lang w:eastAsia="en-US"/>
              </w:rPr>
            </w:pPr>
            <w:r w:rsidRPr="00596EA3">
              <w:t>9.</w:t>
            </w:r>
            <w:r w:rsidR="00687046" w:rsidRPr="00596EA3">
              <w:t>3.1.</w:t>
            </w:r>
            <w:r w:rsidRPr="00596EA3">
              <w:t>4</w:t>
            </w:r>
          </w:p>
        </w:tc>
        <w:tc>
          <w:tcPr>
            <w:tcW w:w="840" w:type="pct"/>
            <w:tcBorders>
              <w:top w:val="single" w:sz="4" w:space="0" w:color="auto"/>
              <w:left w:val="single" w:sz="4" w:space="0" w:color="auto"/>
              <w:bottom w:val="single" w:sz="4" w:space="0" w:color="auto"/>
              <w:right w:val="single" w:sz="4" w:space="0" w:color="auto"/>
            </w:tcBorders>
          </w:tcPr>
          <w:p w14:paraId="708C38F1" w14:textId="77777777" w:rsidR="00795B3D" w:rsidRPr="00596EA3" w:rsidRDefault="00795B3D" w:rsidP="00AA43CA">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4E7166D8" w14:textId="77777777" w:rsidR="00795B3D" w:rsidRPr="00596EA3" w:rsidRDefault="00795B3D" w:rsidP="00AA43CA">
            <w:pPr>
              <w:pStyle w:val="TAC"/>
              <w:rPr>
                <w:rFonts w:eastAsia="SimSun"/>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6F833885" w14:textId="77777777" w:rsidR="00795B3D" w:rsidRPr="00596EA3" w:rsidRDefault="00795B3D" w:rsidP="00AA43CA">
            <w:pPr>
              <w:pStyle w:val="TAC"/>
              <w:rPr>
                <w:rFonts w:eastAsia="SimSun"/>
                <w:lang w:eastAsia="en-US"/>
              </w:rPr>
            </w:pPr>
            <w:r w:rsidRPr="00596EA3">
              <w:t>reject</w:t>
            </w:r>
          </w:p>
        </w:tc>
      </w:tr>
      <w:tr w:rsidR="00795B3D" w:rsidRPr="00596EA3" w14:paraId="3ABFF3B2"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0C23F82C"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601" w:type="pct"/>
            <w:tcBorders>
              <w:top w:val="single" w:sz="4" w:space="0" w:color="auto"/>
              <w:left w:val="single" w:sz="4" w:space="0" w:color="auto"/>
              <w:bottom w:val="single" w:sz="4" w:space="0" w:color="auto"/>
              <w:right w:val="single" w:sz="4" w:space="0" w:color="auto"/>
            </w:tcBorders>
            <w:hideMark/>
          </w:tcPr>
          <w:p w14:paraId="5AF46D93" w14:textId="77777777" w:rsidR="00795B3D" w:rsidRPr="00596EA3" w:rsidRDefault="00795B3D" w:rsidP="00AA43CA">
            <w:pPr>
              <w:pStyle w:val="TAL"/>
              <w:rPr>
                <w:rFonts w:eastAsia="SimSun"/>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6E1C8614" w14:textId="77777777" w:rsidR="00795B3D" w:rsidRPr="00596EA3" w:rsidRDefault="00795B3D" w:rsidP="00AA43CA">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575099C3" w14:textId="77777777" w:rsidR="00795B3D" w:rsidRPr="00596EA3" w:rsidRDefault="00795B3D" w:rsidP="00AA43CA">
            <w:pPr>
              <w:pStyle w:val="TAL"/>
              <w:rPr>
                <w:rFonts w:eastAsia="SimSun"/>
                <w:lang w:eastAsia="en-US"/>
              </w:rPr>
            </w:pPr>
            <w:r w:rsidRPr="00596EA3">
              <w:t>9.</w:t>
            </w:r>
            <w:r w:rsidR="00687046" w:rsidRPr="00596EA3">
              <w:t>3.1.</w:t>
            </w:r>
            <w:r w:rsidRPr="00596EA3">
              <w:t>5</w:t>
            </w:r>
          </w:p>
        </w:tc>
        <w:tc>
          <w:tcPr>
            <w:tcW w:w="840" w:type="pct"/>
            <w:tcBorders>
              <w:top w:val="single" w:sz="4" w:space="0" w:color="auto"/>
              <w:left w:val="single" w:sz="4" w:space="0" w:color="auto"/>
              <w:bottom w:val="single" w:sz="4" w:space="0" w:color="auto"/>
              <w:right w:val="single" w:sz="4" w:space="0" w:color="auto"/>
            </w:tcBorders>
          </w:tcPr>
          <w:p w14:paraId="4A27A847" w14:textId="77777777" w:rsidR="00795B3D" w:rsidRPr="00596EA3" w:rsidRDefault="00795B3D" w:rsidP="00AA43CA">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6E6F8ED8" w14:textId="77777777" w:rsidR="00795B3D" w:rsidRPr="00596EA3" w:rsidRDefault="00795B3D" w:rsidP="00AA43CA">
            <w:pPr>
              <w:pStyle w:val="TAC"/>
              <w:rPr>
                <w:rFonts w:eastAsia="SimSun"/>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48C7F99E" w14:textId="77777777" w:rsidR="00795B3D" w:rsidRPr="00596EA3" w:rsidRDefault="00795B3D" w:rsidP="00AA43CA">
            <w:pPr>
              <w:pStyle w:val="TAC"/>
              <w:rPr>
                <w:rFonts w:eastAsia="SimSun"/>
                <w:lang w:eastAsia="en-US"/>
              </w:rPr>
            </w:pPr>
            <w:r w:rsidRPr="00596EA3">
              <w:t>reject</w:t>
            </w:r>
          </w:p>
        </w:tc>
      </w:tr>
      <w:tr w:rsidR="00795B3D" w:rsidRPr="00596EA3" w14:paraId="6779A41C"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70F4D093" w14:textId="77777777" w:rsidR="00795B3D" w:rsidRPr="00596EA3" w:rsidRDefault="00795B3D" w:rsidP="00AA43CA">
            <w:pPr>
              <w:pStyle w:val="TAL"/>
              <w:rPr>
                <w:rFonts w:eastAsia="Batang"/>
                <w:bCs/>
                <w:lang w:eastAsia="en-US"/>
              </w:rPr>
            </w:pPr>
            <w:r w:rsidRPr="00596EA3">
              <w:rPr>
                <w:rFonts w:eastAsia="Batang"/>
                <w:bCs/>
              </w:rPr>
              <w:t>Cause</w:t>
            </w:r>
          </w:p>
        </w:tc>
        <w:tc>
          <w:tcPr>
            <w:tcW w:w="601" w:type="pct"/>
            <w:tcBorders>
              <w:top w:val="single" w:sz="4" w:space="0" w:color="auto"/>
              <w:left w:val="single" w:sz="4" w:space="0" w:color="auto"/>
              <w:bottom w:val="single" w:sz="4" w:space="0" w:color="auto"/>
              <w:right w:val="single" w:sz="4" w:space="0" w:color="auto"/>
            </w:tcBorders>
            <w:hideMark/>
          </w:tcPr>
          <w:p w14:paraId="7AF27A3B" w14:textId="77777777" w:rsidR="00795B3D" w:rsidRPr="00596EA3" w:rsidRDefault="00795B3D" w:rsidP="00AA43CA">
            <w:pPr>
              <w:pStyle w:val="TAL"/>
              <w:rPr>
                <w:rFonts w:eastAsia="SimSun"/>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434819C0" w14:textId="77777777" w:rsidR="00795B3D" w:rsidRPr="00596EA3" w:rsidRDefault="00795B3D" w:rsidP="00AA43CA">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4010BF61" w14:textId="77777777" w:rsidR="00795B3D" w:rsidRPr="00596EA3" w:rsidRDefault="00795B3D" w:rsidP="00AA43CA">
            <w:pPr>
              <w:pStyle w:val="TAL"/>
              <w:rPr>
                <w:rFonts w:eastAsia="SimSun"/>
                <w:lang w:eastAsia="en-US"/>
              </w:rPr>
            </w:pPr>
            <w:r w:rsidRPr="00596EA3">
              <w:t>9.</w:t>
            </w:r>
            <w:r w:rsidR="00687046" w:rsidRPr="00596EA3">
              <w:t>3.1.</w:t>
            </w:r>
            <w:r w:rsidRPr="00596EA3">
              <w:t>2</w:t>
            </w:r>
          </w:p>
        </w:tc>
        <w:tc>
          <w:tcPr>
            <w:tcW w:w="840" w:type="pct"/>
            <w:tcBorders>
              <w:top w:val="single" w:sz="4" w:space="0" w:color="auto"/>
              <w:left w:val="single" w:sz="4" w:space="0" w:color="auto"/>
              <w:bottom w:val="single" w:sz="4" w:space="0" w:color="auto"/>
              <w:right w:val="single" w:sz="4" w:space="0" w:color="auto"/>
            </w:tcBorders>
          </w:tcPr>
          <w:p w14:paraId="5D8AC3E7" w14:textId="77777777" w:rsidR="00795B3D" w:rsidRPr="00596EA3" w:rsidRDefault="00795B3D" w:rsidP="00AA43CA">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2F8A62B0" w14:textId="77777777" w:rsidR="00795B3D" w:rsidRPr="00596EA3" w:rsidRDefault="00795B3D" w:rsidP="00AA43CA">
            <w:pPr>
              <w:pStyle w:val="TAC"/>
              <w:rPr>
                <w:rFonts w:eastAsia="SimSun"/>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6AF8D7BF" w14:textId="77777777" w:rsidR="00795B3D" w:rsidRPr="00596EA3" w:rsidRDefault="00795B3D" w:rsidP="00AA43CA">
            <w:pPr>
              <w:pStyle w:val="TAC"/>
              <w:rPr>
                <w:rFonts w:eastAsia="SimSun"/>
                <w:lang w:eastAsia="en-US"/>
              </w:rPr>
            </w:pPr>
            <w:r w:rsidRPr="00596EA3">
              <w:t>ignore</w:t>
            </w:r>
          </w:p>
        </w:tc>
      </w:tr>
    </w:tbl>
    <w:p w14:paraId="4099AB66" w14:textId="77777777" w:rsidR="00795B3D" w:rsidRPr="00596EA3" w:rsidRDefault="00795B3D" w:rsidP="00795B3D">
      <w:pPr>
        <w:rPr>
          <w:rFonts w:eastAsia="SimSun"/>
          <w:lang w:eastAsia="en-US"/>
        </w:rPr>
      </w:pPr>
    </w:p>
    <w:p w14:paraId="6251511A" w14:textId="77777777" w:rsidR="00795B3D" w:rsidRPr="00596EA3" w:rsidRDefault="00795B3D" w:rsidP="001859C3">
      <w:pPr>
        <w:pStyle w:val="Heading4"/>
      </w:pPr>
      <w:bookmarkStart w:id="2358" w:name="_Toc25943765"/>
      <w:bookmarkStart w:id="2359" w:name="_Toc29998431"/>
      <w:bookmarkStart w:id="2360" w:name="_Toc30002005"/>
      <w:bookmarkStart w:id="2361" w:name="_Toc30002255"/>
      <w:bookmarkStart w:id="2362" w:name="_Toc30004260"/>
      <w:bookmarkStart w:id="2363" w:name="_Toc35428783"/>
      <w:bookmarkStart w:id="2364" w:name="_Toc35429033"/>
      <w:bookmarkStart w:id="2365" w:name="_Toc36557940"/>
      <w:bookmarkStart w:id="2366" w:name="_Toc36558190"/>
      <w:bookmarkStart w:id="2367" w:name="_Toc45887761"/>
      <w:bookmarkStart w:id="2368" w:name="_Toc64445093"/>
      <w:bookmarkStart w:id="2369" w:name="_Toc73980423"/>
      <w:bookmarkStart w:id="2370" w:name="_Toc81229552"/>
      <w:bookmarkStart w:id="2371" w:name="_Toc88651075"/>
      <w:bookmarkStart w:id="2372" w:name="_Toc97887021"/>
      <w:bookmarkStart w:id="2373" w:name="_Toc105700760"/>
      <w:r w:rsidRPr="00596EA3">
        <w:lastRenderedPageBreak/>
        <w:t>9.</w:t>
      </w:r>
      <w:r w:rsidR="00A4405C" w:rsidRPr="00596EA3">
        <w:rPr>
          <w:rFonts w:eastAsia="SimSun" w:hint="eastAsia"/>
          <w:lang w:eastAsia="zh-CN"/>
        </w:rPr>
        <w:t>2</w:t>
      </w:r>
      <w:r w:rsidRPr="00596EA3">
        <w:rPr>
          <w:rFonts w:eastAsia="SimSun" w:hint="eastAsia"/>
          <w:lang w:eastAsia="zh-CN"/>
        </w:rPr>
        <w:t>.2</w:t>
      </w:r>
      <w:r w:rsidRPr="00596EA3">
        <w:t>.5</w:t>
      </w:r>
      <w:r w:rsidRPr="00596EA3">
        <w:tab/>
        <w:t>UE CONTEXT RELEASE COMMAND</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64A1459C" w14:textId="77777777" w:rsidR="00795B3D" w:rsidRPr="00596EA3" w:rsidRDefault="00795B3D" w:rsidP="00795B3D">
      <w:pPr>
        <w:rPr>
          <w:rFonts w:eastAsia="Batang"/>
        </w:rPr>
      </w:pPr>
      <w:r w:rsidRPr="00596EA3">
        <w:t>This message is sent by the ng-</w:t>
      </w:r>
      <w:proofErr w:type="spellStart"/>
      <w:r w:rsidRPr="00596EA3">
        <w:t>eNB</w:t>
      </w:r>
      <w:proofErr w:type="spellEnd"/>
      <w:r w:rsidRPr="00596EA3">
        <w:t>-CU to request the ng-</w:t>
      </w:r>
      <w:proofErr w:type="spellStart"/>
      <w:r w:rsidRPr="00596EA3">
        <w:t>eNB</w:t>
      </w:r>
      <w:proofErr w:type="spellEnd"/>
      <w:r w:rsidRPr="00596EA3">
        <w:t>-DU to release the UE-associated logical W1 connection.</w:t>
      </w:r>
    </w:p>
    <w:p w14:paraId="19F8527B" w14:textId="77777777" w:rsidR="00795B3D" w:rsidRPr="00596EA3" w:rsidRDefault="00795B3D" w:rsidP="00795B3D">
      <w:pPr>
        <w:rPr>
          <w:rFonts w:eastAsia="SimSun"/>
        </w:rPr>
      </w:pPr>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017"/>
        <w:gridCol w:w="908"/>
        <w:gridCol w:w="1027"/>
        <w:gridCol w:w="2618"/>
        <w:gridCol w:w="1037"/>
        <w:gridCol w:w="1037"/>
      </w:tblGrid>
      <w:tr w:rsidR="00795B3D" w:rsidRPr="00596EA3" w14:paraId="40D41C61" w14:textId="77777777" w:rsidTr="009E028F">
        <w:trPr>
          <w:tblHeader/>
        </w:trPr>
        <w:tc>
          <w:tcPr>
            <w:tcW w:w="1141" w:type="pct"/>
            <w:tcBorders>
              <w:top w:val="single" w:sz="4" w:space="0" w:color="auto"/>
              <w:left w:val="single" w:sz="4" w:space="0" w:color="auto"/>
              <w:bottom w:val="single" w:sz="4" w:space="0" w:color="auto"/>
              <w:right w:val="single" w:sz="4" w:space="0" w:color="auto"/>
            </w:tcBorders>
            <w:hideMark/>
          </w:tcPr>
          <w:p w14:paraId="6681063B" w14:textId="77777777" w:rsidR="00795B3D" w:rsidRPr="00596EA3" w:rsidRDefault="00795B3D" w:rsidP="00AA43CA">
            <w:pPr>
              <w:pStyle w:val="TAH"/>
              <w:rPr>
                <w:rFonts w:eastAsia="SimSun"/>
                <w:lang w:eastAsia="en-US"/>
              </w:rPr>
            </w:pPr>
            <w:r w:rsidRPr="00596EA3">
              <w:t>IE/Group Name</w:t>
            </w:r>
          </w:p>
        </w:tc>
        <w:tc>
          <w:tcPr>
            <w:tcW w:w="601" w:type="pct"/>
            <w:tcBorders>
              <w:top w:val="single" w:sz="4" w:space="0" w:color="auto"/>
              <w:left w:val="single" w:sz="4" w:space="0" w:color="auto"/>
              <w:bottom w:val="single" w:sz="4" w:space="0" w:color="auto"/>
              <w:right w:val="single" w:sz="4" w:space="0" w:color="auto"/>
            </w:tcBorders>
            <w:hideMark/>
          </w:tcPr>
          <w:p w14:paraId="7ED9058F" w14:textId="77777777" w:rsidR="00795B3D" w:rsidRPr="00596EA3" w:rsidRDefault="00795B3D" w:rsidP="00AA43CA">
            <w:pPr>
              <w:pStyle w:val="TAH"/>
              <w:rPr>
                <w:rFonts w:eastAsia="SimSun"/>
                <w:lang w:eastAsia="en-US"/>
              </w:rPr>
            </w:pPr>
            <w:r w:rsidRPr="00596EA3">
              <w:t>Presence</w:t>
            </w:r>
          </w:p>
        </w:tc>
        <w:tc>
          <w:tcPr>
            <w:tcW w:w="595" w:type="pct"/>
            <w:tcBorders>
              <w:top w:val="single" w:sz="4" w:space="0" w:color="auto"/>
              <w:left w:val="single" w:sz="4" w:space="0" w:color="auto"/>
              <w:bottom w:val="single" w:sz="4" w:space="0" w:color="auto"/>
              <w:right w:val="single" w:sz="4" w:space="0" w:color="auto"/>
            </w:tcBorders>
            <w:hideMark/>
          </w:tcPr>
          <w:p w14:paraId="66B73004" w14:textId="77777777" w:rsidR="00795B3D" w:rsidRPr="00596EA3" w:rsidRDefault="00795B3D" w:rsidP="00AA43CA">
            <w:pPr>
              <w:pStyle w:val="TAH"/>
              <w:rPr>
                <w:rFonts w:eastAsia="SimSun"/>
                <w:lang w:eastAsia="en-US"/>
              </w:rPr>
            </w:pPr>
            <w:r w:rsidRPr="00596EA3">
              <w:t>Range</w:t>
            </w:r>
          </w:p>
        </w:tc>
        <w:tc>
          <w:tcPr>
            <w:tcW w:w="601" w:type="pct"/>
            <w:tcBorders>
              <w:top w:val="single" w:sz="4" w:space="0" w:color="auto"/>
              <w:left w:val="single" w:sz="4" w:space="0" w:color="auto"/>
              <w:bottom w:val="single" w:sz="4" w:space="0" w:color="auto"/>
              <w:right w:val="single" w:sz="4" w:space="0" w:color="auto"/>
            </w:tcBorders>
            <w:hideMark/>
          </w:tcPr>
          <w:p w14:paraId="1CB9E70B" w14:textId="77777777" w:rsidR="00795B3D" w:rsidRPr="00596EA3" w:rsidRDefault="00795B3D" w:rsidP="00AA43CA">
            <w:pPr>
              <w:pStyle w:val="TAH"/>
              <w:rPr>
                <w:rFonts w:eastAsia="SimSun"/>
                <w:lang w:eastAsia="en-US"/>
              </w:rPr>
            </w:pPr>
            <w:r w:rsidRPr="00596EA3">
              <w:t>IE type and reference</w:t>
            </w:r>
          </w:p>
        </w:tc>
        <w:tc>
          <w:tcPr>
            <w:tcW w:w="840" w:type="pct"/>
            <w:tcBorders>
              <w:top w:val="single" w:sz="4" w:space="0" w:color="auto"/>
              <w:left w:val="single" w:sz="4" w:space="0" w:color="auto"/>
              <w:bottom w:val="single" w:sz="4" w:space="0" w:color="auto"/>
              <w:right w:val="single" w:sz="4" w:space="0" w:color="auto"/>
            </w:tcBorders>
            <w:hideMark/>
          </w:tcPr>
          <w:p w14:paraId="22E13F74" w14:textId="77777777" w:rsidR="00795B3D" w:rsidRPr="00596EA3" w:rsidRDefault="00795B3D" w:rsidP="00AA43CA">
            <w:pPr>
              <w:pStyle w:val="TAH"/>
              <w:rPr>
                <w:rFonts w:eastAsia="SimSun"/>
                <w:lang w:eastAsia="en-US"/>
              </w:rPr>
            </w:pPr>
            <w:r w:rsidRPr="00596EA3">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364C104B" w14:textId="77777777" w:rsidR="00795B3D" w:rsidRPr="00596EA3" w:rsidRDefault="00795B3D" w:rsidP="00AA43CA">
            <w:pPr>
              <w:pStyle w:val="TAH"/>
              <w:rPr>
                <w:rFonts w:eastAsia="SimSun"/>
                <w:lang w:eastAsia="en-US"/>
              </w:rPr>
            </w:pPr>
            <w:r w:rsidRPr="00596EA3">
              <w:t>Criticality</w:t>
            </w:r>
          </w:p>
        </w:tc>
        <w:tc>
          <w:tcPr>
            <w:tcW w:w="608" w:type="pct"/>
            <w:tcBorders>
              <w:top w:val="single" w:sz="4" w:space="0" w:color="auto"/>
              <w:left w:val="single" w:sz="4" w:space="0" w:color="auto"/>
              <w:bottom w:val="single" w:sz="4" w:space="0" w:color="auto"/>
              <w:right w:val="single" w:sz="4" w:space="0" w:color="auto"/>
            </w:tcBorders>
            <w:hideMark/>
          </w:tcPr>
          <w:p w14:paraId="1F19EE35" w14:textId="77777777" w:rsidR="00795B3D" w:rsidRPr="00596EA3" w:rsidRDefault="00795B3D" w:rsidP="00AA43CA">
            <w:pPr>
              <w:pStyle w:val="TAH"/>
              <w:rPr>
                <w:rFonts w:eastAsia="SimSun"/>
                <w:lang w:eastAsia="en-US"/>
              </w:rPr>
            </w:pPr>
            <w:r w:rsidRPr="00596EA3">
              <w:t>Assigned Criticality</w:t>
            </w:r>
          </w:p>
        </w:tc>
      </w:tr>
      <w:tr w:rsidR="00795B3D" w:rsidRPr="00596EA3" w14:paraId="31FC1B95"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245186C3" w14:textId="77777777" w:rsidR="00795B3D" w:rsidRPr="00596EA3" w:rsidRDefault="00795B3D" w:rsidP="00AA43CA">
            <w:pPr>
              <w:pStyle w:val="TAL"/>
              <w:rPr>
                <w:lang w:eastAsia="en-US"/>
              </w:rPr>
            </w:pPr>
            <w:r w:rsidRPr="00596EA3">
              <w:t>Message Type</w:t>
            </w:r>
          </w:p>
        </w:tc>
        <w:tc>
          <w:tcPr>
            <w:tcW w:w="601" w:type="pct"/>
            <w:tcBorders>
              <w:top w:val="single" w:sz="4" w:space="0" w:color="auto"/>
              <w:left w:val="single" w:sz="4" w:space="0" w:color="auto"/>
              <w:bottom w:val="single" w:sz="4" w:space="0" w:color="auto"/>
              <w:right w:val="single" w:sz="4" w:space="0" w:color="auto"/>
            </w:tcBorders>
            <w:hideMark/>
          </w:tcPr>
          <w:p w14:paraId="66ABB24A" w14:textId="77777777" w:rsidR="00795B3D" w:rsidRPr="00596EA3" w:rsidRDefault="00795B3D" w:rsidP="00AA43CA">
            <w:pPr>
              <w:pStyle w:val="TAL"/>
              <w:rPr>
                <w:lang w:eastAsia="en-US"/>
              </w:rPr>
            </w:pPr>
            <w:r w:rsidRPr="00596EA3">
              <w:t>M</w:t>
            </w:r>
          </w:p>
        </w:tc>
        <w:tc>
          <w:tcPr>
            <w:tcW w:w="595" w:type="pct"/>
            <w:tcBorders>
              <w:top w:val="single" w:sz="4" w:space="0" w:color="auto"/>
              <w:left w:val="single" w:sz="4" w:space="0" w:color="auto"/>
              <w:bottom w:val="single" w:sz="4" w:space="0" w:color="auto"/>
              <w:right w:val="single" w:sz="4" w:space="0" w:color="auto"/>
            </w:tcBorders>
          </w:tcPr>
          <w:p w14:paraId="63E3BDB6"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32F1E07C" w14:textId="77777777" w:rsidR="00795B3D" w:rsidRPr="00596EA3" w:rsidRDefault="00795B3D" w:rsidP="00AA43CA">
            <w:pPr>
              <w:pStyle w:val="TAL"/>
              <w:rPr>
                <w:lang w:eastAsia="en-US"/>
              </w:rPr>
            </w:pPr>
            <w:r w:rsidRPr="00596EA3">
              <w:t>9.</w:t>
            </w:r>
            <w:r w:rsidR="00687046" w:rsidRPr="00596EA3">
              <w:t>3.1.</w:t>
            </w:r>
            <w:r w:rsidRPr="00596EA3">
              <w:t>1</w:t>
            </w:r>
          </w:p>
        </w:tc>
        <w:tc>
          <w:tcPr>
            <w:tcW w:w="840" w:type="pct"/>
            <w:tcBorders>
              <w:top w:val="single" w:sz="4" w:space="0" w:color="auto"/>
              <w:left w:val="single" w:sz="4" w:space="0" w:color="auto"/>
              <w:bottom w:val="single" w:sz="4" w:space="0" w:color="auto"/>
              <w:right w:val="single" w:sz="4" w:space="0" w:color="auto"/>
            </w:tcBorders>
          </w:tcPr>
          <w:p w14:paraId="043DC812"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513117E8" w14:textId="77777777" w:rsidR="00795B3D" w:rsidRPr="00596EA3" w:rsidRDefault="00795B3D" w:rsidP="00114E61">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636EF00D" w14:textId="77777777" w:rsidR="00795B3D" w:rsidRPr="00596EA3" w:rsidRDefault="00795B3D" w:rsidP="00114E61">
            <w:pPr>
              <w:pStyle w:val="TAC"/>
              <w:rPr>
                <w:lang w:eastAsia="en-US"/>
              </w:rPr>
            </w:pPr>
            <w:r w:rsidRPr="00596EA3">
              <w:t>reject</w:t>
            </w:r>
          </w:p>
        </w:tc>
      </w:tr>
      <w:tr w:rsidR="00795B3D" w:rsidRPr="00596EA3" w14:paraId="223619E1"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2FBAFC72" w14:textId="77777777" w:rsidR="00795B3D" w:rsidRPr="00596EA3" w:rsidRDefault="00795B3D" w:rsidP="00AA43CA">
            <w:pPr>
              <w:pStyle w:val="TAL"/>
              <w:rPr>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601" w:type="pct"/>
            <w:tcBorders>
              <w:top w:val="single" w:sz="4" w:space="0" w:color="auto"/>
              <w:left w:val="single" w:sz="4" w:space="0" w:color="auto"/>
              <w:bottom w:val="single" w:sz="4" w:space="0" w:color="auto"/>
              <w:right w:val="single" w:sz="4" w:space="0" w:color="auto"/>
            </w:tcBorders>
            <w:hideMark/>
          </w:tcPr>
          <w:p w14:paraId="337368AC" w14:textId="77777777" w:rsidR="00795B3D" w:rsidRPr="00596EA3" w:rsidRDefault="00795B3D" w:rsidP="00AA43CA">
            <w:pPr>
              <w:pStyle w:val="TAL"/>
              <w:rPr>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6D835E5B"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63C7BB06" w14:textId="77777777" w:rsidR="00795B3D" w:rsidRPr="00596EA3" w:rsidRDefault="00795B3D" w:rsidP="00AA43CA">
            <w:pPr>
              <w:pStyle w:val="TAL"/>
              <w:rPr>
                <w:lang w:eastAsia="en-US"/>
              </w:rPr>
            </w:pPr>
            <w:r w:rsidRPr="00596EA3">
              <w:t>9.</w:t>
            </w:r>
            <w:r w:rsidR="00687046" w:rsidRPr="00596EA3">
              <w:t>3.1.</w:t>
            </w:r>
            <w:r w:rsidRPr="00596EA3">
              <w:t>4</w:t>
            </w:r>
          </w:p>
        </w:tc>
        <w:tc>
          <w:tcPr>
            <w:tcW w:w="840" w:type="pct"/>
            <w:tcBorders>
              <w:top w:val="single" w:sz="4" w:space="0" w:color="auto"/>
              <w:left w:val="single" w:sz="4" w:space="0" w:color="auto"/>
              <w:bottom w:val="single" w:sz="4" w:space="0" w:color="auto"/>
              <w:right w:val="single" w:sz="4" w:space="0" w:color="auto"/>
            </w:tcBorders>
          </w:tcPr>
          <w:p w14:paraId="005EB9AA"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4D055220" w14:textId="77777777" w:rsidR="00795B3D" w:rsidRPr="00596EA3" w:rsidRDefault="00795B3D" w:rsidP="00114E61">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602C6546" w14:textId="77777777" w:rsidR="00795B3D" w:rsidRPr="00596EA3" w:rsidRDefault="00795B3D" w:rsidP="00114E61">
            <w:pPr>
              <w:pStyle w:val="TAC"/>
              <w:rPr>
                <w:lang w:eastAsia="en-US"/>
              </w:rPr>
            </w:pPr>
            <w:r w:rsidRPr="00596EA3">
              <w:t>reject</w:t>
            </w:r>
          </w:p>
        </w:tc>
      </w:tr>
      <w:tr w:rsidR="00795B3D" w:rsidRPr="00596EA3" w14:paraId="21442250"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108B925A"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601" w:type="pct"/>
            <w:tcBorders>
              <w:top w:val="single" w:sz="4" w:space="0" w:color="auto"/>
              <w:left w:val="single" w:sz="4" w:space="0" w:color="auto"/>
              <w:bottom w:val="single" w:sz="4" w:space="0" w:color="auto"/>
              <w:right w:val="single" w:sz="4" w:space="0" w:color="auto"/>
            </w:tcBorders>
            <w:hideMark/>
          </w:tcPr>
          <w:p w14:paraId="557A305B" w14:textId="77777777" w:rsidR="00795B3D" w:rsidRPr="00596EA3" w:rsidRDefault="00795B3D" w:rsidP="00AA43CA">
            <w:pPr>
              <w:pStyle w:val="TAL"/>
              <w:rPr>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4B9DEC99"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048A85BF" w14:textId="77777777" w:rsidR="00795B3D" w:rsidRPr="00596EA3" w:rsidRDefault="00795B3D" w:rsidP="00AA43CA">
            <w:pPr>
              <w:pStyle w:val="TAL"/>
              <w:rPr>
                <w:lang w:eastAsia="en-US"/>
              </w:rPr>
            </w:pPr>
            <w:r w:rsidRPr="00596EA3">
              <w:t>9.</w:t>
            </w:r>
            <w:r w:rsidR="00687046" w:rsidRPr="00596EA3">
              <w:t>3.1.</w:t>
            </w:r>
            <w:r w:rsidRPr="00596EA3">
              <w:t>5</w:t>
            </w:r>
          </w:p>
        </w:tc>
        <w:tc>
          <w:tcPr>
            <w:tcW w:w="840" w:type="pct"/>
            <w:tcBorders>
              <w:top w:val="single" w:sz="4" w:space="0" w:color="auto"/>
              <w:left w:val="single" w:sz="4" w:space="0" w:color="auto"/>
              <w:bottom w:val="single" w:sz="4" w:space="0" w:color="auto"/>
              <w:right w:val="single" w:sz="4" w:space="0" w:color="auto"/>
            </w:tcBorders>
          </w:tcPr>
          <w:p w14:paraId="5139B3E5"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2DB74B48" w14:textId="77777777" w:rsidR="00795B3D" w:rsidRPr="00596EA3" w:rsidRDefault="00795B3D" w:rsidP="00114E61">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6BCFE2FE" w14:textId="77777777" w:rsidR="00795B3D" w:rsidRPr="00596EA3" w:rsidRDefault="00795B3D" w:rsidP="00114E61">
            <w:pPr>
              <w:pStyle w:val="TAC"/>
              <w:rPr>
                <w:lang w:eastAsia="en-US"/>
              </w:rPr>
            </w:pPr>
            <w:r w:rsidRPr="00596EA3">
              <w:t>reject</w:t>
            </w:r>
          </w:p>
        </w:tc>
      </w:tr>
      <w:tr w:rsidR="00795B3D" w:rsidRPr="00596EA3" w14:paraId="1EBBED09"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4DE50A3D" w14:textId="77777777" w:rsidR="00795B3D" w:rsidRPr="00596EA3" w:rsidRDefault="00795B3D" w:rsidP="00AA43CA">
            <w:pPr>
              <w:pStyle w:val="TAL"/>
              <w:rPr>
                <w:rFonts w:eastAsia="Batang"/>
                <w:bCs/>
                <w:lang w:eastAsia="en-US"/>
              </w:rPr>
            </w:pPr>
            <w:r w:rsidRPr="00596EA3">
              <w:rPr>
                <w:rFonts w:eastAsia="Batang"/>
                <w:bCs/>
              </w:rPr>
              <w:t>Cause</w:t>
            </w:r>
          </w:p>
        </w:tc>
        <w:tc>
          <w:tcPr>
            <w:tcW w:w="601" w:type="pct"/>
            <w:tcBorders>
              <w:top w:val="single" w:sz="4" w:space="0" w:color="auto"/>
              <w:left w:val="single" w:sz="4" w:space="0" w:color="auto"/>
              <w:bottom w:val="single" w:sz="4" w:space="0" w:color="auto"/>
              <w:right w:val="single" w:sz="4" w:space="0" w:color="auto"/>
            </w:tcBorders>
            <w:hideMark/>
          </w:tcPr>
          <w:p w14:paraId="66C6A252" w14:textId="77777777" w:rsidR="00795B3D" w:rsidRPr="00596EA3" w:rsidRDefault="00795B3D" w:rsidP="00AA43CA">
            <w:pPr>
              <w:pStyle w:val="TAL"/>
              <w:rPr>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6D4E0DA9"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666EFF7B" w14:textId="77777777" w:rsidR="00795B3D" w:rsidRPr="00596EA3" w:rsidRDefault="00795B3D" w:rsidP="00AA43CA">
            <w:pPr>
              <w:pStyle w:val="TAL"/>
              <w:rPr>
                <w:lang w:eastAsia="en-US"/>
              </w:rPr>
            </w:pPr>
            <w:r w:rsidRPr="00596EA3">
              <w:t>9.</w:t>
            </w:r>
            <w:r w:rsidR="00687046" w:rsidRPr="00596EA3">
              <w:t>3.1.</w:t>
            </w:r>
            <w:r w:rsidRPr="00596EA3">
              <w:t>2</w:t>
            </w:r>
          </w:p>
        </w:tc>
        <w:tc>
          <w:tcPr>
            <w:tcW w:w="840" w:type="pct"/>
            <w:tcBorders>
              <w:top w:val="single" w:sz="4" w:space="0" w:color="auto"/>
              <w:left w:val="single" w:sz="4" w:space="0" w:color="auto"/>
              <w:bottom w:val="single" w:sz="4" w:space="0" w:color="auto"/>
              <w:right w:val="single" w:sz="4" w:space="0" w:color="auto"/>
            </w:tcBorders>
          </w:tcPr>
          <w:p w14:paraId="4B4C11E3"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40570323" w14:textId="77777777" w:rsidR="00795B3D" w:rsidRPr="00596EA3" w:rsidRDefault="00795B3D" w:rsidP="00114E61">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65202F1A" w14:textId="77777777" w:rsidR="00795B3D" w:rsidRPr="00596EA3" w:rsidRDefault="00795B3D" w:rsidP="00114E61">
            <w:pPr>
              <w:pStyle w:val="TAC"/>
              <w:rPr>
                <w:lang w:eastAsia="en-US"/>
              </w:rPr>
            </w:pPr>
            <w:r w:rsidRPr="00596EA3">
              <w:t>ignore</w:t>
            </w:r>
          </w:p>
        </w:tc>
      </w:tr>
      <w:tr w:rsidR="00795B3D" w:rsidRPr="00596EA3" w14:paraId="27851229"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2A813E06" w14:textId="77777777" w:rsidR="00795B3D" w:rsidRPr="00596EA3" w:rsidRDefault="00795B3D" w:rsidP="00AA43CA">
            <w:pPr>
              <w:pStyle w:val="TAL"/>
              <w:rPr>
                <w:rFonts w:eastAsia="Batang"/>
                <w:bCs/>
                <w:lang w:eastAsia="en-US"/>
              </w:rPr>
            </w:pPr>
            <w:r w:rsidRPr="00596EA3">
              <w:rPr>
                <w:rFonts w:eastAsia="Batang"/>
                <w:bCs/>
              </w:rPr>
              <w:t>RRC-Container</w:t>
            </w:r>
          </w:p>
        </w:tc>
        <w:tc>
          <w:tcPr>
            <w:tcW w:w="601" w:type="pct"/>
            <w:tcBorders>
              <w:top w:val="single" w:sz="4" w:space="0" w:color="auto"/>
              <w:left w:val="single" w:sz="4" w:space="0" w:color="auto"/>
              <w:bottom w:val="single" w:sz="4" w:space="0" w:color="auto"/>
              <w:right w:val="single" w:sz="4" w:space="0" w:color="auto"/>
            </w:tcBorders>
            <w:hideMark/>
          </w:tcPr>
          <w:p w14:paraId="3B353828" w14:textId="77777777" w:rsidR="00795B3D" w:rsidRPr="00596EA3" w:rsidRDefault="00795B3D" w:rsidP="00AA43CA">
            <w:pPr>
              <w:pStyle w:val="TAL"/>
              <w:rPr>
                <w:lang w:eastAsia="zh-CN"/>
              </w:rPr>
            </w:pPr>
            <w:r w:rsidRPr="00596EA3">
              <w:rPr>
                <w:lang w:eastAsia="zh-CN"/>
              </w:rPr>
              <w:t>O</w:t>
            </w:r>
          </w:p>
        </w:tc>
        <w:tc>
          <w:tcPr>
            <w:tcW w:w="595" w:type="pct"/>
            <w:tcBorders>
              <w:top w:val="single" w:sz="4" w:space="0" w:color="auto"/>
              <w:left w:val="single" w:sz="4" w:space="0" w:color="auto"/>
              <w:bottom w:val="single" w:sz="4" w:space="0" w:color="auto"/>
              <w:right w:val="single" w:sz="4" w:space="0" w:color="auto"/>
            </w:tcBorders>
          </w:tcPr>
          <w:p w14:paraId="03B8376B"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4D32B207" w14:textId="77777777" w:rsidR="00795B3D" w:rsidRPr="00596EA3" w:rsidRDefault="00795B3D" w:rsidP="00AA43CA">
            <w:pPr>
              <w:pStyle w:val="TAL"/>
              <w:rPr>
                <w:lang w:eastAsia="en-US"/>
              </w:rPr>
            </w:pPr>
            <w:r w:rsidRPr="00596EA3">
              <w:t>9.</w:t>
            </w:r>
            <w:r w:rsidR="00687046" w:rsidRPr="00596EA3">
              <w:t>3.1.</w:t>
            </w:r>
            <w:r w:rsidRPr="00596EA3">
              <w:t>6</w:t>
            </w:r>
          </w:p>
        </w:tc>
        <w:tc>
          <w:tcPr>
            <w:tcW w:w="840" w:type="pct"/>
            <w:tcBorders>
              <w:top w:val="single" w:sz="4" w:space="0" w:color="auto"/>
              <w:left w:val="single" w:sz="4" w:space="0" w:color="auto"/>
              <w:bottom w:val="single" w:sz="4" w:space="0" w:color="auto"/>
              <w:right w:val="single" w:sz="4" w:space="0" w:color="auto"/>
            </w:tcBorders>
            <w:hideMark/>
          </w:tcPr>
          <w:p w14:paraId="2CE48C30" w14:textId="77777777" w:rsidR="00795B3D" w:rsidRPr="00596EA3" w:rsidRDefault="00795B3D" w:rsidP="00AA43CA">
            <w:pPr>
              <w:pStyle w:val="TAL"/>
              <w:rPr>
                <w:lang w:eastAsia="en-US"/>
              </w:rPr>
            </w:pPr>
            <w:r w:rsidRPr="00596EA3">
              <w:t xml:space="preserve">Includes the </w:t>
            </w:r>
            <w:r w:rsidRPr="00596EA3">
              <w:rPr>
                <w:i/>
                <w:iCs/>
              </w:rPr>
              <w:t>DL-DCCH-Message</w:t>
            </w:r>
            <w:r w:rsidRPr="00596EA3">
              <w:t xml:space="preserve"> IE</w:t>
            </w:r>
            <w:r w:rsidRPr="00596EA3">
              <w:rPr>
                <w:rFonts w:eastAsia="SimSun"/>
                <w:lang w:eastAsia="zh-CN"/>
              </w:rPr>
              <w:t xml:space="preserve"> as defined in clause 6.2 of TS 36.331 </w:t>
            </w:r>
            <w:r w:rsidR="00EB2B7F" w:rsidRPr="00596EA3">
              <w:t>[2]</w:t>
            </w:r>
            <w:r w:rsidRPr="00596EA3">
              <w:rPr>
                <w:rFonts w:eastAsia="SimSun"/>
                <w:lang w:eastAsia="zh-CN"/>
              </w:rPr>
              <w:t xml:space="preserve"> encapsulated in a PDCP PDU,</w:t>
            </w:r>
            <w:r w:rsidRPr="00596EA3">
              <w:t xml:space="preserve"> or the</w:t>
            </w:r>
            <w:r w:rsidRPr="00596EA3">
              <w:rPr>
                <w:i/>
                <w:iCs/>
              </w:rPr>
              <w:t xml:space="preserve"> DL-CCCH-Message</w:t>
            </w:r>
            <w:r w:rsidRPr="00596EA3">
              <w:t xml:space="preserve"> IE as defined in clause 6.2 of TS 36.331 </w:t>
            </w:r>
            <w:r w:rsidR="00EB2B7F" w:rsidRPr="00596EA3">
              <w:t>[2]</w:t>
            </w:r>
            <w:r w:rsidRPr="00596EA3">
              <w:t>.</w:t>
            </w:r>
          </w:p>
        </w:tc>
        <w:tc>
          <w:tcPr>
            <w:tcW w:w="614" w:type="pct"/>
            <w:tcBorders>
              <w:top w:val="single" w:sz="4" w:space="0" w:color="auto"/>
              <w:left w:val="single" w:sz="4" w:space="0" w:color="auto"/>
              <w:bottom w:val="single" w:sz="4" w:space="0" w:color="auto"/>
              <w:right w:val="single" w:sz="4" w:space="0" w:color="auto"/>
            </w:tcBorders>
            <w:hideMark/>
          </w:tcPr>
          <w:p w14:paraId="56E2D884" w14:textId="77777777" w:rsidR="00795B3D" w:rsidRPr="00596EA3" w:rsidRDefault="00795B3D" w:rsidP="00114E61">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579919F1" w14:textId="77777777" w:rsidR="00795B3D" w:rsidRPr="00596EA3" w:rsidRDefault="00795B3D" w:rsidP="00114E61">
            <w:pPr>
              <w:pStyle w:val="TAC"/>
              <w:rPr>
                <w:lang w:eastAsia="en-US"/>
              </w:rPr>
            </w:pPr>
            <w:r w:rsidRPr="00596EA3">
              <w:t>ignore</w:t>
            </w:r>
          </w:p>
        </w:tc>
      </w:tr>
      <w:tr w:rsidR="00795B3D" w:rsidRPr="00596EA3" w14:paraId="53CE3552"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3716800B" w14:textId="77777777" w:rsidR="00795B3D" w:rsidRPr="00596EA3" w:rsidRDefault="00795B3D" w:rsidP="00AA43CA">
            <w:pPr>
              <w:pStyle w:val="TAL"/>
              <w:rPr>
                <w:rFonts w:eastAsia="Batang"/>
                <w:bCs/>
                <w:lang w:eastAsia="en-US"/>
              </w:rPr>
            </w:pPr>
            <w:r w:rsidRPr="00596EA3">
              <w:rPr>
                <w:rFonts w:eastAsia="Batang"/>
                <w:bCs/>
              </w:rPr>
              <w:t>SRB ID</w:t>
            </w:r>
          </w:p>
        </w:tc>
        <w:tc>
          <w:tcPr>
            <w:tcW w:w="601" w:type="pct"/>
            <w:tcBorders>
              <w:top w:val="single" w:sz="4" w:space="0" w:color="auto"/>
              <w:left w:val="single" w:sz="4" w:space="0" w:color="auto"/>
              <w:bottom w:val="single" w:sz="4" w:space="0" w:color="auto"/>
              <w:right w:val="single" w:sz="4" w:space="0" w:color="auto"/>
            </w:tcBorders>
            <w:hideMark/>
          </w:tcPr>
          <w:p w14:paraId="753AF4F8" w14:textId="77777777" w:rsidR="00795B3D" w:rsidRPr="00596EA3" w:rsidRDefault="00795B3D" w:rsidP="00AA43CA">
            <w:pPr>
              <w:pStyle w:val="TAL"/>
              <w:rPr>
                <w:lang w:eastAsia="zh-CN"/>
              </w:rPr>
            </w:pPr>
            <w:r w:rsidRPr="00596EA3">
              <w:rPr>
                <w:lang w:eastAsia="zh-CN"/>
              </w:rPr>
              <w:t>O</w:t>
            </w:r>
          </w:p>
        </w:tc>
        <w:tc>
          <w:tcPr>
            <w:tcW w:w="595" w:type="pct"/>
            <w:tcBorders>
              <w:top w:val="single" w:sz="4" w:space="0" w:color="auto"/>
              <w:left w:val="single" w:sz="4" w:space="0" w:color="auto"/>
              <w:bottom w:val="single" w:sz="4" w:space="0" w:color="auto"/>
              <w:right w:val="single" w:sz="4" w:space="0" w:color="auto"/>
            </w:tcBorders>
          </w:tcPr>
          <w:p w14:paraId="71D4B92A"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08D06FD4" w14:textId="77777777" w:rsidR="00795B3D" w:rsidRPr="00596EA3" w:rsidRDefault="00795B3D" w:rsidP="00AA43CA">
            <w:pPr>
              <w:pStyle w:val="TAL"/>
              <w:rPr>
                <w:lang w:eastAsia="en-US"/>
              </w:rPr>
            </w:pPr>
            <w:r w:rsidRPr="00596EA3">
              <w:t>9.</w:t>
            </w:r>
            <w:r w:rsidR="00687046" w:rsidRPr="00596EA3">
              <w:t>3.1.</w:t>
            </w:r>
            <w:r w:rsidRPr="00596EA3">
              <w:t>7</w:t>
            </w:r>
          </w:p>
        </w:tc>
        <w:tc>
          <w:tcPr>
            <w:tcW w:w="840" w:type="pct"/>
            <w:tcBorders>
              <w:top w:val="single" w:sz="4" w:space="0" w:color="auto"/>
              <w:left w:val="single" w:sz="4" w:space="0" w:color="auto"/>
              <w:bottom w:val="single" w:sz="4" w:space="0" w:color="auto"/>
              <w:right w:val="single" w:sz="4" w:space="0" w:color="auto"/>
            </w:tcBorders>
            <w:hideMark/>
          </w:tcPr>
          <w:p w14:paraId="3F5EDD53" w14:textId="77777777" w:rsidR="00795B3D" w:rsidRPr="00596EA3" w:rsidRDefault="00795B3D" w:rsidP="00AA43CA">
            <w:pPr>
              <w:pStyle w:val="TAL"/>
              <w:rPr>
                <w:lang w:eastAsia="en-US"/>
              </w:rPr>
            </w:pPr>
            <w:r w:rsidRPr="00596EA3">
              <w:t xml:space="preserve">It shall be included if the </w:t>
            </w:r>
            <w:r w:rsidRPr="00596EA3">
              <w:rPr>
                <w:i/>
              </w:rPr>
              <w:t>RRC-Container</w:t>
            </w:r>
            <w:r w:rsidRPr="00596EA3">
              <w:t xml:space="preserve"> IE is present. The ng-</w:t>
            </w:r>
            <w:proofErr w:type="spellStart"/>
            <w:r w:rsidRPr="00596EA3">
              <w:t>eNB</w:t>
            </w:r>
            <w:proofErr w:type="spellEnd"/>
            <w:r w:rsidRPr="00596EA3">
              <w:t>-DU shall send the RRC message on the indicated SRB.</w:t>
            </w:r>
          </w:p>
        </w:tc>
        <w:tc>
          <w:tcPr>
            <w:tcW w:w="614" w:type="pct"/>
            <w:tcBorders>
              <w:top w:val="single" w:sz="4" w:space="0" w:color="auto"/>
              <w:left w:val="single" w:sz="4" w:space="0" w:color="auto"/>
              <w:bottom w:val="single" w:sz="4" w:space="0" w:color="auto"/>
              <w:right w:val="single" w:sz="4" w:space="0" w:color="auto"/>
            </w:tcBorders>
            <w:hideMark/>
          </w:tcPr>
          <w:p w14:paraId="355D93AB" w14:textId="77777777" w:rsidR="00795B3D" w:rsidRPr="00596EA3" w:rsidRDefault="00795B3D" w:rsidP="00114E61">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61F6CAC8" w14:textId="77777777" w:rsidR="00795B3D" w:rsidRPr="00596EA3" w:rsidRDefault="00795B3D" w:rsidP="00114E61">
            <w:pPr>
              <w:pStyle w:val="TAC"/>
              <w:rPr>
                <w:lang w:eastAsia="en-US"/>
              </w:rPr>
            </w:pPr>
            <w:r w:rsidRPr="00596EA3">
              <w:t>ignore</w:t>
            </w:r>
          </w:p>
        </w:tc>
      </w:tr>
      <w:tr w:rsidR="00795B3D" w:rsidRPr="00596EA3" w14:paraId="5637C8A5"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28E05C63" w14:textId="77777777" w:rsidR="00795B3D" w:rsidRPr="00596EA3" w:rsidRDefault="00795B3D" w:rsidP="00AA43CA">
            <w:pPr>
              <w:pStyle w:val="TAL"/>
              <w:rPr>
                <w:rFonts w:eastAsia="Batang"/>
                <w:bCs/>
                <w:lang w:eastAsia="en-US"/>
              </w:rPr>
            </w:pPr>
            <w:r w:rsidRPr="00596EA3">
              <w:rPr>
                <w:rFonts w:eastAsia="Batang"/>
                <w:bCs/>
              </w:rPr>
              <w:t>old ng-</w:t>
            </w:r>
            <w:proofErr w:type="spellStart"/>
            <w:r w:rsidRPr="00596EA3">
              <w:rPr>
                <w:rFonts w:eastAsia="Batang"/>
                <w:bCs/>
              </w:rPr>
              <w:t>eNB</w:t>
            </w:r>
            <w:proofErr w:type="spellEnd"/>
            <w:r w:rsidRPr="00596EA3">
              <w:rPr>
                <w:rFonts w:eastAsia="Batang"/>
                <w:bCs/>
              </w:rPr>
              <w:t>-DU UE W1AP ID</w:t>
            </w:r>
          </w:p>
        </w:tc>
        <w:tc>
          <w:tcPr>
            <w:tcW w:w="601" w:type="pct"/>
            <w:tcBorders>
              <w:top w:val="single" w:sz="4" w:space="0" w:color="auto"/>
              <w:left w:val="single" w:sz="4" w:space="0" w:color="auto"/>
              <w:bottom w:val="single" w:sz="4" w:space="0" w:color="auto"/>
              <w:right w:val="single" w:sz="4" w:space="0" w:color="auto"/>
            </w:tcBorders>
            <w:hideMark/>
          </w:tcPr>
          <w:p w14:paraId="42451463" w14:textId="77777777" w:rsidR="00795B3D" w:rsidRPr="00596EA3" w:rsidRDefault="00795B3D" w:rsidP="00AA43CA">
            <w:pPr>
              <w:pStyle w:val="TAL"/>
              <w:rPr>
                <w:lang w:eastAsia="zh-CN"/>
              </w:rPr>
            </w:pPr>
            <w:r w:rsidRPr="00596EA3">
              <w:rPr>
                <w:lang w:eastAsia="zh-CN"/>
              </w:rPr>
              <w:t>O</w:t>
            </w:r>
          </w:p>
        </w:tc>
        <w:tc>
          <w:tcPr>
            <w:tcW w:w="595" w:type="pct"/>
            <w:tcBorders>
              <w:top w:val="single" w:sz="4" w:space="0" w:color="auto"/>
              <w:left w:val="single" w:sz="4" w:space="0" w:color="auto"/>
              <w:bottom w:val="single" w:sz="4" w:space="0" w:color="auto"/>
              <w:right w:val="single" w:sz="4" w:space="0" w:color="auto"/>
            </w:tcBorders>
          </w:tcPr>
          <w:p w14:paraId="6F2BEC4F"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03158472" w14:textId="77777777" w:rsidR="00795B3D" w:rsidRPr="00596EA3" w:rsidRDefault="00795B3D" w:rsidP="00AA43CA">
            <w:pPr>
              <w:pStyle w:val="TAL"/>
              <w:rPr>
                <w:lang w:eastAsia="en-US"/>
              </w:rPr>
            </w:pPr>
            <w:r w:rsidRPr="00596EA3">
              <w:t>9.</w:t>
            </w:r>
            <w:r w:rsidR="00687046" w:rsidRPr="00596EA3">
              <w:t>3.1.</w:t>
            </w:r>
            <w:r w:rsidRPr="00596EA3">
              <w:t>5</w:t>
            </w:r>
          </w:p>
        </w:tc>
        <w:tc>
          <w:tcPr>
            <w:tcW w:w="840" w:type="pct"/>
            <w:tcBorders>
              <w:top w:val="single" w:sz="4" w:space="0" w:color="auto"/>
              <w:left w:val="single" w:sz="4" w:space="0" w:color="auto"/>
              <w:bottom w:val="single" w:sz="4" w:space="0" w:color="auto"/>
              <w:right w:val="single" w:sz="4" w:space="0" w:color="auto"/>
            </w:tcBorders>
            <w:hideMark/>
          </w:tcPr>
          <w:p w14:paraId="6B86B2B2" w14:textId="77777777" w:rsidR="00795B3D" w:rsidRPr="00596EA3" w:rsidRDefault="00795B3D" w:rsidP="00AA43CA">
            <w:pPr>
              <w:pStyle w:val="TAL"/>
              <w:rPr>
                <w:lang w:eastAsia="en-US"/>
              </w:rPr>
            </w:pPr>
            <w:r w:rsidRPr="00596EA3">
              <w:t xml:space="preserve">Include it if </w:t>
            </w:r>
            <w:proofErr w:type="spellStart"/>
            <w:r w:rsidRPr="00596EA3">
              <w:t>RRCReestablishmentRequest</w:t>
            </w:r>
            <w:proofErr w:type="spellEnd"/>
            <w:r w:rsidRPr="00596EA3">
              <w:t xml:space="preserve"> is not accepted</w:t>
            </w:r>
          </w:p>
        </w:tc>
        <w:tc>
          <w:tcPr>
            <w:tcW w:w="614" w:type="pct"/>
            <w:tcBorders>
              <w:top w:val="single" w:sz="4" w:space="0" w:color="auto"/>
              <w:left w:val="single" w:sz="4" w:space="0" w:color="auto"/>
              <w:bottom w:val="single" w:sz="4" w:space="0" w:color="auto"/>
              <w:right w:val="single" w:sz="4" w:space="0" w:color="auto"/>
            </w:tcBorders>
            <w:hideMark/>
          </w:tcPr>
          <w:p w14:paraId="29825A18" w14:textId="77777777" w:rsidR="00795B3D" w:rsidRPr="00596EA3" w:rsidRDefault="00795B3D" w:rsidP="00114E61">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08C705D7" w14:textId="77777777" w:rsidR="00795B3D" w:rsidRPr="00596EA3" w:rsidRDefault="00795B3D" w:rsidP="00114E61">
            <w:pPr>
              <w:pStyle w:val="TAC"/>
              <w:rPr>
                <w:lang w:eastAsia="en-US"/>
              </w:rPr>
            </w:pPr>
            <w:r w:rsidRPr="00596EA3">
              <w:t>ignore</w:t>
            </w:r>
          </w:p>
        </w:tc>
      </w:tr>
    </w:tbl>
    <w:p w14:paraId="35193CFB" w14:textId="77777777" w:rsidR="00795B3D" w:rsidRPr="00596EA3" w:rsidRDefault="00795B3D" w:rsidP="00795B3D">
      <w:pPr>
        <w:rPr>
          <w:rFonts w:eastAsia="SimSun"/>
          <w:lang w:eastAsia="en-US"/>
        </w:rPr>
      </w:pPr>
    </w:p>
    <w:p w14:paraId="24453743" w14:textId="77777777" w:rsidR="00795B3D" w:rsidRPr="00596EA3" w:rsidRDefault="00795B3D" w:rsidP="001859C3">
      <w:pPr>
        <w:pStyle w:val="Heading4"/>
      </w:pPr>
      <w:bookmarkStart w:id="2374" w:name="_Toc25943766"/>
      <w:bookmarkStart w:id="2375" w:name="_Toc29998432"/>
      <w:bookmarkStart w:id="2376" w:name="_Toc30002006"/>
      <w:bookmarkStart w:id="2377" w:name="_Toc30002256"/>
      <w:bookmarkStart w:id="2378" w:name="_Toc30004261"/>
      <w:bookmarkStart w:id="2379" w:name="_Toc35428784"/>
      <w:bookmarkStart w:id="2380" w:name="_Toc35429034"/>
      <w:bookmarkStart w:id="2381" w:name="_Toc36557941"/>
      <w:bookmarkStart w:id="2382" w:name="_Toc36558191"/>
      <w:bookmarkStart w:id="2383" w:name="_Toc45887762"/>
      <w:bookmarkStart w:id="2384" w:name="_Toc64445094"/>
      <w:bookmarkStart w:id="2385" w:name="_Toc73980424"/>
      <w:bookmarkStart w:id="2386" w:name="_Toc81229553"/>
      <w:bookmarkStart w:id="2387" w:name="_Toc88651076"/>
      <w:bookmarkStart w:id="2388" w:name="_Toc97887022"/>
      <w:bookmarkStart w:id="2389" w:name="_Toc105700761"/>
      <w:r w:rsidRPr="00596EA3">
        <w:t>9.</w:t>
      </w:r>
      <w:r w:rsidR="00A4405C" w:rsidRPr="00596EA3">
        <w:rPr>
          <w:rFonts w:eastAsia="SimSun" w:hint="eastAsia"/>
          <w:lang w:eastAsia="zh-CN"/>
        </w:rPr>
        <w:t>2</w:t>
      </w:r>
      <w:r w:rsidRPr="00596EA3">
        <w:rPr>
          <w:rFonts w:eastAsia="SimSun" w:hint="eastAsia"/>
          <w:lang w:eastAsia="zh-CN"/>
        </w:rPr>
        <w:t>.2</w:t>
      </w:r>
      <w:r w:rsidRPr="00596EA3">
        <w:t>.6</w:t>
      </w:r>
      <w:r w:rsidRPr="00596EA3">
        <w:tab/>
        <w:t>UE CONTEXT RELEASE COMPLETE</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14:paraId="0E65C329" w14:textId="77777777" w:rsidR="00795B3D" w:rsidRPr="00596EA3" w:rsidRDefault="00795B3D" w:rsidP="00795B3D">
      <w:pPr>
        <w:rPr>
          <w:rFonts w:eastAsia="Batang"/>
        </w:rPr>
      </w:pPr>
      <w:r w:rsidRPr="00596EA3">
        <w:t>This message is sent by the ng-</w:t>
      </w:r>
      <w:proofErr w:type="spellStart"/>
      <w:r w:rsidRPr="00596EA3">
        <w:t>eNB</w:t>
      </w:r>
      <w:proofErr w:type="spellEnd"/>
      <w:r w:rsidRPr="00596EA3">
        <w:t>-DU to confirm the release of the UE-associated logical W1 connection.</w:t>
      </w:r>
    </w:p>
    <w:p w14:paraId="70FCA9BF" w14:textId="77777777" w:rsidR="00795B3D" w:rsidRPr="00596EA3" w:rsidRDefault="00795B3D" w:rsidP="00795B3D">
      <w:pPr>
        <w:rPr>
          <w:rFonts w:eastAsia="SimSun"/>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157"/>
        <w:gridCol w:w="1146"/>
        <w:gridCol w:w="1157"/>
        <w:gridCol w:w="1618"/>
        <w:gridCol w:w="1182"/>
        <w:gridCol w:w="1171"/>
      </w:tblGrid>
      <w:tr w:rsidR="00795B3D" w:rsidRPr="00596EA3" w14:paraId="125FA36E" w14:textId="77777777" w:rsidTr="009E028F">
        <w:trPr>
          <w:tblHeader/>
        </w:trPr>
        <w:tc>
          <w:tcPr>
            <w:tcW w:w="1141" w:type="pct"/>
            <w:tcBorders>
              <w:top w:val="single" w:sz="4" w:space="0" w:color="auto"/>
              <w:left w:val="single" w:sz="4" w:space="0" w:color="auto"/>
              <w:bottom w:val="single" w:sz="4" w:space="0" w:color="auto"/>
              <w:right w:val="single" w:sz="4" w:space="0" w:color="auto"/>
            </w:tcBorders>
            <w:hideMark/>
          </w:tcPr>
          <w:p w14:paraId="28090AE3" w14:textId="77777777" w:rsidR="00795B3D" w:rsidRPr="00596EA3" w:rsidRDefault="00795B3D" w:rsidP="00AA43CA">
            <w:pPr>
              <w:pStyle w:val="TAH"/>
              <w:rPr>
                <w:rFonts w:eastAsia="SimSun"/>
                <w:lang w:eastAsia="en-US"/>
              </w:rPr>
            </w:pPr>
            <w:r w:rsidRPr="00596EA3">
              <w:t>IE/Group Name</w:t>
            </w:r>
          </w:p>
        </w:tc>
        <w:tc>
          <w:tcPr>
            <w:tcW w:w="601" w:type="pct"/>
            <w:tcBorders>
              <w:top w:val="single" w:sz="4" w:space="0" w:color="auto"/>
              <w:left w:val="single" w:sz="4" w:space="0" w:color="auto"/>
              <w:bottom w:val="single" w:sz="4" w:space="0" w:color="auto"/>
              <w:right w:val="single" w:sz="4" w:space="0" w:color="auto"/>
            </w:tcBorders>
            <w:hideMark/>
          </w:tcPr>
          <w:p w14:paraId="7DF35BBC" w14:textId="77777777" w:rsidR="00795B3D" w:rsidRPr="00596EA3" w:rsidRDefault="00795B3D" w:rsidP="00AA43CA">
            <w:pPr>
              <w:pStyle w:val="TAH"/>
              <w:rPr>
                <w:rFonts w:eastAsia="SimSun"/>
                <w:lang w:eastAsia="en-US"/>
              </w:rPr>
            </w:pPr>
            <w:r w:rsidRPr="00596EA3">
              <w:t>Presence</w:t>
            </w:r>
          </w:p>
        </w:tc>
        <w:tc>
          <w:tcPr>
            <w:tcW w:w="595" w:type="pct"/>
            <w:tcBorders>
              <w:top w:val="single" w:sz="4" w:space="0" w:color="auto"/>
              <w:left w:val="single" w:sz="4" w:space="0" w:color="auto"/>
              <w:bottom w:val="single" w:sz="4" w:space="0" w:color="auto"/>
              <w:right w:val="single" w:sz="4" w:space="0" w:color="auto"/>
            </w:tcBorders>
            <w:hideMark/>
          </w:tcPr>
          <w:p w14:paraId="7C13411E" w14:textId="77777777" w:rsidR="00795B3D" w:rsidRPr="00596EA3" w:rsidRDefault="00795B3D" w:rsidP="00AA43CA">
            <w:pPr>
              <w:pStyle w:val="TAH"/>
              <w:rPr>
                <w:rFonts w:eastAsia="SimSun"/>
                <w:lang w:eastAsia="en-US"/>
              </w:rPr>
            </w:pPr>
            <w:r w:rsidRPr="00596EA3">
              <w:t>Range</w:t>
            </w:r>
          </w:p>
        </w:tc>
        <w:tc>
          <w:tcPr>
            <w:tcW w:w="601" w:type="pct"/>
            <w:tcBorders>
              <w:top w:val="single" w:sz="4" w:space="0" w:color="auto"/>
              <w:left w:val="single" w:sz="4" w:space="0" w:color="auto"/>
              <w:bottom w:val="single" w:sz="4" w:space="0" w:color="auto"/>
              <w:right w:val="single" w:sz="4" w:space="0" w:color="auto"/>
            </w:tcBorders>
            <w:hideMark/>
          </w:tcPr>
          <w:p w14:paraId="09B605A0" w14:textId="77777777" w:rsidR="00795B3D" w:rsidRPr="00596EA3" w:rsidRDefault="00795B3D" w:rsidP="00AA43CA">
            <w:pPr>
              <w:pStyle w:val="TAH"/>
              <w:rPr>
                <w:rFonts w:eastAsia="SimSun"/>
                <w:lang w:eastAsia="en-US"/>
              </w:rPr>
            </w:pPr>
            <w:r w:rsidRPr="00596EA3">
              <w:t>IE type and reference</w:t>
            </w:r>
          </w:p>
        </w:tc>
        <w:tc>
          <w:tcPr>
            <w:tcW w:w="840" w:type="pct"/>
            <w:tcBorders>
              <w:top w:val="single" w:sz="4" w:space="0" w:color="auto"/>
              <w:left w:val="single" w:sz="4" w:space="0" w:color="auto"/>
              <w:bottom w:val="single" w:sz="4" w:space="0" w:color="auto"/>
              <w:right w:val="single" w:sz="4" w:space="0" w:color="auto"/>
            </w:tcBorders>
            <w:hideMark/>
          </w:tcPr>
          <w:p w14:paraId="270289FE" w14:textId="77777777" w:rsidR="00795B3D" w:rsidRPr="00596EA3" w:rsidRDefault="00795B3D" w:rsidP="00AA43CA">
            <w:pPr>
              <w:pStyle w:val="TAH"/>
              <w:rPr>
                <w:rFonts w:eastAsia="SimSun"/>
                <w:lang w:eastAsia="en-US"/>
              </w:rPr>
            </w:pPr>
            <w:r w:rsidRPr="00596EA3">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277497F6" w14:textId="77777777" w:rsidR="00795B3D" w:rsidRPr="00596EA3" w:rsidRDefault="00795B3D" w:rsidP="00AA43CA">
            <w:pPr>
              <w:pStyle w:val="TAH"/>
              <w:rPr>
                <w:rFonts w:eastAsia="SimSun"/>
                <w:lang w:eastAsia="en-US"/>
              </w:rPr>
            </w:pPr>
            <w:r w:rsidRPr="00596EA3">
              <w:t>Criticality</w:t>
            </w:r>
          </w:p>
        </w:tc>
        <w:tc>
          <w:tcPr>
            <w:tcW w:w="608" w:type="pct"/>
            <w:tcBorders>
              <w:top w:val="single" w:sz="4" w:space="0" w:color="auto"/>
              <w:left w:val="single" w:sz="4" w:space="0" w:color="auto"/>
              <w:bottom w:val="single" w:sz="4" w:space="0" w:color="auto"/>
              <w:right w:val="single" w:sz="4" w:space="0" w:color="auto"/>
            </w:tcBorders>
            <w:hideMark/>
          </w:tcPr>
          <w:p w14:paraId="3EF6852B" w14:textId="77777777" w:rsidR="00795B3D" w:rsidRPr="00596EA3" w:rsidRDefault="00795B3D" w:rsidP="00AA43CA">
            <w:pPr>
              <w:pStyle w:val="TAH"/>
              <w:rPr>
                <w:rFonts w:eastAsia="SimSun"/>
                <w:lang w:eastAsia="en-US"/>
              </w:rPr>
            </w:pPr>
            <w:r w:rsidRPr="00596EA3">
              <w:t>Assigned Criticality</w:t>
            </w:r>
          </w:p>
        </w:tc>
      </w:tr>
      <w:tr w:rsidR="00795B3D" w:rsidRPr="00596EA3" w14:paraId="48629304"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7A0D8082" w14:textId="77777777" w:rsidR="00795B3D" w:rsidRPr="00596EA3" w:rsidRDefault="00795B3D" w:rsidP="00AA43CA">
            <w:pPr>
              <w:pStyle w:val="TAL"/>
              <w:rPr>
                <w:rFonts w:eastAsia="SimSun"/>
                <w:lang w:eastAsia="en-US"/>
              </w:rPr>
            </w:pPr>
            <w:r w:rsidRPr="00596EA3">
              <w:t>Message Type</w:t>
            </w:r>
          </w:p>
        </w:tc>
        <w:tc>
          <w:tcPr>
            <w:tcW w:w="601" w:type="pct"/>
            <w:tcBorders>
              <w:top w:val="single" w:sz="4" w:space="0" w:color="auto"/>
              <w:left w:val="single" w:sz="4" w:space="0" w:color="auto"/>
              <w:bottom w:val="single" w:sz="4" w:space="0" w:color="auto"/>
              <w:right w:val="single" w:sz="4" w:space="0" w:color="auto"/>
            </w:tcBorders>
            <w:hideMark/>
          </w:tcPr>
          <w:p w14:paraId="7307FB5A" w14:textId="77777777" w:rsidR="00795B3D" w:rsidRPr="00596EA3" w:rsidRDefault="00795B3D" w:rsidP="00AA43CA">
            <w:pPr>
              <w:pStyle w:val="TAL"/>
              <w:rPr>
                <w:rFonts w:eastAsia="SimSun"/>
                <w:lang w:eastAsia="en-US"/>
              </w:rPr>
            </w:pPr>
            <w:r w:rsidRPr="00596EA3">
              <w:t>M</w:t>
            </w:r>
          </w:p>
        </w:tc>
        <w:tc>
          <w:tcPr>
            <w:tcW w:w="595" w:type="pct"/>
            <w:tcBorders>
              <w:top w:val="single" w:sz="4" w:space="0" w:color="auto"/>
              <w:left w:val="single" w:sz="4" w:space="0" w:color="auto"/>
              <w:bottom w:val="single" w:sz="4" w:space="0" w:color="auto"/>
              <w:right w:val="single" w:sz="4" w:space="0" w:color="auto"/>
            </w:tcBorders>
          </w:tcPr>
          <w:p w14:paraId="14429CEA" w14:textId="77777777" w:rsidR="00795B3D" w:rsidRPr="00596EA3" w:rsidRDefault="00795B3D" w:rsidP="00AA43CA">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5A8A822A" w14:textId="77777777" w:rsidR="00795B3D" w:rsidRPr="00596EA3" w:rsidRDefault="00795B3D" w:rsidP="00AA43CA">
            <w:pPr>
              <w:pStyle w:val="TAL"/>
              <w:rPr>
                <w:rFonts w:eastAsia="SimSun"/>
                <w:lang w:eastAsia="en-US"/>
              </w:rPr>
            </w:pPr>
            <w:r w:rsidRPr="00596EA3">
              <w:t>9.</w:t>
            </w:r>
            <w:r w:rsidR="00687046" w:rsidRPr="00596EA3">
              <w:t>3.1.</w:t>
            </w:r>
            <w:r w:rsidRPr="00596EA3">
              <w:t>1</w:t>
            </w:r>
          </w:p>
        </w:tc>
        <w:tc>
          <w:tcPr>
            <w:tcW w:w="840" w:type="pct"/>
            <w:tcBorders>
              <w:top w:val="single" w:sz="4" w:space="0" w:color="auto"/>
              <w:left w:val="single" w:sz="4" w:space="0" w:color="auto"/>
              <w:bottom w:val="single" w:sz="4" w:space="0" w:color="auto"/>
              <w:right w:val="single" w:sz="4" w:space="0" w:color="auto"/>
            </w:tcBorders>
          </w:tcPr>
          <w:p w14:paraId="0EB07833" w14:textId="77777777" w:rsidR="00795B3D" w:rsidRPr="00596EA3" w:rsidRDefault="00795B3D" w:rsidP="00AA43CA">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2300086F" w14:textId="77777777" w:rsidR="00795B3D" w:rsidRPr="00596EA3" w:rsidRDefault="00795B3D" w:rsidP="00AA43CA">
            <w:pPr>
              <w:pStyle w:val="TAC"/>
              <w:rPr>
                <w:rFonts w:eastAsia="SimSun"/>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53503DE0" w14:textId="77777777" w:rsidR="00795B3D" w:rsidRPr="00596EA3" w:rsidRDefault="00795B3D" w:rsidP="00AA43CA">
            <w:pPr>
              <w:pStyle w:val="TAC"/>
              <w:rPr>
                <w:rFonts w:eastAsia="SimSun"/>
                <w:lang w:eastAsia="en-US"/>
              </w:rPr>
            </w:pPr>
            <w:r w:rsidRPr="00596EA3">
              <w:t>reject</w:t>
            </w:r>
          </w:p>
        </w:tc>
      </w:tr>
      <w:tr w:rsidR="00795B3D" w:rsidRPr="00596EA3" w14:paraId="4B6BE632"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08AED5BA" w14:textId="77777777" w:rsidR="00795B3D" w:rsidRPr="00596EA3" w:rsidRDefault="00795B3D" w:rsidP="00AA43CA">
            <w:pPr>
              <w:pStyle w:val="TAL"/>
              <w:rPr>
                <w:rFonts w:eastAsia="SimSun"/>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601" w:type="pct"/>
            <w:tcBorders>
              <w:top w:val="single" w:sz="4" w:space="0" w:color="auto"/>
              <w:left w:val="single" w:sz="4" w:space="0" w:color="auto"/>
              <w:bottom w:val="single" w:sz="4" w:space="0" w:color="auto"/>
              <w:right w:val="single" w:sz="4" w:space="0" w:color="auto"/>
            </w:tcBorders>
            <w:hideMark/>
          </w:tcPr>
          <w:p w14:paraId="3649E8CF" w14:textId="77777777" w:rsidR="00795B3D" w:rsidRPr="00596EA3" w:rsidRDefault="00795B3D" w:rsidP="00AA43CA">
            <w:pPr>
              <w:pStyle w:val="TAL"/>
              <w:rPr>
                <w:rFonts w:eastAsia="SimSun"/>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4C75156E" w14:textId="77777777" w:rsidR="00795B3D" w:rsidRPr="00596EA3" w:rsidRDefault="00795B3D" w:rsidP="00AA43CA">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42C3FAB2" w14:textId="77777777" w:rsidR="00795B3D" w:rsidRPr="00596EA3" w:rsidRDefault="00795B3D" w:rsidP="00AA43CA">
            <w:pPr>
              <w:pStyle w:val="TAL"/>
              <w:rPr>
                <w:rFonts w:eastAsia="SimSun"/>
                <w:lang w:eastAsia="en-US"/>
              </w:rPr>
            </w:pPr>
            <w:r w:rsidRPr="00596EA3">
              <w:t>9.</w:t>
            </w:r>
            <w:r w:rsidR="00687046" w:rsidRPr="00596EA3">
              <w:t>3.1.</w:t>
            </w:r>
            <w:r w:rsidRPr="00596EA3">
              <w:t>4</w:t>
            </w:r>
          </w:p>
        </w:tc>
        <w:tc>
          <w:tcPr>
            <w:tcW w:w="840" w:type="pct"/>
            <w:tcBorders>
              <w:top w:val="single" w:sz="4" w:space="0" w:color="auto"/>
              <w:left w:val="single" w:sz="4" w:space="0" w:color="auto"/>
              <w:bottom w:val="single" w:sz="4" w:space="0" w:color="auto"/>
              <w:right w:val="single" w:sz="4" w:space="0" w:color="auto"/>
            </w:tcBorders>
          </w:tcPr>
          <w:p w14:paraId="7375616B" w14:textId="77777777" w:rsidR="00795B3D" w:rsidRPr="00596EA3" w:rsidRDefault="00795B3D" w:rsidP="00AA43CA">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79272F24" w14:textId="77777777" w:rsidR="00795B3D" w:rsidRPr="00596EA3" w:rsidRDefault="00795B3D" w:rsidP="00AA43CA">
            <w:pPr>
              <w:pStyle w:val="TAC"/>
              <w:rPr>
                <w:rFonts w:eastAsia="SimSun"/>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6F488038" w14:textId="77777777" w:rsidR="00795B3D" w:rsidRPr="00596EA3" w:rsidRDefault="00795B3D" w:rsidP="00AA43CA">
            <w:pPr>
              <w:pStyle w:val="TAC"/>
              <w:rPr>
                <w:rFonts w:eastAsia="SimSun"/>
                <w:lang w:eastAsia="en-US"/>
              </w:rPr>
            </w:pPr>
            <w:r w:rsidRPr="00596EA3">
              <w:t>reject</w:t>
            </w:r>
          </w:p>
        </w:tc>
      </w:tr>
      <w:tr w:rsidR="00795B3D" w:rsidRPr="00596EA3" w14:paraId="3813E451"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056ADDC4"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601" w:type="pct"/>
            <w:tcBorders>
              <w:top w:val="single" w:sz="4" w:space="0" w:color="auto"/>
              <w:left w:val="single" w:sz="4" w:space="0" w:color="auto"/>
              <w:bottom w:val="single" w:sz="4" w:space="0" w:color="auto"/>
              <w:right w:val="single" w:sz="4" w:space="0" w:color="auto"/>
            </w:tcBorders>
            <w:hideMark/>
          </w:tcPr>
          <w:p w14:paraId="6FCA5442" w14:textId="77777777" w:rsidR="00795B3D" w:rsidRPr="00596EA3" w:rsidRDefault="00795B3D" w:rsidP="00AA43CA">
            <w:pPr>
              <w:pStyle w:val="TAL"/>
              <w:rPr>
                <w:rFonts w:eastAsia="SimSun"/>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400F60B0" w14:textId="77777777" w:rsidR="00795B3D" w:rsidRPr="00596EA3" w:rsidRDefault="00795B3D" w:rsidP="00AA43CA">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28FD0B64" w14:textId="77777777" w:rsidR="00795B3D" w:rsidRPr="00596EA3" w:rsidRDefault="00795B3D" w:rsidP="00AA43CA">
            <w:pPr>
              <w:pStyle w:val="TAL"/>
              <w:rPr>
                <w:rFonts w:eastAsia="SimSun"/>
                <w:lang w:eastAsia="en-US"/>
              </w:rPr>
            </w:pPr>
            <w:r w:rsidRPr="00596EA3">
              <w:t>9.</w:t>
            </w:r>
            <w:r w:rsidR="00687046" w:rsidRPr="00596EA3">
              <w:t>3.1.</w:t>
            </w:r>
            <w:r w:rsidRPr="00596EA3">
              <w:t>5</w:t>
            </w:r>
          </w:p>
        </w:tc>
        <w:tc>
          <w:tcPr>
            <w:tcW w:w="840" w:type="pct"/>
            <w:tcBorders>
              <w:top w:val="single" w:sz="4" w:space="0" w:color="auto"/>
              <w:left w:val="single" w:sz="4" w:space="0" w:color="auto"/>
              <w:bottom w:val="single" w:sz="4" w:space="0" w:color="auto"/>
              <w:right w:val="single" w:sz="4" w:space="0" w:color="auto"/>
            </w:tcBorders>
          </w:tcPr>
          <w:p w14:paraId="0EAAD1CC" w14:textId="77777777" w:rsidR="00795B3D" w:rsidRPr="00596EA3" w:rsidRDefault="00795B3D" w:rsidP="00AA43CA">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4A3F4A1D" w14:textId="77777777" w:rsidR="00795B3D" w:rsidRPr="00596EA3" w:rsidRDefault="00795B3D" w:rsidP="00AA43CA">
            <w:pPr>
              <w:pStyle w:val="TAC"/>
              <w:rPr>
                <w:rFonts w:eastAsia="SimSun"/>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790B0D8D" w14:textId="77777777" w:rsidR="00795B3D" w:rsidRPr="00596EA3" w:rsidRDefault="00795B3D" w:rsidP="00AA43CA">
            <w:pPr>
              <w:pStyle w:val="TAC"/>
              <w:rPr>
                <w:rFonts w:eastAsia="SimSun"/>
                <w:lang w:eastAsia="en-US"/>
              </w:rPr>
            </w:pPr>
            <w:r w:rsidRPr="00596EA3">
              <w:t>reject</w:t>
            </w:r>
          </w:p>
        </w:tc>
      </w:tr>
      <w:tr w:rsidR="00816510" w:rsidRPr="00596EA3" w14:paraId="081BA266" w14:textId="77777777" w:rsidTr="009E028F">
        <w:tc>
          <w:tcPr>
            <w:tcW w:w="1141" w:type="pct"/>
            <w:tcBorders>
              <w:top w:val="single" w:sz="4" w:space="0" w:color="auto"/>
              <w:left w:val="single" w:sz="4" w:space="0" w:color="auto"/>
              <w:bottom w:val="single" w:sz="4" w:space="0" w:color="auto"/>
              <w:right w:val="single" w:sz="4" w:space="0" w:color="auto"/>
            </w:tcBorders>
          </w:tcPr>
          <w:p w14:paraId="6E2AC845" w14:textId="77777777" w:rsidR="00816510" w:rsidRPr="00596EA3" w:rsidRDefault="00816510" w:rsidP="00816510">
            <w:pPr>
              <w:pStyle w:val="TAL"/>
              <w:rPr>
                <w:rFonts w:eastAsia="Batang"/>
              </w:rPr>
            </w:pPr>
            <w:r>
              <w:rPr>
                <w:rFonts w:cs="Arial"/>
                <w:lang w:eastAsia="ja-JP"/>
              </w:rPr>
              <w:t>Criticality Diagnostics</w:t>
            </w:r>
          </w:p>
        </w:tc>
        <w:tc>
          <w:tcPr>
            <w:tcW w:w="601" w:type="pct"/>
            <w:tcBorders>
              <w:top w:val="single" w:sz="4" w:space="0" w:color="auto"/>
              <w:left w:val="single" w:sz="4" w:space="0" w:color="auto"/>
              <w:bottom w:val="single" w:sz="4" w:space="0" w:color="auto"/>
              <w:right w:val="single" w:sz="4" w:space="0" w:color="auto"/>
            </w:tcBorders>
          </w:tcPr>
          <w:p w14:paraId="7A51FEE4" w14:textId="77777777" w:rsidR="00816510" w:rsidRPr="00596EA3" w:rsidRDefault="00816510" w:rsidP="00816510">
            <w:pPr>
              <w:pStyle w:val="TAL"/>
              <w:rPr>
                <w:lang w:eastAsia="zh-CN"/>
              </w:rPr>
            </w:pPr>
            <w:r>
              <w:rPr>
                <w:lang w:eastAsia="ja-JP"/>
              </w:rPr>
              <w:t>O</w:t>
            </w:r>
          </w:p>
        </w:tc>
        <w:tc>
          <w:tcPr>
            <w:tcW w:w="595" w:type="pct"/>
            <w:tcBorders>
              <w:top w:val="single" w:sz="4" w:space="0" w:color="auto"/>
              <w:left w:val="single" w:sz="4" w:space="0" w:color="auto"/>
              <w:bottom w:val="single" w:sz="4" w:space="0" w:color="auto"/>
              <w:right w:val="single" w:sz="4" w:space="0" w:color="auto"/>
            </w:tcBorders>
          </w:tcPr>
          <w:p w14:paraId="36AC6C89" w14:textId="77777777" w:rsidR="00816510" w:rsidRPr="00596EA3" w:rsidRDefault="00816510" w:rsidP="00816510">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tcPr>
          <w:p w14:paraId="0FCC996A" w14:textId="77777777" w:rsidR="00816510" w:rsidRPr="00596EA3" w:rsidRDefault="00816510" w:rsidP="00816510">
            <w:pPr>
              <w:pStyle w:val="TAL"/>
            </w:pPr>
            <w:r>
              <w:rPr>
                <w:lang w:eastAsia="ja-JP"/>
              </w:rPr>
              <w:t>9.3.1.</w:t>
            </w:r>
            <w:r>
              <w:rPr>
                <w:rFonts w:eastAsia="SimSun" w:hint="eastAsia"/>
                <w:lang w:val="en-US" w:eastAsia="zh-CN"/>
              </w:rPr>
              <w:t>61</w:t>
            </w:r>
          </w:p>
        </w:tc>
        <w:tc>
          <w:tcPr>
            <w:tcW w:w="840" w:type="pct"/>
            <w:tcBorders>
              <w:top w:val="single" w:sz="4" w:space="0" w:color="auto"/>
              <w:left w:val="single" w:sz="4" w:space="0" w:color="auto"/>
              <w:bottom w:val="single" w:sz="4" w:space="0" w:color="auto"/>
              <w:right w:val="single" w:sz="4" w:space="0" w:color="auto"/>
            </w:tcBorders>
          </w:tcPr>
          <w:p w14:paraId="37264296" w14:textId="77777777" w:rsidR="00816510" w:rsidRPr="00596EA3" w:rsidRDefault="00816510" w:rsidP="00816510">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tcPr>
          <w:p w14:paraId="51D54E7B" w14:textId="77777777" w:rsidR="00816510" w:rsidRPr="00596EA3" w:rsidRDefault="00816510" w:rsidP="00816510">
            <w:pPr>
              <w:pStyle w:val="TAC"/>
            </w:pPr>
            <w:r>
              <w:rPr>
                <w:rFonts w:cs="Arial"/>
                <w:szCs w:val="18"/>
                <w:lang w:eastAsia="ja-JP"/>
              </w:rPr>
              <w:t>YES</w:t>
            </w:r>
          </w:p>
        </w:tc>
        <w:tc>
          <w:tcPr>
            <w:tcW w:w="608" w:type="pct"/>
            <w:tcBorders>
              <w:top w:val="single" w:sz="4" w:space="0" w:color="auto"/>
              <w:left w:val="single" w:sz="4" w:space="0" w:color="auto"/>
              <w:bottom w:val="single" w:sz="4" w:space="0" w:color="auto"/>
              <w:right w:val="single" w:sz="4" w:space="0" w:color="auto"/>
            </w:tcBorders>
          </w:tcPr>
          <w:p w14:paraId="7F30A44A" w14:textId="77777777" w:rsidR="00816510" w:rsidRPr="00596EA3" w:rsidRDefault="00816510" w:rsidP="00816510">
            <w:pPr>
              <w:pStyle w:val="TAC"/>
            </w:pPr>
            <w:r>
              <w:rPr>
                <w:lang w:eastAsia="ja-JP"/>
              </w:rPr>
              <w:t>ignore</w:t>
            </w:r>
          </w:p>
        </w:tc>
      </w:tr>
    </w:tbl>
    <w:p w14:paraId="2731CBBE" w14:textId="77777777" w:rsidR="00795B3D" w:rsidRPr="00596EA3" w:rsidRDefault="00795B3D" w:rsidP="00795B3D">
      <w:pPr>
        <w:rPr>
          <w:rFonts w:eastAsia="SimSun"/>
          <w:lang w:eastAsia="en-US"/>
        </w:rPr>
      </w:pPr>
    </w:p>
    <w:p w14:paraId="3C6203B4" w14:textId="77777777" w:rsidR="00795B3D" w:rsidRPr="00596EA3" w:rsidRDefault="00795B3D" w:rsidP="001859C3">
      <w:pPr>
        <w:pStyle w:val="Heading4"/>
      </w:pPr>
      <w:bookmarkStart w:id="2390" w:name="_Toc25943767"/>
      <w:bookmarkStart w:id="2391" w:name="_Toc29998433"/>
      <w:bookmarkStart w:id="2392" w:name="_Toc30002007"/>
      <w:bookmarkStart w:id="2393" w:name="_Toc30002257"/>
      <w:bookmarkStart w:id="2394" w:name="_Toc30004262"/>
      <w:bookmarkStart w:id="2395" w:name="_Toc35428785"/>
      <w:bookmarkStart w:id="2396" w:name="_Toc35429035"/>
      <w:bookmarkStart w:id="2397" w:name="_Toc36557942"/>
      <w:bookmarkStart w:id="2398" w:name="_Toc36558192"/>
      <w:bookmarkStart w:id="2399" w:name="_Toc45887763"/>
      <w:bookmarkStart w:id="2400" w:name="_Toc64445095"/>
      <w:bookmarkStart w:id="2401" w:name="_Toc73980425"/>
      <w:bookmarkStart w:id="2402" w:name="_Toc81229554"/>
      <w:bookmarkStart w:id="2403" w:name="_Toc88651077"/>
      <w:bookmarkStart w:id="2404" w:name="_Toc97887023"/>
      <w:bookmarkStart w:id="2405" w:name="_Toc105700762"/>
      <w:r w:rsidRPr="00596EA3">
        <w:t>9.</w:t>
      </w:r>
      <w:r w:rsidR="00A4405C" w:rsidRPr="00596EA3">
        <w:rPr>
          <w:rFonts w:eastAsia="SimSun" w:hint="eastAsia"/>
          <w:lang w:eastAsia="zh-CN"/>
        </w:rPr>
        <w:t>2</w:t>
      </w:r>
      <w:r w:rsidRPr="00596EA3">
        <w:rPr>
          <w:rFonts w:eastAsia="SimSun" w:hint="eastAsia"/>
          <w:lang w:eastAsia="zh-CN"/>
        </w:rPr>
        <w:t>.2</w:t>
      </w:r>
      <w:r w:rsidRPr="00596EA3">
        <w:t>.7</w:t>
      </w:r>
      <w:r w:rsidRPr="00596EA3">
        <w:tab/>
        <w:t>UE CONTEXT MODIFICATION REQUEST</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1734D567" w14:textId="77777777" w:rsidR="00795B3D" w:rsidRPr="00596EA3" w:rsidRDefault="00795B3D" w:rsidP="00795B3D">
      <w:pPr>
        <w:rPr>
          <w:rFonts w:eastAsia="Batang"/>
        </w:rPr>
      </w:pPr>
      <w:r w:rsidRPr="00596EA3">
        <w:t>This message is sent by the ng-</w:t>
      </w:r>
      <w:proofErr w:type="spellStart"/>
      <w:r w:rsidRPr="00596EA3">
        <w:t>eNB</w:t>
      </w:r>
      <w:proofErr w:type="spellEnd"/>
      <w:r w:rsidRPr="00596EA3">
        <w:t>-CU to provide UE Context information changes to the ng-</w:t>
      </w:r>
      <w:proofErr w:type="spellStart"/>
      <w:r w:rsidRPr="00596EA3">
        <w:t>eNB</w:t>
      </w:r>
      <w:proofErr w:type="spellEnd"/>
      <w:r w:rsidRPr="00596EA3">
        <w:t>-DU.</w:t>
      </w:r>
    </w:p>
    <w:p w14:paraId="60EB8F0E" w14:textId="77777777" w:rsidR="00795B3D" w:rsidRPr="00596EA3" w:rsidRDefault="00795B3D" w:rsidP="00795B3D">
      <w:pPr>
        <w:rPr>
          <w:rFonts w:eastAsia="SimSun"/>
        </w:rPr>
      </w:pPr>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996"/>
        <w:gridCol w:w="1082"/>
        <w:gridCol w:w="969"/>
        <w:gridCol w:w="2354"/>
        <w:gridCol w:w="1107"/>
        <w:gridCol w:w="968"/>
      </w:tblGrid>
      <w:tr w:rsidR="00795B3D" w:rsidRPr="00596EA3" w14:paraId="5D266F0F" w14:textId="77777777" w:rsidTr="00ED7088">
        <w:trPr>
          <w:tblHeader/>
        </w:trPr>
        <w:tc>
          <w:tcPr>
            <w:tcW w:w="1075" w:type="pct"/>
            <w:tcBorders>
              <w:top w:val="single" w:sz="4" w:space="0" w:color="auto"/>
              <w:left w:val="single" w:sz="4" w:space="0" w:color="auto"/>
              <w:bottom w:val="single" w:sz="4" w:space="0" w:color="auto"/>
              <w:right w:val="single" w:sz="4" w:space="0" w:color="auto"/>
            </w:tcBorders>
            <w:hideMark/>
          </w:tcPr>
          <w:p w14:paraId="47DC0698" w14:textId="77777777" w:rsidR="00795B3D" w:rsidRPr="00596EA3" w:rsidRDefault="00795B3D" w:rsidP="00AA43CA">
            <w:pPr>
              <w:pStyle w:val="TAH"/>
              <w:rPr>
                <w:rFonts w:eastAsia="SimSun"/>
                <w:lang w:eastAsia="en-US"/>
              </w:rPr>
            </w:pPr>
            <w:r w:rsidRPr="00596EA3">
              <w:lastRenderedPageBreak/>
              <w:t>IE/Group Name</w:t>
            </w:r>
          </w:p>
        </w:tc>
        <w:tc>
          <w:tcPr>
            <w:tcW w:w="523" w:type="pct"/>
            <w:tcBorders>
              <w:top w:val="single" w:sz="4" w:space="0" w:color="auto"/>
              <w:left w:val="single" w:sz="4" w:space="0" w:color="auto"/>
              <w:bottom w:val="single" w:sz="4" w:space="0" w:color="auto"/>
              <w:right w:val="single" w:sz="4" w:space="0" w:color="auto"/>
            </w:tcBorders>
            <w:hideMark/>
          </w:tcPr>
          <w:p w14:paraId="5EF5CE62" w14:textId="77777777" w:rsidR="00795B3D" w:rsidRPr="00596EA3" w:rsidRDefault="00795B3D" w:rsidP="00AA43CA">
            <w:pPr>
              <w:pStyle w:val="TAH"/>
              <w:rPr>
                <w:rFonts w:eastAsia="SimSun"/>
                <w:lang w:eastAsia="en-US"/>
              </w:rPr>
            </w:pPr>
            <w:r w:rsidRPr="00596EA3">
              <w:t>Presence</w:t>
            </w:r>
          </w:p>
        </w:tc>
        <w:tc>
          <w:tcPr>
            <w:tcW w:w="568" w:type="pct"/>
            <w:tcBorders>
              <w:top w:val="single" w:sz="4" w:space="0" w:color="auto"/>
              <w:left w:val="single" w:sz="4" w:space="0" w:color="auto"/>
              <w:bottom w:val="single" w:sz="4" w:space="0" w:color="auto"/>
              <w:right w:val="single" w:sz="4" w:space="0" w:color="auto"/>
            </w:tcBorders>
            <w:hideMark/>
          </w:tcPr>
          <w:p w14:paraId="16FB654A" w14:textId="77777777" w:rsidR="00795B3D" w:rsidRPr="00596EA3" w:rsidRDefault="00795B3D" w:rsidP="00AA43CA">
            <w:pPr>
              <w:pStyle w:val="TAH"/>
              <w:rPr>
                <w:rFonts w:eastAsia="SimSun"/>
                <w:lang w:eastAsia="en-US"/>
              </w:rPr>
            </w:pPr>
            <w:r w:rsidRPr="00596EA3">
              <w:t>Range</w:t>
            </w:r>
          </w:p>
        </w:tc>
        <w:tc>
          <w:tcPr>
            <w:tcW w:w="509" w:type="pct"/>
            <w:tcBorders>
              <w:top w:val="single" w:sz="4" w:space="0" w:color="auto"/>
              <w:left w:val="single" w:sz="4" w:space="0" w:color="auto"/>
              <w:bottom w:val="single" w:sz="4" w:space="0" w:color="auto"/>
              <w:right w:val="single" w:sz="4" w:space="0" w:color="auto"/>
            </w:tcBorders>
            <w:hideMark/>
          </w:tcPr>
          <w:p w14:paraId="456979A3" w14:textId="77777777" w:rsidR="00795B3D" w:rsidRPr="00596EA3" w:rsidRDefault="00795B3D" w:rsidP="00AA43CA">
            <w:pPr>
              <w:pStyle w:val="TAH"/>
              <w:rPr>
                <w:rFonts w:eastAsia="SimSun"/>
                <w:lang w:eastAsia="en-US"/>
              </w:rPr>
            </w:pPr>
            <w:r w:rsidRPr="00596EA3">
              <w:t>IE type and reference</w:t>
            </w:r>
          </w:p>
        </w:tc>
        <w:tc>
          <w:tcPr>
            <w:tcW w:w="1236" w:type="pct"/>
            <w:tcBorders>
              <w:top w:val="single" w:sz="4" w:space="0" w:color="auto"/>
              <w:left w:val="single" w:sz="4" w:space="0" w:color="auto"/>
              <w:bottom w:val="single" w:sz="4" w:space="0" w:color="auto"/>
              <w:right w:val="single" w:sz="4" w:space="0" w:color="auto"/>
            </w:tcBorders>
            <w:hideMark/>
          </w:tcPr>
          <w:p w14:paraId="7A6C2D11" w14:textId="77777777" w:rsidR="00795B3D" w:rsidRPr="00596EA3" w:rsidRDefault="00795B3D" w:rsidP="00AA43CA">
            <w:pPr>
              <w:pStyle w:val="TAH"/>
              <w:rPr>
                <w:rFonts w:eastAsia="SimSun"/>
                <w:lang w:eastAsia="en-US"/>
              </w:rPr>
            </w:pPr>
            <w:r w:rsidRPr="00596EA3">
              <w:t>Semantics description</w:t>
            </w:r>
          </w:p>
        </w:tc>
        <w:tc>
          <w:tcPr>
            <w:tcW w:w="581" w:type="pct"/>
            <w:tcBorders>
              <w:top w:val="single" w:sz="4" w:space="0" w:color="auto"/>
              <w:left w:val="single" w:sz="4" w:space="0" w:color="auto"/>
              <w:bottom w:val="single" w:sz="4" w:space="0" w:color="auto"/>
              <w:right w:val="single" w:sz="4" w:space="0" w:color="auto"/>
            </w:tcBorders>
            <w:hideMark/>
          </w:tcPr>
          <w:p w14:paraId="2309D0A0" w14:textId="77777777" w:rsidR="00795B3D" w:rsidRPr="00596EA3" w:rsidRDefault="00795B3D" w:rsidP="00AA43CA">
            <w:pPr>
              <w:pStyle w:val="TAH"/>
              <w:rPr>
                <w:rFonts w:eastAsia="SimSun"/>
                <w:lang w:eastAsia="en-US"/>
              </w:rPr>
            </w:pPr>
            <w:r w:rsidRPr="00596EA3">
              <w:t>Criticality</w:t>
            </w:r>
          </w:p>
        </w:tc>
        <w:tc>
          <w:tcPr>
            <w:tcW w:w="508" w:type="pct"/>
            <w:tcBorders>
              <w:top w:val="single" w:sz="4" w:space="0" w:color="auto"/>
              <w:left w:val="single" w:sz="4" w:space="0" w:color="auto"/>
              <w:bottom w:val="single" w:sz="4" w:space="0" w:color="auto"/>
              <w:right w:val="single" w:sz="4" w:space="0" w:color="auto"/>
            </w:tcBorders>
            <w:hideMark/>
          </w:tcPr>
          <w:p w14:paraId="4A954FE2" w14:textId="77777777" w:rsidR="00795B3D" w:rsidRPr="00596EA3" w:rsidRDefault="00795B3D" w:rsidP="00AA43CA">
            <w:pPr>
              <w:pStyle w:val="TAH"/>
              <w:rPr>
                <w:rFonts w:eastAsia="SimSun"/>
                <w:lang w:eastAsia="en-US"/>
              </w:rPr>
            </w:pPr>
            <w:r w:rsidRPr="00596EA3">
              <w:t>Assigned Criticality</w:t>
            </w:r>
          </w:p>
        </w:tc>
      </w:tr>
      <w:tr w:rsidR="00795B3D" w:rsidRPr="00596EA3" w14:paraId="747426C2"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267F8A1D" w14:textId="77777777" w:rsidR="00795B3D" w:rsidRPr="00596EA3" w:rsidRDefault="00795B3D" w:rsidP="00114E61">
            <w:pPr>
              <w:pStyle w:val="TAL"/>
              <w:rPr>
                <w:lang w:eastAsia="en-US"/>
              </w:rPr>
            </w:pPr>
            <w:r w:rsidRPr="00596EA3">
              <w:t>Message Type</w:t>
            </w:r>
          </w:p>
        </w:tc>
        <w:tc>
          <w:tcPr>
            <w:tcW w:w="523" w:type="pct"/>
            <w:tcBorders>
              <w:top w:val="single" w:sz="4" w:space="0" w:color="auto"/>
              <w:left w:val="single" w:sz="4" w:space="0" w:color="auto"/>
              <w:bottom w:val="single" w:sz="4" w:space="0" w:color="auto"/>
              <w:right w:val="single" w:sz="4" w:space="0" w:color="auto"/>
            </w:tcBorders>
            <w:hideMark/>
          </w:tcPr>
          <w:p w14:paraId="05E23116" w14:textId="77777777" w:rsidR="00795B3D" w:rsidRPr="00596EA3" w:rsidRDefault="00795B3D" w:rsidP="00114E61">
            <w:pPr>
              <w:pStyle w:val="TAL"/>
              <w:rPr>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5181D575" w14:textId="77777777" w:rsidR="00795B3D" w:rsidRPr="00596EA3" w:rsidRDefault="00795B3D" w:rsidP="00114E61">
            <w:pPr>
              <w:pStyle w:val="TAL"/>
              <w:rPr>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7CE6D9BE" w14:textId="77777777" w:rsidR="00795B3D" w:rsidRPr="00596EA3" w:rsidRDefault="00795B3D" w:rsidP="00114E61">
            <w:pPr>
              <w:pStyle w:val="TAL"/>
              <w:rPr>
                <w:lang w:eastAsia="en-US"/>
              </w:rPr>
            </w:pPr>
            <w:r w:rsidRPr="00596EA3">
              <w:t>9.</w:t>
            </w:r>
            <w:r w:rsidR="00687046" w:rsidRPr="00596EA3">
              <w:t>3.1.</w:t>
            </w:r>
            <w:r w:rsidRPr="00596EA3">
              <w:t>1</w:t>
            </w:r>
          </w:p>
        </w:tc>
        <w:tc>
          <w:tcPr>
            <w:tcW w:w="1236" w:type="pct"/>
            <w:tcBorders>
              <w:top w:val="single" w:sz="4" w:space="0" w:color="auto"/>
              <w:left w:val="single" w:sz="4" w:space="0" w:color="auto"/>
              <w:bottom w:val="single" w:sz="4" w:space="0" w:color="auto"/>
              <w:right w:val="single" w:sz="4" w:space="0" w:color="auto"/>
            </w:tcBorders>
          </w:tcPr>
          <w:p w14:paraId="3F3C51F9" w14:textId="77777777" w:rsidR="00795B3D" w:rsidRPr="00596EA3" w:rsidRDefault="00795B3D" w:rsidP="00114E61">
            <w:pPr>
              <w:pStyle w:val="TAL"/>
              <w:rPr>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821925B" w14:textId="77777777" w:rsidR="00795B3D" w:rsidRPr="00596EA3" w:rsidRDefault="00795B3D" w:rsidP="00AA43CA">
            <w:pPr>
              <w:pStyle w:val="TAC"/>
              <w:rPr>
                <w:lang w:eastAsia="en-US"/>
              </w:rPr>
            </w:pPr>
            <w:r w:rsidRPr="00596EA3">
              <w:t>YES</w:t>
            </w:r>
          </w:p>
        </w:tc>
        <w:tc>
          <w:tcPr>
            <w:tcW w:w="508" w:type="pct"/>
            <w:tcBorders>
              <w:top w:val="single" w:sz="4" w:space="0" w:color="auto"/>
              <w:left w:val="single" w:sz="4" w:space="0" w:color="auto"/>
              <w:bottom w:val="single" w:sz="4" w:space="0" w:color="auto"/>
              <w:right w:val="single" w:sz="4" w:space="0" w:color="auto"/>
            </w:tcBorders>
            <w:hideMark/>
          </w:tcPr>
          <w:p w14:paraId="0AF858D2" w14:textId="77777777" w:rsidR="00795B3D" w:rsidRPr="00596EA3" w:rsidRDefault="00795B3D" w:rsidP="00AA43CA">
            <w:pPr>
              <w:pStyle w:val="TAC"/>
              <w:rPr>
                <w:lang w:eastAsia="en-US"/>
              </w:rPr>
            </w:pPr>
            <w:r w:rsidRPr="00596EA3">
              <w:t>reject</w:t>
            </w:r>
          </w:p>
        </w:tc>
      </w:tr>
      <w:tr w:rsidR="00795B3D" w:rsidRPr="00596EA3" w14:paraId="19140B11"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26FFE2B4" w14:textId="77777777" w:rsidR="00795B3D" w:rsidRPr="00596EA3" w:rsidRDefault="00795B3D" w:rsidP="00114E61">
            <w:pPr>
              <w:pStyle w:val="TAL"/>
              <w:rPr>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523" w:type="pct"/>
            <w:tcBorders>
              <w:top w:val="single" w:sz="4" w:space="0" w:color="auto"/>
              <w:left w:val="single" w:sz="4" w:space="0" w:color="auto"/>
              <w:bottom w:val="single" w:sz="4" w:space="0" w:color="auto"/>
              <w:right w:val="single" w:sz="4" w:space="0" w:color="auto"/>
            </w:tcBorders>
            <w:hideMark/>
          </w:tcPr>
          <w:p w14:paraId="41A8E18B" w14:textId="77777777" w:rsidR="00795B3D" w:rsidRPr="00596EA3" w:rsidRDefault="00795B3D" w:rsidP="00114E61">
            <w:pPr>
              <w:pStyle w:val="TAL"/>
              <w:rPr>
                <w:lang w:eastAsia="zh-CN"/>
              </w:rPr>
            </w:pPr>
            <w:r w:rsidRPr="00596EA3">
              <w:rPr>
                <w:lang w:eastAsia="zh-CN"/>
              </w:rPr>
              <w:t>M</w:t>
            </w:r>
          </w:p>
        </w:tc>
        <w:tc>
          <w:tcPr>
            <w:tcW w:w="568" w:type="pct"/>
            <w:tcBorders>
              <w:top w:val="single" w:sz="4" w:space="0" w:color="auto"/>
              <w:left w:val="single" w:sz="4" w:space="0" w:color="auto"/>
              <w:bottom w:val="single" w:sz="4" w:space="0" w:color="auto"/>
              <w:right w:val="single" w:sz="4" w:space="0" w:color="auto"/>
            </w:tcBorders>
          </w:tcPr>
          <w:p w14:paraId="06E15649" w14:textId="77777777" w:rsidR="00795B3D" w:rsidRPr="00596EA3" w:rsidRDefault="00795B3D" w:rsidP="00114E61">
            <w:pPr>
              <w:pStyle w:val="TAL"/>
              <w:rPr>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DB7D842" w14:textId="77777777" w:rsidR="00795B3D" w:rsidRPr="00596EA3" w:rsidRDefault="00795B3D" w:rsidP="00114E61">
            <w:pPr>
              <w:pStyle w:val="TAL"/>
              <w:rPr>
                <w:lang w:eastAsia="en-US"/>
              </w:rPr>
            </w:pPr>
            <w:r w:rsidRPr="00596EA3">
              <w:t>9.</w:t>
            </w:r>
            <w:r w:rsidR="00687046" w:rsidRPr="00596EA3">
              <w:t>3.1.</w:t>
            </w:r>
            <w:r w:rsidRPr="00596EA3">
              <w:t>4</w:t>
            </w:r>
          </w:p>
        </w:tc>
        <w:tc>
          <w:tcPr>
            <w:tcW w:w="1236" w:type="pct"/>
            <w:tcBorders>
              <w:top w:val="single" w:sz="4" w:space="0" w:color="auto"/>
              <w:left w:val="single" w:sz="4" w:space="0" w:color="auto"/>
              <w:bottom w:val="single" w:sz="4" w:space="0" w:color="auto"/>
              <w:right w:val="single" w:sz="4" w:space="0" w:color="auto"/>
            </w:tcBorders>
          </w:tcPr>
          <w:p w14:paraId="60F0161F" w14:textId="77777777" w:rsidR="00795B3D" w:rsidRPr="00596EA3" w:rsidRDefault="00795B3D" w:rsidP="00114E61">
            <w:pPr>
              <w:pStyle w:val="TAL"/>
              <w:rPr>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758D7B4D" w14:textId="77777777" w:rsidR="00795B3D" w:rsidRPr="00596EA3" w:rsidRDefault="00795B3D" w:rsidP="00AA43CA">
            <w:pPr>
              <w:pStyle w:val="TAC"/>
              <w:rPr>
                <w:lang w:eastAsia="en-US"/>
              </w:rPr>
            </w:pPr>
            <w:r w:rsidRPr="00596EA3">
              <w:t>YES</w:t>
            </w:r>
          </w:p>
        </w:tc>
        <w:tc>
          <w:tcPr>
            <w:tcW w:w="508" w:type="pct"/>
            <w:tcBorders>
              <w:top w:val="single" w:sz="4" w:space="0" w:color="auto"/>
              <w:left w:val="single" w:sz="4" w:space="0" w:color="auto"/>
              <w:bottom w:val="single" w:sz="4" w:space="0" w:color="auto"/>
              <w:right w:val="single" w:sz="4" w:space="0" w:color="auto"/>
            </w:tcBorders>
            <w:hideMark/>
          </w:tcPr>
          <w:p w14:paraId="4FC02338" w14:textId="77777777" w:rsidR="00795B3D" w:rsidRPr="00596EA3" w:rsidRDefault="00795B3D" w:rsidP="00AA43CA">
            <w:pPr>
              <w:pStyle w:val="TAC"/>
              <w:rPr>
                <w:lang w:eastAsia="en-US"/>
              </w:rPr>
            </w:pPr>
            <w:r w:rsidRPr="00596EA3">
              <w:t>reject</w:t>
            </w:r>
          </w:p>
        </w:tc>
      </w:tr>
      <w:tr w:rsidR="00795B3D" w:rsidRPr="00596EA3" w14:paraId="46110C27"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0F937FC" w14:textId="77777777" w:rsidR="00795B3D" w:rsidRPr="00596EA3" w:rsidRDefault="00795B3D" w:rsidP="00114E61">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523" w:type="pct"/>
            <w:tcBorders>
              <w:top w:val="single" w:sz="4" w:space="0" w:color="auto"/>
              <w:left w:val="single" w:sz="4" w:space="0" w:color="auto"/>
              <w:bottom w:val="single" w:sz="4" w:space="0" w:color="auto"/>
              <w:right w:val="single" w:sz="4" w:space="0" w:color="auto"/>
            </w:tcBorders>
            <w:hideMark/>
          </w:tcPr>
          <w:p w14:paraId="63E589D9" w14:textId="77777777" w:rsidR="00795B3D" w:rsidRPr="00596EA3" w:rsidRDefault="00795B3D" w:rsidP="00114E61">
            <w:pPr>
              <w:pStyle w:val="TAL"/>
              <w:rPr>
                <w:lang w:eastAsia="zh-CN"/>
              </w:rPr>
            </w:pPr>
            <w:r w:rsidRPr="00596EA3">
              <w:rPr>
                <w:lang w:eastAsia="zh-CN"/>
              </w:rPr>
              <w:t>M</w:t>
            </w:r>
          </w:p>
        </w:tc>
        <w:tc>
          <w:tcPr>
            <w:tcW w:w="568" w:type="pct"/>
            <w:tcBorders>
              <w:top w:val="single" w:sz="4" w:space="0" w:color="auto"/>
              <w:left w:val="single" w:sz="4" w:space="0" w:color="auto"/>
              <w:bottom w:val="single" w:sz="4" w:space="0" w:color="auto"/>
              <w:right w:val="single" w:sz="4" w:space="0" w:color="auto"/>
            </w:tcBorders>
          </w:tcPr>
          <w:p w14:paraId="77E638B9" w14:textId="77777777" w:rsidR="00795B3D" w:rsidRPr="00596EA3" w:rsidRDefault="00795B3D" w:rsidP="00114E61">
            <w:pPr>
              <w:pStyle w:val="TAL"/>
              <w:rPr>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561B0AD1" w14:textId="77777777" w:rsidR="00795B3D" w:rsidRPr="00596EA3" w:rsidRDefault="00795B3D" w:rsidP="00114E61">
            <w:pPr>
              <w:pStyle w:val="TAL"/>
              <w:rPr>
                <w:lang w:eastAsia="en-US"/>
              </w:rPr>
            </w:pPr>
            <w:r w:rsidRPr="00596EA3">
              <w:t>9.</w:t>
            </w:r>
            <w:r w:rsidR="00687046" w:rsidRPr="00596EA3">
              <w:t>3.1.</w:t>
            </w:r>
            <w:r w:rsidRPr="00596EA3">
              <w:t>5</w:t>
            </w:r>
          </w:p>
        </w:tc>
        <w:tc>
          <w:tcPr>
            <w:tcW w:w="1236" w:type="pct"/>
            <w:tcBorders>
              <w:top w:val="single" w:sz="4" w:space="0" w:color="auto"/>
              <w:left w:val="single" w:sz="4" w:space="0" w:color="auto"/>
              <w:bottom w:val="single" w:sz="4" w:space="0" w:color="auto"/>
              <w:right w:val="single" w:sz="4" w:space="0" w:color="auto"/>
            </w:tcBorders>
          </w:tcPr>
          <w:p w14:paraId="667AC645" w14:textId="77777777" w:rsidR="00795B3D" w:rsidRPr="00596EA3" w:rsidRDefault="00795B3D" w:rsidP="00114E61">
            <w:pPr>
              <w:pStyle w:val="TAL"/>
              <w:rPr>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F1536D0" w14:textId="77777777" w:rsidR="00795B3D" w:rsidRPr="00596EA3" w:rsidRDefault="00795B3D" w:rsidP="00AA43CA">
            <w:pPr>
              <w:pStyle w:val="TAC"/>
              <w:rPr>
                <w:lang w:eastAsia="en-US"/>
              </w:rPr>
            </w:pPr>
            <w:r w:rsidRPr="00596EA3">
              <w:t>YES</w:t>
            </w:r>
          </w:p>
        </w:tc>
        <w:tc>
          <w:tcPr>
            <w:tcW w:w="508" w:type="pct"/>
            <w:tcBorders>
              <w:top w:val="single" w:sz="4" w:space="0" w:color="auto"/>
              <w:left w:val="single" w:sz="4" w:space="0" w:color="auto"/>
              <w:bottom w:val="single" w:sz="4" w:space="0" w:color="auto"/>
              <w:right w:val="single" w:sz="4" w:space="0" w:color="auto"/>
            </w:tcBorders>
            <w:hideMark/>
          </w:tcPr>
          <w:p w14:paraId="3BE472B3" w14:textId="77777777" w:rsidR="00795B3D" w:rsidRPr="00596EA3" w:rsidRDefault="00795B3D" w:rsidP="00AA43CA">
            <w:pPr>
              <w:pStyle w:val="TAC"/>
              <w:rPr>
                <w:lang w:eastAsia="en-US"/>
              </w:rPr>
            </w:pPr>
            <w:r w:rsidRPr="00596EA3">
              <w:t>reject</w:t>
            </w:r>
          </w:p>
        </w:tc>
      </w:tr>
      <w:tr w:rsidR="00795B3D" w:rsidRPr="00596EA3" w14:paraId="124FF70A"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170C06D1" w14:textId="77777777" w:rsidR="00795B3D" w:rsidRPr="00596EA3" w:rsidRDefault="00795B3D" w:rsidP="00114E61">
            <w:pPr>
              <w:pStyle w:val="TAL"/>
              <w:rPr>
                <w:rFonts w:eastAsia="Batang"/>
                <w:bCs/>
                <w:lang w:eastAsia="en-US"/>
              </w:rPr>
            </w:pPr>
            <w:proofErr w:type="spellStart"/>
            <w:r w:rsidRPr="00596EA3">
              <w:rPr>
                <w:rFonts w:eastAsia="Batang"/>
                <w:bCs/>
              </w:rPr>
              <w:t>SpCell</w:t>
            </w:r>
            <w:proofErr w:type="spellEnd"/>
            <w:r w:rsidRPr="00596EA3">
              <w:rPr>
                <w:rFonts w:eastAsia="Batang"/>
                <w:bCs/>
              </w:rPr>
              <w:t xml:space="preserve"> ID</w:t>
            </w:r>
          </w:p>
        </w:tc>
        <w:tc>
          <w:tcPr>
            <w:tcW w:w="523" w:type="pct"/>
            <w:tcBorders>
              <w:top w:val="single" w:sz="4" w:space="0" w:color="auto"/>
              <w:left w:val="single" w:sz="4" w:space="0" w:color="auto"/>
              <w:bottom w:val="single" w:sz="4" w:space="0" w:color="auto"/>
              <w:right w:val="single" w:sz="4" w:space="0" w:color="auto"/>
            </w:tcBorders>
            <w:hideMark/>
          </w:tcPr>
          <w:p w14:paraId="436E40D0" w14:textId="77777777" w:rsidR="00795B3D" w:rsidRPr="00596EA3" w:rsidRDefault="00795B3D" w:rsidP="00114E61">
            <w:pPr>
              <w:pStyle w:val="TAL"/>
              <w:rPr>
                <w:rFonts w:cs="Arial"/>
                <w:lang w:eastAsia="zh-CN"/>
              </w:rPr>
            </w:pPr>
            <w:r w:rsidRPr="00596EA3">
              <w:rPr>
                <w:rFonts w:cs="Arial"/>
              </w:rPr>
              <w:t>O</w:t>
            </w:r>
          </w:p>
        </w:tc>
        <w:tc>
          <w:tcPr>
            <w:tcW w:w="568" w:type="pct"/>
            <w:tcBorders>
              <w:top w:val="single" w:sz="4" w:space="0" w:color="auto"/>
              <w:left w:val="single" w:sz="4" w:space="0" w:color="auto"/>
              <w:bottom w:val="single" w:sz="4" w:space="0" w:color="auto"/>
              <w:right w:val="single" w:sz="4" w:space="0" w:color="auto"/>
            </w:tcBorders>
          </w:tcPr>
          <w:p w14:paraId="77B950F0" w14:textId="77777777" w:rsidR="00795B3D" w:rsidRPr="00596EA3" w:rsidRDefault="00795B3D" w:rsidP="00114E61">
            <w:pPr>
              <w:pStyle w:val="TAL"/>
              <w:rPr>
                <w:rFonts w:cs="Arial"/>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1B62FE2D" w14:textId="77777777" w:rsidR="00795B3D" w:rsidRPr="00596EA3" w:rsidRDefault="00584B60" w:rsidP="00114E61">
            <w:pPr>
              <w:pStyle w:val="TAL"/>
              <w:rPr>
                <w:rFonts w:eastAsia="SimSun" w:cs="Arial"/>
                <w:lang w:eastAsia="en-US"/>
              </w:rPr>
            </w:pPr>
            <w:r w:rsidRPr="00596EA3">
              <w:rPr>
                <w:rFonts w:eastAsia="SimSun" w:cs="Arial" w:hint="eastAsia"/>
                <w:lang w:eastAsia="zh-CN"/>
              </w:rPr>
              <w:t>E-UTRAN</w:t>
            </w:r>
            <w:r w:rsidR="00795B3D" w:rsidRPr="00596EA3">
              <w:rPr>
                <w:rFonts w:cs="Arial"/>
                <w:szCs w:val="18"/>
                <w:lang w:eastAsia="ja-JP"/>
              </w:rPr>
              <w:t xml:space="preserve"> </w:t>
            </w:r>
            <w:r w:rsidR="00795B3D" w:rsidRPr="00596EA3">
              <w:rPr>
                <w:rFonts w:cs="Arial"/>
              </w:rPr>
              <w:t>CGI</w:t>
            </w:r>
          </w:p>
          <w:p w14:paraId="3FBDC8E8" w14:textId="77777777" w:rsidR="00795B3D" w:rsidRPr="00596EA3" w:rsidRDefault="00795B3D" w:rsidP="00114E61">
            <w:pPr>
              <w:pStyle w:val="TAL"/>
              <w:rPr>
                <w:rFonts w:cs="Arial"/>
                <w:lang w:eastAsia="en-US"/>
              </w:rPr>
            </w:pPr>
            <w:r w:rsidRPr="00596EA3">
              <w:rPr>
                <w:rFonts w:cs="Arial"/>
              </w:rPr>
              <w:t>9.</w:t>
            </w:r>
            <w:r w:rsidR="00687046" w:rsidRPr="00596EA3">
              <w:rPr>
                <w:rFonts w:cs="Arial"/>
              </w:rPr>
              <w:t>3.1.</w:t>
            </w:r>
            <w:r w:rsidRPr="00596EA3">
              <w:rPr>
                <w:rFonts w:cs="Arial"/>
              </w:rPr>
              <w:t>12</w:t>
            </w:r>
          </w:p>
        </w:tc>
        <w:tc>
          <w:tcPr>
            <w:tcW w:w="1236" w:type="pct"/>
            <w:tcBorders>
              <w:top w:val="single" w:sz="4" w:space="0" w:color="auto"/>
              <w:left w:val="single" w:sz="4" w:space="0" w:color="auto"/>
              <w:bottom w:val="single" w:sz="4" w:space="0" w:color="auto"/>
              <w:right w:val="single" w:sz="4" w:space="0" w:color="auto"/>
            </w:tcBorders>
            <w:hideMark/>
          </w:tcPr>
          <w:p w14:paraId="6ED14DD6" w14:textId="77777777" w:rsidR="00795B3D" w:rsidRPr="00596EA3" w:rsidRDefault="00795B3D" w:rsidP="00D0237F">
            <w:pPr>
              <w:pStyle w:val="TAL"/>
              <w:rPr>
                <w:rFonts w:cs="Arial"/>
                <w:lang w:eastAsia="en-US"/>
              </w:rPr>
            </w:pPr>
            <w:r w:rsidRPr="00596EA3">
              <w:rPr>
                <w:rFonts w:cs="Arial"/>
              </w:rPr>
              <w:t xml:space="preserve">Special Cell as defined in TS 38.321 </w:t>
            </w:r>
            <w:r w:rsidR="00EB2B7F" w:rsidRPr="00596EA3">
              <w:rPr>
                <w:rFonts w:cs="Arial"/>
              </w:rPr>
              <w:t>[9</w:t>
            </w:r>
            <w:r w:rsidRPr="00596EA3">
              <w:rPr>
                <w:rFonts w:cs="Arial"/>
              </w:rPr>
              <w:t>]</w:t>
            </w:r>
            <w:r w:rsidRPr="00596EA3">
              <w:t>. For handover case, this IE shall be considered as target cell.</w:t>
            </w:r>
          </w:p>
        </w:tc>
        <w:tc>
          <w:tcPr>
            <w:tcW w:w="581" w:type="pct"/>
            <w:tcBorders>
              <w:top w:val="single" w:sz="4" w:space="0" w:color="auto"/>
              <w:left w:val="single" w:sz="4" w:space="0" w:color="auto"/>
              <w:bottom w:val="single" w:sz="4" w:space="0" w:color="auto"/>
              <w:right w:val="single" w:sz="4" w:space="0" w:color="auto"/>
            </w:tcBorders>
            <w:hideMark/>
          </w:tcPr>
          <w:p w14:paraId="6EA3F79C"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235F1907" w14:textId="77777777" w:rsidR="00795B3D" w:rsidRPr="00596EA3" w:rsidRDefault="00795B3D" w:rsidP="00AA43CA">
            <w:pPr>
              <w:pStyle w:val="TAC"/>
              <w:rPr>
                <w:rFonts w:cs="Arial"/>
                <w:lang w:eastAsia="en-US"/>
              </w:rPr>
            </w:pPr>
            <w:r w:rsidRPr="00596EA3">
              <w:rPr>
                <w:rFonts w:cs="Arial"/>
              </w:rPr>
              <w:t>ignore</w:t>
            </w:r>
          </w:p>
        </w:tc>
      </w:tr>
      <w:tr w:rsidR="00795B3D" w:rsidRPr="00596EA3" w14:paraId="2C787CC9"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20C4F7C7" w14:textId="77777777" w:rsidR="00795B3D" w:rsidRPr="00596EA3" w:rsidRDefault="00795B3D" w:rsidP="00114E61">
            <w:pPr>
              <w:pStyle w:val="TAL"/>
              <w:rPr>
                <w:rFonts w:eastAsia="Batang"/>
                <w:bCs/>
                <w:lang w:eastAsia="en-US"/>
              </w:rPr>
            </w:pPr>
            <w:proofErr w:type="spellStart"/>
            <w:r w:rsidRPr="00596EA3">
              <w:rPr>
                <w:rFonts w:eastAsia="Batang"/>
                <w:bCs/>
              </w:rPr>
              <w:t>ServCellIndex</w:t>
            </w:r>
            <w:proofErr w:type="spellEnd"/>
          </w:p>
        </w:tc>
        <w:tc>
          <w:tcPr>
            <w:tcW w:w="523" w:type="pct"/>
            <w:tcBorders>
              <w:top w:val="single" w:sz="4" w:space="0" w:color="auto"/>
              <w:left w:val="single" w:sz="4" w:space="0" w:color="auto"/>
              <w:bottom w:val="single" w:sz="4" w:space="0" w:color="auto"/>
              <w:right w:val="single" w:sz="4" w:space="0" w:color="auto"/>
            </w:tcBorders>
            <w:hideMark/>
          </w:tcPr>
          <w:p w14:paraId="3F624929" w14:textId="77777777" w:rsidR="00795B3D" w:rsidRPr="00596EA3" w:rsidRDefault="00795B3D" w:rsidP="00114E61">
            <w:pPr>
              <w:pStyle w:val="TAL"/>
              <w:rPr>
                <w:rFonts w:cs="Arial"/>
                <w:lang w:eastAsia="en-US"/>
              </w:rPr>
            </w:pPr>
            <w:r w:rsidRPr="00596EA3">
              <w:rPr>
                <w:rFonts w:cs="Arial"/>
                <w:lang w:eastAsia="zh-CN"/>
              </w:rPr>
              <w:t>O</w:t>
            </w:r>
          </w:p>
        </w:tc>
        <w:tc>
          <w:tcPr>
            <w:tcW w:w="568" w:type="pct"/>
            <w:tcBorders>
              <w:top w:val="single" w:sz="4" w:space="0" w:color="auto"/>
              <w:left w:val="single" w:sz="4" w:space="0" w:color="auto"/>
              <w:bottom w:val="single" w:sz="4" w:space="0" w:color="auto"/>
              <w:right w:val="single" w:sz="4" w:space="0" w:color="auto"/>
            </w:tcBorders>
          </w:tcPr>
          <w:p w14:paraId="389D88C1" w14:textId="77777777" w:rsidR="00795B3D" w:rsidRPr="00596EA3" w:rsidRDefault="00795B3D" w:rsidP="00114E61">
            <w:pPr>
              <w:pStyle w:val="TAL"/>
              <w:rPr>
                <w:rFonts w:cs="Arial"/>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E942C4F" w14:textId="77777777" w:rsidR="00795B3D" w:rsidRPr="00596EA3" w:rsidRDefault="00795B3D" w:rsidP="00114E61">
            <w:pPr>
              <w:pStyle w:val="TAL"/>
              <w:rPr>
                <w:rFonts w:cs="Arial"/>
                <w:szCs w:val="18"/>
                <w:lang w:eastAsia="ja-JP"/>
              </w:rPr>
            </w:pPr>
            <w:r w:rsidRPr="00596EA3">
              <w:rPr>
                <w:rFonts w:cs="Arial"/>
                <w:szCs w:val="18"/>
                <w:lang w:eastAsia="ja-JP"/>
              </w:rPr>
              <w:t>INTEGER (0..31, ...)</w:t>
            </w:r>
          </w:p>
        </w:tc>
        <w:tc>
          <w:tcPr>
            <w:tcW w:w="1236" w:type="pct"/>
            <w:tcBorders>
              <w:top w:val="single" w:sz="4" w:space="0" w:color="auto"/>
              <w:left w:val="single" w:sz="4" w:space="0" w:color="auto"/>
              <w:bottom w:val="single" w:sz="4" w:space="0" w:color="auto"/>
              <w:right w:val="single" w:sz="4" w:space="0" w:color="auto"/>
            </w:tcBorders>
          </w:tcPr>
          <w:p w14:paraId="65747E28" w14:textId="77777777" w:rsidR="00795B3D" w:rsidRPr="00596EA3" w:rsidRDefault="00795B3D" w:rsidP="00114E61">
            <w:pPr>
              <w:pStyle w:val="TAL"/>
              <w:rPr>
                <w:rFonts w:cs="Arial"/>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4118ABDC"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6A85DCE7" w14:textId="77777777" w:rsidR="00795B3D" w:rsidRPr="00596EA3" w:rsidRDefault="00795B3D" w:rsidP="00AA43CA">
            <w:pPr>
              <w:pStyle w:val="TAC"/>
              <w:rPr>
                <w:rFonts w:cs="Arial"/>
                <w:lang w:eastAsia="en-US"/>
              </w:rPr>
            </w:pPr>
            <w:r w:rsidRPr="00596EA3">
              <w:rPr>
                <w:rFonts w:cs="Arial"/>
              </w:rPr>
              <w:t>reject</w:t>
            </w:r>
          </w:p>
        </w:tc>
      </w:tr>
      <w:tr w:rsidR="00795B3D" w:rsidRPr="00596EA3" w14:paraId="64036B14"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2557EFF5" w14:textId="77777777" w:rsidR="00795B3D" w:rsidRPr="00596EA3" w:rsidRDefault="00795B3D" w:rsidP="00114E61">
            <w:pPr>
              <w:pStyle w:val="TAL"/>
              <w:rPr>
                <w:rFonts w:eastAsia="Batang"/>
                <w:bCs/>
                <w:lang w:eastAsia="en-US"/>
              </w:rPr>
            </w:pPr>
            <w:r w:rsidRPr="00596EA3">
              <w:rPr>
                <w:rFonts w:eastAsia="Batang"/>
                <w:bCs/>
              </w:rPr>
              <w:t xml:space="preserve">DRX Cycle </w:t>
            </w:r>
          </w:p>
        </w:tc>
        <w:tc>
          <w:tcPr>
            <w:tcW w:w="523" w:type="pct"/>
            <w:tcBorders>
              <w:top w:val="single" w:sz="4" w:space="0" w:color="auto"/>
              <w:left w:val="single" w:sz="4" w:space="0" w:color="auto"/>
              <w:bottom w:val="single" w:sz="4" w:space="0" w:color="auto"/>
              <w:right w:val="single" w:sz="4" w:space="0" w:color="auto"/>
            </w:tcBorders>
            <w:hideMark/>
          </w:tcPr>
          <w:p w14:paraId="399D41AD" w14:textId="77777777" w:rsidR="00795B3D" w:rsidRPr="00596EA3" w:rsidRDefault="00795B3D" w:rsidP="00114E61">
            <w:pPr>
              <w:pStyle w:val="TAL"/>
              <w:rPr>
                <w:rFonts w:cs="Arial"/>
                <w:lang w:eastAsia="en-US"/>
              </w:rPr>
            </w:pPr>
            <w:r w:rsidRPr="00596EA3">
              <w:rPr>
                <w:rFonts w:cs="Arial"/>
              </w:rPr>
              <w:t>O</w:t>
            </w:r>
          </w:p>
        </w:tc>
        <w:tc>
          <w:tcPr>
            <w:tcW w:w="568" w:type="pct"/>
            <w:tcBorders>
              <w:top w:val="single" w:sz="4" w:space="0" w:color="auto"/>
              <w:left w:val="single" w:sz="4" w:space="0" w:color="auto"/>
              <w:bottom w:val="single" w:sz="4" w:space="0" w:color="auto"/>
              <w:right w:val="single" w:sz="4" w:space="0" w:color="auto"/>
            </w:tcBorders>
          </w:tcPr>
          <w:p w14:paraId="60ED621D" w14:textId="77777777" w:rsidR="00795B3D" w:rsidRPr="00596EA3" w:rsidRDefault="00795B3D" w:rsidP="00114E61">
            <w:pPr>
              <w:pStyle w:val="TAL"/>
              <w:rPr>
                <w:rFonts w:cs="Arial"/>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DD9CB54" w14:textId="77777777" w:rsidR="00795B3D" w:rsidRPr="00596EA3" w:rsidRDefault="00795B3D" w:rsidP="00114E61">
            <w:pPr>
              <w:pStyle w:val="TAL"/>
              <w:rPr>
                <w:rFonts w:eastAsia="SimSun" w:cs="Arial"/>
                <w:lang w:eastAsia="en-US"/>
              </w:rPr>
            </w:pPr>
            <w:r w:rsidRPr="00596EA3">
              <w:rPr>
                <w:rFonts w:cs="Arial"/>
              </w:rPr>
              <w:t xml:space="preserve">DRX Cycle </w:t>
            </w:r>
          </w:p>
          <w:p w14:paraId="775A125B" w14:textId="77777777" w:rsidR="00795B3D" w:rsidRPr="00596EA3" w:rsidRDefault="00795B3D" w:rsidP="00114E61">
            <w:pPr>
              <w:pStyle w:val="TAL"/>
              <w:rPr>
                <w:rFonts w:cs="Arial"/>
                <w:lang w:eastAsia="en-US"/>
              </w:rPr>
            </w:pPr>
            <w:r w:rsidRPr="00596EA3">
              <w:rPr>
                <w:rFonts w:cs="Arial"/>
              </w:rPr>
              <w:t>9.</w:t>
            </w:r>
            <w:r w:rsidR="00687046" w:rsidRPr="00596EA3">
              <w:rPr>
                <w:rFonts w:cs="Arial"/>
              </w:rPr>
              <w:t>3.1.</w:t>
            </w:r>
            <w:r w:rsidRPr="00596EA3">
              <w:rPr>
                <w:rFonts w:cs="Arial"/>
              </w:rPr>
              <w:t>24</w:t>
            </w:r>
          </w:p>
        </w:tc>
        <w:tc>
          <w:tcPr>
            <w:tcW w:w="1236" w:type="pct"/>
            <w:tcBorders>
              <w:top w:val="single" w:sz="4" w:space="0" w:color="auto"/>
              <w:left w:val="single" w:sz="4" w:space="0" w:color="auto"/>
              <w:bottom w:val="single" w:sz="4" w:space="0" w:color="auto"/>
              <w:right w:val="single" w:sz="4" w:space="0" w:color="auto"/>
            </w:tcBorders>
          </w:tcPr>
          <w:p w14:paraId="557F19C7" w14:textId="77777777" w:rsidR="00795B3D" w:rsidRPr="00596EA3" w:rsidRDefault="00795B3D" w:rsidP="00114E61">
            <w:pPr>
              <w:pStyle w:val="TAL"/>
              <w:rPr>
                <w:rFonts w:cs="Arial"/>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80CD6B7"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6F95E1C6" w14:textId="77777777" w:rsidR="00795B3D" w:rsidRPr="00596EA3" w:rsidRDefault="00795B3D" w:rsidP="00AA43CA">
            <w:pPr>
              <w:pStyle w:val="TAC"/>
              <w:rPr>
                <w:rFonts w:cs="Arial"/>
                <w:lang w:eastAsia="en-US"/>
              </w:rPr>
            </w:pPr>
            <w:r w:rsidRPr="00596EA3">
              <w:rPr>
                <w:rFonts w:cs="Arial"/>
              </w:rPr>
              <w:t>ignore</w:t>
            </w:r>
          </w:p>
        </w:tc>
      </w:tr>
      <w:tr w:rsidR="00795B3D" w:rsidRPr="00596EA3" w14:paraId="0F7CACA3" w14:textId="77777777" w:rsidTr="00ED7088">
        <w:tc>
          <w:tcPr>
            <w:tcW w:w="1075" w:type="pct"/>
            <w:tcBorders>
              <w:top w:val="single" w:sz="4" w:space="0" w:color="auto"/>
              <w:left w:val="single" w:sz="4" w:space="0" w:color="auto"/>
              <w:bottom w:val="single" w:sz="4" w:space="0" w:color="auto"/>
              <w:right w:val="single" w:sz="4" w:space="0" w:color="auto"/>
            </w:tcBorders>
          </w:tcPr>
          <w:p w14:paraId="722FCBBC" w14:textId="77777777" w:rsidR="00795B3D" w:rsidRPr="00596EA3" w:rsidRDefault="00795B3D" w:rsidP="00114E61">
            <w:pPr>
              <w:pStyle w:val="TAL"/>
              <w:rPr>
                <w:rFonts w:eastAsia="Batang"/>
                <w:bCs/>
                <w:lang w:eastAsia="en-US"/>
              </w:rPr>
            </w:pPr>
            <w:r w:rsidRPr="00596EA3">
              <w:rPr>
                <w:rFonts w:eastAsia="Batang"/>
                <w:bCs/>
              </w:rPr>
              <w:t>CU to DU RRC Information</w:t>
            </w:r>
          </w:p>
          <w:p w14:paraId="2EA7D399" w14:textId="77777777" w:rsidR="00795B3D" w:rsidRPr="00596EA3" w:rsidRDefault="00795B3D" w:rsidP="00114E61">
            <w:pPr>
              <w:pStyle w:val="TAL"/>
              <w:rPr>
                <w:rFonts w:eastAsia="Batang"/>
                <w:bCs/>
                <w:lang w:eastAsia="en-US"/>
              </w:rPr>
            </w:pPr>
          </w:p>
        </w:tc>
        <w:tc>
          <w:tcPr>
            <w:tcW w:w="523" w:type="pct"/>
            <w:tcBorders>
              <w:top w:val="single" w:sz="4" w:space="0" w:color="auto"/>
              <w:left w:val="single" w:sz="4" w:space="0" w:color="auto"/>
              <w:bottom w:val="single" w:sz="4" w:space="0" w:color="auto"/>
              <w:right w:val="single" w:sz="4" w:space="0" w:color="auto"/>
            </w:tcBorders>
          </w:tcPr>
          <w:p w14:paraId="776D686C" w14:textId="77777777" w:rsidR="00795B3D" w:rsidRPr="00596EA3" w:rsidRDefault="00795B3D" w:rsidP="00114E61">
            <w:pPr>
              <w:pStyle w:val="TAL"/>
              <w:rPr>
                <w:rFonts w:eastAsia="SimSun" w:cs="Arial"/>
                <w:lang w:eastAsia="en-US"/>
              </w:rPr>
            </w:pPr>
            <w:r w:rsidRPr="00596EA3">
              <w:rPr>
                <w:rFonts w:cs="Arial"/>
              </w:rPr>
              <w:t>O</w:t>
            </w:r>
          </w:p>
          <w:p w14:paraId="3B4C0141" w14:textId="77777777" w:rsidR="00795B3D" w:rsidRPr="00596EA3" w:rsidRDefault="00795B3D" w:rsidP="00114E61">
            <w:pPr>
              <w:pStyle w:val="TAL"/>
              <w:rPr>
                <w:rFonts w:cs="Arial"/>
                <w:lang w:eastAsia="en-US"/>
              </w:rPr>
            </w:pPr>
          </w:p>
        </w:tc>
        <w:tc>
          <w:tcPr>
            <w:tcW w:w="568" w:type="pct"/>
            <w:tcBorders>
              <w:top w:val="single" w:sz="4" w:space="0" w:color="auto"/>
              <w:left w:val="single" w:sz="4" w:space="0" w:color="auto"/>
              <w:bottom w:val="single" w:sz="4" w:space="0" w:color="auto"/>
              <w:right w:val="single" w:sz="4" w:space="0" w:color="auto"/>
            </w:tcBorders>
          </w:tcPr>
          <w:p w14:paraId="6DD8E491" w14:textId="77777777" w:rsidR="00795B3D" w:rsidRPr="00596EA3" w:rsidRDefault="00795B3D" w:rsidP="00114E61">
            <w:pPr>
              <w:pStyle w:val="TAL"/>
              <w:rPr>
                <w:rFonts w:cs="Arial"/>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34C5733B" w14:textId="77777777" w:rsidR="00795B3D" w:rsidRPr="00596EA3" w:rsidRDefault="00011D6D" w:rsidP="00114E61">
            <w:pPr>
              <w:pStyle w:val="TAL"/>
              <w:rPr>
                <w:rFonts w:cs="Arial"/>
                <w:lang w:eastAsia="en-US"/>
              </w:rPr>
            </w:pPr>
            <w:r w:rsidRPr="00596EA3">
              <w:rPr>
                <w:rFonts w:eastAsia="Batang"/>
                <w:bCs/>
              </w:rPr>
              <w:t>9.3.1.57</w:t>
            </w:r>
          </w:p>
        </w:tc>
        <w:tc>
          <w:tcPr>
            <w:tcW w:w="1236" w:type="pct"/>
            <w:tcBorders>
              <w:top w:val="single" w:sz="4" w:space="0" w:color="auto"/>
              <w:left w:val="single" w:sz="4" w:space="0" w:color="auto"/>
              <w:bottom w:val="single" w:sz="4" w:space="0" w:color="auto"/>
              <w:right w:val="single" w:sz="4" w:space="0" w:color="auto"/>
            </w:tcBorders>
          </w:tcPr>
          <w:p w14:paraId="15E26F49" w14:textId="77777777" w:rsidR="00795B3D" w:rsidRPr="00596EA3" w:rsidRDefault="00795B3D" w:rsidP="00114E61">
            <w:pPr>
              <w:pStyle w:val="TAL"/>
              <w:rPr>
                <w:rFonts w:cs="Arial"/>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2AD3F69F"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20A906F5" w14:textId="77777777" w:rsidR="00795B3D" w:rsidRPr="00596EA3" w:rsidRDefault="00795B3D" w:rsidP="00AA43CA">
            <w:pPr>
              <w:pStyle w:val="TAC"/>
              <w:rPr>
                <w:rFonts w:cs="Arial"/>
                <w:lang w:eastAsia="en-US"/>
              </w:rPr>
            </w:pPr>
            <w:r w:rsidRPr="00596EA3">
              <w:rPr>
                <w:rFonts w:cs="Arial"/>
              </w:rPr>
              <w:t>reject</w:t>
            </w:r>
          </w:p>
        </w:tc>
      </w:tr>
      <w:tr w:rsidR="00795B3D" w:rsidRPr="00596EA3" w14:paraId="4D6EE978"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CF7B591" w14:textId="77777777" w:rsidR="00795B3D" w:rsidRPr="00596EA3" w:rsidRDefault="00795B3D" w:rsidP="00114E61">
            <w:pPr>
              <w:pStyle w:val="TAL"/>
              <w:rPr>
                <w:rFonts w:eastAsia="Batang"/>
                <w:bCs/>
                <w:lang w:eastAsia="en-US"/>
              </w:rPr>
            </w:pPr>
            <w:r w:rsidRPr="00596EA3">
              <w:rPr>
                <w:rFonts w:eastAsia="Batang"/>
                <w:bCs/>
              </w:rPr>
              <w:t>Transmission Action Indicator</w:t>
            </w:r>
          </w:p>
        </w:tc>
        <w:tc>
          <w:tcPr>
            <w:tcW w:w="523" w:type="pct"/>
            <w:tcBorders>
              <w:top w:val="single" w:sz="4" w:space="0" w:color="auto"/>
              <w:left w:val="single" w:sz="4" w:space="0" w:color="auto"/>
              <w:bottom w:val="single" w:sz="4" w:space="0" w:color="auto"/>
              <w:right w:val="single" w:sz="4" w:space="0" w:color="auto"/>
            </w:tcBorders>
            <w:hideMark/>
          </w:tcPr>
          <w:p w14:paraId="05FD590A" w14:textId="77777777" w:rsidR="00795B3D" w:rsidRPr="00596EA3" w:rsidRDefault="00795B3D" w:rsidP="00114E61">
            <w:pPr>
              <w:pStyle w:val="TAL"/>
              <w:rPr>
                <w:rFonts w:eastAsia="Batang"/>
                <w:bCs/>
                <w:lang w:eastAsia="en-US"/>
              </w:rPr>
            </w:pPr>
            <w:r w:rsidRPr="00596EA3">
              <w:rPr>
                <w:rFonts w:eastAsia="Batang"/>
                <w:bCs/>
              </w:rPr>
              <w:t>O</w:t>
            </w:r>
          </w:p>
        </w:tc>
        <w:tc>
          <w:tcPr>
            <w:tcW w:w="568" w:type="pct"/>
            <w:tcBorders>
              <w:top w:val="single" w:sz="4" w:space="0" w:color="auto"/>
              <w:left w:val="single" w:sz="4" w:space="0" w:color="auto"/>
              <w:bottom w:val="single" w:sz="4" w:space="0" w:color="auto"/>
              <w:right w:val="single" w:sz="4" w:space="0" w:color="auto"/>
            </w:tcBorders>
          </w:tcPr>
          <w:p w14:paraId="634D948B" w14:textId="77777777" w:rsidR="00795B3D" w:rsidRPr="00596EA3" w:rsidRDefault="00795B3D" w:rsidP="00114E61">
            <w:pPr>
              <w:pStyle w:val="TAL"/>
              <w:rPr>
                <w:rFonts w:eastAsia="Batang"/>
                <w:bCs/>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32489660" w14:textId="77777777" w:rsidR="00795B3D" w:rsidRPr="00596EA3" w:rsidRDefault="00795B3D" w:rsidP="00114E61">
            <w:pPr>
              <w:pStyle w:val="TAL"/>
              <w:rPr>
                <w:rFonts w:eastAsia="Batang"/>
                <w:bCs/>
                <w:lang w:eastAsia="en-US"/>
              </w:rPr>
            </w:pPr>
            <w:r w:rsidRPr="00596EA3">
              <w:rPr>
                <w:rFonts w:eastAsia="Batang"/>
                <w:bCs/>
              </w:rPr>
              <w:t>9.</w:t>
            </w:r>
            <w:r w:rsidR="00687046" w:rsidRPr="00596EA3">
              <w:rPr>
                <w:rFonts w:eastAsia="Batang"/>
                <w:bCs/>
              </w:rPr>
              <w:t>3.1.</w:t>
            </w:r>
            <w:r w:rsidRPr="00596EA3">
              <w:rPr>
                <w:rFonts w:eastAsia="Batang"/>
                <w:bCs/>
              </w:rPr>
              <w:t>11</w:t>
            </w:r>
          </w:p>
        </w:tc>
        <w:tc>
          <w:tcPr>
            <w:tcW w:w="1236" w:type="pct"/>
            <w:tcBorders>
              <w:top w:val="single" w:sz="4" w:space="0" w:color="auto"/>
              <w:left w:val="single" w:sz="4" w:space="0" w:color="auto"/>
              <w:bottom w:val="single" w:sz="4" w:space="0" w:color="auto"/>
              <w:right w:val="single" w:sz="4" w:space="0" w:color="auto"/>
            </w:tcBorders>
          </w:tcPr>
          <w:p w14:paraId="25BDC0B6" w14:textId="77777777" w:rsidR="00795B3D" w:rsidRPr="00596EA3" w:rsidRDefault="00795B3D" w:rsidP="00114E61">
            <w:pPr>
              <w:pStyle w:val="TAL"/>
              <w:rPr>
                <w:rFonts w:eastAsia="Batang"/>
                <w:bCs/>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7B96C5CE" w14:textId="77777777" w:rsidR="00795B3D" w:rsidRPr="00596EA3" w:rsidRDefault="00795B3D" w:rsidP="00AA43CA">
            <w:pPr>
              <w:pStyle w:val="TAC"/>
              <w:rPr>
                <w:rFonts w:eastAsia="Batang"/>
                <w:bCs/>
                <w:lang w:eastAsia="en-US"/>
              </w:rPr>
            </w:pPr>
            <w:r w:rsidRPr="00596EA3">
              <w:rPr>
                <w:rFonts w:eastAsia="Batang"/>
                <w:bCs/>
              </w:rPr>
              <w:t>YES</w:t>
            </w:r>
          </w:p>
        </w:tc>
        <w:tc>
          <w:tcPr>
            <w:tcW w:w="508" w:type="pct"/>
            <w:tcBorders>
              <w:top w:val="single" w:sz="4" w:space="0" w:color="auto"/>
              <w:left w:val="single" w:sz="4" w:space="0" w:color="auto"/>
              <w:bottom w:val="single" w:sz="4" w:space="0" w:color="auto"/>
              <w:right w:val="single" w:sz="4" w:space="0" w:color="auto"/>
            </w:tcBorders>
            <w:hideMark/>
          </w:tcPr>
          <w:p w14:paraId="622F58CF" w14:textId="77777777" w:rsidR="00795B3D" w:rsidRPr="00596EA3" w:rsidRDefault="00795B3D" w:rsidP="00AA43CA">
            <w:pPr>
              <w:pStyle w:val="TAC"/>
              <w:rPr>
                <w:rFonts w:eastAsia="Batang"/>
                <w:bCs/>
                <w:lang w:eastAsia="en-US"/>
              </w:rPr>
            </w:pPr>
            <w:r w:rsidRPr="00596EA3">
              <w:rPr>
                <w:rFonts w:eastAsia="Batang"/>
                <w:bCs/>
              </w:rPr>
              <w:t>ignore</w:t>
            </w:r>
          </w:p>
        </w:tc>
      </w:tr>
      <w:tr w:rsidR="00795B3D" w:rsidRPr="00596EA3" w14:paraId="07EF43FC"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2FF8C7E" w14:textId="77777777" w:rsidR="00795B3D" w:rsidRPr="00596EA3" w:rsidRDefault="00795B3D" w:rsidP="00114E61">
            <w:pPr>
              <w:pStyle w:val="TAL"/>
              <w:rPr>
                <w:rFonts w:eastAsia="Batang"/>
                <w:bCs/>
                <w:lang w:eastAsia="en-US"/>
              </w:rPr>
            </w:pPr>
            <w:r w:rsidRPr="00596EA3">
              <w:rPr>
                <w:rFonts w:eastAsia="Batang"/>
                <w:bCs/>
              </w:rPr>
              <w:t>Resource Coordination Transfer Container</w:t>
            </w:r>
          </w:p>
        </w:tc>
        <w:tc>
          <w:tcPr>
            <w:tcW w:w="523" w:type="pct"/>
            <w:tcBorders>
              <w:top w:val="single" w:sz="4" w:space="0" w:color="auto"/>
              <w:left w:val="single" w:sz="4" w:space="0" w:color="auto"/>
              <w:bottom w:val="single" w:sz="4" w:space="0" w:color="auto"/>
              <w:right w:val="single" w:sz="4" w:space="0" w:color="auto"/>
            </w:tcBorders>
            <w:hideMark/>
          </w:tcPr>
          <w:p w14:paraId="10BD86D5" w14:textId="77777777" w:rsidR="00795B3D" w:rsidRPr="00596EA3" w:rsidRDefault="00795B3D" w:rsidP="00114E61">
            <w:pPr>
              <w:pStyle w:val="TAL"/>
              <w:rPr>
                <w:rFonts w:eastAsia="Batang"/>
                <w:bCs/>
                <w:lang w:eastAsia="en-US"/>
              </w:rPr>
            </w:pPr>
            <w:r w:rsidRPr="00596EA3">
              <w:rPr>
                <w:rFonts w:eastAsia="Batang"/>
                <w:bCs/>
              </w:rPr>
              <w:t>O</w:t>
            </w:r>
          </w:p>
        </w:tc>
        <w:tc>
          <w:tcPr>
            <w:tcW w:w="568" w:type="pct"/>
            <w:tcBorders>
              <w:top w:val="single" w:sz="4" w:space="0" w:color="auto"/>
              <w:left w:val="single" w:sz="4" w:space="0" w:color="auto"/>
              <w:bottom w:val="single" w:sz="4" w:space="0" w:color="auto"/>
              <w:right w:val="single" w:sz="4" w:space="0" w:color="auto"/>
            </w:tcBorders>
          </w:tcPr>
          <w:p w14:paraId="51EA50AD" w14:textId="77777777" w:rsidR="00795B3D" w:rsidRPr="00596EA3" w:rsidRDefault="00795B3D" w:rsidP="00114E61">
            <w:pPr>
              <w:pStyle w:val="TAL"/>
              <w:rPr>
                <w:rFonts w:eastAsia="Batang"/>
                <w:bCs/>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2525D8A3" w14:textId="77777777" w:rsidR="00795B3D" w:rsidRPr="00596EA3" w:rsidRDefault="00795B3D" w:rsidP="00114E61">
            <w:pPr>
              <w:pStyle w:val="TAL"/>
              <w:rPr>
                <w:rFonts w:eastAsia="Batang"/>
                <w:bCs/>
                <w:lang w:eastAsia="en-US"/>
              </w:rPr>
            </w:pPr>
            <w:r w:rsidRPr="00596EA3">
              <w:rPr>
                <w:rFonts w:eastAsia="Batang"/>
                <w:bCs/>
              </w:rPr>
              <w:t>OCTET STRING</w:t>
            </w:r>
          </w:p>
        </w:tc>
        <w:tc>
          <w:tcPr>
            <w:tcW w:w="1236" w:type="pct"/>
            <w:tcBorders>
              <w:top w:val="single" w:sz="4" w:space="0" w:color="auto"/>
              <w:left w:val="single" w:sz="4" w:space="0" w:color="auto"/>
              <w:bottom w:val="single" w:sz="4" w:space="0" w:color="auto"/>
              <w:right w:val="single" w:sz="4" w:space="0" w:color="auto"/>
            </w:tcBorders>
            <w:hideMark/>
          </w:tcPr>
          <w:p w14:paraId="37F4AC3F" w14:textId="77777777" w:rsidR="00795B3D" w:rsidRPr="00596EA3" w:rsidRDefault="00795B3D" w:rsidP="00D0237F">
            <w:pPr>
              <w:pStyle w:val="TAL"/>
              <w:rPr>
                <w:rFonts w:eastAsia="Batang"/>
                <w:bCs/>
                <w:lang w:eastAsia="en-US"/>
              </w:rPr>
            </w:pPr>
            <w:r w:rsidRPr="00596EA3">
              <w:rPr>
                <w:rFonts w:eastAsia="Batang"/>
                <w:bCs/>
              </w:rPr>
              <w:t xml:space="preserve">Includes the </w:t>
            </w:r>
            <w:r w:rsidRPr="00596EA3">
              <w:rPr>
                <w:rFonts w:eastAsia="Batang"/>
                <w:bCs/>
                <w:i/>
              </w:rPr>
              <w:t>MR-DC Resource Coordination Information</w:t>
            </w:r>
            <w:r w:rsidRPr="00596EA3">
              <w:t xml:space="preserve"> IE as defined in TS 38.423 </w:t>
            </w:r>
            <w:r w:rsidR="00EB2B7F" w:rsidRPr="00596EA3">
              <w:t>[7</w:t>
            </w:r>
            <w:r w:rsidRPr="00596EA3">
              <w:t>] for NGEN-DC and NE-DC cases</w:t>
            </w:r>
            <w:r w:rsidRPr="00596EA3">
              <w:rPr>
                <w:rFonts w:eastAsia="Batang"/>
                <w:bCs/>
              </w:rPr>
              <w:t>.</w:t>
            </w:r>
          </w:p>
        </w:tc>
        <w:tc>
          <w:tcPr>
            <w:tcW w:w="581" w:type="pct"/>
            <w:tcBorders>
              <w:top w:val="single" w:sz="4" w:space="0" w:color="auto"/>
              <w:left w:val="single" w:sz="4" w:space="0" w:color="auto"/>
              <w:bottom w:val="single" w:sz="4" w:space="0" w:color="auto"/>
              <w:right w:val="single" w:sz="4" w:space="0" w:color="auto"/>
            </w:tcBorders>
            <w:hideMark/>
          </w:tcPr>
          <w:p w14:paraId="4080CE38" w14:textId="77777777" w:rsidR="00795B3D" w:rsidRPr="00596EA3" w:rsidRDefault="00795B3D" w:rsidP="00AA43CA">
            <w:pPr>
              <w:pStyle w:val="TAC"/>
              <w:rPr>
                <w:rFonts w:eastAsia="Batang"/>
                <w:bCs/>
                <w:lang w:eastAsia="en-US"/>
              </w:rPr>
            </w:pPr>
            <w:r w:rsidRPr="00596EA3">
              <w:rPr>
                <w:rFonts w:eastAsia="Batang"/>
                <w:bCs/>
              </w:rPr>
              <w:t>YES</w:t>
            </w:r>
          </w:p>
        </w:tc>
        <w:tc>
          <w:tcPr>
            <w:tcW w:w="508" w:type="pct"/>
            <w:tcBorders>
              <w:top w:val="single" w:sz="4" w:space="0" w:color="auto"/>
              <w:left w:val="single" w:sz="4" w:space="0" w:color="auto"/>
              <w:bottom w:val="single" w:sz="4" w:space="0" w:color="auto"/>
              <w:right w:val="single" w:sz="4" w:space="0" w:color="auto"/>
            </w:tcBorders>
            <w:hideMark/>
          </w:tcPr>
          <w:p w14:paraId="28741250" w14:textId="77777777" w:rsidR="00795B3D" w:rsidRPr="00596EA3" w:rsidRDefault="00795B3D" w:rsidP="00AA43CA">
            <w:pPr>
              <w:pStyle w:val="TAC"/>
              <w:rPr>
                <w:rFonts w:eastAsia="Batang"/>
                <w:bCs/>
                <w:lang w:eastAsia="en-US"/>
              </w:rPr>
            </w:pPr>
            <w:r w:rsidRPr="00596EA3">
              <w:rPr>
                <w:rFonts w:eastAsia="Batang"/>
                <w:bCs/>
              </w:rPr>
              <w:t>ignore</w:t>
            </w:r>
          </w:p>
        </w:tc>
      </w:tr>
      <w:tr w:rsidR="00795B3D" w:rsidRPr="00596EA3" w14:paraId="48B6D732"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010FC184" w14:textId="77777777" w:rsidR="00795B3D" w:rsidRPr="00596EA3" w:rsidRDefault="00795B3D" w:rsidP="00114E61">
            <w:pPr>
              <w:pStyle w:val="TAL"/>
              <w:rPr>
                <w:rFonts w:eastAsia="Batang"/>
                <w:bCs/>
                <w:lang w:eastAsia="en-US"/>
              </w:rPr>
            </w:pPr>
            <w:r w:rsidRPr="00596EA3">
              <w:rPr>
                <w:rFonts w:eastAsia="SimSun"/>
                <w:lang w:eastAsia="zh-CN"/>
              </w:rPr>
              <w:t>RRC Reconfiguration Complete Indicator</w:t>
            </w:r>
          </w:p>
        </w:tc>
        <w:tc>
          <w:tcPr>
            <w:tcW w:w="523" w:type="pct"/>
            <w:tcBorders>
              <w:top w:val="single" w:sz="4" w:space="0" w:color="auto"/>
              <w:left w:val="single" w:sz="4" w:space="0" w:color="auto"/>
              <w:bottom w:val="single" w:sz="4" w:space="0" w:color="auto"/>
              <w:right w:val="single" w:sz="4" w:space="0" w:color="auto"/>
            </w:tcBorders>
            <w:hideMark/>
          </w:tcPr>
          <w:p w14:paraId="547F8373" w14:textId="77777777" w:rsidR="00795B3D" w:rsidRPr="00596EA3" w:rsidRDefault="00795B3D" w:rsidP="00114E61">
            <w:pPr>
              <w:pStyle w:val="TAL"/>
              <w:rPr>
                <w:rFonts w:eastAsia="Batang"/>
                <w:bCs/>
                <w:lang w:eastAsia="en-US"/>
              </w:rPr>
            </w:pPr>
            <w:r w:rsidRPr="00596EA3">
              <w:rPr>
                <w:rFonts w:eastAsia="SimSun"/>
                <w:bCs/>
                <w:lang w:eastAsia="zh-CN"/>
              </w:rPr>
              <w:t>O</w:t>
            </w:r>
          </w:p>
        </w:tc>
        <w:tc>
          <w:tcPr>
            <w:tcW w:w="568" w:type="pct"/>
            <w:tcBorders>
              <w:top w:val="single" w:sz="4" w:space="0" w:color="auto"/>
              <w:left w:val="single" w:sz="4" w:space="0" w:color="auto"/>
              <w:bottom w:val="single" w:sz="4" w:space="0" w:color="auto"/>
              <w:right w:val="single" w:sz="4" w:space="0" w:color="auto"/>
            </w:tcBorders>
          </w:tcPr>
          <w:p w14:paraId="3AE2A9D9" w14:textId="77777777" w:rsidR="00795B3D" w:rsidRPr="00596EA3" w:rsidRDefault="00795B3D" w:rsidP="00114E61">
            <w:pPr>
              <w:pStyle w:val="TAL"/>
              <w:rPr>
                <w:rFonts w:eastAsia="Batang"/>
                <w:bCs/>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249AAB52" w14:textId="77777777" w:rsidR="00795B3D" w:rsidRPr="00596EA3" w:rsidRDefault="00011D6D" w:rsidP="00114E61">
            <w:pPr>
              <w:pStyle w:val="TAL"/>
              <w:rPr>
                <w:rFonts w:eastAsia="Batang"/>
                <w:bCs/>
                <w:lang w:eastAsia="en-US"/>
              </w:rPr>
            </w:pPr>
            <w:r w:rsidRPr="00596EA3">
              <w:rPr>
                <w:rFonts w:eastAsia="Batang"/>
                <w:bCs/>
              </w:rPr>
              <w:t>9.3.1.</w:t>
            </w:r>
            <w:r w:rsidR="00F3463F">
              <w:rPr>
                <w:rFonts w:eastAsia="Batang"/>
                <w:bCs/>
              </w:rPr>
              <w:t>28</w:t>
            </w:r>
          </w:p>
        </w:tc>
        <w:tc>
          <w:tcPr>
            <w:tcW w:w="1236" w:type="pct"/>
            <w:tcBorders>
              <w:top w:val="single" w:sz="4" w:space="0" w:color="auto"/>
              <w:left w:val="single" w:sz="4" w:space="0" w:color="auto"/>
              <w:bottom w:val="single" w:sz="4" w:space="0" w:color="auto"/>
              <w:right w:val="single" w:sz="4" w:space="0" w:color="auto"/>
            </w:tcBorders>
          </w:tcPr>
          <w:p w14:paraId="5CAB3930" w14:textId="77777777" w:rsidR="00795B3D" w:rsidRPr="00596EA3" w:rsidRDefault="00795B3D" w:rsidP="00114E61">
            <w:pPr>
              <w:pStyle w:val="TAL"/>
              <w:rPr>
                <w:rFonts w:eastAsia="Batang"/>
                <w:bCs/>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2FBDBC75" w14:textId="77777777" w:rsidR="00795B3D" w:rsidRPr="00596EA3" w:rsidRDefault="00795B3D" w:rsidP="00AA43CA">
            <w:pPr>
              <w:pStyle w:val="TAC"/>
              <w:rPr>
                <w:rFonts w:eastAsia="Batang"/>
                <w:bCs/>
                <w:lang w:eastAsia="en-US"/>
              </w:rPr>
            </w:pPr>
            <w:r w:rsidRPr="00596EA3">
              <w:t>YES</w:t>
            </w:r>
          </w:p>
        </w:tc>
        <w:tc>
          <w:tcPr>
            <w:tcW w:w="508" w:type="pct"/>
            <w:tcBorders>
              <w:top w:val="single" w:sz="4" w:space="0" w:color="auto"/>
              <w:left w:val="single" w:sz="4" w:space="0" w:color="auto"/>
              <w:bottom w:val="single" w:sz="4" w:space="0" w:color="auto"/>
              <w:right w:val="single" w:sz="4" w:space="0" w:color="auto"/>
            </w:tcBorders>
            <w:hideMark/>
          </w:tcPr>
          <w:p w14:paraId="1CF39C10" w14:textId="77777777" w:rsidR="00795B3D" w:rsidRPr="00596EA3" w:rsidRDefault="00795B3D" w:rsidP="00AA43CA">
            <w:pPr>
              <w:pStyle w:val="TAC"/>
              <w:rPr>
                <w:rFonts w:eastAsia="Batang"/>
                <w:bCs/>
                <w:lang w:eastAsia="en-US"/>
              </w:rPr>
            </w:pPr>
            <w:r w:rsidRPr="00596EA3">
              <w:rPr>
                <w:rFonts w:eastAsia="SimSun"/>
                <w:lang w:eastAsia="zh-CN"/>
              </w:rPr>
              <w:t>ignore</w:t>
            </w:r>
          </w:p>
        </w:tc>
      </w:tr>
      <w:tr w:rsidR="00795B3D" w:rsidRPr="00596EA3" w14:paraId="0E157CCC"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296A7AA6" w14:textId="77777777" w:rsidR="00795B3D" w:rsidRPr="00596EA3" w:rsidRDefault="00795B3D" w:rsidP="00114E61">
            <w:pPr>
              <w:pStyle w:val="TAL"/>
              <w:rPr>
                <w:rFonts w:eastAsia="Batang"/>
                <w:bCs/>
                <w:lang w:eastAsia="en-US"/>
              </w:rPr>
            </w:pPr>
            <w:r w:rsidRPr="00596EA3">
              <w:rPr>
                <w:rFonts w:eastAsia="Batang"/>
                <w:bCs/>
              </w:rPr>
              <w:t>RRC-Container</w:t>
            </w:r>
          </w:p>
        </w:tc>
        <w:tc>
          <w:tcPr>
            <w:tcW w:w="523" w:type="pct"/>
            <w:tcBorders>
              <w:top w:val="single" w:sz="4" w:space="0" w:color="auto"/>
              <w:left w:val="single" w:sz="4" w:space="0" w:color="auto"/>
              <w:bottom w:val="single" w:sz="4" w:space="0" w:color="auto"/>
              <w:right w:val="single" w:sz="4" w:space="0" w:color="auto"/>
            </w:tcBorders>
            <w:hideMark/>
          </w:tcPr>
          <w:p w14:paraId="74EFF1D7" w14:textId="77777777" w:rsidR="00795B3D" w:rsidRPr="00596EA3" w:rsidRDefault="00795B3D" w:rsidP="00114E61">
            <w:pPr>
              <w:pStyle w:val="TAL"/>
              <w:rPr>
                <w:rFonts w:eastAsia="Batang"/>
                <w:bCs/>
                <w:lang w:eastAsia="en-US"/>
              </w:rPr>
            </w:pPr>
            <w:r w:rsidRPr="00596EA3">
              <w:rPr>
                <w:rFonts w:eastAsia="Batang"/>
                <w:bCs/>
              </w:rPr>
              <w:t>O</w:t>
            </w:r>
          </w:p>
        </w:tc>
        <w:tc>
          <w:tcPr>
            <w:tcW w:w="568" w:type="pct"/>
            <w:tcBorders>
              <w:top w:val="single" w:sz="4" w:space="0" w:color="auto"/>
              <w:left w:val="single" w:sz="4" w:space="0" w:color="auto"/>
              <w:bottom w:val="single" w:sz="4" w:space="0" w:color="auto"/>
              <w:right w:val="single" w:sz="4" w:space="0" w:color="auto"/>
            </w:tcBorders>
          </w:tcPr>
          <w:p w14:paraId="341DC682" w14:textId="77777777" w:rsidR="00795B3D" w:rsidRPr="00596EA3" w:rsidRDefault="00795B3D" w:rsidP="00114E61">
            <w:pPr>
              <w:pStyle w:val="TAL"/>
              <w:rPr>
                <w:rFonts w:eastAsia="Batang"/>
                <w:bCs/>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75553760" w14:textId="77777777" w:rsidR="00795B3D" w:rsidRPr="00596EA3" w:rsidRDefault="00795B3D" w:rsidP="00114E61">
            <w:pPr>
              <w:pStyle w:val="TAL"/>
              <w:rPr>
                <w:rFonts w:eastAsia="Batang"/>
                <w:bCs/>
                <w:lang w:eastAsia="en-US"/>
              </w:rPr>
            </w:pPr>
            <w:r w:rsidRPr="00596EA3">
              <w:rPr>
                <w:rFonts w:eastAsia="Batang"/>
                <w:bCs/>
              </w:rPr>
              <w:t>9.</w:t>
            </w:r>
            <w:r w:rsidR="00687046" w:rsidRPr="00596EA3">
              <w:rPr>
                <w:rFonts w:eastAsia="Batang"/>
                <w:bCs/>
              </w:rPr>
              <w:t>3.1.</w:t>
            </w:r>
            <w:r w:rsidRPr="00596EA3">
              <w:rPr>
                <w:rFonts w:eastAsia="Batang"/>
                <w:bCs/>
              </w:rPr>
              <w:t>6</w:t>
            </w:r>
          </w:p>
        </w:tc>
        <w:tc>
          <w:tcPr>
            <w:tcW w:w="1236" w:type="pct"/>
            <w:tcBorders>
              <w:top w:val="single" w:sz="4" w:space="0" w:color="auto"/>
              <w:left w:val="single" w:sz="4" w:space="0" w:color="auto"/>
              <w:bottom w:val="single" w:sz="4" w:space="0" w:color="auto"/>
              <w:right w:val="single" w:sz="4" w:space="0" w:color="auto"/>
            </w:tcBorders>
            <w:hideMark/>
          </w:tcPr>
          <w:p w14:paraId="613A4905" w14:textId="77777777" w:rsidR="00795B3D" w:rsidRPr="00596EA3" w:rsidRDefault="00795B3D" w:rsidP="00114E61">
            <w:pPr>
              <w:pStyle w:val="TAL"/>
              <w:rPr>
                <w:rFonts w:eastAsia="Batang"/>
                <w:bCs/>
                <w:lang w:eastAsia="en-US"/>
              </w:rPr>
            </w:pPr>
            <w:r w:rsidRPr="00596EA3">
              <w:rPr>
                <w:rFonts w:eastAsia="Batang"/>
                <w:bCs/>
              </w:rPr>
              <w:t xml:space="preserve">Includes the </w:t>
            </w:r>
            <w:proofErr w:type="spellStart"/>
            <w:r w:rsidRPr="00596EA3">
              <w:rPr>
                <w:rFonts w:eastAsia="Batang"/>
                <w:bCs/>
              </w:rPr>
              <w:t>RRCConnectionReconfiguration</w:t>
            </w:r>
            <w:proofErr w:type="spellEnd"/>
            <w:r w:rsidRPr="00596EA3">
              <w:rPr>
                <w:rFonts w:eastAsia="Batang"/>
                <w:bCs/>
              </w:rPr>
              <w:t xml:space="preserve"> message as defined in TS 36.331 </w:t>
            </w:r>
            <w:r w:rsidR="00EB2B7F" w:rsidRPr="00596EA3">
              <w:rPr>
                <w:rFonts w:eastAsia="Batang"/>
                <w:bCs/>
              </w:rPr>
              <w:t>[2]</w:t>
            </w:r>
            <w:r w:rsidRPr="00596EA3">
              <w:rPr>
                <w:rFonts w:eastAsia="SimSun"/>
                <w:bCs/>
                <w:lang w:eastAsia="zh-CN"/>
              </w:rPr>
              <w:t>, encapsulated in a PDCP PDU</w:t>
            </w:r>
            <w:r w:rsidRPr="00596EA3">
              <w:rPr>
                <w:rFonts w:eastAsia="Batang"/>
                <w:bCs/>
              </w:rPr>
              <w:t>.</w:t>
            </w:r>
          </w:p>
        </w:tc>
        <w:tc>
          <w:tcPr>
            <w:tcW w:w="581" w:type="pct"/>
            <w:tcBorders>
              <w:top w:val="single" w:sz="4" w:space="0" w:color="auto"/>
              <w:left w:val="single" w:sz="4" w:space="0" w:color="auto"/>
              <w:bottom w:val="single" w:sz="4" w:space="0" w:color="auto"/>
              <w:right w:val="single" w:sz="4" w:space="0" w:color="auto"/>
            </w:tcBorders>
            <w:hideMark/>
          </w:tcPr>
          <w:p w14:paraId="14103B6E" w14:textId="77777777" w:rsidR="00795B3D" w:rsidRPr="00596EA3" w:rsidRDefault="00795B3D" w:rsidP="00AA43CA">
            <w:pPr>
              <w:pStyle w:val="TAC"/>
              <w:rPr>
                <w:rFonts w:eastAsia="Batang"/>
                <w:bCs/>
                <w:lang w:eastAsia="en-US"/>
              </w:rPr>
            </w:pPr>
            <w:r w:rsidRPr="00596EA3">
              <w:rPr>
                <w:rFonts w:eastAsia="Batang"/>
                <w:bCs/>
              </w:rPr>
              <w:t>YES</w:t>
            </w:r>
          </w:p>
        </w:tc>
        <w:tc>
          <w:tcPr>
            <w:tcW w:w="508" w:type="pct"/>
            <w:tcBorders>
              <w:top w:val="single" w:sz="4" w:space="0" w:color="auto"/>
              <w:left w:val="single" w:sz="4" w:space="0" w:color="auto"/>
              <w:bottom w:val="single" w:sz="4" w:space="0" w:color="auto"/>
              <w:right w:val="single" w:sz="4" w:space="0" w:color="auto"/>
            </w:tcBorders>
            <w:hideMark/>
          </w:tcPr>
          <w:p w14:paraId="4DC4B30B" w14:textId="77777777" w:rsidR="00795B3D" w:rsidRPr="00596EA3" w:rsidRDefault="00795B3D" w:rsidP="00AA43CA">
            <w:pPr>
              <w:pStyle w:val="TAC"/>
              <w:rPr>
                <w:rFonts w:eastAsia="Batang"/>
                <w:bCs/>
                <w:lang w:eastAsia="en-US"/>
              </w:rPr>
            </w:pPr>
            <w:r w:rsidRPr="00596EA3">
              <w:rPr>
                <w:rFonts w:eastAsia="Batang"/>
                <w:bCs/>
              </w:rPr>
              <w:t>reject</w:t>
            </w:r>
          </w:p>
        </w:tc>
      </w:tr>
      <w:tr w:rsidR="00795B3D" w:rsidRPr="00596EA3" w14:paraId="7D1ED819"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96162BE" w14:textId="77777777" w:rsidR="00795B3D" w:rsidRPr="00596EA3" w:rsidRDefault="00795B3D" w:rsidP="00114E61">
            <w:pPr>
              <w:keepNext/>
              <w:keepLines/>
              <w:spacing w:after="0"/>
              <w:rPr>
                <w:rFonts w:ascii="Arial" w:eastAsia="Batang" w:hAnsi="Arial"/>
                <w:b/>
                <w:bCs/>
                <w:sz w:val="18"/>
                <w:lang w:eastAsia="en-US"/>
              </w:rPr>
            </w:pPr>
            <w:proofErr w:type="spellStart"/>
            <w:r w:rsidRPr="00596EA3">
              <w:rPr>
                <w:rFonts w:ascii="Arial" w:eastAsia="Batang" w:hAnsi="Arial"/>
                <w:b/>
                <w:bCs/>
                <w:sz w:val="18"/>
              </w:rPr>
              <w:t>SCell</w:t>
            </w:r>
            <w:proofErr w:type="spellEnd"/>
            <w:r w:rsidRPr="00596EA3">
              <w:rPr>
                <w:rFonts w:ascii="Arial" w:eastAsia="Batang" w:hAnsi="Arial"/>
                <w:b/>
                <w:bCs/>
                <w:sz w:val="18"/>
              </w:rPr>
              <w:t xml:space="preserve"> To Be Setup List</w:t>
            </w:r>
          </w:p>
        </w:tc>
        <w:tc>
          <w:tcPr>
            <w:tcW w:w="523" w:type="pct"/>
            <w:tcBorders>
              <w:top w:val="single" w:sz="4" w:space="0" w:color="auto"/>
              <w:left w:val="single" w:sz="4" w:space="0" w:color="auto"/>
              <w:bottom w:val="single" w:sz="4" w:space="0" w:color="auto"/>
              <w:right w:val="single" w:sz="4" w:space="0" w:color="auto"/>
            </w:tcBorders>
          </w:tcPr>
          <w:p w14:paraId="5815FB8C"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5E60129C" w14:textId="77777777" w:rsidR="00795B3D" w:rsidRPr="00596EA3" w:rsidRDefault="00795B3D" w:rsidP="00AA43CA">
            <w:pPr>
              <w:pStyle w:val="TAL"/>
              <w:rPr>
                <w:rFonts w:eastAsia="SimSun"/>
                <w:i/>
                <w:lang w:eastAsia="en-US"/>
              </w:rPr>
            </w:pPr>
            <w:r w:rsidRPr="00596EA3">
              <w:rPr>
                <w:i/>
              </w:rPr>
              <w:t>0..1</w:t>
            </w:r>
          </w:p>
        </w:tc>
        <w:tc>
          <w:tcPr>
            <w:tcW w:w="509" w:type="pct"/>
            <w:tcBorders>
              <w:top w:val="single" w:sz="4" w:space="0" w:color="auto"/>
              <w:left w:val="single" w:sz="4" w:space="0" w:color="auto"/>
              <w:bottom w:val="single" w:sz="4" w:space="0" w:color="auto"/>
              <w:right w:val="single" w:sz="4" w:space="0" w:color="auto"/>
            </w:tcBorders>
          </w:tcPr>
          <w:p w14:paraId="26B6C1F7"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4C3BEBA9"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31CC7E73"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0D1BC345" w14:textId="77777777" w:rsidR="00795B3D" w:rsidRPr="00596EA3" w:rsidRDefault="00795B3D" w:rsidP="00AA43CA">
            <w:pPr>
              <w:pStyle w:val="TAC"/>
              <w:rPr>
                <w:rFonts w:cs="Arial"/>
                <w:lang w:eastAsia="en-US"/>
              </w:rPr>
            </w:pPr>
            <w:r w:rsidRPr="00596EA3">
              <w:rPr>
                <w:rFonts w:cs="Arial"/>
              </w:rPr>
              <w:t>ignore</w:t>
            </w:r>
          </w:p>
        </w:tc>
      </w:tr>
      <w:tr w:rsidR="00795B3D" w:rsidRPr="00596EA3" w14:paraId="6D5DCA50"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23553377" w14:textId="77777777" w:rsidR="00795B3D" w:rsidRPr="00596EA3" w:rsidRDefault="00795B3D" w:rsidP="008611E0">
            <w:pPr>
              <w:keepNext/>
              <w:keepLines/>
              <w:spacing w:after="0"/>
              <w:ind w:left="142"/>
              <w:rPr>
                <w:rFonts w:ascii="Arial" w:eastAsia="Batang" w:hAnsi="Arial"/>
                <w:b/>
                <w:bCs/>
                <w:sz w:val="18"/>
                <w:lang w:eastAsia="en-US"/>
              </w:rPr>
            </w:pPr>
            <w:r w:rsidRPr="00596EA3">
              <w:rPr>
                <w:rFonts w:ascii="Arial" w:eastAsia="Batang" w:hAnsi="Arial"/>
                <w:b/>
                <w:bCs/>
                <w:sz w:val="18"/>
              </w:rPr>
              <w:t>&gt;</w:t>
            </w:r>
            <w:proofErr w:type="spellStart"/>
            <w:r w:rsidRPr="00596EA3">
              <w:rPr>
                <w:rFonts w:ascii="Arial" w:eastAsia="Batang" w:hAnsi="Arial"/>
                <w:b/>
                <w:bCs/>
                <w:sz w:val="18"/>
              </w:rPr>
              <w:t>SCell</w:t>
            </w:r>
            <w:proofErr w:type="spellEnd"/>
            <w:r w:rsidRPr="00596EA3">
              <w:rPr>
                <w:rFonts w:ascii="Arial" w:eastAsia="Batang" w:hAnsi="Arial"/>
                <w:b/>
                <w:bCs/>
                <w:sz w:val="18"/>
              </w:rPr>
              <w:t xml:space="preserve"> to Be Setup Item IEs</w:t>
            </w:r>
          </w:p>
        </w:tc>
        <w:tc>
          <w:tcPr>
            <w:tcW w:w="523" w:type="pct"/>
            <w:tcBorders>
              <w:top w:val="single" w:sz="4" w:space="0" w:color="auto"/>
              <w:left w:val="single" w:sz="4" w:space="0" w:color="auto"/>
              <w:bottom w:val="single" w:sz="4" w:space="0" w:color="auto"/>
              <w:right w:val="single" w:sz="4" w:space="0" w:color="auto"/>
            </w:tcBorders>
          </w:tcPr>
          <w:p w14:paraId="16A423CA"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31FDC1C5" w14:textId="77777777" w:rsidR="00795B3D" w:rsidRPr="00596EA3" w:rsidRDefault="00795B3D" w:rsidP="00AA43CA">
            <w:pPr>
              <w:pStyle w:val="TAL"/>
              <w:rPr>
                <w:rFonts w:eastAsia="SimSun"/>
                <w:i/>
                <w:lang w:eastAsia="en-US"/>
              </w:rPr>
            </w:pPr>
            <w:r w:rsidRPr="00596EA3">
              <w:rPr>
                <w:i/>
              </w:rPr>
              <w:t>1.. &lt;</w:t>
            </w:r>
            <w:proofErr w:type="spellStart"/>
            <w:r w:rsidRPr="00596EA3">
              <w:rPr>
                <w:i/>
              </w:rPr>
              <w:t>maxnoofSCells</w:t>
            </w:r>
            <w:proofErr w:type="spellEnd"/>
            <w:r w:rsidRPr="00596EA3">
              <w:rPr>
                <w:i/>
              </w:rPr>
              <w:t>&gt;</w:t>
            </w:r>
          </w:p>
        </w:tc>
        <w:tc>
          <w:tcPr>
            <w:tcW w:w="509" w:type="pct"/>
            <w:tcBorders>
              <w:top w:val="single" w:sz="4" w:space="0" w:color="auto"/>
              <w:left w:val="single" w:sz="4" w:space="0" w:color="auto"/>
              <w:bottom w:val="single" w:sz="4" w:space="0" w:color="auto"/>
              <w:right w:val="single" w:sz="4" w:space="0" w:color="auto"/>
            </w:tcBorders>
          </w:tcPr>
          <w:p w14:paraId="6EFF5DAF"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55B9E87A"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58186B5B" w14:textId="77777777" w:rsidR="00795B3D" w:rsidRPr="00596EA3" w:rsidRDefault="00795B3D" w:rsidP="00AA43CA">
            <w:pPr>
              <w:pStyle w:val="TAC"/>
              <w:rPr>
                <w:rFonts w:cs="Arial"/>
                <w:lang w:eastAsia="en-US"/>
              </w:rPr>
            </w:pPr>
            <w:r w:rsidRPr="00596EA3">
              <w:rPr>
                <w:rFonts w:cs="Arial"/>
              </w:rPr>
              <w:t>EACH</w:t>
            </w:r>
          </w:p>
        </w:tc>
        <w:tc>
          <w:tcPr>
            <w:tcW w:w="508" w:type="pct"/>
            <w:tcBorders>
              <w:top w:val="single" w:sz="4" w:space="0" w:color="auto"/>
              <w:left w:val="single" w:sz="4" w:space="0" w:color="auto"/>
              <w:bottom w:val="single" w:sz="4" w:space="0" w:color="auto"/>
              <w:right w:val="single" w:sz="4" w:space="0" w:color="auto"/>
            </w:tcBorders>
            <w:hideMark/>
          </w:tcPr>
          <w:p w14:paraId="3BDB767F" w14:textId="77777777" w:rsidR="00795B3D" w:rsidRPr="00596EA3" w:rsidRDefault="00795B3D" w:rsidP="00AA43CA">
            <w:pPr>
              <w:pStyle w:val="TAC"/>
              <w:rPr>
                <w:rFonts w:cs="Arial"/>
                <w:lang w:eastAsia="en-US"/>
              </w:rPr>
            </w:pPr>
            <w:r w:rsidRPr="00596EA3">
              <w:rPr>
                <w:rFonts w:cs="Arial"/>
              </w:rPr>
              <w:t>ignore</w:t>
            </w:r>
          </w:p>
        </w:tc>
      </w:tr>
      <w:tr w:rsidR="00795B3D" w:rsidRPr="00596EA3" w14:paraId="6C95EC50"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422759A5" w14:textId="77777777" w:rsidR="00795B3D" w:rsidRPr="00596EA3" w:rsidRDefault="00795B3D" w:rsidP="008611E0">
            <w:pPr>
              <w:keepNext/>
              <w:keepLines/>
              <w:spacing w:after="0"/>
              <w:ind w:left="284"/>
              <w:rPr>
                <w:rFonts w:ascii="Arial" w:eastAsia="Batang" w:hAnsi="Arial"/>
                <w:bCs/>
                <w:sz w:val="18"/>
                <w:lang w:eastAsia="en-US"/>
              </w:rPr>
            </w:pPr>
            <w:r w:rsidRPr="00596EA3">
              <w:rPr>
                <w:rFonts w:ascii="Arial" w:eastAsia="Batang" w:hAnsi="Arial"/>
                <w:bCs/>
                <w:sz w:val="18"/>
              </w:rPr>
              <w:t>&gt;&gt;</w:t>
            </w:r>
            <w:proofErr w:type="spellStart"/>
            <w:r w:rsidRPr="00596EA3">
              <w:rPr>
                <w:rFonts w:ascii="Arial" w:eastAsia="Batang" w:hAnsi="Arial"/>
                <w:bCs/>
                <w:sz w:val="18"/>
              </w:rPr>
              <w:t>SCell</w:t>
            </w:r>
            <w:proofErr w:type="spellEnd"/>
            <w:r w:rsidRPr="00596EA3">
              <w:rPr>
                <w:rFonts w:ascii="Arial" w:eastAsia="Batang" w:hAnsi="Arial"/>
                <w:bCs/>
                <w:sz w:val="18"/>
              </w:rPr>
              <w:t xml:space="preserve"> ID</w:t>
            </w:r>
          </w:p>
        </w:tc>
        <w:tc>
          <w:tcPr>
            <w:tcW w:w="523" w:type="pct"/>
            <w:tcBorders>
              <w:top w:val="single" w:sz="4" w:space="0" w:color="auto"/>
              <w:left w:val="single" w:sz="4" w:space="0" w:color="auto"/>
              <w:bottom w:val="single" w:sz="4" w:space="0" w:color="auto"/>
              <w:right w:val="single" w:sz="4" w:space="0" w:color="auto"/>
            </w:tcBorders>
            <w:hideMark/>
          </w:tcPr>
          <w:p w14:paraId="7AA6EF12"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712E8776"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210FB8DF" w14:textId="77777777" w:rsidR="00795B3D" w:rsidRPr="00596EA3" w:rsidRDefault="00584B60" w:rsidP="00AA43CA">
            <w:pPr>
              <w:pStyle w:val="TAL"/>
              <w:rPr>
                <w:rFonts w:eastAsia="SimSun"/>
                <w:lang w:eastAsia="en-US"/>
              </w:rPr>
            </w:pPr>
            <w:r w:rsidRPr="00596EA3">
              <w:rPr>
                <w:rFonts w:eastAsia="SimSun" w:hint="eastAsia"/>
                <w:lang w:eastAsia="zh-CN"/>
              </w:rPr>
              <w:t>E-UTRAN</w:t>
            </w:r>
            <w:r w:rsidR="00795B3D" w:rsidRPr="00596EA3">
              <w:rPr>
                <w:szCs w:val="18"/>
                <w:lang w:eastAsia="ja-JP"/>
              </w:rPr>
              <w:t xml:space="preserve"> </w:t>
            </w:r>
            <w:r w:rsidR="00795B3D" w:rsidRPr="00596EA3">
              <w:t>CGI</w:t>
            </w:r>
          </w:p>
          <w:p w14:paraId="7334185A" w14:textId="77777777" w:rsidR="00795B3D" w:rsidRPr="00596EA3" w:rsidRDefault="00795B3D" w:rsidP="00AA43CA">
            <w:pPr>
              <w:pStyle w:val="TAL"/>
              <w:rPr>
                <w:rFonts w:eastAsia="SimSun"/>
                <w:lang w:eastAsia="en-US"/>
              </w:rPr>
            </w:pPr>
            <w:r w:rsidRPr="00596EA3">
              <w:t>9.</w:t>
            </w:r>
            <w:r w:rsidR="00687046" w:rsidRPr="00596EA3">
              <w:t>3.1.</w:t>
            </w:r>
            <w:r w:rsidRPr="00596EA3">
              <w:t>12</w:t>
            </w:r>
          </w:p>
        </w:tc>
        <w:tc>
          <w:tcPr>
            <w:tcW w:w="1236" w:type="pct"/>
            <w:tcBorders>
              <w:top w:val="single" w:sz="4" w:space="0" w:color="auto"/>
              <w:left w:val="single" w:sz="4" w:space="0" w:color="auto"/>
              <w:bottom w:val="single" w:sz="4" w:space="0" w:color="auto"/>
              <w:right w:val="single" w:sz="4" w:space="0" w:color="auto"/>
            </w:tcBorders>
            <w:hideMark/>
          </w:tcPr>
          <w:p w14:paraId="309730A1" w14:textId="77777777" w:rsidR="00795B3D" w:rsidRPr="00596EA3" w:rsidRDefault="00795B3D" w:rsidP="00AA43CA">
            <w:pPr>
              <w:pStyle w:val="TAL"/>
              <w:rPr>
                <w:rFonts w:eastAsia="SimSun"/>
                <w:lang w:eastAsia="en-US"/>
              </w:rPr>
            </w:pPr>
            <w:proofErr w:type="spellStart"/>
            <w:r w:rsidRPr="00596EA3">
              <w:t>SCell</w:t>
            </w:r>
            <w:proofErr w:type="spellEnd"/>
            <w:r w:rsidRPr="00596EA3">
              <w:t xml:space="preserve"> Identifier in ng-</w:t>
            </w:r>
            <w:proofErr w:type="spellStart"/>
            <w:r w:rsidRPr="00596EA3">
              <w:t>eNB</w:t>
            </w:r>
            <w:proofErr w:type="spellEnd"/>
          </w:p>
        </w:tc>
        <w:tc>
          <w:tcPr>
            <w:tcW w:w="581" w:type="pct"/>
            <w:tcBorders>
              <w:top w:val="single" w:sz="4" w:space="0" w:color="auto"/>
              <w:left w:val="single" w:sz="4" w:space="0" w:color="auto"/>
              <w:bottom w:val="single" w:sz="4" w:space="0" w:color="auto"/>
              <w:right w:val="single" w:sz="4" w:space="0" w:color="auto"/>
            </w:tcBorders>
            <w:hideMark/>
          </w:tcPr>
          <w:p w14:paraId="333154C0"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068D0F70" w14:textId="77777777" w:rsidR="00795B3D" w:rsidRPr="00596EA3" w:rsidRDefault="00795B3D" w:rsidP="00AA43CA">
            <w:pPr>
              <w:pStyle w:val="TAC"/>
              <w:rPr>
                <w:rFonts w:cs="Arial"/>
                <w:lang w:eastAsia="en-US"/>
              </w:rPr>
            </w:pPr>
          </w:p>
        </w:tc>
      </w:tr>
      <w:tr w:rsidR="00795B3D" w:rsidRPr="00596EA3" w14:paraId="57F46164"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4E97B4D8" w14:textId="77777777" w:rsidR="00795B3D" w:rsidRPr="00596EA3" w:rsidRDefault="00795B3D" w:rsidP="008611E0">
            <w:pPr>
              <w:keepNext/>
              <w:keepLines/>
              <w:spacing w:after="0"/>
              <w:ind w:left="284"/>
              <w:rPr>
                <w:rFonts w:eastAsia="Batang"/>
                <w:lang w:eastAsia="en-US"/>
              </w:rPr>
            </w:pPr>
            <w:r w:rsidRPr="00596EA3">
              <w:rPr>
                <w:rFonts w:ascii="Arial" w:eastAsia="Batang" w:hAnsi="Arial"/>
                <w:bCs/>
                <w:sz w:val="18"/>
              </w:rPr>
              <w:t>&gt;&gt;</w:t>
            </w:r>
            <w:proofErr w:type="spellStart"/>
            <w:r w:rsidRPr="00596EA3">
              <w:rPr>
                <w:rFonts w:ascii="Arial" w:eastAsia="Batang" w:hAnsi="Arial"/>
                <w:bCs/>
                <w:sz w:val="18"/>
              </w:rPr>
              <w:t>SCellIndex</w:t>
            </w:r>
            <w:proofErr w:type="spellEnd"/>
          </w:p>
        </w:tc>
        <w:tc>
          <w:tcPr>
            <w:tcW w:w="523" w:type="pct"/>
            <w:tcBorders>
              <w:top w:val="single" w:sz="4" w:space="0" w:color="auto"/>
              <w:left w:val="single" w:sz="4" w:space="0" w:color="auto"/>
              <w:bottom w:val="single" w:sz="4" w:space="0" w:color="auto"/>
              <w:right w:val="single" w:sz="4" w:space="0" w:color="auto"/>
            </w:tcBorders>
            <w:hideMark/>
          </w:tcPr>
          <w:p w14:paraId="2D019F02" w14:textId="77777777" w:rsidR="00795B3D" w:rsidRPr="00596EA3" w:rsidRDefault="00795B3D" w:rsidP="00AA43CA">
            <w:pPr>
              <w:pStyle w:val="TAL"/>
              <w:rPr>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323DCFB7" w14:textId="77777777" w:rsidR="00795B3D" w:rsidRPr="00596EA3" w:rsidRDefault="00795B3D" w:rsidP="00AA43CA">
            <w:pPr>
              <w:pStyle w:val="TAL"/>
              <w:rPr>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8567DF8" w14:textId="77777777" w:rsidR="00795B3D" w:rsidRPr="00596EA3" w:rsidRDefault="00795B3D" w:rsidP="00AA43CA">
            <w:pPr>
              <w:pStyle w:val="TAL"/>
              <w:rPr>
                <w:szCs w:val="18"/>
                <w:lang w:eastAsia="ja-JP"/>
              </w:rPr>
            </w:pPr>
            <w:r w:rsidRPr="00596EA3">
              <w:t>INTEGER (1..31)</w:t>
            </w:r>
          </w:p>
        </w:tc>
        <w:tc>
          <w:tcPr>
            <w:tcW w:w="1236" w:type="pct"/>
            <w:tcBorders>
              <w:top w:val="single" w:sz="4" w:space="0" w:color="auto"/>
              <w:left w:val="single" w:sz="4" w:space="0" w:color="auto"/>
              <w:bottom w:val="single" w:sz="4" w:space="0" w:color="auto"/>
              <w:right w:val="single" w:sz="4" w:space="0" w:color="auto"/>
            </w:tcBorders>
          </w:tcPr>
          <w:p w14:paraId="792B4871" w14:textId="77777777" w:rsidR="00795B3D" w:rsidRPr="00596EA3" w:rsidRDefault="00795B3D" w:rsidP="00AA43CA">
            <w:pPr>
              <w:pStyle w:val="TAL"/>
              <w:rPr>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C86FD7B"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31B716D9" w14:textId="77777777" w:rsidR="00795B3D" w:rsidRPr="00596EA3" w:rsidRDefault="00795B3D" w:rsidP="00AA43CA">
            <w:pPr>
              <w:pStyle w:val="TAC"/>
              <w:rPr>
                <w:rFonts w:cs="Arial"/>
                <w:lang w:eastAsia="en-US"/>
              </w:rPr>
            </w:pPr>
          </w:p>
        </w:tc>
      </w:tr>
      <w:tr w:rsidR="00795B3D" w:rsidRPr="00596EA3" w14:paraId="5AC06502"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55491C02" w14:textId="77777777" w:rsidR="00795B3D" w:rsidRPr="00596EA3" w:rsidRDefault="00795B3D" w:rsidP="00E37748">
            <w:pPr>
              <w:pStyle w:val="TAL"/>
              <w:rPr>
                <w:rFonts w:eastAsia="Batang"/>
                <w:b/>
                <w:lang w:eastAsia="en-US"/>
              </w:rPr>
            </w:pPr>
            <w:proofErr w:type="spellStart"/>
            <w:r w:rsidRPr="00596EA3">
              <w:rPr>
                <w:rFonts w:eastAsia="Batang"/>
                <w:b/>
              </w:rPr>
              <w:t>SCell</w:t>
            </w:r>
            <w:proofErr w:type="spellEnd"/>
            <w:r w:rsidRPr="00596EA3">
              <w:rPr>
                <w:rFonts w:eastAsia="Batang"/>
                <w:b/>
              </w:rPr>
              <w:t xml:space="preserve"> To Be Removed List</w:t>
            </w:r>
          </w:p>
        </w:tc>
        <w:tc>
          <w:tcPr>
            <w:tcW w:w="523" w:type="pct"/>
            <w:tcBorders>
              <w:top w:val="single" w:sz="4" w:space="0" w:color="auto"/>
              <w:left w:val="single" w:sz="4" w:space="0" w:color="auto"/>
              <w:bottom w:val="single" w:sz="4" w:space="0" w:color="auto"/>
              <w:right w:val="single" w:sz="4" w:space="0" w:color="auto"/>
            </w:tcBorders>
          </w:tcPr>
          <w:p w14:paraId="70C45B08" w14:textId="77777777" w:rsidR="00795B3D" w:rsidRPr="00596EA3" w:rsidRDefault="00795B3D" w:rsidP="00AA43CA">
            <w:pPr>
              <w:pStyle w:val="TAL"/>
              <w:rPr>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37E527BC" w14:textId="77777777" w:rsidR="00795B3D" w:rsidRPr="00596EA3" w:rsidRDefault="00795B3D" w:rsidP="00AA43CA">
            <w:pPr>
              <w:pStyle w:val="TAL"/>
              <w:rPr>
                <w:i/>
                <w:lang w:eastAsia="en-US"/>
              </w:rPr>
            </w:pPr>
            <w:r w:rsidRPr="00596EA3">
              <w:rPr>
                <w:i/>
              </w:rPr>
              <w:t>0..1</w:t>
            </w:r>
          </w:p>
        </w:tc>
        <w:tc>
          <w:tcPr>
            <w:tcW w:w="509" w:type="pct"/>
            <w:tcBorders>
              <w:top w:val="single" w:sz="4" w:space="0" w:color="auto"/>
              <w:left w:val="single" w:sz="4" w:space="0" w:color="auto"/>
              <w:bottom w:val="single" w:sz="4" w:space="0" w:color="auto"/>
              <w:right w:val="single" w:sz="4" w:space="0" w:color="auto"/>
            </w:tcBorders>
          </w:tcPr>
          <w:p w14:paraId="6D322B70" w14:textId="77777777" w:rsidR="00795B3D" w:rsidRPr="00596EA3" w:rsidRDefault="00795B3D" w:rsidP="00AA43CA">
            <w:pPr>
              <w:pStyle w:val="TAL"/>
              <w:rPr>
                <w:szCs w:val="18"/>
                <w:lang w:eastAsia="ja-JP"/>
              </w:rPr>
            </w:pPr>
          </w:p>
        </w:tc>
        <w:tc>
          <w:tcPr>
            <w:tcW w:w="1236" w:type="pct"/>
            <w:tcBorders>
              <w:top w:val="single" w:sz="4" w:space="0" w:color="auto"/>
              <w:left w:val="single" w:sz="4" w:space="0" w:color="auto"/>
              <w:bottom w:val="single" w:sz="4" w:space="0" w:color="auto"/>
              <w:right w:val="single" w:sz="4" w:space="0" w:color="auto"/>
            </w:tcBorders>
          </w:tcPr>
          <w:p w14:paraId="38B96737" w14:textId="77777777" w:rsidR="00795B3D" w:rsidRPr="00596EA3" w:rsidRDefault="00795B3D" w:rsidP="00AA43CA">
            <w:pPr>
              <w:pStyle w:val="TAL"/>
              <w:rPr>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3BB988D0"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57C2799D" w14:textId="77777777" w:rsidR="00795B3D" w:rsidRPr="00596EA3" w:rsidRDefault="00795B3D" w:rsidP="00AA43CA">
            <w:pPr>
              <w:pStyle w:val="TAC"/>
              <w:rPr>
                <w:rFonts w:cs="Arial"/>
                <w:lang w:eastAsia="en-US"/>
              </w:rPr>
            </w:pPr>
            <w:r w:rsidRPr="00596EA3">
              <w:rPr>
                <w:rFonts w:cs="Arial"/>
              </w:rPr>
              <w:t>ignore</w:t>
            </w:r>
          </w:p>
        </w:tc>
      </w:tr>
      <w:tr w:rsidR="00795B3D" w:rsidRPr="00596EA3" w14:paraId="7F60A569"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21EFE9ED" w14:textId="77777777" w:rsidR="00795B3D" w:rsidRPr="00596EA3" w:rsidRDefault="00795B3D" w:rsidP="008611E0">
            <w:pPr>
              <w:keepNext/>
              <w:keepLines/>
              <w:spacing w:after="0"/>
              <w:ind w:left="142"/>
              <w:rPr>
                <w:rFonts w:eastAsia="Batang"/>
                <w:lang w:eastAsia="en-US"/>
              </w:rPr>
            </w:pPr>
            <w:r w:rsidRPr="00596EA3">
              <w:rPr>
                <w:rFonts w:ascii="Arial" w:eastAsia="Batang" w:hAnsi="Arial"/>
                <w:b/>
                <w:bCs/>
                <w:sz w:val="18"/>
              </w:rPr>
              <w:t>&gt;</w:t>
            </w:r>
            <w:proofErr w:type="spellStart"/>
            <w:r w:rsidRPr="00596EA3">
              <w:rPr>
                <w:rFonts w:ascii="Arial" w:eastAsia="Batang" w:hAnsi="Arial"/>
                <w:b/>
                <w:bCs/>
                <w:sz w:val="18"/>
              </w:rPr>
              <w:t>SCell</w:t>
            </w:r>
            <w:proofErr w:type="spellEnd"/>
            <w:r w:rsidRPr="00596EA3">
              <w:rPr>
                <w:rFonts w:ascii="Arial" w:eastAsia="Batang" w:hAnsi="Arial"/>
                <w:b/>
                <w:bCs/>
                <w:sz w:val="18"/>
              </w:rPr>
              <w:t xml:space="preserve"> to Be Removed Item IEs</w:t>
            </w:r>
          </w:p>
        </w:tc>
        <w:tc>
          <w:tcPr>
            <w:tcW w:w="523" w:type="pct"/>
            <w:tcBorders>
              <w:top w:val="single" w:sz="4" w:space="0" w:color="auto"/>
              <w:left w:val="single" w:sz="4" w:space="0" w:color="auto"/>
              <w:bottom w:val="single" w:sz="4" w:space="0" w:color="auto"/>
              <w:right w:val="single" w:sz="4" w:space="0" w:color="auto"/>
            </w:tcBorders>
          </w:tcPr>
          <w:p w14:paraId="0BEDE7AB" w14:textId="77777777" w:rsidR="00795B3D" w:rsidRPr="00596EA3" w:rsidRDefault="00795B3D" w:rsidP="00AA43CA">
            <w:pPr>
              <w:pStyle w:val="TAL"/>
              <w:rPr>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40DD31EF" w14:textId="77777777" w:rsidR="00795B3D" w:rsidRPr="00596EA3" w:rsidRDefault="00795B3D" w:rsidP="00AA43CA">
            <w:pPr>
              <w:pStyle w:val="TAL"/>
              <w:rPr>
                <w:i/>
                <w:lang w:eastAsia="en-US"/>
              </w:rPr>
            </w:pPr>
            <w:r w:rsidRPr="00596EA3">
              <w:rPr>
                <w:i/>
              </w:rPr>
              <w:t>1 .. &lt;</w:t>
            </w:r>
            <w:proofErr w:type="spellStart"/>
            <w:r w:rsidRPr="00596EA3">
              <w:rPr>
                <w:i/>
              </w:rPr>
              <w:t>maxnoofSCells</w:t>
            </w:r>
            <w:proofErr w:type="spellEnd"/>
            <w:r w:rsidRPr="00596EA3">
              <w:rPr>
                <w:i/>
              </w:rPr>
              <w:t>&gt;</w:t>
            </w:r>
          </w:p>
        </w:tc>
        <w:tc>
          <w:tcPr>
            <w:tcW w:w="509" w:type="pct"/>
            <w:tcBorders>
              <w:top w:val="single" w:sz="4" w:space="0" w:color="auto"/>
              <w:left w:val="single" w:sz="4" w:space="0" w:color="auto"/>
              <w:bottom w:val="single" w:sz="4" w:space="0" w:color="auto"/>
              <w:right w:val="single" w:sz="4" w:space="0" w:color="auto"/>
            </w:tcBorders>
          </w:tcPr>
          <w:p w14:paraId="00D17B1D" w14:textId="77777777" w:rsidR="00795B3D" w:rsidRPr="00596EA3" w:rsidRDefault="00795B3D" w:rsidP="00AA43CA">
            <w:pPr>
              <w:pStyle w:val="TAL"/>
              <w:rPr>
                <w:szCs w:val="18"/>
                <w:lang w:eastAsia="ja-JP"/>
              </w:rPr>
            </w:pPr>
          </w:p>
        </w:tc>
        <w:tc>
          <w:tcPr>
            <w:tcW w:w="1236" w:type="pct"/>
            <w:tcBorders>
              <w:top w:val="single" w:sz="4" w:space="0" w:color="auto"/>
              <w:left w:val="single" w:sz="4" w:space="0" w:color="auto"/>
              <w:bottom w:val="single" w:sz="4" w:space="0" w:color="auto"/>
              <w:right w:val="single" w:sz="4" w:space="0" w:color="auto"/>
            </w:tcBorders>
          </w:tcPr>
          <w:p w14:paraId="7F6CC07A" w14:textId="77777777" w:rsidR="00795B3D" w:rsidRPr="00596EA3" w:rsidRDefault="00795B3D" w:rsidP="00AA43CA">
            <w:pPr>
              <w:pStyle w:val="TAL"/>
              <w:rPr>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A210A53" w14:textId="77777777" w:rsidR="00795B3D" w:rsidRPr="00596EA3" w:rsidRDefault="00795B3D" w:rsidP="00AA43CA">
            <w:pPr>
              <w:pStyle w:val="TAC"/>
              <w:rPr>
                <w:rFonts w:cs="Arial"/>
                <w:lang w:eastAsia="en-US"/>
              </w:rPr>
            </w:pPr>
            <w:r w:rsidRPr="00596EA3">
              <w:rPr>
                <w:rFonts w:cs="Arial"/>
              </w:rPr>
              <w:t>EACH</w:t>
            </w:r>
          </w:p>
        </w:tc>
        <w:tc>
          <w:tcPr>
            <w:tcW w:w="508" w:type="pct"/>
            <w:tcBorders>
              <w:top w:val="single" w:sz="4" w:space="0" w:color="auto"/>
              <w:left w:val="single" w:sz="4" w:space="0" w:color="auto"/>
              <w:bottom w:val="single" w:sz="4" w:space="0" w:color="auto"/>
              <w:right w:val="single" w:sz="4" w:space="0" w:color="auto"/>
            </w:tcBorders>
            <w:hideMark/>
          </w:tcPr>
          <w:p w14:paraId="3095D6DD" w14:textId="77777777" w:rsidR="00795B3D" w:rsidRPr="00596EA3" w:rsidRDefault="00795B3D" w:rsidP="00AA43CA">
            <w:pPr>
              <w:pStyle w:val="TAC"/>
              <w:rPr>
                <w:rFonts w:cs="Arial"/>
                <w:lang w:eastAsia="en-US"/>
              </w:rPr>
            </w:pPr>
            <w:r w:rsidRPr="00596EA3">
              <w:rPr>
                <w:rFonts w:cs="Arial"/>
              </w:rPr>
              <w:t>ignore</w:t>
            </w:r>
          </w:p>
        </w:tc>
      </w:tr>
      <w:tr w:rsidR="00795B3D" w:rsidRPr="00596EA3" w14:paraId="6672D135"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9B6B823" w14:textId="77777777" w:rsidR="00795B3D" w:rsidRPr="00596EA3" w:rsidRDefault="00795B3D" w:rsidP="008611E0">
            <w:pPr>
              <w:keepNext/>
              <w:keepLines/>
              <w:spacing w:after="0"/>
              <w:ind w:left="284"/>
              <w:rPr>
                <w:rFonts w:eastAsia="Batang"/>
                <w:lang w:eastAsia="en-US"/>
              </w:rPr>
            </w:pPr>
            <w:r w:rsidRPr="00596EA3">
              <w:rPr>
                <w:rFonts w:ascii="Arial" w:eastAsia="Batang" w:hAnsi="Arial"/>
                <w:bCs/>
                <w:sz w:val="18"/>
              </w:rPr>
              <w:t>&gt;&gt;</w:t>
            </w:r>
            <w:proofErr w:type="spellStart"/>
            <w:r w:rsidRPr="00596EA3">
              <w:rPr>
                <w:rFonts w:ascii="Arial" w:eastAsia="Batang" w:hAnsi="Arial"/>
                <w:bCs/>
                <w:sz w:val="18"/>
              </w:rPr>
              <w:t>SCell</w:t>
            </w:r>
            <w:proofErr w:type="spellEnd"/>
            <w:r w:rsidRPr="00596EA3">
              <w:rPr>
                <w:rFonts w:ascii="Arial" w:eastAsia="Batang" w:hAnsi="Arial"/>
                <w:bCs/>
                <w:sz w:val="18"/>
              </w:rPr>
              <w:t xml:space="preserve"> ID</w:t>
            </w:r>
          </w:p>
        </w:tc>
        <w:tc>
          <w:tcPr>
            <w:tcW w:w="523" w:type="pct"/>
            <w:tcBorders>
              <w:top w:val="single" w:sz="4" w:space="0" w:color="auto"/>
              <w:left w:val="single" w:sz="4" w:space="0" w:color="auto"/>
              <w:bottom w:val="single" w:sz="4" w:space="0" w:color="auto"/>
              <w:right w:val="single" w:sz="4" w:space="0" w:color="auto"/>
            </w:tcBorders>
            <w:hideMark/>
          </w:tcPr>
          <w:p w14:paraId="31C2EE75" w14:textId="77777777" w:rsidR="00795B3D" w:rsidRPr="00596EA3" w:rsidRDefault="00795B3D" w:rsidP="00AA43CA">
            <w:pPr>
              <w:pStyle w:val="TAL"/>
              <w:rPr>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1E42CCE2" w14:textId="77777777" w:rsidR="00795B3D" w:rsidRPr="00596EA3" w:rsidRDefault="00795B3D" w:rsidP="00AA43CA">
            <w:pPr>
              <w:pStyle w:val="TAL"/>
              <w:rPr>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3BAAD6E" w14:textId="77777777" w:rsidR="00795B3D" w:rsidRPr="00596EA3" w:rsidRDefault="00584B60" w:rsidP="00AA43CA">
            <w:pPr>
              <w:pStyle w:val="TAL"/>
              <w:rPr>
                <w:rFonts w:eastAsia="SimSun"/>
                <w:lang w:eastAsia="en-US"/>
              </w:rPr>
            </w:pPr>
            <w:r w:rsidRPr="00596EA3">
              <w:rPr>
                <w:rFonts w:eastAsia="SimSun" w:hint="eastAsia"/>
                <w:lang w:eastAsia="zh-CN"/>
              </w:rPr>
              <w:t>E-UTRAN</w:t>
            </w:r>
            <w:r w:rsidR="00795B3D" w:rsidRPr="00596EA3">
              <w:rPr>
                <w:szCs w:val="18"/>
                <w:lang w:eastAsia="ja-JP"/>
              </w:rPr>
              <w:t xml:space="preserve"> </w:t>
            </w:r>
            <w:r w:rsidR="00795B3D" w:rsidRPr="00596EA3">
              <w:t>CGI</w:t>
            </w:r>
          </w:p>
          <w:p w14:paraId="2B9C18B3" w14:textId="77777777" w:rsidR="00795B3D" w:rsidRPr="00596EA3" w:rsidRDefault="00795B3D" w:rsidP="00AA43CA">
            <w:pPr>
              <w:pStyle w:val="TAL"/>
              <w:rPr>
                <w:szCs w:val="18"/>
                <w:lang w:eastAsia="ja-JP"/>
              </w:rPr>
            </w:pPr>
            <w:r w:rsidRPr="00596EA3">
              <w:t>9.</w:t>
            </w:r>
            <w:r w:rsidR="00687046" w:rsidRPr="00596EA3">
              <w:t>3.1.</w:t>
            </w:r>
            <w:r w:rsidRPr="00596EA3">
              <w:t>12</w:t>
            </w:r>
          </w:p>
        </w:tc>
        <w:tc>
          <w:tcPr>
            <w:tcW w:w="1236" w:type="pct"/>
            <w:tcBorders>
              <w:top w:val="single" w:sz="4" w:space="0" w:color="auto"/>
              <w:left w:val="single" w:sz="4" w:space="0" w:color="auto"/>
              <w:bottom w:val="single" w:sz="4" w:space="0" w:color="auto"/>
              <w:right w:val="single" w:sz="4" w:space="0" w:color="auto"/>
            </w:tcBorders>
            <w:hideMark/>
          </w:tcPr>
          <w:p w14:paraId="1E6C464C" w14:textId="77777777" w:rsidR="00795B3D" w:rsidRPr="00596EA3" w:rsidRDefault="00795B3D" w:rsidP="00AA43CA">
            <w:pPr>
              <w:pStyle w:val="TAL"/>
              <w:rPr>
                <w:lang w:eastAsia="en-US"/>
              </w:rPr>
            </w:pPr>
            <w:proofErr w:type="spellStart"/>
            <w:r w:rsidRPr="00596EA3">
              <w:t>SCell</w:t>
            </w:r>
            <w:proofErr w:type="spellEnd"/>
            <w:r w:rsidRPr="00596EA3">
              <w:t xml:space="preserve"> Identifier in ng-</w:t>
            </w:r>
            <w:proofErr w:type="spellStart"/>
            <w:r w:rsidRPr="00596EA3">
              <w:t>eNB</w:t>
            </w:r>
            <w:proofErr w:type="spellEnd"/>
          </w:p>
        </w:tc>
        <w:tc>
          <w:tcPr>
            <w:tcW w:w="581" w:type="pct"/>
            <w:tcBorders>
              <w:top w:val="single" w:sz="4" w:space="0" w:color="auto"/>
              <w:left w:val="single" w:sz="4" w:space="0" w:color="auto"/>
              <w:bottom w:val="single" w:sz="4" w:space="0" w:color="auto"/>
              <w:right w:val="single" w:sz="4" w:space="0" w:color="auto"/>
            </w:tcBorders>
            <w:hideMark/>
          </w:tcPr>
          <w:p w14:paraId="3AD19F16"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16D0E1CA" w14:textId="77777777" w:rsidR="00795B3D" w:rsidRPr="00596EA3" w:rsidRDefault="00795B3D" w:rsidP="00AA43CA">
            <w:pPr>
              <w:pStyle w:val="TAC"/>
              <w:rPr>
                <w:rFonts w:cs="Arial"/>
                <w:lang w:eastAsia="en-US"/>
              </w:rPr>
            </w:pPr>
          </w:p>
        </w:tc>
      </w:tr>
      <w:tr w:rsidR="00795B3D" w:rsidRPr="00596EA3" w14:paraId="3F9067FE"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5DD0BB63" w14:textId="77777777" w:rsidR="00795B3D" w:rsidRPr="00596EA3" w:rsidRDefault="00795B3D" w:rsidP="00E37748">
            <w:pPr>
              <w:pStyle w:val="TAL"/>
              <w:rPr>
                <w:rFonts w:eastAsia="Batang"/>
                <w:b/>
                <w:bCs/>
                <w:lang w:eastAsia="en-US"/>
              </w:rPr>
            </w:pPr>
            <w:r w:rsidRPr="00596EA3">
              <w:rPr>
                <w:rFonts w:eastAsia="Batang"/>
                <w:b/>
                <w:bCs/>
              </w:rPr>
              <w:t>SRB to Be Setup List</w:t>
            </w:r>
          </w:p>
        </w:tc>
        <w:tc>
          <w:tcPr>
            <w:tcW w:w="523" w:type="pct"/>
            <w:tcBorders>
              <w:top w:val="single" w:sz="4" w:space="0" w:color="auto"/>
              <w:left w:val="single" w:sz="4" w:space="0" w:color="auto"/>
              <w:bottom w:val="single" w:sz="4" w:space="0" w:color="auto"/>
              <w:right w:val="single" w:sz="4" w:space="0" w:color="auto"/>
            </w:tcBorders>
          </w:tcPr>
          <w:p w14:paraId="2BB1BCB4"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5CA102E8" w14:textId="77777777" w:rsidR="00795B3D" w:rsidRPr="00596EA3" w:rsidRDefault="00795B3D" w:rsidP="00AA43CA">
            <w:pPr>
              <w:pStyle w:val="TAL"/>
              <w:rPr>
                <w:rFonts w:eastAsia="SimSun"/>
                <w:i/>
                <w:lang w:eastAsia="en-US"/>
              </w:rPr>
            </w:pPr>
            <w:r w:rsidRPr="00596EA3">
              <w:rPr>
                <w:i/>
              </w:rPr>
              <w:t>0..1</w:t>
            </w:r>
          </w:p>
        </w:tc>
        <w:tc>
          <w:tcPr>
            <w:tcW w:w="509" w:type="pct"/>
            <w:tcBorders>
              <w:top w:val="single" w:sz="4" w:space="0" w:color="auto"/>
              <w:left w:val="single" w:sz="4" w:space="0" w:color="auto"/>
              <w:bottom w:val="single" w:sz="4" w:space="0" w:color="auto"/>
              <w:right w:val="single" w:sz="4" w:space="0" w:color="auto"/>
            </w:tcBorders>
          </w:tcPr>
          <w:p w14:paraId="27F95CFE"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24714688"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28AB831C"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56D18962" w14:textId="77777777" w:rsidR="00795B3D" w:rsidRPr="00596EA3" w:rsidRDefault="00795B3D" w:rsidP="00AA43CA">
            <w:pPr>
              <w:pStyle w:val="TAC"/>
              <w:rPr>
                <w:rFonts w:cs="Arial"/>
                <w:lang w:eastAsia="en-US"/>
              </w:rPr>
            </w:pPr>
            <w:r w:rsidRPr="00596EA3">
              <w:rPr>
                <w:rFonts w:cs="Arial"/>
              </w:rPr>
              <w:t>reject</w:t>
            </w:r>
          </w:p>
        </w:tc>
      </w:tr>
      <w:tr w:rsidR="00795B3D" w:rsidRPr="00596EA3" w14:paraId="12028A8E"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21F24AA0" w14:textId="77777777" w:rsidR="00795B3D" w:rsidRPr="00596EA3" w:rsidRDefault="00795B3D" w:rsidP="00114E61">
            <w:pPr>
              <w:keepNext/>
              <w:keepLines/>
              <w:spacing w:after="0"/>
              <w:ind w:leftChars="100" w:left="200"/>
              <w:rPr>
                <w:rFonts w:ascii="Arial" w:eastAsia="Batang" w:hAnsi="Arial"/>
                <w:b/>
                <w:bCs/>
                <w:sz w:val="18"/>
                <w:lang w:eastAsia="en-US"/>
              </w:rPr>
            </w:pPr>
            <w:r w:rsidRPr="00596EA3">
              <w:rPr>
                <w:rFonts w:ascii="Arial" w:eastAsia="Batang" w:hAnsi="Arial"/>
                <w:b/>
                <w:bCs/>
                <w:sz w:val="18"/>
              </w:rPr>
              <w:t>&gt;SRB to Be Setup Item IEs</w:t>
            </w:r>
          </w:p>
        </w:tc>
        <w:tc>
          <w:tcPr>
            <w:tcW w:w="523" w:type="pct"/>
            <w:tcBorders>
              <w:top w:val="single" w:sz="4" w:space="0" w:color="auto"/>
              <w:left w:val="single" w:sz="4" w:space="0" w:color="auto"/>
              <w:bottom w:val="single" w:sz="4" w:space="0" w:color="auto"/>
              <w:right w:val="single" w:sz="4" w:space="0" w:color="auto"/>
            </w:tcBorders>
          </w:tcPr>
          <w:p w14:paraId="67259D50"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2910E0F4" w14:textId="77777777" w:rsidR="00795B3D" w:rsidRPr="00596EA3" w:rsidRDefault="00795B3D" w:rsidP="00AA43CA">
            <w:pPr>
              <w:pStyle w:val="TAL"/>
              <w:rPr>
                <w:rFonts w:eastAsia="SimSun"/>
                <w:i/>
                <w:lang w:eastAsia="en-US"/>
              </w:rPr>
            </w:pPr>
            <w:r w:rsidRPr="00596EA3">
              <w:rPr>
                <w:i/>
              </w:rPr>
              <w:t>1..&lt;</w:t>
            </w:r>
            <w:proofErr w:type="spellStart"/>
            <w:r w:rsidRPr="00596EA3">
              <w:rPr>
                <w:i/>
              </w:rPr>
              <w:t>maxnoofSRBs</w:t>
            </w:r>
            <w:proofErr w:type="spellEnd"/>
            <w:r w:rsidRPr="00596EA3">
              <w:rPr>
                <w:i/>
              </w:rPr>
              <w:t>&gt;</w:t>
            </w:r>
          </w:p>
        </w:tc>
        <w:tc>
          <w:tcPr>
            <w:tcW w:w="509" w:type="pct"/>
            <w:tcBorders>
              <w:top w:val="single" w:sz="4" w:space="0" w:color="auto"/>
              <w:left w:val="single" w:sz="4" w:space="0" w:color="auto"/>
              <w:bottom w:val="single" w:sz="4" w:space="0" w:color="auto"/>
              <w:right w:val="single" w:sz="4" w:space="0" w:color="auto"/>
            </w:tcBorders>
          </w:tcPr>
          <w:p w14:paraId="0792B0C8"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2194AEB7"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5FFF75F3" w14:textId="77777777" w:rsidR="00795B3D" w:rsidRPr="00596EA3" w:rsidRDefault="00795B3D" w:rsidP="00AA43CA">
            <w:pPr>
              <w:pStyle w:val="TAC"/>
              <w:rPr>
                <w:rFonts w:cs="Arial"/>
                <w:lang w:eastAsia="en-US"/>
              </w:rPr>
            </w:pPr>
            <w:r w:rsidRPr="00596EA3">
              <w:rPr>
                <w:rFonts w:cs="Arial"/>
              </w:rPr>
              <w:t>EACH</w:t>
            </w:r>
          </w:p>
        </w:tc>
        <w:tc>
          <w:tcPr>
            <w:tcW w:w="508" w:type="pct"/>
            <w:tcBorders>
              <w:top w:val="single" w:sz="4" w:space="0" w:color="auto"/>
              <w:left w:val="single" w:sz="4" w:space="0" w:color="auto"/>
              <w:bottom w:val="single" w:sz="4" w:space="0" w:color="auto"/>
              <w:right w:val="single" w:sz="4" w:space="0" w:color="auto"/>
            </w:tcBorders>
            <w:hideMark/>
          </w:tcPr>
          <w:p w14:paraId="665CD274" w14:textId="77777777" w:rsidR="00795B3D" w:rsidRPr="00596EA3" w:rsidRDefault="00795B3D" w:rsidP="00AA43CA">
            <w:pPr>
              <w:pStyle w:val="TAC"/>
              <w:rPr>
                <w:rFonts w:cs="Arial"/>
                <w:lang w:eastAsia="en-US"/>
              </w:rPr>
            </w:pPr>
            <w:r w:rsidRPr="00596EA3">
              <w:rPr>
                <w:rFonts w:cs="Arial"/>
              </w:rPr>
              <w:t>reject</w:t>
            </w:r>
          </w:p>
        </w:tc>
      </w:tr>
      <w:tr w:rsidR="00795B3D" w:rsidRPr="00596EA3" w14:paraId="30B64830"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068A17F8" w14:textId="77777777" w:rsidR="00795B3D" w:rsidRPr="00596EA3" w:rsidRDefault="00795B3D" w:rsidP="008611E0">
            <w:pPr>
              <w:keepNext/>
              <w:keepLines/>
              <w:spacing w:after="0"/>
              <w:ind w:left="284"/>
              <w:rPr>
                <w:rFonts w:ascii="Arial" w:eastAsia="Batang" w:hAnsi="Arial"/>
                <w:bCs/>
                <w:sz w:val="18"/>
                <w:lang w:eastAsia="en-US"/>
              </w:rPr>
            </w:pPr>
            <w:r w:rsidRPr="00596EA3">
              <w:rPr>
                <w:rFonts w:ascii="Arial" w:eastAsia="Batang" w:hAnsi="Arial"/>
                <w:bCs/>
                <w:sz w:val="18"/>
              </w:rPr>
              <w:t>&gt;&gt;SRB ID</w:t>
            </w:r>
          </w:p>
        </w:tc>
        <w:tc>
          <w:tcPr>
            <w:tcW w:w="523" w:type="pct"/>
            <w:tcBorders>
              <w:top w:val="single" w:sz="4" w:space="0" w:color="auto"/>
              <w:left w:val="single" w:sz="4" w:space="0" w:color="auto"/>
              <w:bottom w:val="single" w:sz="4" w:space="0" w:color="auto"/>
              <w:right w:val="single" w:sz="4" w:space="0" w:color="auto"/>
            </w:tcBorders>
            <w:hideMark/>
          </w:tcPr>
          <w:p w14:paraId="7AC64946"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23F60DE0"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317EFF33" w14:textId="77777777" w:rsidR="00795B3D" w:rsidRPr="00596EA3" w:rsidRDefault="00795B3D" w:rsidP="00AA43CA">
            <w:pPr>
              <w:pStyle w:val="TAL"/>
              <w:rPr>
                <w:rFonts w:eastAsia="SimSun"/>
                <w:lang w:eastAsia="en-US"/>
              </w:rPr>
            </w:pPr>
            <w:r w:rsidRPr="00596EA3">
              <w:t>9.</w:t>
            </w:r>
            <w:r w:rsidR="00687046" w:rsidRPr="00596EA3">
              <w:t>3.1.</w:t>
            </w:r>
            <w:r w:rsidRPr="00596EA3">
              <w:t>7</w:t>
            </w:r>
          </w:p>
        </w:tc>
        <w:tc>
          <w:tcPr>
            <w:tcW w:w="1236" w:type="pct"/>
            <w:tcBorders>
              <w:top w:val="single" w:sz="4" w:space="0" w:color="auto"/>
              <w:left w:val="single" w:sz="4" w:space="0" w:color="auto"/>
              <w:bottom w:val="single" w:sz="4" w:space="0" w:color="auto"/>
              <w:right w:val="single" w:sz="4" w:space="0" w:color="auto"/>
            </w:tcBorders>
          </w:tcPr>
          <w:p w14:paraId="70112389"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5C8D4112"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32062495" w14:textId="77777777" w:rsidR="00795B3D" w:rsidRPr="00596EA3" w:rsidRDefault="00795B3D" w:rsidP="00AA43CA">
            <w:pPr>
              <w:pStyle w:val="TAC"/>
              <w:rPr>
                <w:rFonts w:cs="Arial"/>
                <w:lang w:eastAsia="en-US"/>
              </w:rPr>
            </w:pPr>
          </w:p>
        </w:tc>
      </w:tr>
      <w:tr w:rsidR="00795B3D" w:rsidRPr="00596EA3" w14:paraId="3C4AD9FB"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5BFC2E08" w14:textId="77777777" w:rsidR="00795B3D" w:rsidRPr="00596EA3" w:rsidRDefault="00795B3D" w:rsidP="00E37748">
            <w:pPr>
              <w:pStyle w:val="TAL"/>
              <w:rPr>
                <w:rFonts w:eastAsia="Batang"/>
                <w:b/>
                <w:bCs/>
                <w:lang w:eastAsia="en-US"/>
              </w:rPr>
            </w:pPr>
            <w:r w:rsidRPr="00596EA3">
              <w:rPr>
                <w:rFonts w:eastAsia="Batang"/>
                <w:b/>
                <w:bCs/>
              </w:rPr>
              <w:t>DRB to Be Setup List</w:t>
            </w:r>
          </w:p>
        </w:tc>
        <w:tc>
          <w:tcPr>
            <w:tcW w:w="523" w:type="pct"/>
            <w:tcBorders>
              <w:top w:val="single" w:sz="4" w:space="0" w:color="auto"/>
              <w:left w:val="single" w:sz="4" w:space="0" w:color="auto"/>
              <w:bottom w:val="single" w:sz="4" w:space="0" w:color="auto"/>
              <w:right w:val="single" w:sz="4" w:space="0" w:color="auto"/>
            </w:tcBorders>
          </w:tcPr>
          <w:p w14:paraId="747EC584"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3E6C4646" w14:textId="77777777" w:rsidR="00795B3D" w:rsidRPr="00596EA3" w:rsidRDefault="00795B3D" w:rsidP="00AA43CA">
            <w:pPr>
              <w:pStyle w:val="TAL"/>
              <w:rPr>
                <w:rFonts w:eastAsia="SimSun"/>
                <w:i/>
                <w:lang w:eastAsia="en-US"/>
              </w:rPr>
            </w:pPr>
            <w:r w:rsidRPr="00596EA3">
              <w:rPr>
                <w:i/>
              </w:rPr>
              <w:t>0..1</w:t>
            </w:r>
          </w:p>
        </w:tc>
        <w:tc>
          <w:tcPr>
            <w:tcW w:w="509" w:type="pct"/>
            <w:tcBorders>
              <w:top w:val="single" w:sz="4" w:space="0" w:color="auto"/>
              <w:left w:val="single" w:sz="4" w:space="0" w:color="auto"/>
              <w:bottom w:val="single" w:sz="4" w:space="0" w:color="auto"/>
              <w:right w:val="single" w:sz="4" w:space="0" w:color="auto"/>
            </w:tcBorders>
          </w:tcPr>
          <w:p w14:paraId="5AD0C5DE"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1643B8B5"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3F11B02D"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24A07F92" w14:textId="77777777" w:rsidR="00795B3D" w:rsidRPr="00596EA3" w:rsidRDefault="00795B3D" w:rsidP="00AA43CA">
            <w:pPr>
              <w:pStyle w:val="TAC"/>
              <w:rPr>
                <w:rFonts w:cs="Arial"/>
                <w:lang w:eastAsia="en-US"/>
              </w:rPr>
            </w:pPr>
            <w:r w:rsidRPr="00596EA3">
              <w:rPr>
                <w:rFonts w:cs="Arial"/>
              </w:rPr>
              <w:t>reject</w:t>
            </w:r>
          </w:p>
        </w:tc>
      </w:tr>
      <w:tr w:rsidR="00795B3D" w:rsidRPr="00596EA3" w14:paraId="73B07970"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1E995923" w14:textId="77777777" w:rsidR="00795B3D" w:rsidRPr="00596EA3" w:rsidRDefault="00795B3D" w:rsidP="008611E0">
            <w:pPr>
              <w:keepNext/>
              <w:keepLines/>
              <w:spacing w:after="0"/>
              <w:ind w:left="142"/>
              <w:rPr>
                <w:rFonts w:ascii="Arial" w:eastAsia="Batang" w:hAnsi="Arial"/>
                <w:b/>
                <w:bCs/>
                <w:sz w:val="18"/>
                <w:lang w:eastAsia="en-US"/>
              </w:rPr>
            </w:pPr>
            <w:r w:rsidRPr="00596EA3">
              <w:rPr>
                <w:rFonts w:ascii="Arial" w:eastAsia="Batang" w:hAnsi="Arial"/>
                <w:b/>
                <w:bCs/>
                <w:sz w:val="18"/>
              </w:rPr>
              <w:lastRenderedPageBreak/>
              <w:t>&gt;DRB to Be Setup Item IEs</w:t>
            </w:r>
          </w:p>
        </w:tc>
        <w:tc>
          <w:tcPr>
            <w:tcW w:w="523" w:type="pct"/>
            <w:tcBorders>
              <w:top w:val="single" w:sz="4" w:space="0" w:color="auto"/>
              <w:left w:val="single" w:sz="4" w:space="0" w:color="auto"/>
              <w:bottom w:val="single" w:sz="4" w:space="0" w:color="auto"/>
              <w:right w:val="single" w:sz="4" w:space="0" w:color="auto"/>
            </w:tcBorders>
          </w:tcPr>
          <w:p w14:paraId="7BFD5D37"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41EE0E73" w14:textId="77777777" w:rsidR="00795B3D" w:rsidRPr="00596EA3" w:rsidRDefault="00795B3D" w:rsidP="00AA43CA">
            <w:pPr>
              <w:pStyle w:val="TAL"/>
              <w:rPr>
                <w:rFonts w:eastAsia="SimSun"/>
                <w:i/>
                <w:lang w:eastAsia="en-US"/>
              </w:rPr>
            </w:pPr>
            <w:r w:rsidRPr="00596EA3">
              <w:rPr>
                <w:i/>
              </w:rPr>
              <w:t>1 .. &lt;</w:t>
            </w:r>
            <w:proofErr w:type="spellStart"/>
            <w:r w:rsidRPr="00596EA3">
              <w:rPr>
                <w:i/>
              </w:rPr>
              <w:t>maxnoofDRBs</w:t>
            </w:r>
            <w:proofErr w:type="spellEnd"/>
            <w:r w:rsidRPr="00596EA3">
              <w:rPr>
                <w:i/>
              </w:rPr>
              <w:t>&gt;</w:t>
            </w:r>
          </w:p>
        </w:tc>
        <w:tc>
          <w:tcPr>
            <w:tcW w:w="509" w:type="pct"/>
            <w:tcBorders>
              <w:top w:val="single" w:sz="4" w:space="0" w:color="auto"/>
              <w:left w:val="single" w:sz="4" w:space="0" w:color="auto"/>
              <w:bottom w:val="single" w:sz="4" w:space="0" w:color="auto"/>
              <w:right w:val="single" w:sz="4" w:space="0" w:color="auto"/>
            </w:tcBorders>
          </w:tcPr>
          <w:p w14:paraId="64AD3B33"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64C5032B"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75177B2F" w14:textId="77777777" w:rsidR="00795B3D" w:rsidRPr="00596EA3" w:rsidRDefault="00795B3D" w:rsidP="00AA43CA">
            <w:pPr>
              <w:pStyle w:val="TAC"/>
              <w:rPr>
                <w:rFonts w:cs="Arial"/>
                <w:lang w:eastAsia="en-US"/>
              </w:rPr>
            </w:pPr>
            <w:r w:rsidRPr="00596EA3">
              <w:rPr>
                <w:rFonts w:cs="Arial"/>
              </w:rPr>
              <w:t>EACH</w:t>
            </w:r>
          </w:p>
        </w:tc>
        <w:tc>
          <w:tcPr>
            <w:tcW w:w="508" w:type="pct"/>
            <w:tcBorders>
              <w:top w:val="single" w:sz="4" w:space="0" w:color="auto"/>
              <w:left w:val="single" w:sz="4" w:space="0" w:color="auto"/>
              <w:bottom w:val="single" w:sz="4" w:space="0" w:color="auto"/>
              <w:right w:val="single" w:sz="4" w:space="0" w:color="auto"/>
            </w:tcBorders>
            <w:hideMark/>
          </w:tcPr>
          <w:p w14:paraId="20DDAFDD" w14:textId="77777777" w:rsidR="00795B3D" w:rsidRPr="00596EA3" w:rsidRDefault="00795B3D" w:rsidP="00AA43CA">
            <w:pPr>
              <w:pStyle w:val="TAC"/>
              <w:rPr>
                <w:rFonts w:cs="Arial"/>
                <w:lang w:eastAsia="en-US"/>
              </w:rPr>
            </w:pPr>
            <w:r w:rsidRPr="00596EA3">
              <w:rPr>
                <w:rFonts w:cs="Arial"/>
              </w:rPr>
              <w:t>reject</w:t>
            </w:r>
          </w:p>
        </w:tc>
      </w:tr>
      <w:tr w:rsidR="00795B3D" w:rsidRPr="00596EA3" w14:paraId="641AEB92"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542FBAD1" w14:textId="77777777" w:rsidR="00795B3D" w:rsidRPr="00596EA3" w:rsidRDefault="00795B3D" w:rsidP="008611E0">
            <w:pPr>
              <w:keepNext/>
              <w:keepLines/>
              <w:spacing w:after="0"/>
              <w:ind w:left="284"/>
              <w:rPr>
                <w:rFonts w:ascii="Arial" w:eastAsia="Batang" w:hAnsi="Arial"/>
                <w:bCs/>
                <w:sz w:val="18"/>
              </w:rPr>
            </w:pPr>
            <w:r w:rsidRPr="00596EA3">
              <w:rPr>
                <w:rFonts w:ascii="Arial" w:eastAsia="Batang" w:hAnsi="Arial"/>
                <w:bCs/>
                <w:sz w:val="18"/>
              </w:rPr>
              <w:t>&gt;&gt;DRB ID</w:t>
            </w:r>
          </w:p>
        </w:tc>
        <w:tc>
          <w:tcPr>
            <w:tcW w:w="523" w:type="pct"/>
            <w:tcBorders>
              <w:top w:val="single" w:sz="4" w:space="0" w:color="auto"/>
              <w:left w:val="single" w:sz="4" w:space="0" w:color="auto"/>
              <w:bottom w:val="single" w:sz="4" w:space="0" w:color="auto"/>
              <w:right w:val="single" w:sz="4" w:space="0" w:color="auto"/>
            </w:tcBorders>
            <w:hideMark/>
          </w:tcPr>
          <w:p w14:paraId="461ECAF4"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265CC31E"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4FB60C85" w14:textId="77777777" w:rsidR="00795B3D" w:rsidRPr="00596EA3" w:rsidRDefault="00795B3D" w:rsidP="00AA43CA">
            <w:pPr>
              <w:pStyle w:val="TAL"/>
              <w:rPr>
                <w:rFonts w:eastAsia="SimSun"/>
                <w:lang w:eastAsia="en-US"/>
              </w:rPr>
            </w:pPr>
            <w:r w:rsidRPr="00596EA3">
              <w:t>9.</w:t>
            </w:r>
            <w:r w:rsidR="00687046" w:rsidRPr="00596EA3">
              <w:t>3.1.</w:t>
            </w:r>
            <w:r w:rsidRPr="00596EA3">
              <w:t>8</w:t>
            </w:r>
          </w:p>
        </w:tc>
        <w:tc>
          <w:tcPr>
            <w:tcW w:w="1236" w:type="pct"/>
            <w:tcBorders>
              <w:top w:val="single" w:sz="4" w:space="0" w:color="auto"/>
              <w:left w:val="single" w:sz="4" w:space="0" w:color="auto"/>
              <w:bottom w:val="single" w:sz="4" w:space="0" w:color="auto"/>
              <w:right w:val="single" w:sz="4" w:space="0" w:color="auto"/>
            </w:tcBorders>
          </w:tcPr>
          <w:p w14:paraId="160B341E"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46DB28A8"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60B392FD" w14:textId="77777777" w:rsidR="00795B3D" w:rsidRPr="00596EA3" w:rsidRDefault="00795B3D" w:rsidP="00AA43CA">
            <w:pPr>
              <w:pStyle w:val="TAC"/>
              <w:rPr>
                <w:rFonts w:cs="Arial"/>
                <w:lang w:eastAsia="en-US"/>
              </w:rPr>
            </w:pPr>
          </w:p>
        </w:tc>
      </w:tr>
      <w:tr w:rsidR="00795B3D" w:rsidRPr="00596EA3" w14:paraId="7B00D82F"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77CC1CF2" w14:textId="77777777" w:rsidR="00795B3D" w:rsidRPr="00596EA3" w:rsidRDefault="00795B3D" w:rsidP="008611E0">
            <w:pPr>
              <w:keepNext/>
              <w:keepLines/>
              <w:spacing w:after="0"/>
              <w:ind w:left="284"/>
              <w:rPr>
                <w:rFonts w:ascii="Arial" w:eastAsia="Batang" w:hAnsi="Arial"/>
                <w:b/>
                <w:bCs/>
                <w:sz w:val="18"/>
              </w:rPr>
            </w:pPr>
            <w:r w:rsidRPr="00596EA3">
              <w:rPr>
                <w:rFonts w:ascii="Arial" w:eastAsia="Batang" w:hAnsi="Arial"/>
                <w:b/>
                <w:bCs/>
                <w:sz w:val="18"/>
              </w:rPr>
              <w:t>&gt;&gt;CHOICE QoS Information</w:t>
            </w:r>
          </w:p>
        </w:tc>
        <w:tc>
          <w:tcPr>
            <w:tcW w:w="523" w:type="pct"/>
            <w:tcBorders>
              <w:top w:val="single" w:sz="4" w:space="0" w:color="auto"/>
              <w:left w:val="single" w:sz="4" w:space="0" w:color="auto"/>
              <w:bottom w:val="single" w:sz="4" w:space="0" w:color="auto"/>
              <w:right w:val="single" w:sz="4" w:space="0" w:color="auto"/>
            </w:tcBorders>
            <w:hideMark/>
          </w:tcPr>
          <w:p w14:paraId="6C7F791B"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7155F120"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tcPr>
          <w:p w14:paraId="09103D42"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4F0ABE5B"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6A35776E"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2033B704" w14:textId="77777777" w:rsidR="00795B3D" w:rsidRPr="00596EA3" w:rsidRDefault="00795B3D" w:rsidP="00AA43CA">
            <w:pPr>
              <w:pStyle w:val="TAC"/>
              <w:rPr>
                <w:rFonts w:cs="Arial"/>
                <w:lang w:eastAsia="en-US"/>
              </w:rPr>
            </w:pPr>
          </w:p>
        </w:tc>
      </w:tr>
      <w:tr w:rsidR="00795B3D" w:rsidRPr="00596EA3" w14:paraId="67CADB63"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A728B11" w14:textId="77777777" w:rsidR="00795B3D" w:rsidRPr="00596EA3" w:rsidRDefault="00795B3D" w:rsidP="008611E0">
            <w:pPr>
              <w:keepNext/>
              <w:keepLines/>
              <w:spacing w:after="0"/>
              <w:ind w:left="425"/>
              <w:rPr>
                <w:rFonts w:ascii="Arial" w:eastAsia="Batang" w:hAnsi="Arial"/>
                <w:bCs/>
                <w:sz w:val="18"/>
                <w:lang w:eastAsia="en-US"/>
              </w:rPr>
            </w:pPr>
            <w:r w:rsidRPr="00596EA3">
              <w:rPr>
                <w:rFonts w:ascii="Arial" w:eastAsia="Batang" w:hAnsi="Arial"/>
                <w:bCs/>
                <w:sz w:val="18"/>
              </w:rPr>
              <w:t>&gt;&gt;&gt;E-UTRAN QoS</w:t>
            </w:r>
          </w:p>
        </w:tc>
        <w:tc>
          <w:tcPr>
            <w:tcW w:w="523" w:type="pct"/>
            <w:tcBorders>
              <w:top w:val="single" w:sz="4" w:space="0" w:color="auto"/>
              <w:left w:val="single" w:sz="4" w:space="0" w:color="auto"/>
              <w:bottom w:val="single" w:sz="4" w:space="0" w:color="auto"/>
              <w:right w:val="single" w:sz="4" w:space="0" w:color="auto"/>
            </w:tcBorders>
            <w:hideMark/>
          </w:tcPr>
          <w:p w14:paraId="474DFF17"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163FEF1F"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2DC542F7" w14:textId="77777777" w:rsidR="00795B3D" w:rsidRPr="00596EA3" w:rsidRDefault="00795B3D" w:rsidP="00AA43CA">
            <w:pPr>
              <w:pStyle w:val="TAL"/>
              <w:rPr>
                <w:rFonts w:eastAsia="SimSun"/>
                <w:lang w:eastAsia="en-US"/>
              </w:rPr>
            </w:pPr>
            <w:r w:rsidRPr="00596EA3">
              <w:t>9.</w:t>
            </w:r>
            <w:r w:rsidR="00687046" w:rsidRPr="00596EA3">
              <w:t>3.1.</w:t>
            </w:r>
            <w:r w:rsidRPr="00596EA3">
              <w:t>19</w:t>
            </w:r>
          </w:p>
        </w:tc>
        <w:tc>
          <w:tcPr>
            <w:tcW w:w="1236" w:type="pct"/>
            <w:tcBorders>
              <w:top w:val="single" w:sz="4" w:space="0" w:color="auto"/>
              <w:left w:val="single" w:sz="4" w:space="0" w:color="auto"/>
              <w:bottom w:val="single" w:sz="4" w:space="0" w:color="auto"/>
              <w:right w:val="single" w:sz="4" w:space="0" w:color="auto"/>
            </w:tcBorders>
            <w:hideMark/>
          </w:tcPr>
          <w:p w14:paraId="03A6DB3F" w14:textId="77777777" w:rsidR="00795B3D" w:rsidRPr="00596EA3" w:rsidRDefault="00795B3D" w:rsidP="00AA43CA">
            <w:pPr>
              <w:pStyle w:val="TAL"/>
              <w:rPr>
                <w:rFonts w:eastAsia="SimSun"/>
                <w:lang w:eastAsia="en-US"/>
              </w:rPr>
            </w:pPr>
            <w:r w:rsidRPr="00596EA3">
              <w:t xml:space="preserve">Shall be used for </w:t>
            </w:r>
            <w:r w:rsidR="00410AF9">
              <w:t>EN-</w:t>
            </w:r>
            <w:r w:rsidRPr="00596EA3">
              <w:t>DC case to convey E-RAB Level QoS Parameters</w:t>
            </w:r>
            <w:r w:rsidR="00410AF9">
              <w:t xml:space="preserve">. </w:t>
            </w:r>
            <w:r w:rsidR="00410AF9">
              <w:rPr>
                <w:rFonts w:eastAsia="Batang"/>
              </w:rPr>
              <w:t>This IE is not used in the version of this release.</w:t>
            </w:r>
          </w:p>
        </w:tc>
        <w:tc>
          <w:tcPr>
            <w:tcW w:w="581" w:type="pct"/>
            <w:tcBorders>
              <w:top w:val="single" w:sz="4" w:space="0" w:color="auto"/>
              <w:left w:val="single" w:sz="4" w:space="0" w:color="auto"/>
              <w:bottom w:val="single" w:sz="4" w:space="0" w:color="auto"/>
              <w:right w:val="single" w:sz="4" w:space="0" w:color="auto"/>
            </w:tcBorders>
          </w:tcPr>
          <w:p w14:paraId="3335A760" w14:textId="77777777" w:rsidR="00795B3D" w:rsidRPr="00596EA3" w:rsidRDefault="00795B3D" w:rsidP="00AA43CA">
            <w:pPr>
              <w:pStyle w:val="TAC"/>
              <w:rPr>
                <w:rFonts w:cs="Arial"/>
                <w:lang w:eastAsia="en-US"/>
              </w:rPr>
            </w:pPr>
          </w:p>
        </w:tc>
        <w:tc>
          <w:tcPr>
            <w:tcW w:w="508" w:type="pct"/>
            <w:tcBorders>
              <w:top w:val="single" w:sz="4" w:space="0" w:color="auto"/>
              <w:left w:val="single" w:sz="4" w:space="0" w:color="auto"/>
              <w:bottom w:val="single" w:sz="4" w:space="0" w:color="auto"/>
              <w:right w:val="single" w:sz="4" w:space="0" w:color="auto"/>
            </w:tcBorders>
          </w:tcPr>
          <w:p w14:paraId="2C62DD27" w14:textId="77777777" w:rsidR="00795B3D" w:rsidRPr="00596EA3" w:rsidRDefault="00795B3D" w:rsidP="00AA43CA">
            <w:pPr>
              <w:pStyle w:val="TAC"/>
              <w:rPr>
                <w:rFonts w:cs="Arial"/>
                <w:lang w:eastAsia="en-US"/>
              </w:rPr>
            </w:pPr>
          </w:p>
        </w:tc>
      </w:tr>
      <w:tr w:rsidR="00795B3D" w:rsidRPr="00596EA3" w14:paraId="200A6550"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C4F43F9" w14:textId="77777777" w:rsidR="00795B3D" w:rsidRPr="00596EA3" w:rsidRDefault="00795B3D" w:rsidP="008611E0">
            <w:pPr>
              <w:keepNext/>
              <w:keepLines/>
              <w:spacing w:after="0"/>
              <w:ind w:left="425"/>
              <w:rPr>
                <w:rFonts w:ascii="Arial" w:eastAsia="Batang" w:hAnsi="Arial"/>
                <w:b/>
                <w:bCs/>
                <w:sz w:val="18"/>
                <w:lang w:eastAsia="en-US"/>
              </w:rPr>
            </w:pPr>
            <w:r w:rsidRPr="00596EA3">
              <w:rPr>
                <w:rFonts w:ascii="Arial" w:hAnsi="Arial"/>
                <w:b/>
                <w:sz w:val="18"/>
              </w:rPr>
              <w:t>&gt;&gt;&gt;DRB Information</w:t>
            </w:r>
          </w:p>
        </w:tc>
        <w:tc>
          <w:tcPr>
            <w:tcW w:w="523" w:type="pct"/>
            <w:tcBorders>
              <w:top w:val="single" w:sz="4" w:space="0" w:color="auto"/>
              <w:left w:val="single" w:sz="4" w:space="0" w:color="auto"/>
              <w:bottom w:val="single" w:sz="4" w:space="0" w:color="auto"/>
              <w:right w:val="single" w:sz="4" w:space="0" w:color="auto"/>
            </w:tcBorders>
          </w:tcPr>
          <w:p w14:paraId="37EF8D96"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7C177D25" w14:textId="77777777" w:rsidR="00795B3D" w:rsidRPr="00596EA3" w:rsidRDefault="00795B3D" w:rsidP="00AA43CA">
            <w:pPr>
              <w:pStyle w:val="TAL"/>
              <w:rPr>
                <w:rFonts w:eastAsia="SimSun"/>
                <w:i/>
                <w:lang w:eastAsia="en-US"/>
              </w:rPr>
            </w:pPr>
            <w:r w:rsidRPr="00596EA3">
              <w:rPr>
                <w:i/>
              </w:rPr>
              <w:t>1</w:t>
            </w:r>
          </w:p>
        </w:tc>
        <w:tc>
          <w:tcPr>
            <w:tcW w:w="509" w:type="pct"/>
            <w:tcBorders>
              <w:top w:val="single" w:sz="4" w:space="0" w:color="auto"/>
              <w:left w:val="single" w:sz="4" w:space="0" w:color="auto"/>
              <w:bottom w:val="single" w:sz="4" w:space="0" w:color="auto"/>
              <w:right w:val="single" w:sz="4" w:space="0" w:color="auto"/>
            </w:tcBorders>
          </w:tcPr>
          <w:p w14:paraId="2C28E37D"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hideMark/>
          </w:tcPr>
          <w:p w14:paraId="37ABED61" w14:textId="77777777" w:rsidR="00795B3D" w:rsidRPr="00596EA3" w:rsidRDefault="00795B3D" w:rsidP="00AA43CA">
            <w:pPr>
              <w:pStyle w:val="TAL"/>
              <w:rPr>
                <w:rFonts w:eastAsia="SimSun"/>
                <w:lang w:eastAsia="en-US"/>
              </w:rPr>
            </w:pPr>
            <w:r w:rsidRPr="00596EA3">
              <w:rPr>
                <w:szCs w:val="18"/>
              </w:rPr>
              <w:t>Shall be used for NG-RAN cases</w:t>
            </w:r>
          </w:p>
        </w:tc>
        <w:tc>
          <w:tcPr>
            <w:tcW w:w="581" w:type="pct"/>
            <w:tcBorders>
              <w:top w:val="single" w:sz="4" w:space="0" w:color="auto"/>
              <w:left w:val="single" w:sz="4" w:space="0" w:color="auto"/>
              <w:bottom w:val="single" w:sz="4" w:space="0" w:color="auto"/>
              <w:right w:val="single" w:sz="4" w:space="0" w:color="auto"/>
            </w:tcBorders>
            <w:hideMark/>
          </w:tcPr>
          <w:p w14:paraId="59BE7A34" w14:textId="77777777" w:rsidR="00795B3D" w:rsidRPr="00596EA3" w:rsidRDefault="00795B3D" w:rsidP="00AA43CA">
            <w:pPr>
              <w:pStyle w:val="TAC"/>
              <w:rPr>
                <w:rFonts w:cs="Arial"/>
                <w:lang w:eastAsia="en-US"/>
              </w:rPr>
            </w:pPr>
            <w:r w:rsidRPr="00596EA3">
              <w:t>YES</w:t>
            </w:r>
          </w:p>
        </w:tc>
        <w:tc>
          <w:tcPr>
            <w:tcW w:w="508" w:type="pct"/>
            <w:tcBorders>
              <w:top w:val="single" w:sz="4" w:space="0" w:color="auto"/>
              <w:left w:val="single" w:sz="4" w:space="0" w:color="auto"/>
              <w:bottom w:val="single" w:sz="4" w:space="0" w:color="auto"/>
              <w:right w:val="single" w:sz="4" w:space="0" w:color="auto"/>
            </w:tcBorders>
            <w:hideMark/>
          </w:tcPr>
          <w:p w14:paraId="7B63002B" w14:textId="77777777" w:rsidR="00795B3D" w:rsidRPr="00596EA3" w:rsidRDefault="00795B3D" w:rsidP="00AA43CA">
            <w:pPr>
              <w:pStyle w:val="TAC"/>
              <w:rPr>
                <w:rFonts w:cs="Arial"/>
                <w:lang w:eastAsia="en-US"/>
              </w:rPr>
            </w:pPr>
            <w:r w:rsidRPr="00596EA3">
              <w:t>ignore</w:t>
            </w:r>
          </w:p>
        </w:tc>
      </w:tr>
      <w:tr w:rsidR="00795B3D" w:rsidRPr="00596EA3" w14:paraId="1F6779E3"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49DD72EC" w14:textId="77777777" w:rsidR="00795B3D" w:rsidRPr="00596EA3" w:rsidRDefault="00795B3D" w:rsidP="008611E0">
            <w:pPr>
              <w:keepNext/>
              <w:keepLines/>
              <w:spacing w:after="0"/>
              <w:ind w:left="567"/>
              <w:rPr>
                <w:rFonts w:ascii="Arial" w:eastAsia="Batang" w:hAnsi="Arial"/>
                <w:bCs/>
                <w:sz w:val="18"/>
                <w:lang w:eastAsia="en-US"/>
              </w:rPr>
            </w:pPr>
            <w:r w:rsidRPr="00596EA3">
              <w:rPr>
                <w:rFonts w:ascii="Arial" w:hAnsi="Arial"/>
                <w:sz w:val="18"/>
              </w:rPr>
              <w:t>&gt;&gt;&gt;&gt;DRB QoS</w:t>
            </w:r>
          </w:p>
        </w:tc>
        <w:tc>
          <w:tcPr>
            <w:tcW w:w="523" w:type="pct"/>
            <w:tcBorders>
              <w:top w:val="single" w:sz="4" w:space="0" w:color="auto"/>
              <w:left w:val="single" w:sz="4" w:space="0" w:color="auto"/>
              <w:bottom w:val="single" w:sz="4" w:space="0" w:color="auto"/>
              <w:right w:val="single" w:sz="4" w:space="0" w:color="auto"/>
            </w:tcBorders>
            <w:hideMark/>
          </w:tcPr>
          <w:p w14:paraId="4F8E9ECD" w14:textId="77777777" w:rsidR="00795B3D" w:rsidRPr="00596EA3" w:rsidRDefault="00795B3D" w:rsidP="00AA43CA">
            <w:pPr>
              <w:pStyle w:val="TAL"/>
              <w:rPr>
                <w:rFonts w:eastAsia="SimSun"/>
                <w:lang w:eastAsia="en-US"/>
              </w:rPr>
            </w:pPr>
            <w:r w:rsidRPr="00596EA3">
              <w:rPr>
                <w:rFonts w:eastAsia="MS Mincho"/>
              </w:rPr>
              <w:t>M</w:t>
            </w:r>
          </w:p>
        </w:tc>
        <w:tc>
          <w:tcPr>
            <w:tcW w:w="568" w:type="pct"/>
            <w:tcBorders>
              <w:top w:val="single" w:sz="4" w:space="0" w:color="auto"/>
              <w:left w:val="single" w:sz="4" w:space="0" w:color="auto"/>
              <w:bottom w:val="single" w:sz="4" w:space="0" w:color="auto"/>
              <w:right w:val="single" w:sz="4" w:space="0" w:color="auto"/>
            </w:tcBorders>
          </w:tcPr>
          <w:p w14:paraId="2D6EFADC"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159AA257" w14:textId="77777777" w:rsidR="00795B3D" w:rsidRPr="00596EA3" w:rsidRDefault="00011D6D" w:rsidP="00AA43CA">
            <w:pPr>
              <w:pStyle w:val="TAL"/>
              <w:rPr>
                <w:rFonts w:eastAsia="SimSun"/>
                <w:lang w:eastAsia="en-US"/>
              </w:rPr>
            </w:pPr>
            <w:r w:rsidRPr="00596EA3">
              <w:t>9.3.1.34</w:t>
            </w:r>
          </w:p>
        </w:tc>
        <w:tc>
          <w:tcPr>
            <w:tcW w:w="1236" w:type="pct"/>
            <w:tcBorders>
              <w:top w:val="single" w:sz="4" w:space="0" w:color="auto"/>
              <w:left w:val="single" w:sz="4" w:space="0" w:color="auto"/>
              <w:bottom w:val="single" w:sz="4" w:space="0" w:color="auto"/>
              <w:right w:val="single" w:sz="4" w:space="0" w:color="auto"/>
            </w:tcBorders>
          </w:tcPr>
          <w:p w14:paraId="6852A3F7"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45693C0F"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7131D28E" w14:textId="77777777" w:rsidR="00795B3D" w:rsidRPr="00596EA3" w:rsidRDefault="00795B3D" w:rsidP="00AA43CA">
            <w:pPr>
              <w:pStyle w:val="TAC"/>
              <w:rPr>
                <w:rFonts w:cs="Arial"/>
                <w:lang w:eastAsia="en-US"/>
              </w:rPr>
            </w:pPr>
          </w:p>
        </w:tc>
      </w:tr>
      <w:tr w:rsidR="00795B3D" w:rsidRPr="00596EA3" w14:paraId="5AA78AF4"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5FBBCD4F" w14:textId="77777777" w:rsidR="00795B3D" w:rsidRPr="00596EA3" w:rsidRDefault="00795B3D" w:rsidP="008611E0">
            <w:pPr>
              <w:keepNext/>
              <w:keepLines/>
              <w:spacing w:after="0"/>
              <w:ind w:left="567"/>
              <w:rPr>
                <w:rFonts w:ascii="Arial" w:eastAsia="Batang" w:hAnsi="Arial"/>
                <w:bCs/>
                <w:sz w:val="18"/>
                <w:lang w:eastAsia="en-US"/>
              </w:rPr>
            </w:pPr>
            <w:r w:rsidRPr="00596EA3">
              <w:rPr>
                <w:rFonts w:ascii="Arial" w:hAnsi="Arial"/>
                <w:sz w:val="18"/>
              </w:rPr>
              <w:t>&gt;&gt;&gt;&gt;S-NSSAI</w:t>
            </w:r>
          </w:p>
        </w:tc>
        <w:tc>
          <w:tcPr>
            <w:tcW w:w="523" w:type="pct"/>
            <w:tcBorders>
              <w:top w:val="single" w:sz="4" w:space="0" w:color="auto"/>
              <w:left w:val="single" w:sz="4" w:space="0" w:color="auto"/>
              <w:bottom w:val="single" w:sz="4" w:space="0" w:color="auto"/>
              <w:right w:val="single" w:sz="4" w:space="0" w:color="auto"/>
            </w:tcBorders>
            <w:hideMark/>
          </w:tcPr>
          <w:p w14:paraId="42C0335B" w14:textId="77777777" w:rsidR="00795B3D" w:rsidRPr="00596EA3" w:rsidRDefault="00795B3D" w:rsidP="00AA43CA">
            <w:pPr>
              <w:pStyle w:val="TAL"/>
              <w:rPr>
                <w:rFonts w:eastAsia="SimSun"/>
                <w:lang w:eastAsia="en-US"/>
              </w:rPr>
            </w:pPr>
            <w:r w:rsidRPr="00596EA3">
              <w:rPr>
                <w:rFonts w:eastAsia="MS Mincho"/>
              </w:rPr>
              <w:t>M</w:t>
            </w:r>
          </w:p>
        </w:tc>
        <w:tc>
          <w:tcPr>
            <w:tcW w:w="568" w:type="pct"/>
            <w:tcBorders>
              <w:top w:val="single" w:sz="4" w:space="0" w:color="auto"/>
              <w:left w:val="single" w:sz="4" w:space="0" w:color="auto"/>
              <w:bottom w:val="single" w:sz="4" w:space="0" w:color="auto"/>
              <w:right w:val="single" w:sz="4" w:space="0" w:color="auto"/>
            </w:tcBorders>
          </w:tcPr>
          <w:p w14:paraId="627EF3DC"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3B5E3BE7" w14:textId="77777777" w:rsidR="00795B3D" w:rsidRPr="00596EA3" w:rsidRDefault="00011D6D" w:rsidP="00AA43CA">
            <w:pPr>
              <w:pStyle w:val="TAL"/>
              <w:rPr>
                <w:rFonts w:eastAsia="SimSun"/>
                <w:lang w:eastAsia="en-US"/>
              </w:rPr>
            </w:pPr>
            <w:r w:rsidRPr="00596EA3">
              <w:t>9.3.1.32</w:t>
            </w:r>
          </w:p>
        </w:tc>
        <w:tc>
          <w:tcPr>
            <w:tcW w:w="1236" w:type="pct"/>
            <w:tcBorders>
              <w:top w:val="single" w:sz="4" w:space="0" w:color="auto"/>
              <w:left w:val="single" w:sz="4" w:space="0" w:color="auto"/>
              <w:bottom w:val="single" w:sz="4" w:space="0" w:color="auto"/>
              <w:right w:val="single" w:sz="4" w:space="0" w:color="auto"/>
            </w:tcBorders>
          </w:tcPr>
          <w:p w14:paraId="292CE5DC"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3A7AF3B3"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19E3FE82" w14:textId="77777777" w:rsidR="00795B3D" w:rsidRPr="00596EA3" w:rsidRDefault="00795B3D" w:rsidP="00AA43CA">
            <w:pPr>
              <w:pStyle w:val="TAC"/>
              <w:rPr>
                <w:rFonts w:cs="Arial"/>
                <w:lang w:eastAsia="en-US"/>
              </w:rPr>
            </w:pPr>
          </w:p>
        </w:tc>
      </w:tr>
      <w:tr w:rsidR="00795B3D" w:rsidRPr="00596EA3" w14:paraId="5E2DA3A8"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88AA8A7" w14:textId="77777777" w:rsidR="00795B3D" w:rsidRPr="00596EA3" w:rsidRDefault="00795B3D" w:rsidP="008611E0">
            <w:pPr>
              <w:keepNext/>
              <w:keepLines/>
              <w:spacing w:after="0"/>
              <w:ind w:left="567"/>
              <w:rPr>
                <w:rFonts w:ascii="Arial" w:eastAsia="Batang" w:hAnsi="Arial"/>
                <w:bCs/>
                <w:sz w:val="18"/>
                <w:lang w:eastAsia="en-US"/>
              </w:rPr>
            </w:pPr>
            <w:r w:rsidRPr="00596EA3">
              <w:rPr>
                <w:rFonts w:ascii="Arial" w:hAnsi="Arial"/>
                <w:sz w:val="18"/>
              </w:rPr>
              <w:t>&gt;&gt;&gt;&gt;Notification Control</w:t>
            </w:r>
          </w:p>
        </w:tc>
        <w:tc>
          <w:tcPr>
            <w:tcW w:w="523" w:type="pct"/>
            <w:tcBorders>
              <w:top w:val="single" w:sz="4" w:space="0" w:color="auto"/>
              <w:left w:val="single" w:sz="4" w:space="0" w:color="auto"/>
              <w:bottom w:val="single" w:sz="4" w:space="0" w:color="auto"/>
              <w:right w:val="single" w:sz="4" w:space="0" w:color="auto"/>
            </w:tcBorders>
            <w:hideMark/>
          </w:tcPr>
          <w:p w14:paraId="2A74EBBB" w14:textId="77777777" w:rsidR="00795B3D" w:rsidRPr="00596EA3" w:rsidRDefault="00795B3D" w:rsidP="00AA43CA">
            <w:pPr>
              <w:pStyle w:val="TAL"/>
              <w:rPr>
                <w:rFonts w:eastAsia="SimSun"/>
                <w:lang w:eastAsia="en-US"/>
              </w:rPr>
            </w:pPr>
            <w:r w:rsidRPr="00596EA3">
              <w:rPr>
                <w:rFonts w:eastAsia="MS Mincho"/>
              </w:rPr>
              <w:t>O</w:t>
            </w:r>
          </w:p>
        </w:tc>
        <w:tc>
          <w:tcPr>
            <w:tcW w:w="568" w:type="pct"/>
            <w:tcBorders>
              <w:top w:val="single" w:sz="4" w:space="0" w:color="auto"/>
              <w:left w:val="single" w:sz="4" w:space="0" w:color="auto"/>
              <w:bottom w:val="single" w:sz="4" w:space="0" w:color="auto"/>
              <w:right w:val="single" w:sz="4" w:space="0" w:color="auto"/>
            </w:tcBorders>
          </w:tcPr>
          <w:p w14:paraId="62842F56"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418DE3F" w14:textId="77777777" w:rsidR="00795B3D" w:rsidRPr="00596EA3" w:rsidRDefault="00011D6D" w:rsidP="00AA43CA">
            <w:pPr>
              <w:pStyle w:val="TAL"/>
              <w:rPr>
                <w:rFonts w:eastAsia="SimSun"/>
                <w:lang w:eastAsia="en-US"/>
              </w:rPr>
            </w:pPr>
            <w:r w:rsidRPr="00596EA3">
              <w:t>9.3.1.44</w:t>
            </w:r>
          </w:p>
        </w:tc>
        <w:tc>
          <w:tcPr>
            <w:tcW w:w="1236" w:type="pct"/>
            <w:tcBorders>
              <w:top w:val="single" w:sz="4" w:space="0" w:color="auto"/>
              <w:left w:val="single" w:sz="4" w:space="0" w:color="auto"/>
              <w:bottom w:val="single" w:sz="4" w:space="0" w:color="auto"/>
              <w:right w:val="single" w:sz="4" w:space="0" w:color="auto"/>
            </w:tcBorders>
          </w:tcPr>
          <w:p w14:paraId="4912CEDC"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71969BB2" w14:textId="77777777" w:rsidR="00795B3D" w:rsidRPr="00596EA3" w:rsidRDefault="00795B3D" w:rsidP="00AA43CA">
            <w:pPr>
              <w:pStyle w:val="TAC"/>
              <w:rPr>
                <w:rFonts w:cs="Arial"/>
                <w:lang w:eastAsia="en-US"/>
              </w:rPr>
            </w:pPr>
            <w:r w:rsidRPr="00596EA3">
              <w:t>-</w:t>
            </w:r>
          </w:p>
        </w:tc>
        <w:tc>
          <w:tcPr>
            <w:tcW w:w="508" w:type="pct"/>
            <w:tcBorders>
              <w:top w:val="single" w:sz="4" w:space="0" w:color="auto"/>
              <w:left w:val="single" w:sz="4" w:space="0" w:color="auto"/>
              <w:bottom w:val="single" w:sz="4" w:space="0" w:color="auto"/>
              <w:right w:val="single" w:sz="4" w:space="0" w:color="auto"/>
            </w:tcBorders>
          </w:tcPr>
          <w:p w14:paraId="39DFEA55" w14:textId="77777777" w:rsidR="00795B3D" w:rsidRPr="00596EA3" w:rsidRDefault="00795B3D" w:rsidP="00AA43CA">
            <w:pPr>
              <w:pStyle w:val="TAC"/>
              <w:rPr>
                <w:rFonts w:cs="Arial"/>
                <w:lang w:eastAsia="en-US"/>
              </w:rPr>
            </w:pPr>
          </w:p>
        </w:tc>
      </w:tr>
      <w:tr w:rsidR="00795B3D" w:rsidRPr="00596EA3" w14:paraId="66861EA0"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17EC49A3" w14:textId="77777777" w:rsidR="00795B3D" w:rsidRPr="00596EA3" w:rsidRDefault="00795B3D" w:rsidP="008611E0">
            <w:pPr>
              <w:keepNext/>
              <w:keepLines/>
              <w:spacing w:after="0"/>
              <w:ind w:left="567"/>
              <w:rPr>
                <w:rFonts w:ascii="Arial" w:eastAsia="Batang" w:hAnsi="Arial"/>
                <w:b/>
                <w:bCs/>
                <w:sz w:val="18"/>
                <w:lang w:eastAsia="en-US"/>
              </w:rPr>
            </w:pPr>
            <w:r w:rsidRPr="00596EA3">
              <w:rPr>
                <w:rFonts w:ascii="Arial" w:hAnsi="Arial"/>
                <w:b/>
                <w:sz w:val="18"/>
              </w:rPr>
              <w:t>&gt;&gt;&gt;&gt;Flows Mapped to DRB Item</w:t>
            </w:r>
          </w:p>
        </w:tc>
        <w:tc>
          <w:tcPr>
            <w:tcW w:w="523" w:type="pct"/>
            <w:tcBorders>
              <w:top w:val="single" w:sz="4" w:space="0" w:color="auto"/>
              <w:left w:val="single" w:sz="4" w:space="0" w:color="auto"/>
              <w:bottom w:val="single" w:sz="4" w:space="0" w:color="auto"/>
              <w:right w:val="single" w:sz="4" w:space="0" w:color="auto"/>
            </w:tcBorders>
          </w:tcPr>
          <w:p w14:paraId="5ED1B161"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2D8EB4CD" w14:textId="77777777" w:rsidR="00795B3D" w:rsidRPr="00596EA3" w:rsidRDefault="00795B3D" w:rsidP="00AA43CA">
            <w:pPr>
              <w:pStyle w:val="TAL"/>
              <w:rPr>
                <w:rFonts w:eastAsia="SimSun"/>
                <w:i/>
                <w:lang w:eastAsia="en-US"/>
              </w:rPr>
            </w:pPr>
            <w:r w:rsidRPr="00596EA3">
              <w:rPr>
                <w:i/>
              </w:rPr>
              <w:t>1 .. &lt;</w:t>
            </w:r>
            <w:proofErr w:type="spellStart"/>
            <w:r w:rsidRPr="00596EA3">
              <w:rPr>
                <w:i/>
              </w:rPr>
              <w:t>maxnoofQoSFlows</w:t>
            </w:r>
            <w:proofErr w:type="spellEnd"/>
            <w:r w:rsidRPr="00596EA3">
              <w:rPr>
                <w:i/>
              </w:rPr>
              <w:t>&gt;</w:t>
            </w:r>
          </w:p>
        </w:tc>
        <w:tc>
          <w:tcPr>
            <w:tcW w:w="509" w:type="pct"/>
            <w:tcBorders>
              <w:top w:val="single" w:sz="4" w:space="0" w:color="auto"/>
              <w:left w:val="single" w:sz="4" w:space="0" w:color="auto"/>
              <w:bottom w:val="single" w:sz="4" w:space="0" w:color="auto"/>
              <w:right w:val="single" w:sz="4" w:space="0" w:color="auto"/>
            </w:tcBorders>
          </w:tcPr>
          <w:p w14:paraId="56BAD8CA"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591B9FB0"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13CA08C5"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48BF1B46" w14:textId="77777777" w:rsidR="00795B3D" w:rsidRPr="00596EA3" w:rsidRDefault="00795B3D" w:rsidP="00AA43CA">
            <w:pPr>
              <w:pStyle w:val="TAC"/>
              <w:rPr>
                <w:rFonts w:cs="Arial"/>
                <w:lang w:eastAsia="en-US"/>
              </w:rPr>
            </w:pPr>
          </w:p>
        </w:tc>
      </w:tr>
      <w:tr w:rsidR="00795B3D" w:rsidRPr="00596EA3" w14:paraId="0CAF5E51"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4251C3EE" w14:textId="77777777" w:rsidR="00795B3D" w:rsidRPr="00596EA3" w:rsidRDefault="00795B3D" w:rsidP="008611E0">
            <w:pPr>
              <w:keepNext/>
              <w:keepLines/>
              <w:spacing w:after="0"/>
              <w:ind w:left="709"/>
              <w:rPr>
                <w:rFonts w:ascii="Arial" w:eastAsia="Batang" w:hAnsi="Arial"/>
                <w:bCs/>
                <w:sz w:val="18"/>
                <w:lang w:eastAsia="en-US"/>
              </w:rPr>
            </w:pPr>
            <w:r w:rsidRPr="00596EA3">
              <w:rPr>
                <w:rFonts w:ascii="Arial" w:hAnsi="Arial"/>
                <w:sz w:val="18"/>
              </w:rPr>
              <w:t>&gt;&gt;&gt;&gt;&gt;QoS Flow Identifier</w:t>
            </w:r>
          </w:p>
        </w:tc>
        <w:tc>
          <w:tcPr>
            <w:tcW w:w="523" w:type="pct"/>
            <w:tcBorders>
              <w:top w:val="single" w:sz="4" w:space="0" w:color="auto"/>
              <w:left w:val="single" w:sz="4" w:space="0" w:color="auto"/>
              <w:bottom w:val="single" w:sz="4" w:space="0" w:color="auto"/>
              <w:right w:val="single" w:sz="4" w:space="0" w:color="auto"/>
            </w:tcBorders>
            <w:hideMark/>
          </w:tcPr>
          <w:p w14:paraId="55D65933" w14:textId="77777777" w:rsidR="00795B3D" w:rsidRPr="00596EA3" w:rsidRDefault="00795B3D" w:rsidP="00AA43CA">
            <w:pPr>
              <w:pStyle w:val="TAL"/>
              <w:rPr>
                <w:rFonts w:eastAsia="SimSun"/>
                <w:lang w:eastAsia="en-US"/>
              </w:rPr>
            </w:pPr>
            <w:r w:rsidRPr="00596EA3">
              <w:rPr>
                <w:rFonts w:eastAsia="MS Mincho"/>
              </w:rPr>
              <w:t>M</w:t>
            </w:r>
          </w:p>
        </w:tc>
        <w:tc>
          <w:tcPr>
            <w:tcW w:w="568" w:type="pct"/>
            <w:tcBorders>
              <w:top w:val="single" w:sz="4" w:space="0" w:color="auto"/>
              <w:left w:val="single" w:sz="4" w:space="0" w:color="auto"/>
              <w:bottom w:val="single" w:sz="4" w:space="0" w:color="auto"/>
              <w:right w:val="single" w:sz="4" w:space="0" w:color="auto"/>
            </w:tcBorders>
          </w:tcPr>
          <w:p w14:paraId="1B28EE45"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C498065" w14:textId="77777777" w:rsidR="00795B3D" w:rsidRPr="00596EA3" w:rsidRDefault="00011D6D" w:rsidP="00AA43CA">
            <w:pPr>
              <w:pStyle w:val="TAL"/>
              <w:rPr>
                <w:rFonts w:eastAsia="SimSun"/>
                <w:lang w:eastAsia="en-US"/>
              </w:rPr>
            </w:pPr>
            <w:r w:rsidRPr="00596EA3">
              <w:t>9.3.1.46</w:t>
            </w:r>
          </w:p>
        </w:tc>
        <w:tc>
          <w:tcPr>
            <w:tcW w:w="1236" w:type="pct"/>
            <w:tcBorders>
              <w:top w:val="single" w:sz="4" w:space="0" w:color="auto"/>
              <w:left w:val="single" w:sz="4" w:space="0" w:color="auto"/>
              <w:bottom w:val="single" w:sz="4" w:space="0" w:color="auto"/>
              <w:right w:val="single" w:sz="4" w:space="0" w:color="auto"/>
            </w:tcBorders>
          </w:tcPr>
          <w:p w14:paraId="7ACF666C"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199453C"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7001B5FB" w14:textId="77777777" w:rsidR="00795B3D" w:rsidRPr="00596EA3" w:rsidRDefault="00795B3D" w:rsidP="00AA43CA">
            <w:pPr>
              <w:pStyle w:val="TAC"/>
              <w:rPr>
                <w:rFonts w:cs="Arial"/>
                <w:lang w:eastAsia="en-US"/>
              </w:rPr>
            </w:pPr>
          </w:p>
        </w:tc>
      </w:tr>
      <w:tr w:rsidR="00795B3D" w:rsidRPr="00596EA3" w14:paraId="3C74C90C"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EC1F94E" w14:textId="77777777" w:rsidR="00795B3D" w:rsidRPr="00596EA3" w:rsidRDefault="00795B3D" w:rsidP="008611E0">
            <w:pPr>
              <w:keepNext/>
              <w:keepLines/>
              <w:spacing w:after="0"/>
              <w:ind w:left="709"/>
              <w:rPr>
                <w:rFonts w:ascii="Arial" w:hAnsi="Arial"/>
                <w:sz w:val="18"/>
              </w:rPr>
            </w:pPr>
            <w:r w:rsidRPr="00596EA3">
              <w:rPr>
                <w:rFonts w:ascii="Arial" w:hAnsi="Arial"/>
                <w:sz w:val="18"/>
              </w:rPr>
              <w:t>&gt;&gt;&gt;&gt;&gt;QoS Flow Level QoS Parameters</w:t>
            </w:r>
          </w:p>
        </w:tc>
        <w:tc>
          <w:tcPr>
            <w:tcW w:w="523" w:type="pct"/>
            <w:tcBorders>
              <w:top w:val="single" w:sz="4" w:space="0" w:color="auto"/>
              <w:left w:val="single" w:sz="4" w:space="0" w:color="auto"/>
              <w:bottom w:val="single" w:sz="4" w:space="0" w:color="auto"/>
              <w:right w:val="single" w:sz="4" w:space="0" w:color="auto"/>
            </w:tcBorders>
            <w:hideMark/>
          </w:tcPr>
          <w:p w14:paraId="328601CC" w14:textId="77777777" w:rsidR="00795B3D" w:rsidRPr="00596EA3" w:rsidRDefault="00795B3D" w:rsidP="00AA43CA">
            <w:pPr>
              <w:pStyle w:val="TAL"/>
              <w:rPr>
                <w:rFonts w:eastAsia="SimSun"/>
                <w:lang w:eastAsia="en-US"/>
              </w:rPr>
            </w:pPr>
            <w:r w:rsidRPr="00596EA3">
              <w:rPr>
                <w:rFonts w:eastAsia="MS Mincho"/>
              </w:rPr>
              <w:t>M</w:t>
            </w:r>
          </w:p>
        </w:tc>
        <w:tc>
          <w:tcPr>
            <w:tcW w:w="568" w:type="pct"/>
            <w:tcBorders>
              <w:top w:val="single" w:sz="4" w:space="0" w:color="auto"/>
              <w:left w:val="single" w:sz="4" w:space="0" w:color="auto"/>
              <w:bottom w:val="single" w:sz="4" w:space="0" w:color="auto"/>
              <w:right w:val="single" w:sz="4" w:space="0" w:color="auto"/>
            </w:tcBorders>
          </w:tcPr>
          <w:p w14:paraId="59FFCE7E"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45A19A61" w14:textId="77777777" w:rsidR="00795B3D" w:rsidRPr="00596EA3" w:rsidRDefault="00011D6D" w:rsidP="00AA43CA">
            <w:pPr>
              <w:pStyle w:val="TAL"/>
              <w:rPr>
                <w:rFonts w:eastAsia="SimSun"/>
                <w:lang w:eastAsia="en-US"/>
              </w:rPr>
            </w:pPr>
            <w:r w:rsidRPr="00596EA3">
              <w:t>9.3.1.34</w:t>
            </w:r>
          </w:p>
        </w:tc>
        <w:tc>
          <w:tcPr>
            <w:tcW w:w="1236" w:type="pct"/>
            <w:tcBorders>
              <w:top w:val="single" w:sz="4" w:space="0" w:color="auto"/>
              <w:left w:val="single" w:sz="4" w:space="0" w:color="auto"/>
              <w:bottom w:val="single" w:sz="4" w:space="0" w:color="auto"/>
              <w:right w:val="single" w:sz="4" w:space="0" w:color="auto"/>
            </w:tcBorders>
          </w:tcPr>
          <w:p w14:paraId="63AC5693"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65822F59"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4E5F6364" w14:textId="77777777" w:rsidR="00795B3D" w:rsidRPr="00596EA3" w:rsidRDefault="00795B3D" w:rsidP="00AA43CA">
            <w:pPr>
              <w:pStyle w:val="TAC"/>
              <w:rPr>
                <w:rFonts w:cs="Arial"/>
                <w:lang w:eastAsia="en-US"/>
              </w:rPr>
            </w:pPr>
          </w:p>
        </w:tc>
      </w:tr>
      <w:tr w:rsidR="00795B3D" w:rsidRPr="00596EA3" w14:paraId="4D9F7554"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751A367" w14:textId="77777777" w:rsidR="00795B3D" w:rsidRPr="00596EA3" w:rsidRDefault="00795B3D" w:rsidP="008611E0">
            <w:pPr>
              <w:keepNext/>
              <w:keepLines/>
              <w:spacing w:after="0"/>
              <w:ind w:left="709"/>
              <w:rPr>
                <w:rFonts w:ascii="Arial" w:hAnsi="Arial"/>
                <w:sz w:val="18"/>
              </w:rPr>
            </w:pPr>
            <w:r w:rsidRPr="00596EA3">
              <w:rPr>
                <w:rFonts w:ascii="Arial" w:hAnsi="Arial"/>
                <w:sz w:val="18"/>
              </w:rPr>
              <w:t>&gt;&gt;&gt;&gt;&gt;QoS Flow Mapping Indication</w:t>
            </w:r>
          </w:p>
        </w:tc>
        <w:tc>
          <w:tcPr>
            <w:tcW w:w="523" w:type="pct"/>
            <w:tcBorders>
              <w:top w:val="single" w:sz="4" w:space="0" w:color="auto"/>
              <w:left w:val="single" w:sz="4" w:space="0" w:color="auto"/>
              <w:bottom w:val="single" w:sz="4" w:space="0" w:color="auto"/>
              <w:right w:val="single" w:sz="4" w:space="0" w:color="auto"/>
            </w:tcBorders>
            <w:hideMark/>
          </w:tcPr>
          <w:p w14:paraId="41F6A2A6" w14:textId="77777777" w:rsidR="00795B3D" w:rsidRPr="00596EA3" w:rsidRDefault="00795B3D" w:rsidP="00AA43CA">
            <w:pPr>
              <w:pStyle w:val="TAL"/>
              <w:rPr>
                <w:rFonts w:eastAsia="MS Mincho"/>
                <w:lang w:eastAsia="en-US"/>
              </w:rPr>
            </w:pPr>
            <w:r w:rsidRPr="00596EA3">
              <w:t>O</w:t>
            </w:r>
          </w:p>
        </w:tc>
        <w:tc>
          <w:tcPr>
            <w:tcW w:w="568" w:type="pct"/>
            <w:tcBorders>
              <w:top w:val="single" w:sz="4" w:space="0" w:color="auto"/>
              <w:left w:val="single" w:sz="4" w:space="0" w:color="auto"/>
              <w:bottom w:val="single" w:sz="4" w:space="0" w:color="auto"/>
              <w:right w:val="single" w:sz="4" w:space="0" w:color="auto"/>
            </w:tcBorders>
          </w:tcPr>
          <w:p w14:paraId="2DCA9A4A"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508DD682" w14:textId="77777777" w:rsidR="00795B3D" w:rsidRPr="00596EA3" w:rsidRDefault="00011D6D" w:rsidP="00AA43CA">
            <w:pPr>
              <w:pStyle w:val="TAL"/>
              <w:rPr>
                <w:rFonts w:eastAsia="SimSun"/>
                <w:lang w:eastAsia="en-US"/>
              </w:rPr>
            </w:pPr>
            <w:r w:rsidRPr="00596EA3">
              <w:t>9.3.1.51</w:t>
            </w:r>
          </w:p>
        </w:tc>
        <w:tc>
          <w:tcPr>
            <w:tcW w:w="1236" w:type="pct"/>
            <w:tcBorders>
              <w:top w:val="single" w:sz="4" w:space="0" w:color="auto"/>
              <w:left w:val="single" w:sz="4" w:space="0" w:color="auto"/>
              <w:bottom w:val="single" w:sz="4" w:space="0" w:color="auto"/>
              <w:right w:val="single" w:sz="4" w:space="0" w:color="auto"/>
            </w:tcBorders>
          </w:tcPr>
          <w:p w14:paraId="6C6B19F5"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63CFB8F3"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32F72050" w14:textId="77777777" w:rsidR="00795B3D" w:rsidRPr="00596EA3" w:rsidRDefault="00795B3D" w:rsidP="00AA43CA">
            <w:pPr>
              <w:pStyle w:val="TAC"/>
              <w:rPr>
                <w:rFonts w:cs="Arial"/>
                <w:lang w:eastAsia="en-US"/>
              </w:rPr>
            </w:pPr>
            <w:r w:rsidRPr="00596EA3">
              <w:rPr>
                <w:rFonts w:cs="Arial"/>
              </w:rPr>
              <w:t>ignore</w:t>
            </w:r>
          </w:p>
        </w:tc>
      </w:tr>
      <w:tr w:rsidR="00795B3D" w:rsidRPr="00596EA3" w14:paraId="17FB743A"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7964F04D" w14:textId="77777777" w:rsidR="00795B3D" w:rsidRPr="00596EA3" w:rsidRDefault="00795B3D" w:rsidP="00973481">
            <w:pPr>
              <w:keepNext/>
              <w:keepLines/>
              <w:spacing w:after="0"/>
              <w:ind w:left="284"/>
              <w:rPr>
                <w:rFonts w:ascii="Arial" w:eastAsia="Batang" w:hAnsi="Arial"/>
                <w:bCs/>
                <w:sz w:val="18"/>
                <w:lang w:eastAsia="en-US"/>
              </w:rPr>
            </w:pPr>
            <w:r w:rsidRPr="00596EA3">
              <w:rPr>
                <w:rFonts w:ascii="Arial" w:eastAsia="Batang" w:hAnsi="Arial"/>
                <w:bCs/>
                <w:sz w:val="18"/>
              </w:rPr>
              <w:t>&gt;&gt;UL UP TNL Information</w:t>
            </w:r>
          </w:p>
        </w:tc>
        <w:tc>
          <w:tcPr>
            <w:tcW w:w="523" w:type="pct"/>
            <w:tcBorders>
              <w:top w:val="single" w:sz="4" w:space="0" w:color="auto"/>
              <w:left w:val="single" w:sz="4" w:space="0" w:color="auto"/>
              <w:bottom w:val="single" w:sz="4" w:space="0" w:color="auto"/>
              <w:right w:val="single" w:sz="4" w:space="0" w:color="auto"/>
            </w:tcBorders>
            <w:hideMark/>
          </w:tcPr>
          <w:p w14:paraId="3063C38B"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7E5171DA"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1589A78B" w14:textId="77777777" w:rsidR="00795B3D" w:rsidRPr="00596EA3" w:rsidRDefault="00795B3D" w:rsidP="00AA43CA">
            <w:pPr>
              <w:pStyle w:val="TAL"/>
              <w:rPr>
                <w:rFonts w:eastAsia="SimSun"/>
                <w:lang w:eastAsia="en-US"/>
              </w:rPr>
            </w:pPr>
            <w:r w:rsidRPr="00596EA3">
              <w:t>UP Transport Layer Information</w:t>
            </w:r>
          </w:p>
          <w:p w14:paraId="5CED2FF9" w14:textId="77777777" w:rsidR="00795B3D" w:rsidRPr="00596EA3" w:rsidRDefault="00795B3D" w:rsidP="00AA43CA">
            <w:pPr>
              <w:pStyle w:val="TAL"/>
              <w:rPr>
                <w:rFonts w:eastAsia="SimSun"/>
                <w:lang w:eastAsia="en-US"/>
              </w:rPr>
            </w:pPr>
            <w:r w:rsidRPr="00596EA3">
              <w:t>9.</w:t>
            </w:r>
            <w:r w:rsidR="00B04010" w:rsidRPr="00596EA3">
              <w:rPr>
                <w:rFonts w:eastAsia="SimSun" w:hint="eastAsia"/>
                <w:lang w:eastAsia="zh-CN"/>
              </w:rPr>
              <w:t>3</w:t>
            </w:r>
            <w:r w:rsidRPr="00596EA3">
              <w:t>.</w:t>
            </w:r>
            <w:r w:rsidR="00B04010" w:rsidRPr="00596EA3">
              <w:rPr>
                <w:rFonts w:eastAsia="SimSun" w:hint="eastAsia"/>
                <w:lang w:eastAsia="zh-CN"/>
              </w:rPr>
              <w:t>2</w:t>
            </w:r>
            <w:r w:rsidRPr="00596EA3">
              <w:t>.1</w:t>
            </w:r>
          </w:p>
        </w:tc>
        <w:tc>
          <w:tcPr>
            <w:tcW w:w="1236" w:type="pct"/>
            <w:tcBorders>
              <w:top w:val="single" w:sz="4" w:space="0" w:color="auto"/>
              <w:left w:val="single" w:sz="4" w:space="0" w:color="auto"/>
              <w:bottom w:val="single" w:sz="4" w:space="0" w:color="auto"/>
              <w:right w:val="single" w:sz="4" w:space="0" w:color="auto"/>
            </w:tcBorders>
            <w:hideMark/>
          </w:tcPr>
          <w:p w14:paraId="1256514E" w14:textId="77777777" w:rsidR="00795B3D" w:rsidRPr="00596EA3" w:rsidRDefault="00795B3D" w:rsidP="00AA43CA">
            <w:pPr>
              <w:pStyle w:val="TAL"/>
              <w:rPr>
                <w:rFonts w:eastAsia="SimSun"/>
                <w:lang w:eastAsia="en-US"/>
              </w:rPr>
            </w:pPr>
            <w:r w:rsidRPr="00596EA3">
              <w:t>ng-</w:t>
            </w:r>
            <w:proofErr w:type="spellStart"/>
            <w:r w:rsidRPr="00596EA3">
              <w:t>eNB</w:t>
            </w:r>
            <w:proofErr w:type="spellEnd"/>
            <w:r w:rsidRPr="00596EA3">
              <w:t>-CU endpoint of the W1 transport bearer. For delivery of UL PDUs.</w:t>
            </w:r>
          </w:p>
        </w:tc>
        <w:tc>
          <w:tcPr>
            <w:tcW w:w="581" w:type="pct"/>
            <w:tcBorders>
              <w:top w:val="single" w:sz="4" w:space="0" w:color="auto"/>
              <w:left w:val="single" w:sz="4" w:space="0" w:color="auto"/>
              <w:bottom w:val="single" w:sz="4" w:space="0" w:color="auto"/>
              <w:right w:val="single" w:sz="4" w:space="0" w:color="auto"/>
            </w:tcBorders>
            <w:hideMark/>
          </w:tcPr>
          <w:p w14:paraId="1479DBC1"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21F03A5B" w14:textId="77777777" w:rsidR="00795B3D" w:rsidRPr="00596EA3" w:rsidRDefault="00795B3D" w:rsidP="00AA43CA">
            <w:pPr>
              <w:pStyle w:val="TAC"/>
              <w:rPr>
                <w:rFonts w:cs="Arial"/>
                <w:lang w:eastAsia="en-US"/>
              </w:rPr>
            </w:pPr>
          </w:p>
        </w:tc>
      </w:tr>
      <w:tr w:rsidR="00795B3D" w:rsidRPr="00596EA3" w14:paraId="6A98230B"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24A68D45" w14:textId="77777777" w:rsidR="00795B3D" w:rsidRPr="00596EA3" w:rsidRDefault="00795B3D" w:rsidP="00DE7AA1">
            <w:pPr>
              <w:keepNext/>
              <w:keepLines/>
              <w:spacing w:after="0"/>
              <w:ind w:left="284"/>
              <w:rPr>
                <w:rFonts w:ascii="Arial" w:eastAsia="Batang" w:hAnsi="Arial"/>
                <w:bCs/>
                <w:sz w:val="18"/>
                <w:lang w:eastAsia="en-US"/>
              </w:rPr>
            </w:pPr>
            <w:r w:rsidRPr="00596EA3">
              <w:rPr>
                <w:rFonts w:ascii="Arial" w:eastAsia="Batang" w:hAnsi="Arial"/>
                <w:bCs/>
                <w:sz w:val="18"/>
              </w:rPr>
              <w:t>&gt;&gt; RLC Mode</w:t>
            </w:r>
          </w:p>
        </w:tc>
        <w:tc>
          <w:tcPr>
            <w:tcW w:w="523" w:type="pct"/>
            <w:tcBorders>
              <w:top w:val="single" w:sz="4" w:space="0" w:color="auto"/>
              <w:left w:val="single" w:sz="4" w:space="0" w:color="auto"/>
              <w:bottom w:val="single" w:sz="4" w:space="0" w:color="auto"/>
              <w:right w:val="single" w:sz="4" w:space="0" w:color="auto"/>
            </w:tcBorders>
            <w:hideMark/>
          </w:tcPr>
          <w:p w14:paraId="24864C63"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4F2D2DE8"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1347031D" w14:textId="77777777" w:rsidR="00795B3D" w:rsidRPr="00596EA3" w:rsidRDefault="00011D6D" w:rsidP="00AA43CA">
            <w:pPr>
              <w:pStyle w:val="TAL"/>
              <w:rPr>
                <w:rFonts w:eastAsia="SimSun"/>
                <w:lang w:eastAsia="en-US"/>
              </w:rPr>
            </w:pPr>
            <w:r w:rsidRPr="00596EA3">
              <w:t>9.3.1.25</w:t>
            </w:r>
          </w:p>
        </w:tc>
        <w:tc>
          <w:tcPr>
            <w:tcW w:w="1236" w:type="pct"/>
            <w:tcBorders>
              <w:top w:val="single" w:sz="4" w:space="0" w:color="auto"/>
              <w:left w:val="single" w:sz="4" w:space="0" w:color="auto"/>
              <w:bottom w:val="single" w:sz="4" w:space="0" w:color="auto"/>
              <w:right w:val="single" w:sz="4" w:space="0" w:color="auto"/>
            </w:tcBorders>
          </w:tcPr>
          <w:p w14:paraId="264F1D3E"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4421A5B8"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59DF67A6" w14:textId="77777777" w:rsidR="00795B3D" w:rsidRPr="00596EA3" w:rsidRDefault="00795B3D" w:rsidP="00AA43CA">
            <w:pPr>
              <w:pStyle w:val="TAC"/>
              <w:rPr>
                <w:rFonts w:cs="Arial"/>
                <w:lang w:eastAsia="en-US"/>
              </w:rPr>
            </w:pPr>
          </w:p>
        </w:tc>
      </w:tr>
      <w:tr w:rsidR="00795B3D" w:rsidRPr="00596EA3" w14:paraId="11C541DB"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98551BB" w14:textId="77777777" w:rsidR="00795B3D" w:rsidRPr="00596EA3" w:rsidRDefault="00795B3D" w:rsidP="00973481">
            <w:pPr>
              <w:keepNext/>
              <w:keepLines/>
              <w:spacing w:after="0"/>
              <w:ind w:left="284"/>
              <w:rPr>
                <w:rFonts w:ascii="Arial" w:eastAsia="Batang" w:hAnsi="Arial"/>
                <w:bCs/>
                <w:sz w:val="18"/>
              </w:rPr>
            </w:pPr>
            <w:r w:rsidRPr="00596EA3">
              <w:rPr>
                <w:rFonts w:ascii="Arial" w:eastAsia="Batang" w:hAnsi="Arial"/>
                <w:bCs/>
                <w:sz w:val="18"/>
              </w:rPr>
              <w:t>&gt;&gt;DL PDCP SN length</w:t>
            </w:r>
          </w:p>
        </w:tc>
        <w:tc>
          <w:tcPr>
            <w:tcW w:w="523" w:type="pct"/>
            <w:tcBorders>
              <w:top w:val="single" w:sz="4" w:space="0" w:color="auto"/>
              <w:left w:val="single" w:sz="4" w:space="0" w:color="auto"/>
              <w:bottom w:val="single" w:sz="4" w:space="0" w:color="auto"/>
              <w:right w:val="single" w:sz="4" w:space="0" w:color="auto"/>
            </w:tcBorders>
            <w:hideMark/>
          </w:tcPr>
          <w:p w14:paraId="3A9D72FD" w14:textId="77777777" w:rsidR="00795B3D" w:rsidRPr="00596EA3" w:rsidRDefault="00795B3D" w:rsidP="00AA43CA">
            <w:pPr>
              <w:pStyle w:val="TAL"/>
              <w:rPr>
                <w:rFonts w:eastAsia="SimSun"/>
                <w:szCs w:val="18"/>
                <w:lang w:eastAsia="en-US"/>
              </w:rPr>
            </w:pPr>
            <w:r w:rsidRPr="00596EA3">
              <w:rPr>
                <w:szCs w:val="18"/>
              </w:rPr>
              <w:t>O</w:t>
            </w:r>
          </w:p>
        </w:tc>
        <w:tc>
          <w:tcPr>
            <w:tcW w:w="568" w:type="pct"/>
            <w:tcBorders>
              <w:top w:val="single" w:sz="4" w:space="0" w:color="auto"/>
              <w:left w:val="single" w:sz="4" w:space="0" w:color="auto"/>
              <w:bottom w:val="single" w:sz="4" w:space="0" w:color="auto"/>
              <w:right w:val="single" w:sz="4" w:space="0" w:color="auto"/>
            </w:tcBorders>
          </w:tcPr>
          <w:p w14:paraId="455117A5" w14:textId="77777777" w:rsidR="00795B3D" w:rsidRPr="00596EA3" w:rsidRDefault="00795B3D" w:rsidP="00AA43CA">
            <w:pPr>
              <w:pStyle w:val="TAL"/>
              <w:rPr>
                <w:rFonts w:eastAsia="SimSun"/>
                <w:i/>
                <w:szCs w:val="18"/>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5304F692" w14:textId="77777777" w:rsidR="00795B3D" w:rsidRPr="00596EA3" w:rsidRDefault="00795B3D" w:rsidP="00AA43CA">
            <w:pPr>
              <w:pStyle w:val="TAL"/>
              <w:rPr>
                <w:rFonts w:eastAsia="SimSun"/>
                <w:szCs w:val="18"/>
                <w:lang w:eastAsia="en-US"/>
              </w:rPr>
            </w:pPr>
            <w:r w:rsidRPr="00596EA3">
              <w:rPr>
                <w:szCs w:val="18"/>
              </w:rPr>
              <w:t>ENUMERATED (12bits, 18bits, ...)</w:t>
            </w:r>
          </w:p>
        </w:tc>
        <w:tc>
          <w:tcPr>
            <w:tcW w:w="1236" w:type="pct"/>
            <w:tcBorders>
              <w:top w:val="single" w:sz="4" w:space="0" w:color="auto"/>
              <w:left w:val="single" w:sz="4" w:space="0" w:color="auto"/>
              <w:bottom w:val="single" w:sz="4" w:space="0" w:color="auto"/>
              <w:right w:val="single" w:sz="4" w:space="0" w:color="auto"/>
            </w:tcBorders>
          </w:tcPr>
          <w:p w14:paraId="007432E2"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4D0B48A" w14:textId="77777777" w:rsidR="00795B3D" w:rsidRPr="00596EA3" w:rsidRDefault="00795B3D" w:rsidP="00AA43CA">
            <w:pPr>
              <w:pStyle w:val="TAC"/>
              <w:rPr>
                <w:rFonts w:cs="Arial"/>
                <w:szCs w:val="18"/>
                <w:lang w:eastAsia="en-US"/>
              </w:rPr>
            </w:pPr>
            <w:r w:rsidRPr="00596EA3">
              <w:rPr>
                <w:rFonts w:cs="Arial"/>
                <w:szCs w:val="18"/>
              </w:rPr>
              <w:t>YES</w:t>
            </w:r>
          </w:p>
        </w:tc>
        <w:tc>
          <w:tcPr>
            <w:tcW w:w="508" w:type="pct"/>
            <w:tcBorders>
              <w:top w:val="single" w:sz="4" w:space="0" w:color="auto"/>
              <w:left w:val="single" w:sz="4" w:space="0" w:color="auto"/>
              <w:bottom w:val="single" w:sz="4" w:space="0" w:color="auto"/>
              <w:right w:val="single" w:sz="4" w:space="0" w:color="auto"/>
            </w:tcBorders>
            <w:hideMark/>
          </w:tcPr>
          <w:p w14:paraId="55AABA98" w14:textId="77777777" w:rsidR="00795B3D" w:rsidRPr="00596EA3" w:rsidRDefault="00795B3D" w:rsidP="00AA43CA">
            <w:pPr>
              <w:pStyle w:val="TAC"/>
              <w:rPr>
                <w:rFonts w:cs="Arial"/>
                <w:szCs w:val="18"/>
                <w:lang w:eastAsia="en-US"/>
              </w:rPr>
            </w:pPr>
            <w:r w:rsidRPr="00596EA3">
              <w:rPr>
                <w:rFonts w:cs="Arial"/>
                <w:szCs w:val="18"/>
              </w:rPr>
              <w:t>ignore</w:t>
            </w:r>
          </w:p>
        </w:tc>
      </w:tr>
      <w:tr w:rsidR="00795B3D" w:rsidRPr="00596EA3" w14:paraId="38F5E99B"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577C209C" w14:textId="77777777" w:rsidR="00795B3D" w:rsidRPr="00596EA3" w:rsidRDefault="00795B3D" w:rsidP="00973481">
            <w:pPr>
              <w:keepNext/>
              <w:keepLines/>
              <w:spacing w:after="0"/>
              <w:ind w:left="284"/>
              <w:rPr>
                <w:rFonts w:ascii="Arial" w:eastAsia="Batang" w:hAnsi="Arial"/>
                <w:bCs/>
                <w:sz w:val="18"/>
              </w:rPr>
            </w:pPr>
            <w:r w:rsidRPr="00596EA3">
              <w:rPr>
                <w:rFonts w:ascii="Arial" w:eastAsia="Batang" w:hAnsi="Arial"/>
                <w:bCs/>
                <w:sz w:val="18"/>
              </w:rPr>
              <w:t>&gt;&gt;UL PDCP SN length</w:t>
            </w:r>
          </w:p>
        </w:tc>
        <w:tc>
          <w:tcPr>
            <w:tcW w:w="523" w:type="pct"/>
            <w:tcBorders>
              <w:top w:val="single" w:sz="4" w:space="0" w:color="auto"/>
              <w:left w:val="single" w:sz="4" w:space="0" w:color="auto"/>
              <w:bottom w:val="single" w:sz="4" w:space="0" w:color="auto"/>
              <w:right w:val="single" w:sz="4" w:space="0" w:color="auto"/>
            </w:tcBorders>
            <w:hideMark/>
          </w:tcPr>
          <w:p w14:paraId="4FFBE766" w14:textId="77777777" w:rsidR="00795B3D" w:rsidRPr="00596EA3" w:rsidRDefault="00795B3D" w:rsidP="00AA43CA">
            <w:pPr>
              <w:pStyle w:val="TAL"/>
              <w:rPr>
                <w:rFonts w:eastAsia="SimSun"/>
                <w:szCs w:val="18"/>
                <w:lang w:eastAsia="zh-CN"/>
              </w:rPr>
            </w:pPr>
            <w:r w:rsidRPr="00596EA3">
              <w:rPr>
                <w:szCs w:val="18"/>
                <w:lang w:eastAsia="zh-CN"/>
              </w:rPr>
              <w:t>O</w:t>
            </w:r>
          </w:p>
        </w:tc>
        <w:tc>
          <w:tcPr>
            <w:tcW w:w="568" w:type="pct"/>
            <w:tcBorders>
              <w:top w:val="single" w:sz="4" w:space="0" w:color="auto"/>
              <w:left w:val="single" w:sz="4" w:space="0" w:color="auto"/>
              <w:bottom w:val="single" w:sz="4" w:space="0" w:color="auto"/>
              <w:right w:val="single" w:sz="4" w:space="0" w:color="auto"/>
            </w:tcBorders>
          </w:tcPr>
          <w:p w14:paraId="0DE90F05" w14:textId="77777777" w:rsidR="00795B3D" w:rsidRPr="00596EA3" w:rsidRDefault="00795B3D" w:rsidP="00AA43CA">
            <w:pPr>
              <w:pStyle w:val="TAL"/>
              <w:rPr>
                <w:rFonts w:eastAsia="SimSun"/>
                <w:i/>
                <w:szCs w:val="18"/>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40F1F9EC" w14:textId="77777777" w:rsidR="00795B3D" w:rsidRPr="00596EA3" w:rsidRDefault="00795B3D" w:rsidP="00AA43CA">
            <w:pPr>
              <w:pStyle w:val="TAL"/>
              <w:rPr>
                <w:rFonts w:eastAsia="SimSun"/>
                <w:szCs w:val="18"/>
                <w:lang w:eastAsia="en-US"/>
              </w:rPr>
            </w:pPr>
            <w:r w:rsidRPr="00596EA3">
              <w:rPr>
                <w:szCs w:val="18"/>
              </w:rPr>
              <w:t>ENUMERATED (12bits, 18bits, ...)</w:t>
            </w:r>
          </w:p>
        </w:tc>
        <w:tc>
          <w:tcPr>
            <w:tcW w:w="1236" w:type="pct"/>
            <w:tcBorders>
              <w:top w:val="single" w:sz="4" w:space="0" w:color="auto"/>
              <w:left w:val="single" w:sz="4" w:space="0" w:color="auto"/>
              <w:bottom w:val="single" w:sz="4" w:space="0" w:color="auto"/>
              <w:right w:val="single" w:sz="4" w:space="0" w:color="auto"/>
            </w:tcBorders>
          </w:tcPr>
          <w:p w14:paraId="1E0DBB09"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FCD1C1E" w14:textId="77777777" w:rsidR="00795B3D" w:rsidRPr="00596EA3" w:rsidRDefault="00795B3D" w:rsidP="00AA43CA">
            <w:pPr>
              <w:pStyle w:val="TAC"/>
              <w:rPr>
                <w:rFonts w:cs="Arial"/>
                <w:szCs w:val="18"/>
                <w:lang w:eastAsia="en-US"/>
              </w:rPr>
            </w:pPr>
            <w:r w:rsidRPr="00596EA3">
              <w:rPr>
                <w:rFonts w:cs="Arial"/>
                <w:szCs w:val="18"/>
              </w:rPr>
              <w:t>YES</w:t>
            </w:r>
          </w:p>
        </w:tc>
        <w:tc>
          <w:tcPr>
            <w:tcW w:w="508" w:type="pct"/>
            <w:tcBorders>
              <w:top w:val="single" w:sz="4" w:space="0" w:color="auto"/>
              <w:left w:val="single" w:sz="4" w:space="0" w:color="auto"/>
              <w:bottom w:val="single" w:sz="4" w:space="0" w:color="auto"/>
              <w:right w:val="single" w:sz="4" w:space="0" w:color="auto"/>
            </w:tcBorders>
            <w:hideMark/>
          </w:tcPr>
          <w:p w14:paraId="4ABC6831" w14:textId="77777777" w:rsidR="00795B3D" w:rsidRPr="00596EA3" w:rsidRDefault="00795B3D" w:rsidP="00AA43CA">
            <w:pPr>
              <w:pStyle w:val="TAC"/>
              <w:rPr>
                <w:rFonts w:cs="Arial"/>
                <w:szCs w:val="18"/>
                <w:lang w:eastAsia="en-US"/>
              </w:rPr>
            </w:pPr>
            <w:r w:rsidRPr="00596EA3">
              <w:rPr>
                <w:rFonts w:cs="Arial"/>
                <w:szCs w:val="18"/>
              </w:rPr>
              <w:t>ignore</w:t>
            </w:r>
          </w:p>
        </w:tc>
      </w:tr>
      <w:tr w:rsidR="00795B3D" w:rsidRPr="00596EA3" w14:paraId="7D898E7F"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4D0FB5ED" w14:textId="77777777" w:rsidR="00795B3D" w:rsidRPr="00596EA3" w:rsidRDefault="00795B3D" w:rsidP="00114E61">
            <w:pPr>
              <w:keepNext/>
              <w:keepLines/>
              <w:spacing w:after="0"/>
              <w:rPr>
                <w:rFonts w:ascii="Arial" w:eastAsia="SimSun" w:hAnsi="Arial"/>
                <w:b/>
                <w:sz w:val="18"/>
                <w:lang w:eastAsia="en-US"/>
              </w:rPr>
            </w:pPr>
            <w:r w:rsidRPr="00596EA3">
              <w:rPr>
                <w:rFonts w:ascii="Arial" w:hAnsi="Arial"/>
                <w:b/>
                <w:sz w:val="18"/>
              </w:rPr>
              <w:t>DRB to Be Modified List</w:t>
            </w:r>
          </w:p>
        </w:tc>
        <w:tc>
          <w:tcPr>
            <w:tcW w:w="523" w:type="pct"/>
            <w:tcBorders>
              <w:top w:val="single" w:sz="4" w:space="0" w:color="auto"/>
              <w:left w:val="single" w:sz="4" w:space="0" w:color="auto"/>
              <w:bottom w:val="single" w:sz="4" w:space="0" w:color="auto"/>
              <w:right w:val="single" w:sz="4" w:space="0" w:color="auto"/>
            </w:tcBorders>
          </w:tcPr>
          <w:p w14:paraId="6EC31E09" w14:textId="77777777" w:rsidR="00795B3D" w:rsidRPr="00596EA3" w:rsidRDefault="00795B3D" w:rsidP="00AA43CA">
            <w:pPr>
              <w:pStyle w:val="TAL"/>
              <w:rPr>
                <w:rFonts w:eastAsia="SimSun"/>
                <w:lang w:eastAsia="zh-CN"/>
              </w:rPr>
            </w:pPr>
          </w:p>
        </w:tc>
        <w:tc>
          <w:tcPr>
            <w:tcW w:w="568" w:type="pct"/>
            <w:tcBorders>
              <w:top w:val="single" w:sz="4" w:space="0" w:color="auto"/>
              <w:left w:val="single" w:sz="4" w:space="0" w:color="auto"/>
              <w:bottom w:val="single" w:sz="4" w:space="0" w:color="auto"/>
              <w:right w:val="single" w:sz="4" w:space="0" w:color="auto"/>
            </w:tcBorders>
            <w:hideMark/>
          </w:tcPr>
          <w:p w14:paraId="4E643069" w14:textId="77777777" w:rsidR="00795B3D" w:rsidRPr="00596EA3" w:rsidRDefault="00795B3D" w:rsidP="00AA43CA">
            <w:pPr>
              <w:pStyle w:val="TAL"/>
              <w:rPr>
                <w:rFonts w:eastAsia="SimSun"/>
                <w:i/>
                <w:lang w:eastAsia="en-US"/>
              </w:rPr>
            </w:pPr>
            <w:r w:rsidRPr="00596EA3">
              <w:rPr>
                <w:i/>
              </w:rPr>
              <w:t>0..1</w:t>
            </w:r>
          </w:p>
        </w:tc>
        <w:tc>
          <w:tcPr>
            <w:tcW w:w="509" w:type="pct"/>
            <w:tcBorders>
              <w:top w:val="single" w:sz="4" w:space="0" w:color="auto"/>
              <w:left w:val="single" w:sz="4" w:space="0" w:color="auto"/>
              <w:bottom w:val="single" w:sz="4" w:space="0" w:color="auto"/>
              <w:right w:val="single" w:sz="4" w:space="0" w:color="auto"/>
            </w:tcBorders>
          </w:tcPr>
          <w:p w14:paraId="74A210C5"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086A5399"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7215DC23" w14:textId="77777777" w:rsidR="00795B3D" w:rsidRPr="00596EA3" w:rsidRDefault="00795B3D" w:rsidP="00AA43CA">
            <w:pPr>
              <w:pStyle w:val="TAC"/>
              <w:rPr>
                <w:rFonts w:eastAsia="MS Mincho"/>
                <w:lang w:eastAsia="en-US"/>
              </w:rPr>
            </w:pPr>
            <w:r w:rsidRPr="00596EA3">
              <w:rPr>
                <w:rFonts w:eastAsia="MS Mincho"/>
              </w:rPr>
              <w:t>YES</w:t>
            </w:r>
          </w:p>
        </w:tc>
        <w:tc>
          <w:tcPr>
            <w:tcW w:w="508" w:type="pct"/>
            <w:tcBorders>
              <w:top w:val="single" w:sz="4" w:space="0" w:color="auto"/>
              <w:left w:val="single" w:sz="4" w:space="0" w:color="auto"/>
              <w:bottom w:val="single" w:sz="4" w:space="0" w:color="auto"/>
              <w:right w:val="single" w:sz="4" w:space="0" w:color="auto"/>
            </w:tcBorders>
            <w:hideMark/>
          </w:tcPr>
          <w:p w14:paraId="4BAB1676" w14:textId="77777777" w:rsidR="00795B3D" w:rsidRPr="00596EA3" w:rsidRDefault="00795B3D" w:rsidP="00AA43CA">
            <w:pPr>
              <w:pStyle w:val="TAC"/>
              <w:rPr>
                <w:lang w:eastAsia="en-US"/>
              </w:rPr>
            </w:pPr>
            <w:r w:rsidRPr="00596EA3">
              <w:t>reject</w:t>
            </w:r>
          </w:p>
        </w:tc>
      </w:tr>
      <w:tr w:rsidR="00795B3D" w:rsidRPr="00596EA3" w14:paraId="07050FB1" w14:textId="77777777" w:rsidTr="00ED7088">
        <w:trPr>
          <w:trHeight w:val="138"/>
        </w:trPr>
        <w:tc>
          <w:tcPr>
            <w:tcW w:w="1075" w:type="pct"/>
            <w:tcBorders>
              <w:top w:val="single" w:sz="4" w:space="0" w:color="auto"/>
              <w:left w:val="single" w:sz="4" w:space="0" w:color="auto"/>
              <w:bottom w:val="single" w:sz="4" w:space="0" w:color="auto"/>
              <w:right w:val="single" w:sz="4" w:space="0" w:color="auto"/>
            </w:tcBorders>
            <w:hideMark/>
          </w:tcPr>
          <w:p w14:paraId="212C91FA" w14:textId="77777777" w:rsidR="00795B3D" w:rsidRPr="00596EA3" w:rsidRDefault="00795B3D" w:rsidP="00114E61">
            <w:pPr>
              <w:keepNext/>
              <w:keepLines/>
              <w:spacing w:after="0"/>
              <w:ind w:left="142"/>
              <w:rPr>
                <w:rFonts w:ascii="Arial" w:eastAsia="SimSun" w:hAnsi="Arial" w:cs="Arial"/>
                <w:b/>
                <w:sz w:val="18"/>
                <w:lang w:eastAsia="en-US"/>
              </w:rPr>
            </w:pPr>
            <w:r w:rsidRPr="00596EA3">
              <w:rPr>
                <w:rFonts w:ascii="Arial" w:hAnsi="Arial" w:cs="Arial"/>
                <w:b/>
                <w:sz w:val="18"/>
              </w:rPr>
              <w:t>&gt;DRB to Be Modified Item IEs</w:t>
            </w:r>
          </w:p>
        </w:tc>
        <w:tc>
          <w:tcPr>
            <w:tcW w:w="523" w:type="pct"/>
            <w:tcBorders>
              <w:top w:val="single" w:sz="4" w:space="0" w:color="auto"/>
              <w:left w:val="single" w:sz="4" w:space="0" w:color="auto"/>
              <w:bottom w:val="single" w:sz="4" w:space="0" w:color="auto"/>
              <w:right w:val="single" w:sz="4" w:space="0" w:color="auto"/>
            </w:tcBorders>
          </w:tcPr>
          <w:p w14:paraId="45E8F6C4"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154F99F8" w14:textId="77777777" w:rsidR="00795B3D" w:rsidRPr="00596EA3" w:rsidRDefault="00795B3D" w:rsidP="00AA43CA">
            <w:pPr>
              <w:pStyle w:val="TAL"/>
              <w:rPr>
                <w:rFonts w:eastAsia="SimSun"/>
                <w:i/>
                <w:lang w:eastAsia="en-US"/>
              </w:rPr>
            </w:pPr>
            <w:r w:rsidRPr="00596EA3">
              <w:rPr>
                <w:i/>
              </w:rPr>
              <w:t>1 .. &lt;</w:t>
            </w:r>
            <w:proofErr w:type="spellStart"/>
            <w:r w:rsidRPr="00596EA3">
              <w:rPr>
                <w:i/>
              </w:rPr>
              <w:t>maxnoofDRBs</w:t>
            </w:r>
            <w:proofErr w:type="spellEnd"/>
            <w:r w:rsidRPr="00596EA3">
              <w:rPr>
                <w:i/>
              </w:rPr>
              <w:t>&gt;</w:t>
            </w:r>
          </w:p>
        </w:tc>
        <w:tc>
          <w:tcPr>
            <w:tcW w:w="509" w:type="pct"/>
            <w:tcBorders>
              <w:top w:val="single" w:sz="4" w:space="0" w:color="auto"/>
              <w:left w:val="single" w:sz="4" w:space="0" w:color="auto"/>
              <w:bottom w:val="single" w:sz="4" w:space="0" w:color="auto"/>
              <w:right w:val="single" w:sz="4" w:space="0" w:color="auto"/>
            </w:tcBorders>
          </w:tcPr>
          <w:p w14:paraId="29D26DA0"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08C46540"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716CFEB8" w14:textId="77777777" w:rsidR="00795B3D" w:rsidRPr="00596EA3" w:rsidRDefault="00795B3D" w:rsidP="00AA43CA">
            <w:pPr>
              <w:pStyle w:val="TAC"/>
              <w:rPr>
                <w:rFonts w:eastAsia="MS Mincho" w:cs="Arial"/>
                <w:lang w:eastAsia="en-US"/>
              </w:rPr>
            </w:pPr>
            <w:r w:rsidRPr="00596EA3">
              <w:rPr>
                <w:rFonts w:eastAsia="MS Mincho" w:cs="Arial"/>
              </w:rPr>
              <w:t>EACH</w:t>
            </w:r>
          </w:p>
        </w:tc>
        <w:tc>
          <w:tcPr>
            <w:tcW w:w="508" w:type="pct"/>
            <w:tcBorders>
              <w:top w:val="single" w:sz="4" w:space="0" w:color="auto"/>
              <w:left w:val="single" w:sz="4" w:space="0" w:color="auto"/>
              <w:bottom w:val="single" w:sz="4" w:space="0" w:color="auto"/>
              <w:right w:val="single" w:sz="4" w:space="0" w:color="auto"/>
            </w:tcBorders>
            <w:hideMark/>
          </w:tcPr>
          <w:p w14:paraId="7D74DB11" w14:textId="77777777" w:rsidR="00795B3D" w:rsidRPr="00596EA3" w:rsidRDefault="00795B3D" w:rsidP="00AA43CA">
            <w:pPr>
              <w:pStyle w:val="TAC"/>
              <w:rPr>
                <w:rFonts w:cs="Arial"/>
                <w:lang w:eastAsia="en-US"/>
              </w:rPr>
            </w:pPr>
            <w:r w:rsidRPr="00596EA3">
              <w:rPr>
                <w:rFonts w:cs="Arial"/>
              </w:rPr>
              <w:t>reject</w:t>
            </w:r>
          </w:p>
        </w:tc>
      </w:tr>
      <w:tr w:rsidR="00795B3D" w:rsidRPr="00596EA3" w14:paraId="5D8778E3"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837BE28"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&gt;&gt;DRB ID</w:t>
            </w:r>
          </w:p>
        </w:tc>
        <w:tc>
          <w:tcPr>
            <w:tcW w:w="523" w:type="pct"/>
            <w:tcBorders>
              <w:top w:val="single" w:sz="4" w:space="0" w:color="auto"/>
              <w:left w:val="single" w:sz="4" w:space="0" w:color="auto"/>
              <w:bottom w:val="single" w:sz="4" w:space="0" w:color="auto"/>
              <w:right w:val="single" w:sz="4" w:space="0" w:color="auto"/>
            </w:tcBorders>
            <w:hideMark/>
          </w:tcPr>
          <w:p w14:paraId="3D8701F6"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7F6316C0" w14:textId="77777777" w:rsidR="00795B3D" w:rsidRPr="00596EA3" w:rsidRDefault="00795B3D" w:rsidP="00AA43CA">
            <w:pPr>
              <w:pStyle w:val="TAL"/>
              <w:rPr>
                <w:rFonts w:eastAsia="SimSun"/>
                <w:b/>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176CC288" w14:textId="77777777" w:rsidR="00795B3D" w:rsidRPr="00596EA3" w:rsidRDefault="00795B3D" w:rsidP="00AA43CA">
            <w:pPr>
              <w:pStyle w:val="TAL"/>
              <w:rPr>
                <w:rFonts w:eastAsia="SimSun"/>
                <w:lang w:eastAsia="en-US"/>
              </w:rPr>
            </w:pPr>
            <w:r w:rsidRPr="00596EA3">
              <w:t>9.</w:t>
            </w:r>
            <w:r w:rsidR="00BF65F3" w:rsidRPr="00596EA3">
              <w:t>3.1.</w:t>
            </w:r>
            <w:r w:rsidRPr="00596EA3">
              <w:t>8</w:t>
            </w:r>
          </w:p>
        </w:tc>
        <w:tc>
          <w:tcPr>
            <w:tcW w:w="1236" w:type="pct"/>
            <w:tcBorders>
              <w:top w:val="single" w:sz="4" w:space="0" w:color="auto"/>
              <w:left w:val="single" w:sz="4" w:space="0" w:color="auto"/>
              <w:bottom w:val="single" w:sz="4" w:space="0" w:color="auto"/>
              <w:right w:val="single" w:sz="4" w:space="0" w:color="auto"/>
            </w:tcBorders>
          </w:tcPr>
          <w:p w14:paraId="426F9BC5"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4EB7AF87"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77D5BB83" w14:textId="77777777" w:rsidR="00795B3D" w:rsidRPr="00596EA3" w:rsidRDefault="00795B3D" w:rsidP="00AA43CA">
            <w:pPr>
              <w:pStyle w:val="TAC"/>
              <w:rPr>
                <w:rFonts w:cs="Arial"/>
                <w:lang w:eastAsia="en-US"/>
              </w:rPr>
            </w:pPr>
          </w:p>
        </w:tc>
      </w:tr>
      <w:tr w:rsidR="00795B3D" w:rsidRPr="00596EA3" w14:paraId="38E999F5"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13596AD" w14:textId="77777777" w:rsidR="00795B3D" w:rsidRPr="00596EA3" w:rsidRDefault="00795B3D" w:rsidP="00114E61">
            <w:pPr>
              <w:keepNext/>
              <w:keepLines/>
              <w:spacing w:after="0"/>
              <w:ind w:left="284"/>
              <w:rPr>
                <w:rFonts w:ascii="Arial" w:eastAsia="SimSun" w:hAnsi="Arial" w:cs="Arial"/>
                <w:b/>
                <w:sz w:val="18"/>
                <w:lang w:eastAsia="en-US"/>
              </w:rPr>
            </w:pPr>
            <w:r w:rsidRPr="00596EA3">
              <w:rPr>
                <w:rFonts w:ascii="Arial" w:hAnsi="Arial" w:cs="Arial"/>
                <w:b/>
                <w:sz w:val="18"/>
              </w:rPr>
              <w:t>&gt;&gt;CHOICE QoS Information</w:t>
            </w:r>
          </w:p>
        </w:tc>
        <w:tc>
          <w:tcPr>
            <w:tcW w:w="523" w:type="pct"/>
            <w:tcBorders>
              <w:top w:val="single" w:sz="4" w:space="0" w:color="auto"/>
              <w:left w:val="single" w:sz="4" w:space="0" w:color="auto"/>
              <w:bottom w:val="single" w:sz="4" w:space="0" w:color="auto"/>
              <w:right w:val="single" w:sz="4" w:space="0" w:color="auto"/>
            </w:tcBorders>
            <w:hideMark/>
          </w:tcPr>
          <w:p w14:paraId="6FE22823" w14:textId="77777777" w:rsidR="00795B3D" w:rsidRPr="00596EA3" w:rsidRDefault="00795B3D" w:rsidP="00AA43CA">
            <w:pPr>
              <w:pStyle w:val="TAL"/>
              <w:rPr>
                <w:rFonts w:eastAsia="SimSun"/>
                <w:lang w:eastAsia="en-US"/>
              </w:rPr>
            </w:pPr>
            <w:r w:rsidRPr="00596EA3">
              <w:t>O</w:t>
            </w:r>
          </w:p>
        </w:tc>
        <w:tc>
          <w:tcPr>
            <w:tcW w:w="568" w:type="pct"/>
            <w:tcBorders>
              <w:top w:val="single" w:sz="4" w:space="0" w:color="auto"/>
              <w:left w:val="single" w:sz="4" w:space="0" w:color="auto"/>
              <w:bottom w:val="single" w:sz="4" w:space="0" w:color="auto"/>
              <w:right w:val="single" w:sz="4" w:space="0" w:color="auto"/>
            </w:tcBorders>
          </w:tcPr>
          <w:p w14:paraId="522AB6E2" w14:textId="77777777" w:rsidR="00795B3D" w:rsidRPr="00596EA3" w:rsidRDefault="00795B3D" w:rsidP="00AA43CA">
            <w:pPr>
              <w:pStyle w:val="TAL"/>
              <w:rPr>
                <w:rFonts w:eastAsia="SimSun"/>
                <w:b/>
                <w:i/>
                <w:lang w:eastAsia="en-US"/>
              </w:rPr>
            </w:pPr>
          </w:p>
        </w:tc>
        <w:tc>
          <w:tcPr>
            <w:tcW w:w="509" w:type="pct"/>
            <w:tcBorders>
              <w:top w:val="single" w:sz="4" w:space="0" w:color="auto"/>
              <w:left w:val="single" w:sz="4" w:space="0" w:color="auto"/>
              <w:bottom w:val="single" w:sz="4" w:space="0" w:color="auto"/>
              <w:right w:val="single" w:sz="4" w:space="0" w:color="auto"/>
            </w:tcBorders>
          </w:tcPr>
          <w:p w14:paraId="4BB6D2CB"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3FC195A8"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09714B1"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3F0188CB" w14:textId="77777777" w:rsidR="00795B3D" w:rsidRPr="00596EA3" w:rsidRDefault="00795B3D" w:rsidP="00AA43CA">
            <w:pPr>
              <w:pStyle w:val="TAC"/>
              <w:rPr>
                <w:rFonts w:cs="Arial"/>
                <w:lang w:eastAsia="en-US"/>
              </w:rPr>
            </w:pPr>
          </w:p>
        </w:tc>
      </w:tr>
      <w:tr w:rsidR="00795B3D" w:rsidRPr="00596EA3" w14:paraId="53E8A9F7"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74C41282" w14:textId="77777777" w:rsidR="00795B3D" w:rsidRPr="00596EA3" w:rsidRDefault="00795B3D" w:rsidP="002147DB">
            <w:pPr>
              <w:keepNext/>
              <w:keepLines/>
              <w:spacing w:after="0"/>
              <w:ind w:left="425"/>
              <w:rPr>
                <w:rFonts w:ascii="Arial" w:eastAsia="SimSun" w:hAnsi="Arial" w:cs="Arial"/>
                <w:sz w:val="18"/>
                <w:szCs w:val="18"/>
                <w:lang w:eastAsia="en-US"/>
              </w:rPr>
            </w:pPr>
            <w:r w:rsidRPr="00596EA3">
              <w:rPr>
                <w:rFonts w:ascii="Arial" w:hAnsi="Arial" w:cs="Arial"/>
                <w:bCs/>
                <w:sz w:val="18"/>
                <w:szCs w:val="18"/>
              </w:rPr>
              <w:t>&gt;&gt;&gt;E-UTRAN QoS</w:t>
            </w:r>
          </w:p>
        </w:tc>
        <w:tc>
          <w:tcPr>
            <w:tcW w:w="523" w:type="pct"/>
            <w:tcBorders>
              <w:top w:val="single" w:sz="4" w:space="0" w:color="auto"/>
              <w:left w:val="single" w:sz="4" w:space="0" w:color="auto"/>
              <w:bottom w:val="single" w:sz="4" w:space="0" w:color="auto"/>
              <w:right w:val="single" w:sz="4" w:space="0" w:color="auto"/>
            </w:tcBorders>
            <w:hideMark/>
          </w:tcPr>
          <w:p w14:paraId="21070282" w14:textId="77777777" w:rsidR="00795B3D" w:rsidRPr="00596EA3" w:rsidRDefault="00795B3D" w:rsidP="00AA43CA">
            <w:pPr>
              <w:pStyle w:val="TAL"/>
              <w:rPr>
                <w:rFonts w:eastAsia="MS Mincho"/>
                <w:lang w:eastAsia="en-US"/>
              </w:rPr>
            </w:pPr>
            <w:r w:rsidRPr="00596EA3">
              <w:rPr>
                <w:rFonts w:eastAsia="MS Mincho"/>
              </w:rPr>
              <w:t>M</w:t>
            </w:r>
          </w:p>
        </w:tc>
        <w:tc>
          <w:tcPr>
            <w:tcW w:w="568" w:type="pct"/>
            <w:tcBorders>
              <w:top w:val="single" w:sz="4" w:space="0" w:color="auto"/>
              <w:left w:val="single" w:sz="4" w:space="0" w:color="auto"/>
              <w:bottom w:val="single" w:sz="4" w:space="0" w:color="auto"/>
              <w:right w:val="single" w:sz="4" w:space="0" w:color="auto"/>
            </w:tcBorders>
          </w:tcPr>
          <w:p w14:paraId="24F803AE"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59B1E481" w14:textId="77777777" w:rsidR="00795B3D" w:rsidRPr="00596EA3" w:rsidRDefault="00795B3D" w:rsidP="00AA43CA">
            <w:pPr>
              <w:pStyle w:val="TAL"/>
              <w:rPr>
                <w:rFonts w:eastAsia="SimSun"/>
                <w:lang w:eastAsia="en-US"/>
              </w:rPr>
            </w:pPr>
            <w:r w:rsidRPr="00596EA3">
              <w:t>9.</w:t>
            </w:r>
            <w:r w:rsidR="00BF65F3" w:rsidRPr="00596EA3">
              <w:t>3.1.</w:t>
            </w:r>
            <w:r w:rsidRPr="00596EA3">
              <w:t>19</w:t>
            </w:r>
          </w:p>
        </w:tc>
        <w:tc>
          <w:tcPr>
            <w:tcW w:w="1236" w:type="pct"/>
            <w:tcBorders>
              <w:top w:val="single" w:sz="4" w:space="0" w:color="auto"/>
              <w:left w:val="single" w:sz="4" w:space="0" w:color="auto"/>
              <w:bottom w:val="single" w:sz="4" w:space="0" w:color="auto"/>
              <w:right w:val="single" w:sz="4" w:space="0" w:color="auto"/>
            </w:tcBorders>
            <w:hideMark/>
          </w:tcPr>
          <w:p w14:paraId="18980ED8" w14:textId="77777777" w:rsidR="00795B3D" w:rsidRPr="00596EA3" w:rsidRDefault="00795B3D" w:rsidP="00AA43CA">
            <w:pPr>
              <w:pStyle w:val="TAL"/>
              <w:rPr>
                <w:rFonts w:eastAsia="SimSun"/>
                <w:szCs w:val="18"/>
                <w:lang w:eastAsia="en-US"/>
              </w:rPr>
            </w:pPr>
            <w:r w:rsidRPr="00596EA3">
              <w:rPr>
                <w:szCs w:val="18"/>
              </w:rPr>
              <w:t xml:space="preserve">Shall be used for EN-DC case to convey </w:t>
            </w:r>
            <w:r w:rsidRPr="00596EA3">
              <w:rPr>
                <w:rFonts w:eastAsia="Batang"/>
              </w:rPr>
              <w:t>E-RAB Level QoS Parameters</w:t>
            </w:r>
            <w:r w:rsidR="00410AF9">
              <w:rPr>
                <w:rFonts w:eastAsia="Batang"/>
              </w:rPr>
              <w:t>. This IE is not used in the version of this release.</w:t>
            </w:r>
          </w:p>
        </w:tc>
        <w:tc>
          <w:tcPr>
            <w:tcW w:w="581" w:type="pct"/>
            <w:tcBorders>
              <w:top w:val="single" w:sz="4" w:space="0" w:color="auto"/>
              <w:left w:val="single" w:sz="4" w:space="0" w:color="auto"/>
              <w:bottom w:val="single" w:sz="4" w:space="0" w:color="auto"/>
              <w:right w:val="single" w:sz="4" w:space="0" w:color="auto"/>
            </w:tcBorders>
            <w:hideMark/>
          </w:tcPr>
          <w:p w14:paraId="1C7E301D"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3008927E" w14:textId="77777777" w:rsidR="00795B3D" w:rsidRPr="00596EA3" w:rsidRDefault="00795B3D" w:rsidP="00AA43CA">
            <w:pPr>
              <w:pStyle w:val="TAC"/>
              <w:rPr>
                <w:rFonts w:cs="Arial"/>
                <w:lang w:eastAsia="en-US"/>
              </w:rPr>
            </w:pPr>
          </w:p>
        </w:tc>
      </w:tr>
      <w:tr w:rsidR="00795B3D" w:rsidRPr="00596EA3" w14:paraId="211FB2A8"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1FCD396E" w14:textId="77777777" w:rsidR="00795B3D" w:rsidRPr="00596EA3" w:rsidRDefault="00795B3D" w:rsidP="002147DB">
            <w:pPr>
              <w:keepNext/>
              <w:keepLines/>
              <w:spacing w:after="0"/>
              <w:ind w:left="425"/>
              <w:rPr>
                <w:rFonts w:ascii="Arial" w:eastAsia="SimSun" w:hAnsi="Arial" w:cs="Arial"/>
                <w:b/>
                <w:bCs/>
                <w:sz w:val="18"/>
                <w:szCs w:val="18"/>
                <w:lang w:eastAsia="en-US"/>
              </w:rPr>
            </w:pPr>
            <w:r w:rsidRPr="00596EA3">
              <w:rPr>
                <w:rFonts w:ascii="Arial" w:hAnsi="Arial" w:cs="Arial"/>
                <w:b/>
                <w:bCs/>
                <w:sz w:val="18"/>
                <w:szCs w:val="18"/>
              </w:rPr>
              <w:t>&gt;&gt;&gt;DRB Information</w:t>
            </w:r>
          </w:p>
        </w:tc>
        <w:tc>
          <w:tcPr>
            <w:tcW w:w="523" w:type="pct"/>
            <w:tcBorders>
              <w:top w:val="single" w:sz="4" w:space="0" w:color="auto"/>
              <w:left w:val="single" w:sz="4" w:space="0" w:color="auto"/>
              <w:bottom w:val="single" w:sz="4" w:space="0" w:color="auto"/>
              <w:right w:val="single" w:sz="4" w:space="0" w:color="auto"/>
            </w:tcBorders>
          </w:tcPr>
          <w:p w14:paraId="1F20FC7E" w14:textId="77777777" w:rsidR="00795B3D" w:rsidRPr="00596EA3" w:rsidRDefault="00795B3D" w:rsidP="00AA43CA">
            <w:pPr>
              <w:pStyle w:val="TAL"/>
              <w:rPr>
                <w:rFonts w:eastAsia="MS Mincho"/>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4F8324D8" w14:textId="77777777" w:rsidR="00795B3D" w:rsidRPr="00596EA3" w:rsidRDefault="00795B3D" w:rsidP="00AA43CA">
            <w:pPr>
              <w:pStyle w:val="TAL"/>
              <w:rPr>
                <w:rFonts w:eastAsia="SimSun"/>
                <w:i/>
                <w:lang w:eastAsia="en-US"/>
              </w:rPr>
            </w:pPr>
            <w:r w:rsidRPr="00596EA3">
              <w:rPr>
                <w:i/>
              </w:rPr>
              <w:t>1</w:t>
            </w:r>
          </w:p>
        </w:tc>
        <w:tc>
          <w:tcPr>
            <w:tcW w:w="509" w:type="pct"/>
            <w:tcBorders>
              <w:top w:val="single" w:sz="4" w:space="0" w:color="auto"/>
              <w:left w:val="single" w:sz="4" w:space="0" w:color="auto"/>
              <w:bottom w:val="single" w:sz="4" w:space="0" w:color="auto"/>
              <w:right w:val="single" w:sz="4" w:space="0" w:color="auto"/>
            </w:tcBorders>
          </w:tcPr>
          <w:p w14:paraId="75295FB6"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hideMark/>
          </w:tcPr>
          <w:p w14:paraId="4F49C2E0" w14:textId="77777777" w:rsidR="00795B3D" w:rsidRPr="00596EA3" w:rsidRDefault="00795B3D" w:rsidP="00AA43CA">
            <w:pPr>
              <w:pStyle w:val="TAL"/>
              <w:rPr>
                <w:rFonts w:eastAsia="SimSun"/>
                <w:szCs w:val="18"/>
                <w:lang w:eastAsia="en-US"/>
              </w:rPr>
            </w:pPr>
            <w:r w:rsidRPr="00596EA3">
              <w:rPr>
                <w:szCs w:val="18"/>
              </w:rPr>
              <w:t>Shall be used for NG-RAN cases</w:t>
            </w:r>
          </w:p>
        </w:tc>
        <w:tc>
          <w:tcPr>
            <w:tcW w:w="581" w:type="pct"/>
            <w:tcBorders>
              <w:top w:val="single" w:sz="4" w:space="0" w:color="auto"/>
              <w:left w:val="single" w:sz="4" w:space="0" w:color="auto"/>
              <w:bottom w:val="single" w:sz="4" w:space="0" w:color="auto"/>
              <w:right w:val="single" w:sz="4" w:space="0" w:color="auto"/>
            </w:tcBorders>
            <w:hideMark/>
          </w:tcPr>
          <w:p w14:paraId="5BC5EBA8" w14:textId="77777777" w:rsidR="00795B3D" w:rsidRPr="00596EA3" w:rsidRDefault="00795B3D" w:rsidP="00AA43CA">
            <w:pPr>
              <w:pStyle w:val="TAC"/>
              <w:rPr>
                <w:rFonts w:cs="Arial"/>
                <w:lang w:eastAsia="en-US"/>
              </w:rPr>
            </w:pPr>
            <w:r w:rsidRPr="00596EA3">
              <w:t>YES</w:t>
            </w:r>
          </w:p>
        </w:tc>
        <w:tc>
          <w:tcPr>
            <w:tcW w:w="508" w:type="pct"/>
            <w:tcBorders>
              <w:top w:val="single" w:sz="4" w:space="0" w:color="auto"/>
              <w:left w:val="single" w:sz="4" w:space="0" w:color="auto"/>
              <w:bottom w:val="single" w:sz="4" w:space="0" w:color="auto"/>
              <w:right w:val="single" w:sz="4" w:space="0" w:color="auto"/>
            </w:tcBorders>
            <w:hideMark/>
          </w:tcPr>
          <w:p w14:paraId="52EE7588" w14:textId="77777777" w:rsidR="00795B3D" w:rsidRPr="00596EA3" w:rsidRDefault="00795B3D" w:rsidP="00AA43CA">
            <w:pPr>
              <w:pStyle w:val="TAC"/>
              <w:rPr>
                <w:rFonts w:cs="Arial"/>
                <w:lang w:eastAsia="en-US"/>
              </w:rPr>
            </w:pPr>
            <w:r w:rsidRPr="00596EA3">
              <w:t>ignore</w:t>
            </w:r>
          </w:p>
        </w:tc>
      </w:tr>
      <w:tr w:rsidR="00795B3D" w:rsidRPr="00596EA3" w14:paraId="6E4969EC"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58159F1C" w14:textId="77777777" w:rsidR="00795B3D" w:rsidRPr="00596EA3" w:rsidRDefault="00795B3D" w:rsidP="002147DB">
            <w:pPr>
              <w:keepNext/>
              <w:keepLines/>
              <w:spacing w:after="0"/>
              <w:ind w:left="567"/>
              <w:rPr>
                <w:rFonts w:ascii="Arial" w:eastAsia="SimSun" w:hAnsi="Arial" w:cs="Arial"/>
                <w:bCs/>
                <w:sz w:val="18"/>
                <w:szCs w:val="18"/>
                <w:lang w:eastAsia="en-US"/>
              </w:rPr>
            </w:pPr>
            <w:r w:rsidRPr="00596EA3">
              <w:rPr>
                <w:rFonts w:ascii="Arial" w:hAnsi="Arial"/>
                <w:sz w:val="18"/>
              </w:rPr>
              <w:t>&gt;&gt;&gt;&gt;DRB QoS</w:t>
            </w:r>
          </w:p>
        </w:tc>
        <w:tc>
          <w:tcPr>
            <w:tcW w:w="523" w:type="pct"/>
            <w:tcBorders>
              <w:top w:val="single" w:sz="4" w:space="0" w:color="auto"/>
              <w:left w:val="single" w:sz="4" w:space="0" w:color="auto"/>
              <w:bottom w:val="single" w:sz="4" w:space="0" w:color="auto"/>
              <w:right w:val="single" w:sz="4" w:space="0" w:color="auto"/>
            </w:tcBorders>
            <w:hideMark/>
          </w:tcPr>
          <w:p w14:paraId="5085EB55" w14:textId="77777777" w:rsidR="00795B3D" w:rsidRPr="00596EA3" w:rsidRDefault="00795B3D" w:rsidP="00AA43CA">
            <w:pPr>
              <w:pStyle w:val="TAL"/>
              <w:rPr>
                <w:rFonts w:eastAsia="MS Mincho"/>
                <w:lang w:eastAsia="en-US"/>
              </w:rPr>
            </w:pPr>
            <w:r w:rsidRPr="00596EA3">
              <w:rPr>
                <w:rFonts w:eastAsia="MS Mincho"/>
              </w:rPr>
              <w:t>M</w:t>
            </w:r>
          </w:p>
        </w:tc>
        <w:tc>
          <w:tcPr>
            <w:tcW w:w="568" w:type="pct"/>
            <w:tcBorders>
              <w:top w:val="single" w:sz="4" w:space="0" w:color="auto"/>
              <w:left w:val="single" w:sz="4" w:space="0" w:color="auto"/>
              <w:bottom w:val="single" w:sz="4" w:space="0" w:color="auto"/>
              <w:right w:val="single" w:sz="4" w:space="0" w:color="auto"/>
            </w:tcBorders>
          </w:tcPr>
          <w:p w14:paraId="3CA206E1"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2EEEA7E7" w14:textId="77777777" w:rsidR="00795B3D" w:rsidRPr="00596EA3" w:rsidRDefault="00011D6D" w:rsidP="00AA43CA">
            <w:pPr>
              <w:pStyle w:val="TAL"/>
              <w:rPr>
                <w:rFonts w:eastAsia="SimSun"/>
                <w:lang w:eastAsia="en-US"/>
              </w:rPr>
            </w:pPr>
            <w:r w:rsidRPr="00596EA3">
              <w:t>9.3.1.34</w:t>
            </w:r>
          </w:p>
        </w:tc>
        <w:tc>
          <w:tcPr>
            <w:tcW w:w="1236" w:type="pct"/>
            <w:tcBorders>
              <w:top w:val="single" w:sz="4" w:space="0" w:color="auto"/>
              <w:left w:val="single" w:sz="4" w:space="0" w:color="auto"/>
              <w:bottom w:val="single" w:sz="4" w:space="0" w:color="auto"/>
              <w:right w:val="single" w:sz="4" w:space="0" w:color="auto"/>
            </w:tcBorders>
          </w:tcPr>
          <w:p w14:paraId="14AC0B4F"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273A86A1"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0B4B996C" w14:textId="77777777" w:rsidR="00795B3D" w:rsidRPr="00596EA3" w:rsidRDefault="00795B3D" w:rsidP="00AA43CA">
            <w:pPr>
              <w:pStyle w:val="TAC"/>
              <w:rPr>
                <w:rFonts w:cs="Arial"/>
                <w:lang w:eastAsia="en-US"/>
              </w:rPr>
            </w:pPr>
          </w:p>
        </w:tc>
      </w:tr>
      <w:tr w:rsidR="00795B3D" w:rsidRPr="00596EA3" w14:paraId="62EDD356"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11716A97" w14:textId="77777777" w:rsidR="00795B3D" w:rsidRPr="00596EA3" w:rsidRDefault="00795B3D" w:rsidP="002147DB">
            <w:pPr>
              <w:keepNext/>
              <w:keepLines/>
              <w:spacing w:after="0"/>
              <w:ind w:left="567"/>
              <w:rPr>
                <w:rFonts w:ascii="Arial" w:hAnsi="Arial"/>
                <w:sz w:val="18"/>
              </w:rPr>
            </w:pPr>
            <w:r w:rsidRPr="00596EA3">
              <w:rPr>
                <w:rFonts w:ascii="Arial" w:hAnsi="Arial"/>
                <w:sz w:val="18"/>
              </w:rPr>
              <w:lastRenderedPageBreak/>
              <w:t>&gt;&gt;&gt;&gt;S-NSSAI</w:t>
            </w:r>
          </w:p>
        </w:tc>
        <w:tc>
          <w:tcPr>
            <w:tcW w:w="523" w:type="pct"/>
            <w:tcBorders>
              <w:top w:val="single" w:sz="4" w:space="0" w:color="auto"/>
              <w:left w:val="single" w:sz="4" w:space="0" w:color="auto"/>
              <w:bottom w:val="single" w:sz="4" w:space="0" w:color="auto"/>
              <w:right w:val="single" w:sz="4" w:space="0" w:color="auto"/>
            </w:tcBorders>
            <w:hideMark/>
          </w:tcPr>
          <w:p w14:paraId="4712CD0A" w14:textId="77777777" w:rsidR="00795B3D" w:rsidRPr="00596EA3" w:rsidRDefault="00795B3D" w:rsidP="00AA43CA">
            <w:pPr>
              <w:pStyle w:val="TAL"/>
              <w:rPr>
                <w:rFonts w:eastAsia="MS Mincho"/>
                <w:lang w:eastAsia="en-US"/>
              </w:rPr>
            </w:pPr>
            <w:r w:rsidRPr="00596EA3">
              <w:rPr>
                <w:rFonts w:eastAsia="MS Mincho"/>
              </w:rPr>
              <w:t>M</w:t>
            </w:r>
          </w:p>
        </w:tc>
        <w:tc>
          <w:tcPr>
            <w:tcW w:w="568" w:type="pct"/>
            <w:tcBorders>
              <w:top w:val="single" w:sz="4" w:space="0" w:color="auto"/>
              <w:left w:val="single" w:sz="4" w:space="0" w:color="auto"/>
              <w:bottom w:val="single" w:sz="4" w:space="0" w:color="auto"/>
              <w:right w:val="single" w:sz="4" w:space="0" w:color="auto"/>
            </w:tcBorders>
          </w:tcPr>
          <w:p w14:paraId="3750DC97"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342B4C2C" w14:textId="77777777" w:rsidR="00795B3D" w:rsidRPr="00596EA3" w:rsidRDefault="00011D6D" w:rsidP="00AA43CA">
            <w:pPr>
              <w:pStyle w:val="TAL"/>
              <w:rPr>
                <w:rFonts w:eastAsia="SimSun"/>
                <w:lang w:eastAsia="en-US"/>
              </w:rPr>
            </w:pPr>
            <w:r w:rsidRPr="00596EA3">
              <w:t>9.3.1.32</w:t>
            </w:r>
          </w:p>
        </w:tc>
        <w:tc>
          <w:tcPr>
            <w:tcW w:w="1236" w:type="pct"/>
            <w:tcBorders>
              <w:top w:val="single" w:sz="4" w:space="0" w:color="auto"/>
              <w:left w:val="single" w:sz="4" w:space="0" w:color="auto"/>
              <w:bottom w:val="single" w:sz="4" w:space="0" w:color="auto"/>
              <w:right w:val="single" w:sz="4" w:space="0" w:color="auto"/>
            </w:tcBorders>
          </w:tcPr>
          <w:p w14:paraId="7C15FA1D"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72292B56"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30706560" w14:textId="77777777" w:rsidR="00795B3D" w:rsidRPr="00596EA3" w:rsidRDefault="00795B3D" w:rsidP="00AA43CA">
            <w:pPr>
              <w:pStyle w:val="TAC"/>
              <w:rPr>
                <w:rFonts w:cs="Arial"/>
                <w:lang w:eastAsia="en-US"/>
              </w:rPr>
            </w:pPr>
          </w:p>
        </w:tc>
      </w:tr>
      <w:tr w:rsidR="00795B3D" w:rsidRPr="00596EA3" w14:paraId="3422B3AE"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58D184AC" w14:textId="77777777" w:rsidR="00795B3D" w:rsidRPr="00596EA3" w:rsidRDefault="00795B3D" w:rsidP="002147DB">
            <w:pPr>
              <w:keepNext/>
              <w:keepLines/>
              <w:spacing w:after="0"/>
              <w:ind w:left="567"/>
              <w:rPr>
                <w:rFonts w:ascii="Arial" w:hAnsi="Arial"/>
                <w:sz w:val="18"/>
              </w:rPr>
            </w:pPr>
            <w:r w:rsidRPr="00596EA3">
              <w:rPr>
                <w:rFonts w:ascii="Arial" w:hAnsi="Arial"/>
                <w:sz w:val="18"/>
              </w:rPr>
              <w:t>&gt;&gt;&gt;&gt;Notification Control</w:t>
            </w:r>
          </w:p>
        </w:tc>
        <w:tc>
          <w:tcPr>
            <w:tcW w:w="523" w:type="pct"/>
            <w:tcBorders>
              <w:top w:val="single" w:sz="4" w:space="0" w:color="auto"/>
              <w:left w:val="single" w:sz="4" w:space="0" w:color="auto"/>
              <w:bottom w:val="single" w:sz="4" w:space="0" w:color="auto"/>
              <w:right w:val="single" w:sz="4" w:space="0" w:color="auto"/>
            </w:tcBorders>
            <w:hideMark/>
          </w:tcPr>
          <w:p w14:paraId="78DBB30A" w14:textId="77777777" w:rsidR="00795B3D" w:rsidRPr="00596EA3" w:rsidRDefault="00795B3D" w:rsidP="00AA43CA">
            <w:pPr>
              <w:pStyle w:val="TAL"/>
              <w:rPr>
                <w:rFonts w:eastAsia="MS Mincho"/>
                <w:lang w:eastAsia="en-US"/>
              </w:rPr>
            </w:pPr>
            <w:r w:rsidRPr="00596EA3">
              <w:rPr>
                <w:rFonts w:eastAsia="MS Mincho"/>
              </w:rPr>
              <w:t>O</w:t>
            </w:r>
          </w:p>
        </w:tc>
        <w:tc>
          <w:tcPr>
            <w:tcW w:w="568" w:type="pct"/>
            <w:tcBorders>
              <w:top w:val="single" w:sz="4" w:space="0" w:color="auto"/>
              <w:left w:val="single" w:sz="4" w:space="0" w:color="auto"/>
              <w:bottom w:val="single" w:sz="4" w:space="0" w:color="auto"/>
              <w:right w:val="single" w:sz="4" w:space="0" w:color="auto"/>
            </w:tcBorders>
          </w:tcPr>
          <w:p w14:paraId="1F7090CE"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3C6FE037" w14:textId="77777777" w:rsidR="00795B3D" w:rsidRPr="00596EA3" w:rsidRDefault="00011D6D" w:rsidP="00AA43CA">
            <w:pPr>
              <w:pStyle w:val="TAL"/>
              <w:rPr>
                <w:rFonts w:eastAsia="SimSun"/>
                <w:lang w:eastAsia="en-US"/>
              </w:rPr>
            </w:pPr>
            <w:r w:rsidRPr="00596EA3">
              <w:t>9.3.1.44</w:t>
            </w:r>
          </w:p>
        </w:tc>
        <w:tc>
          <w:tcPr>
            <w:tcW w:w="1236" w:type="pct"/>
            <w:tcBorders>
              <w:top w:val="single" w:sz="4" w:space="0" w:color="auto"/>
              <w:left w:val="single" w:sz="4" w:space="0" w:color="auto"/>
              <w:bottom w:val="single" w:sz="4" w:space="0" w:color="auto"/>
              <w:right w:val="single" w:sz="4" w:space="0" w:color="auto"/>
            </w:tcBorders>
          </w:tcPr>
          <w:p w14:paraId="2AF96C5B"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3DBEB8C0" w14:textId="77777777" w:rsidR="00795B3D" w:rsidRPr="00596EA3" w:rsidRDefault="00795B3D" w:rsidP="00AA43CA">
            <w:pPr>
              <w:pStyle w:val="TAC"/>
              <w:rPr>
                <w:rFonts w:cs="Arial"/>
                <w:lang w:eastAsia="en-US"/>
              </w:rPr>
            </w:pPr>
            <w:r w:rsidRPr="00596EA3">
              <w:t>-</w:t>
            </w:r>
          </w:p>
        </w:tc>
        <w:tc>
          <w:tcPr>
            <w:tcW w:w="508" w:type="pct"/>
            <w:tcBorders>
              <w:top w:val="single" w:sz="4" w:space="0" w:color="auto"/>
              <w:left w:val="single" w:sz="4" w:space="0" w:color="auto"/>
              <w:bottom w:val="single" w:sz="4" w:space="0" w:color="auto"/>
              <w:right w:val="single" w:sz="4" w:space="0" w:color="auto"/>
            </w:tcBorders>
          </w:tcPr>
          <w:p w14:paraId="58C2617C" w14:textId="77777777" w:rsidR="00795B3D" w:rsidRPr="00596EA3" w:rsidRDefault="00795B3D" w:rsidP="00AA43CA">
            <w:pPr>
              <w:pStyle w:val="TAC"/>
              <w:rPr>
                <w:rFonts w:cs="Arial"/>
                <w:lang w:eastAsia="en-US"/>
              </w:rPr>
            </w:pPr>
          </w:p>
        </w:tc>
      </w:tr>
      <w:tr w:rsidR="00795B3D" w:rsidRPr="00596EA3" w14:paraId="1D8BA109"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253E7B0" w14:textId="77777777" w:rsidR="00795B3D" w:rsidRPr="00596EA3" w:rsidRDefault="00795B3D" w:rsidP="002147DB">
            <w:pPr>
              <w:keepNext/>
              <w:keepLines/>
              <w:spacing w:after="0"/>
              <w:ind w:left="567"/>
              <w:rPr>
                <w:rFonts w:ascii="Arial" w:hAnsi="Arial"/>
                <w:b/>
                <w:sz w:val="18"/>
              </w:rPr>
            </w:pPr>
            <w:r w:rsidRPr="00596EA3">
              <w:rPr>
                <w:rFonts w:ascii="Arial" w:hAnsi="Arial"/>
                <w:b/>
                <w:sz w:val="18"/>
              </w:rPr>
              <w:t>&gt;&gt;&gt;&gt;Flows Mapped to DRB Item</w:t>
            </w:r>
          </w:p>
        </w:tc>
        <w:tc>
          <w:tcPr>
            <w:tcW w:w="523" w:type="pct"/>
            <w:tcBorders>
              <w:top w:val="single" w:sz="4" w:space="0" w:color="auto"/>
              <w:left w:val="single" w:sz="4" w:space="0" w:color="auto"/>
              <w:bottom w:val="single" w:sz="4" w:space="0" w:color="auto"/>
              <w:right w:val="single" w:sz="4" w:space="0" w:color="auto"/>
            </w:tcBorders>
          </w:tcPr>
          <w:p w14:paraId="57EC1DBB" w14:textId="77777777" w:rsidR="00795B3D" w:rsidRPr="00596EA3" w:rsidRDefault="00795B3D" w:rsidP="00AA43CA">
            <w:pPr>
              <w:pStyle w:val="TAL"/>
              <w:rPr>
                <w:rFonts w:eastAsia="MS Mincho"/>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183D8420" w14:textId="77777777" w:rsidR="00795B3D" w:rsidRPr="00596EA3" w:rsidRDefault="00795B3D" w:rsidP="00AA43CA">
            <w:pPr>
              <w:pStyle w:val="TAL"/>
              <w:rPr>
                <w:rFonts w:eastAsia="SimSun"/>
                <w:i/>
                <w:lang w:eastAsia="en-US"/>
              </w:rPr>
            </w:pPr>
            <w:r w:rsidRPr="00596EA3">
              <w:rPr>
                <w:i/>
              </w:rPr>
              <w:t>1 .. &lt;</w:t>
            </w:r>
            <w:proofErr w:type="spellStart"/>
            <w:r w:rsidRPr="00596EA3">
              <w:rPr>
                <w:i/>
              </w:rPr>
              <w:t>maxnoofQoSFlows</w:t>
            </w:r>
            <w:proofErr w:type="spellEnd"/>
            <w:r w:rsidRPr="00596EA3">
              <w:rPr>
                <w:i/>
              </w:rPr>
              <w:t>&gt;</w:t>
            </w:r>
          </w:p>
        </w:tc>
        <w:tc>
          <w:tcPr>
            <w:tcW w:w="509" w:type="pct"/>
            <w:tcBorders>
              <w:top w:val="single" w:sz="4" w:space="0" w:color="auto"/>
              <w:left w:val="single" w:sz="4" w:space="0" w:color="auto"/>
              <w:bottom w:val="single" w:sz="4" w:space="0" w:color="auto"/>
              <w:right w:val="single" w:sz="4" w:space="0" w:color="auto"/>
            </w:tcBorders>
          </w:tcPr>
          <w:p w14:paraId="0B027667"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7884F86C"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203B517B"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1EB1941B" w14:textId="77777777" w:rsidR="00795B3D" w:rsidRPr="00596EA3" w:rsidRDefault="00795B3D" w:rsidP="00AA43CA">
            <w:pPr>
              <w:pStyle w:val="TAC"/>
              <w:rPr>
                <w:rFonts w:cs="Arial"/>
                <w:lang w:eastAsia="en-US"/>
              </w:rPr>
            </w:pPr>
          </w:p>
        </w:tc>
      </w:tr>
      <w:tr w:rsidR="00795B3D" w:rsidRPr="00596EA3" w14:paraId="03A02272"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10AD85DA" w14:textId="77777777" w:rsidR="00795B3D" w:rsidRPr="00596EA3" w:rsidRDefault="00795B3D" w:rsidP="002147DB">
            <w:pPr>
              <w:keepNext/>
              <w:keepLines/>
              <w:spacing w:after="0"/>
              <w:ind w:left="709"/>
              <w:rPr>
                <w:rFonts w:ascii="Arial" w:eastAsia="SimSun" w:hAnsi="Arial" w:cs="Arial"/>
                <w:bCs/>
                <w:sz w:val="18"/>
                <w:szCs w:val="18"/>
                <w:lang w:eastAsia="en-US"/>
              </w:rPr>
            </w:pPr>
            <w:r w:rsidRPr="00596EA3">
              <w:rPr>
                <w:rFonts w:ascii="Arial" w:hAnsi="Arial"/>
                <w:sz w:val="18"/>
              </w:rPr>
              <w:t>&gt;&gt;&gt;&gt;&gt;QoS Flow Identifier</w:t>
            </w:r>
          </w:p>
        </w:tc>
        <w:tc>
          <w:tcPr>
            <w:tcW w:w="523" w:type="pct"/>
            <w:tcBorders>
              <w:top w:val="single" w:sz="4" w:space="0" w:color="auto"/>
              <w:left w:val="single" w:sz="4" w:space="0" w:color="auto"/>
              <w:bottom w:val="single" w:sz="4" w:space="0" w:color="auto"/>
              <w:right w:val="single" w:sz="4" w:space="0" w:color="auto"/>
            </w:tcBorders>
            <w:hideMark/>
          </w:tcPr>
          <w:p w14:paraId="6BF4BCC8" w14:textId="77777777" w:rsidR="00795B3D" w:rsidRPr="00596EA3" w:rsidRDefault="00795B3D" w:rsidP="00AA43CA">
            <w:pPr>
              <w:pStyle w:val="TAL"/>
              <w:rPr>
                <w:rFonts w:eastAsia="MS Mincho"/>
                <w:lang w:eastAsia="en-US"/>
              </w:rPr>
            </w:pPr>
            <w:r w:rsidRPr="00596EA3">
              <w:rPr>
                <w:rFonts w:eastAsia="MS Mincho"/>
              </w:rPr>
              <w:t>M</w:t>
            </w:r>
          </w:p>
        </w:tc>
        <w:tc>
          <w:tcPr>
            <w:tcW w:w="568" w:type="pct"/>
            <w:tcBorders>
              <w:top w:val="single" w:sz="4" w:space="0" w:color="auto"/>
              <w:left w:val="single" w:sz="4" w:space="0" w:color="auto"/>
              <w:bottom w:val="single" w:sz="4" w:space="0" w:color="auto"/>
              <w:right w:val="single" w:sz="4" w:space="0" w:color="auto"/>
            </w:tcBorders>
          </w:tcPr>
          <w:p w14:paraId="26FB3487"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E1AD9DD" w14:textId="77777777" w:rsidR="00795B3D" w:rsidRPr="00596EA3" w:rsidRDefault="00011D6D" w:rsidP="00AA43CA">
            <w:pPr>
              <w:pStyle w:val="TAL"/>
              <w:rPr>
                <w:rFonts w:eastAsia="SimSun"/>
                <w:lang w:eastAsia="en-US"/>
              </w:rPr>
            </w:pPr>
            <w:r w:rsidRPr="00596EA3">
              <w:t>9.3.1.46</w:t>
            </w:r>
          </w:p>
        </w:tc>
        <w:tc>
          <w:tcPr>
            <w:tcW w:w="1236" w:type="pct"/>
            <w:tcBorders>
              <w:top w:val="single" w:sz="4" w:space="0" w:color="auto"/>
              <w:left w:val="single" w:sz="4" w:space="0" w:color="auto"/>
              <w:bottom w:val="single" w:sz="4" w:space="0" w:color="auto"/>
              <w:right w:val="single" w:sz="4" w:space="0" w:color="auto"/>
            </w:tcBorders>
          </w:tcPr>
          <w:p w14:paraId="3724BD51"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177F9196"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1400F412" w14:textId="77777777" w:rsidR="00795B3D" w:rsidRPr="00596EA3" w:rsidRDefault="00795B3D" w:rsidP="00AA43CA">
            <w:pPr>
              <w:pStyle w:val="TAC"/>
              <w:rPr>
                <w:rFonts w:cs="Arial"/>
                <w:lang w:eastAsia="en-US"/>
              </w:rPr>
            </w:pPr>
          </w:p>
        </w:tc>
      </w:tr>
      <w:tr w:rsidR="00795B3D" w:rsidRPr="00596EA3" w14:paraId="3BD51308"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15622F7" w14:textId="77777777" w:rsidR="00795B3D" w:rsidRPr="00596EA3" w:rsidRDefault="00795B3D" w:rsidP="002147DB">
            <w:pPr>
              <w:keepNext/>
              <w:keepLines/>
              <w:spacing w:after="0"/>
              <w:ind w:left="709"/>
              <w:rPr>
                <w:rFonts w:ascii="Arial" w:eastAsia="SimSun" w:hAnsi="Arial" w:cs="Arial"/>
                <w:bCs/>
                <w:sz w:val="18"/>
                <w:szCs w:val="18"/>
                <w:lang w:eastAsia="en-US"/>
              </w:rPr>
            </w:pPr>
            <w:r w:rsidRPr="00596EA3">
              <w:rPr>
                <w:rFonts w:ascii="Arial" w:hAnsi="Arial"/>
                <w:sz w:val="18"/>
              </w:rPr>
              <w:t>&gt;&gt;&gt;&gt;&gt;QoS Flow Level QoS Parameters</w:t>
            </w:r>
          </w:p>
        </w:tc>
        <w:tc>
          <w:tcPr>
            <w:tcW w:w="523" w:type="pct"/>
            <w:tcBorders>
              <w:top w:val="single" w:sz="4" w:space="0" w:color="auto"/>
              <w:left w:val="single" w:sz="4" w:space="0" w:color="auto"/>
              <w:bottom w:val="single" w:sz="4" w:space="0" w:color="auto"/>
              <w:right w:val="single" w:sz="4" w:space="0" w:color="auto"/>
            </w:tcBorders>
            <w:hideMark/>
          </w:tcPr>
          <w:p w14:paraId="5088365F" w14:textId="77777777" w:rsidR="00795B3D" w:rsidRPr="00596EA3" w:rsidRDefault="00795B3D" w:rsidP="00AA43CA">
            <w:pPr>
              <w:pStyle w:val="TAL"/>
              <w:rPr>
                <w:rFonts w:eastAsia="MS Mincho"/>
                <w:lang w:eastAsia="en-US"/>
              </w:rPr>
            </w:pPr>
            <w:r w:rsidRPr="00596EA3">
              <w:rPr>
                <w:rFonts w:eastAsia="MS Mincho"/>
              </w:rPr>
              <w:t>M</w:t>
            </w:r>
          </w:p>
        </w:tc>
        <w:tc>
          <w:tcPr>
            <w:tcW w:w="568" w:type="pct"/>
            <w:tcBorders>
              <w:top w:val="single" w:sz="4" w:space="0" w:color="auto"/>
              <w:left w:val="single" w:sz="4" w:space="0" w:color="auto"/>
              <w:bottom w:val="single" w:sz="4" w:space="0" w:color="auto"/>
              <w:right w:val="single" w:sz="4" w:space="0" w:color="auto"/>
            </w:tcBorders>
          </w:tcPr>
          <w:p w14:paraId="149AAFC8"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D565A42" w14:textId="77777777" w:rsidR="00795B3D" w:rsidRPr="00596EA3" w:rsidRDefault="00011D6D" w:rsidP="00AA43CA">
            <w:pPr>
              <w:pStyle w:val="TAL"/>
              <w:rPr>
                <w:rFonts w:eastAsia="SimSun"/>
                <w:lang w:eastAsia="en-US"/>
              </w:rPr>
            </w:pPr>
            <w:r w:rsidRPr="00596EA3">
              <w:t>9.3.1.34</w:t>
            </w:r>
          </w:p>
        </w:tc>
        <w:tc>
          <w:tcPr>
            <w:tcW w:w="1236" w:type="pct"/>
            <w:tcBorders>
              <w:top w:val="single" w:sz="4" w:space="0" w:color="auto"/>
              <w:left w:val="single" w:sz="4" w:space="0" w:color="auto"/>
              <w:bottom w:val="single" w:sz="4" w:space="0" w:color="auto"/>
              <w:right w:val="single" w:sz="4" w:space="0" w:color="auto"/>
            </w:tcBorders>
          </w:tcPr>
          <w:p w14:paraId="44D15E35"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2F17F4FE"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451E70AA" w14:textId="77777777" w:rsidR="00795B3D" w:rsidRPr="00596EA3" w:rsidRDefault="00795B3D" w:rsidP="00AA43CA">
            <w:pPr>
              <w:pStyle w:val="TAC"/>
              <w:rPr>
                <w:rFonts w:cs="Arial"/>
                <w:lang w:eastAsia="en-US"/>
              </w:rPr>
            </w:pPr>
          </w:p>
        </w:tc>
      </w:tr>
      <w:tr w:rsidR="00795B3D" w:rsidRPr="00596EA3" w14:paraId="7B042446"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7847FB9C" w14:textId="77777777" w:rsidR="00795B3D" w:rsidRPr="00596EA3" w:rsidRDefault="00795B3D" w:rsidP="002147DB">
            <w:pPr>
              <w:keepNext/>
              <w:keepLines/>
              <w:spacing w:after="0"/>
              <w:ind w:left="709"/>
              <w:rPr>
                <w:rFonts w:ascii="Arial" w:eastAsia="SimSun" w:hAnsi="Arial"/>
                <w:sz w:val="18"/>
                <w:lang w:eastAsia="en-US"/>
              </w:rPr>
            </w:pPr>
            <w:r w:rsidRPr="00596EA3">
              <w:rPr>
                <w:rFonts w:ascii="Arial" w:hAnsi="Arial" w:cs="Arial"/>
                <w:bCs/>
                <w:sz w:val="18"/>
                <w:szCs w:val="18"/>
              </w:rPr>
              <w:t>&gt;&gt;&gt;&gt;&gt;QoS Flow Mapping Indication</w:t>
            </w:r>
          </w:p>
        </w:tc>
        <w:tc>
          <w:tcPr>
            <w:tcW w:w="523" w:type="pct"/>
            <w:tcBorders>
              <w:top w:val="single" w:sz="4" w:space="0" w:color="auto"/>
              <w:left w:val="single" w:sz="4" w:space="0" w:color="auto"/>
              <w:bottom w:val="single" w:sz="4" w:space="0" w:color="auto"/>
              <w:right w:val="single" w:sz="4" w:space="0" w:color="auto"/>
            </w:tcBorders>
            <w:hideMark/>
          </w:tcPr>
          <w:p w14:paraId="7C8C8A7A" w14:textId="77777777" w:rsidR="00795B3D" w:rsidRPr="00596EA3" w:rsidRDefault="00795B3D" w:rsidP="00AA43CA">
            <w:pPr>
              <w:pStyle w:val="TAL"/>
              <w:rPr>
                <w:rFonts w:eastAsia="MS Mincho"/>
                <w:lang w:eastAsia="en-US"/>
              </w:rPr>
            </w:pPr>
            <w:r w:rsidRPr="00596EA3">
              <w:t>O</w:t>
            </w:r>
          </w:p>
        </w:tc>
        <w:tc>
          <w:tcPr>
            <w:tcW w:w="568" w:type="pct"/>
            <w:tcBorders>
              <w:top w:val="single" w:sz="4" w:space="0" w:color="auto"/>
              <w:left w:val="single" w:sz="4" w:space="0" w:color="auto"/>
              <w:bottom w:val="single" w:sz="4" w:space="0" w:color="auto"/>
              <w:right w:val="single" w:sz="4" w:space="0" w:color="auto"/>
            </w:tcBorders>
          </w:tcPr>
          <w:p w14:paraId="36A95F6F"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1ABEFB92" w14:textId="77777777" w:rsidR="00795B3D" w:rsidRPr="00596EA3" w:rsidRDefault="00011D6D" w:rsidP="00AA43CA">
            <w:pPr>
              <w:pStyle w:val="TAL"/>
              <w:rPr>
                <w:rFonts w:eastAsia="SimSun"/>
                <w:lang w:eastAsia="en-US"/>
              </w:rPr>
            </w:pPr>
            <w:r w:rsidRPr="00596EA3">
              <w:t>9.3.1.51</w:t>
            </w:r>
          </w:p>
        </w:tc>
        <w:tc>
          <w:tcPr>
            <w:tcW w:w="1236" w:type="pct"/>
            <w:tcBorders>
              <w:top w:val="single" w:sz="4" w:space="0" w:color="auto"/>
              <w:left w:val="single" w:sz="4" w:space="0" w:color="auto"/>
              <w:bottom w:val="single" w:sz="4" w:space="0" w:color="auto"/>
              <w:right w:val="single" w:sz="4" w:space="0" w:color="auto"/>
            </w:tcBorders>
          </w:tcPr>
          <w:p w14:paraId="2BC5C624"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5D4F0C19"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3C8FFDB0" w14:textId="77777777" w:rsidR="00795B3D" w:rsidRPr="00596EA3" w:rsidRDefault="00795B3D" w:rsidP="00AA43CA">
            <w:pPr>
              <w:pStyle w:val="TAC"/>
              <w:rPr>
                <w:rFonts w:cs="Arial"/>
                <w:lang w:eastAsia="en-US"/>
              </w:rPr>
            </w:pPr>
            <w:r w:rsidRPr="00596EA3">
              <w:rPr>
                <w:rFonts w:cs="Arial"/>
              </w:rPr>
              <w:t>ignore</w:t>
            </w:r>
          </w:p>
        </w:tc>
      </w:tr>
      <w:tr w:rsidR="00795B3D" w:rsidRPr="00596EA3" w14:paraId="1146F17F"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8F07B60"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szCs w:val="18"/>
              </w:rPr>
              <w:t>&gt;&gt;UL UP TNL Information</w:t>
            </w:r>
          </w:p>
        </w:tc>
        <w:tc>
          <w:tcPr>
            <w:tcW w:w="523" w:type="pct"/>
            <w:tcBorders>
              <w:top w:val="single" w:sz="4" w:space="0" w:color="auto"/>
              <w:left w:val="single" w:sz="4" w:space="0" w:color="auto"/>
              <w:bottom w:val="single" w:sz="4" w:space="0" w:color="auto"/>
              <w:right w:val="single" w:sz="4" w:space="0" w:color="auto"/>
            </w:tcBorders>
            <w:hideMark/>
          </w:tcPr>
          <w:p w14:paraId="6CBA0C15"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386E6549"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7E306B78" w14:textId="77777777" w:rsidR="00795B3D" w:rsidRPr="00596EA3" w:rsidRDefault="00795B3D" w:rsidP="00AA43CA">
            <w:pPr>
              <w:pStyle w:val="TAL"/>
              <w:rPr>
                <w:rFonts w:eastAsia="SimSun"/>
                <w:lang w:eastAsia="en-US"/>
              </w:rPr>
            </w:pPr>
            <w:r w:rsidRPr="00596EA3">
              <w:t>UP Transport Layer Information</w:t>
            </w:r>
          </w:p>
          <w:p w14:paraId="2297E583" w14:textId="77777777" w:rsidR="00795B3D" w:rsidRPr="00596EA3" w:rsidRDefault="00795B3D" w:rsidP="00AA43CA">
            <w:pPr>
              <w:pStyle w:val="TAL"/>
              <w:rPr>
                <w:rFonts w:eastAsia="SimSun"/>
                <w:lang w:eastAsia="en-US"/>
              </w:rPr>
            </w:pPr>
            <w:r w:rsidRPr="00596EA3">
              <w:t>9.</w:t>
            </w:r>
            <w:r w:rsidR="00B04010" w:rsidRPr="00596EA3">
              <w:rPr>
                <w:rFonts w:eastAsia="SimSun" w:hint="eastAsia"/>
                <w:lang w:eastAsia="zh-CN"/>
              </w:rPr>
              <w:t>3</w:t>
            </w:r>
            <w:r w:rsidRPr="00596EA3">
              <w:t>.</w:t>
            </w:r>
            <w:r w:rsidR="00B04010" w:rsidRPr="00596EA3">
              <w:rPr>
                <w:rFonts w:eastAsia="SimSun" w:hint="eastAsia"/>
                <w:lang w:eastAsia="zh-CN"/>
              </w:rPr>
              <w:t>2</w:t>
            </w:r>
            <w:r w:rsidRPr="00596EA3">
              <w:t>.1</w:t>
            </w:r>
          </w:p>
        </w:tc>
        <w:tc>
          <w:tcPr>
            <w:tcW w:w="1236" w:type="pct"/>
            <w:tcBorders>
              <w:top w:val="single" w:sz="4" w:space="0" w:color="auto"/>
              <w:left w:val="single" w:sz="4" w:space="0" w:color="auto"/>
              <w:bottom w:val="single" w:sz="4" w:space="0" w:color="auto"/>
              <w:right w:val="single" w:sz="4" w:space="0" w:color="auto"/>
            </w:tcBorders>
            <w:hideMark/>
          </w:tcPr>
          <w:p w14:paraId="384CA370" w14:textId="77777777" w:rsidR="00795B3D" w:rsidRPr="00596EA3" w:rsidRDefault="00795B3D" w:rsidP="00AA43CA">
            <w:pPr>
              <w:pStyle w:val="TAL"/>
              <w:rPr>
                <w:rFonts w:eastAsia="SimSun"/>
                <w:lang w:eastAsia="en-US"/>
              </w:rPr>
            </w:pPr>
            <w:r w:rsidRPr="00596EA3">
              <w:t>ng-</w:t>
            </w:r>
            <w:proofErr w:type="spellStart"/>
            <w:r w:rsidRPr="00596EA3">
              <w:t>eNB</w:t>
            </w:r>
            <w:proofErr w:type="spellEnd"/>
            <w:r w:rsidRPr="00596EA3">
              <w:t>-CU endpoint of the W1 transport bearer. For delivery of UL PDUs.</w:t>
            </w:r>
          </w:p>
        </w:tc>
        <w:tc>
          <w:tcPr>
            <w:tcW w:w="581" w:type="pct"/>
            <w:tcBorders>
              <w:top w:val="single" w:sz="4" w:space="0" w:color="auto"/>
              <w:left w:val="single" w:sz="4" w:space="0" w:color="auto"/>
              <w:bottom w:val="single" w:sz="4" w:space="0" w:color="auto"/>
              <w:right w:val="single" w:sz="4" w:space="0" w:color="auto"/>
            </w:tcBorders>
            <w:hideMark/>
          </w:tcPr>
          <w:p w14:paraId="6F26D926"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4065825D" w14:textId="77777777" w:rsidR="00795B3D" w:rsidRPr="00596EA3" w:rsidRDefault="00795B3D" w:rsidP="00AA43CA">
            <w:pPr>
              <w:pStyle w:val="TAC"/>
              <w:rPr>
                <w:rFonts w:cs="Arial"/>
                <w:lang w:eastAsia="en-US"/>
              </w:rPr>
            </w:pPr>
          </w:p>
        </w:tc>
      </w:tr>
      <w:tr w:rsidR="00795B3D" w:rsidRPr="00596EA3" w14:paraId="5191D0F9"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9AB4217" w14:textId="77777777" w:rsidR="00795B3D" w:rsidRPr="00596EA3" w:rsidRDefault="00795B3D" w:rsidP="00114E61">
            <w:pPr>
              <w:keepNext/>
              <w:keepLines/>
              <w:spacing w:after="0"/>
              <w:ind w:left="284"/>
              <w:rPr>
                <w:rFonts w:ascii="Arial" w:eastAsia="SimSun" w:hAnsi="Arial" w:cs="Arial"/>
                <w:sz w:val="18"/>
                <w:szCs w:val="18"/>
                <w:lang w:eastAsia="en-US"/>
              </w:rPr>
            </w:pPr>
            <w:r w:rsidRPr="00596EA3">
              <w:rPr>
                <w:rFonts w:ascii="Arial" w:hAnsi="Arial" w:cs="Arial"/>
                <w:sz w:val="18"/>
                <w:szCs w:val="18"/>
              </w:rPr>
              <w:t>&gt;&gt;DL PDCP SN length</w:t>
            </w:r>
          </w:p>
        </w:tc>
        <w:tc>
          <w:tcPr>
            <w:tcW w:w="523" w:type="pct"/>
            <w:tcBorders>
              <w:top w:val="single" w:sz="4" w:space="0" w:color="auto"/>
              <w:left w:val="single" w:sz="4" w:space="0" w:color="auto"/>
              <w:bottom w:val="single" w:sz="4" w:space="0" w:color="auto"/>
              <w:right w:val="single" w:sz="4" w:space="0" w:color="auto"/>
            </w:tcBorders>
            <w:hideMark/>
          </w:tcPr>
          <w:p w14:paraId="6A136BF5" w14:textId="77777777" w:rsidR="00795B3D" w:rsidRPr="00596EA3" w:rsidRDefault="00795B3D" w:rsidP="00AA43CA">
            <w:pPr>
              <w:pStyle w:val="TAL"/>
              <w:rPr>
                <w:rFonts w:eastAsia="SimSun"/>
                <w:szCs w:val="18"/>
                <w:lang w:eastAsia="en-US"/>
              </w:rPr>
            </w:pPr>
            <w:r w:rsidRPr="00596EA3">
              <w:rPr>
                <w:szCs w:val="18"/>
              </w:rPr>
              <w:t>O</w:t>
            </w:r>
          </w:p>
        </w:tc>
        <w:tc>
          <w:tcPr>
            <w:tcW w:w="568" w:type="pct"/>
            <w:tcBorders>
              <w:top w:val="single" w:sz="4" w:space="0" w:color="auto"/>
              <w:left w:val="single" w:sz="4" w:space="0" w:color="auto"/>
              <w:bottom w:val="single" w:sz="4" w:space="0" w:color="auto"/>
              <w:right w:val="single" w:sz="4" w:space="0" w:color="auto"/>
            </w:tcBorders>
          </w:tcPr>
          <w:p w14:paraId="06217CA9" w14:textId="77777777" w:rsidR="00795B3D" w:rsidRPr="00596EA3" w:rsidRDefault="00795B3D" w:rsidP="00AA43CA">
            <w:pPr>
              <w:pStyle w:val="TAL"/>
              <w:rPr>
                <w:rFonts w:eastAsia="SimSun"/>
                <w:szCs w:val="18"/>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4DB80D06" w14:textId="77777777" w:rsidR="00795B3D" w:rsidRPr="00596EA3" w:rsidRDefault="00795B3D" w:rsidP="00AA43CA">
            <w:pPr>
              <w:pStyle w:val="TAL"/>
              <w:rPr>
                <w:rFonts w:eastAsia="SimSun"/>
                <w:szCs w:val="18"/>
                <w:lang w:eastAsia="en-US"/>
              </w:rPr>
            </w:pPr>
            <w:r w:rsidRPr="00596EA3">
              <w:rPr>
                <w:szCs w:val="18"/>
              </w:rPr>
              <w:t>ENUMERATED(12bits,18bits, ...)</w:t>
            </w:r>
          </w:p>
        </w:tc>
        <w:tc>
          <w:tcPr>
            <w:tcW w:w="1236" w:type="pct"/>
            <w:tcBorders>
              <w:top w:val="single" w:sz="4" w:space="0" w:color="auto"/>
              <w:left w:val="single" w:sz="4" w:space="0" w:color="auto"/>
              <w:bottom w:val="single" w:sz="4" w:space="0" w:color="auto"/>
              <w:right w:val="single" w:sz="4" w:space="0" w:color="auto"/>
            </w:tcBorders>
          </w:tcPr>
          <w:p w14:paraId="28D890C6"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1736BD7F" w14:textId="77777777" w:rsidR="00795B3D" w:rsidRPr="00596EA3" w:rsidRDefault="00795B3D" w:rsidP="00AA43CA">
            <w:pPr>
              <w:pStyle w:val="TAC"/>
              <w:rPr>
                <w:rFonts w:cs="Arial"/>
                <w:szCs w:val="18"/>
                <w:lang w:eastAsia="en-US"/>
              </w:rPr>
            </w:pPr>
            <w:r w:rsidRPr="00596EA3">
              <w:rPr>
                <w:rFonts w:cs="Arial"/>
                <w:szCs w:val="18"/>
              </w:rPr>
              <w:t>YES</w:t>
            </w:r>
          </w:p>
        </w:tc>
        <w:tc>
          <w:tcPr>
            <w:tcW w:w="508" w:type="pct"/>
            <w:tcBorders>
              <w:top w:val="single" w:sz="4" w:space="0" w:color="auto"/>
              <w:left w:val="single" w:sz="4" w:space="0" w:color="auto"/>
              <w:bottom w:val="single" w:sz="4" w:space="0" w:color="auto"/>
              <w:right w:val="single" w:sz="4" w:space="0" w:color="auto"/>
            </w:tcBorders>
            <w:hideMark/>
          </w:tcPr>
          <w:p w14:paraId="2A106224" w14:textId="77777777" w:rsidR="00795B3D" w:rsidRPr="00596EA3" w:rsidRDefault="00795B3D" w:rsidP="00AA43CA">
            <w:pPr>
              <w:pStyle w:val="TAC"/>
              <w:rPr>
                <w:rFonts w:cs="Arial"/>
                <w:szCs w:val="18"/>
                <w:lang w:eastAsia="en-US"/>
              </w:rPr>
            </w:pPr>
            <w:r w:rsidRPr="00596EA3">
              <w:rPr>
                <w:rFonts w:cs="Arial"/>
                <w:szCs w:val="18"/>
              </w:rPr>
              <w:t>ignore</w:t>
            </w:r>
          </w:p>
        </w:tc>
      </w:tr>
      <w:tr w:rsidR="00795B3D" w:rsidRPr="00596EA3" w14:paraId="120651A7"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20ACEC0" w14:textId="77777777" w:rsidR="00795B3D" w:rsidRPr="00596EA3" w:rsidRDefault="00795B3D" w:rsidP="00114E61">
            <w:pPr>
              <w:keepNext/>
              <w:keepLines/>
              <w:spacing w:after="0"/>
              <w:ind w:left="284"/>
              <w:rPr>
                <w:rFonts w:ascii="Arial" w:eastAsia="SimSun" w:hAnsi="Arial" w:cs="Arial"/>
                <w:sz w:val="18"/>
                <w:szCs w:val="18"/>
                <w:lang w:eastAsia="en-US"/>
              </w:rPr>
            </w:pPr>
            <w:r w:rsidRPr="00596EA3">
              <w:rPr>
                <w:rFonts w:ascii="Arial" w:hAnsi="Arial" w:cs="Arial"/>
                <w:sz w:val="18"/>
                <w:szCs w:val="18"/>
              </w:rPr>
              <w:t>&gt;&gt;</w:t>
            </w:r>
            <w:r w:rsidRPr="00596EA3">
              <w:rPr>
                <w:rFonts w:ascii="Arial" w:hAnsi="Arial" w:cs="Arial"/>
                <w:sz w:val="18"/>
                <w:szCs w:val="18"/>
                <w:lang w:eastAsia="zh-CN"/>
              </w:rPr>
              <w:t xml:space="preserve">UL </w:t>
            </w:r>
            <w:r w:rsidRPr="00596EA3">
              <w:rPr>
                <w:rFonts w:ascii="Arial" w:hAnsi="Arial" w:cs="Arial"/>
                <w:sz w:val="18"/>
                <w:szCs w:val="18"/>
              </w:rPr>
              <w:t>PDCP SN length</w:t>
            </w:r>
          </w:p>
        </w:tc>
        <w:tc>
          <w:tcPr>
            <w:tcW w:w="523" w:type="pct"/>
            <w:tcBorders>
              <w:top w:val="single" w:sz="4" w:space="0" w:color="auto"/>
              <w:left w:val="single" w:sz="4" w:space="0" w:color="auto"/>
              <w:bottom w:val="single" w:sz="4" w:space="0" w:color="auto"/>
              <w:right w:val="single" w:sz="4" w:space="0" w:color="auto"/>
            </w:tcBorders>
            <w:hideMark/>
          </w:tcPr>
          <w:p w14:paraId="53AA83F9" w14:textId="77777777" w:rsidR="00795B3D" w:rsidRPr="00596EA3" w:rsidRDefault="00795B3D" w:rsidP="00AA43CA">
            <w:pPr>
              <w:pStyle w:val="TAL"/>
              <w:rPr>
                <w:rFonts w:eastAsia="SimSun"/>
                <w:szCs w:val="18"/>
                <w:lang w:eastAsia="zh-CN"/>
              </w:rPr>
            </w:pPr>
            <w:r w:rsidRPr="00596EA3">
              <w:rPr>
                <w:szCs w:val="18"/>
                <w:lang w:eastAsia="zh-CN"/>
              </w:rPr>
              <w:t>O</w:t>
            </w:r>
          </w:p>
        </w:tc>
        <w:tc>
          <w:tcPr>
            <w:tcW w:w="568" w:type="pct"/>
            <w:tcBorders>
              <w:top w:val="single" w:sz="4" w:space="0" w:color="auto"/>
              <w:left w:val="single" w:sz="4" w:space="0" w:color="auto"/>
              <w:bottom w:val="single" w:sz="4" w:space="0" w:color="auto"/>
              <w:right w:val="single" w:sz="4" w:space="0" w:color="auto"/>
            </w:tcBorders>
          </w:tcPr>
          <w:p w14:paraId="4F95DAB2" w14:textId="77777777" w:rsidR="00795B3D" w:rsidRPr="00596EA3" w:rsidRDefault="00795B3D" w:rsidP="00AA43CA">
            <w:pPr>
              <w:pStyle w:val="TAL"/>
              <w:rPr>
                <w:rFonts w:eastAsia="SimSun"/>
                <w:szCs w:val="18"/>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42F3C671" w14:textId="77777777" w:rsidR="00795B3D" w:rsidRPr="00596EA3" w:rsidRDefault="00795B3D" w:rsidP="00AA43CA">
            <w:pPr>
              <w:pStyle w:val="TAL"/>
              <w:rPr>
                <w:rFonts w:eastAsia="SimSun"/>
                <w:szCs w:val="18"/>
                <w:lang w:eastAsia="en-US"/>
              </w:rPr>
            </w:pPr>
            <w:r w:rsidRPr="00596EA3">
              <w:rPr>
                <w:szCs w:val="18"/>
              </w:rPr>
              <w:t>ENUMERATED (12bits, 18bits, ...)</w:t>
            </w:r>
          </w:p>
        </w:tc>
        <w:tc>
          <w:tcPr>
            <w:tcW w:w="1236" w:type="pct"/>
            <w:tcBorders>
              <w:top w:val="single" w:sz="4" w:space="0" w:color="auto"/>
              <w:left w:val="single" w:sz="4" w:space="0" w:color="auto"/>
              <w:bottom w:val="single" w:sz="4" w:space="0" w:color="auto"/>
              <w:right w:val="single" w:sz="4" w:space="0" w:color="auto"/>
            </w:tcBorders>
          </w:tcPr>
          <w:p w14:paraId="1D10A67C"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22CF96D3" w14:textId="77777777" w:rsidR="00795B3D" w:rsidRPr="00596EA3" w:rsidRDefault="00795B3D" w:rsidP="00AA43CA">
            <w:pPr>
              <w:pStyle w:val="TAC"/>
              <w:rPr>
                <w:rFonts w:cs="Arial"/>
                <w:szCs w:val="18"/>
                <w:lang w:eastAsia="zh-CN"/>
              </w:rPr>
            </w:pPr>
            <w:r w:rsidRPr="00596EA3">
              <w:rPr>
                <w:rFonts w:cs="Arial"/>
                <w:szCs w:val="18"/>
                <w:lang w:eastAsia="zh-CN"/>
              </w:rPr>
              <w:t>YES</w:t>
            </w:r>
          </w:p>
        </w:tc>
        <w:tc>
          <w:tcPr>
            <w:tcW w:w="508" w:type="pct"/>
            <w:tcBorders>
              <w:top w:val="single" w:sz="4" w:space="0" w:color="auto"/>
              <w:left w:val="single" w:sz="4" w:space="0" w:color="auto"/>
              <w:bottom w:val="single" w:sz="4" w:space="0" w:color="auto"/>
              <w:right w:val="single" w:sz="4" w:space="0" w:color="auto"/>
            </w:tcBorders>
            <w:hideMark/>
          </w:tcPr>
          <w:p w14:paraId="10D9E3D6" w14:textId="77777777" w:rsidR="00795B3D" w:rsidRPr="00596EA3" w:rsidRDefault="00795B3D" w:rsidP="00AA43CA">
            <w:pPr>
              <w:pStyle w:val="TAC"/>
              <w:rPr>
                <w:rFonts w:cs="Arial"/>
                <w:szCs w:val="18"/>
                <w:lang w:eastAsia="zh-CN"/>
              </w:rPr>
            </w:pPr>
            <w:r w:rsidRPr="00596EA3">
              <w:rPr>
                <w:rFonts w:cs="Arial"/>
                <w:szCs w:val="18"/>
                <w:lang w:eastAsia="zh-CN"/>
              </w:rPr>
              <w:t>ignore</w:t>
            </w:r>
          </w:p>
        </w:tc>
      </w:tr>
      <w:tr w:rsidR="00795B3D" w:rsidRPr="00596EA3" w14:paraId="153F1C01"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17771D08" w14:textId="77777777" w:rsidR="00795B3D" w:rsidRPr="00596EA3" w:rsidRDefault="00795B3D" w:rsidP="00114E61">
            <w:pPr>
              <w:keepNext/>
              <w:keepLines/>
              <w:spacing w:after="0"/>
              <w:ind w:left="284"/>
              <w:rPr>
                <w:rFonts w:ascii="Arial" w:eastAsia="SimSun" w:hAnsi="Arial" w:cs="Arial"/>
                <w:sz w:val="18"/>
                <w:szCs w:val="18"/>
                <w:lang w:eastAsia="en-US"/>
              </w:rPr>
            </w:pPr>
            <w:r w:rsidRPr="00596EA3">
              <w:rPr>
                <w:rFonts w:ascii="Arial" w:eastAsia="Batang" w:hAnsi="Arial"/>
                <w:bCs/>
                <w:sz w:val="18"/>
              </w:rPr>
              <w:t>&gt;&gt;Bearer Type Change</w:t>
            </w:r>
          </w:p>
        </w:tc>
        <w:tc>
          <w:tcPr>
            <w:tcW w:w="523" w:type="pct"/>
            <w:tcBorders>
              <w:top w:val="single" w:sz="4" w:space="0" w:color="auto"/>
              <w:left w:val="single" w:sz="4" w:space="0" w:color="auto"/>
              <w:bottom w:val="single" w:sz="4" w:space="0" w:color="auto"/>
              <w:right w:val="single" w:sz="4" w:space="0" w:color="auto"/>
            </w:tcBorders>
            <w:hideMark/>
          </w:tcPr>
          <w:p w14:paraId="4FA17992" w14:textId="77777777" w:rsidR="00795B3D" w:rsidRPr="00596EA3" w:rsidRDefault="00795B3D" w:rsidP="00AA43CA">
            <w:pPr>
              <w:pStyle w:val="TAL"/>
              <w:rPr>
                <w:rFonts w:eastAsia="SimSun"/>
                <w:szCs w:val="18"/>
                <w:lang w:eastAsia="en-US"/>
              </w:rPr>
            </w:pPr>
            <w:r w:rsidRPr="00596EA3">
              <w:rPr>
                <w:lang w:eastAsia="zh-CN"/>
              </w:rPr>
              <w:t>O</w:t>
            </w:r>
          </w:p>
        </w:tc>
        <w:tc>
          <w:tcPr>
            <w:tcW w:w="568" w:type="pct"/>
            <w:tcBorders>
              <w:top w:val="single" w:sz="4" w:space="0" w:color="auto"/>
              <w:left w:val="single" w:sz="4" w:space="0" w:color="auto"/>
              <w:bottom w:val="single" w:sz="4" w:space="0" w:color="auto"/>
              <w:right w:val="single" w:sz="4" w:space="0" w:color="auto"/>
            </w:tcBorders>
          </w:tcPr>
          <w:p w14:paraId="00C1C2B0" w14:textId="77777777" w:rsidR="00795B3D" w:rsidRPr="00596EA3" w:rsidRDefault="00795B3D" w:rsidP="00AA43CA">
            <w:pPr>
              <w:pStyle w:val="TAL"/>
              <w:rPr>
                <w:rFonts w:eastAsia="SimSun"/>
                <w:szCs w:val="18"/>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24569BF4" w14:textId="77777777" w:rsidR="00795B3D" w:rsidRPr="00596EA3" w:rsidRDefault="00795B3D" w:rsidP="00AA43CA">
            <w:pPr>
              <w:pStyle w:val="TAL"/>
              <w:rPr>
                <w:rFonts w:eastAsia="SimSun"/>
                <w:szCs w:val="18"/>
                <w:lang w:eastAsia="en-US"/>
              </w:rPr>
            </w:pPr>
            <w:r w:rsidRPr="00596EA3">
              <w:t>ENUMERATED (true, …)</w:t>
            </w:r>
          </w:p>
        </w:tc>
        <w:tc>
          <w:tcPr>
            <w:tcW w:w="1236" w:type="pct"/>
            <w:tcBorders>
              <w:top w:val="single" w:sz="4" w:space="0" w:color="auto"/>
              <w:left w:val="single" w:sz="4" w:space="0" w:color="auto"/>
              <w:bottom w:val="single" w:sz="4" w:space="0" w:color="auto"/>
              <w:right w:val="single" w:sz="4" w:space="0" w:color="auto"/>
            </w:tcBorders>
          </w:tcPr>
          <w:p w14:paraId="29A99418"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69A32163" w14:textId="77777777" w:rsidR="00795B3D" w:rsidRPr="00596EA3" w:rsidRDefault="00795B3D" w:rsidP="00AA43CA">
            <w:pPr>
              <w:pStyle w:val="TAC"/>
              <w:rPr>
                <w:rFonts w:cs="Arial"/>
                <w:szCs w:val="18"/>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3244D228" w14:textId="77777777" w:rsidR="00795B3D" w:rsidRPr="00596EA3" w:rsidRDefault="00795B3D" w:rsidP="00AA43CA">
            <w:pPr>
              <w:pStyle w:val="TAC"/>
              <w:rPr>
                <w:rFonts w:cs="Arial"/>
                <w:szCs w:val="18"/>
                <w:lang w:eastAsia="en-US"/>
              </w:rPr>
            </w:pPr>
            <w:r w:rsidRPr="00596EA3">
              <w:rPr>
                <w:rFonts w:cs="Arial"/>
              </w:rPr>
              <w:t>ignore</w:t>
            </w:r>
          </w:p>
        </w:tc>
      </w:tr>
      <w:tr w:rsidR="00795B3D" w:rsidRPr="00596EA3" w14:paraId="61726B9A"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122132D" w14:textId="77777777" w:rsidR="00795B3D" w:rsidRPr="00596EA3" w:rsidRDefault="00795B3D" w:rsidP="00114E61">
            <w:pPr>
              <w:keepNext/>
              <w:keepLines/>
              <w:spacing w:after="0"/>
              <w:ind w:left="284"/>
              <w:rPr>
                <w:rFonts w:ascii="Arial" w:eastAsia="SimSun" w:hAnsi="Arial" w:cs="Arial"/>
                <w:sz w:val="18"/>
                <w:szCs w:val="18"/>
                <w:lang w:eastAsia="en-US"/>
              </w:rPr>
            </w:pPr>
            <w:r w:rsidRPr="00596EA3">
              <w:rPr>
                <w:rFonts w:ascii="Arial" w:eastAsia="Batang" w:hAnsi="Arial"/>
                <w:bCs/>
                <w:sz w:val="18"/>
              </w:rPr>
              <w:t>&gt;&gt; RLC Mode</w:t>
            </w:r>
          </w:p>
        </w:tc>
        <w:tc>
          <w:tcPr>
            <w:tcW w:w="523" w:type="pct"/>
            <w:tcBorders>
              <w:top w:val="single" w:sz="4" w:space="0" w:color="auto"/>
              <w:left w:val="single" w:sz="4" w:space="0" w:color="auto"/>
              <w:bottom w:val="single" w:sz="4" w:space="0" w:color="auto"/>
              <w:right w:val="single" w:sz="4" w:space="0" w:color="auto"/>
            </w:tcBorders>
            <w:hideMark/>
          </w:tcPr>
          <w:p w14:paraId="034683C3" w14:textId="77777777" w:rsidR="00795B3D" w:rsidRPr="00596EA3" w:rsidRDefault="00795B3D" w:rsidP="00AA43CA">
            <w:pPr>
              <w:pStyle w:val="TAL"/>
              <w:rPr>
                <w:rFonts w:eastAsia="SimSun"/>
                <w:szCs w:val="18"/>
                <w:lang w:eastAsia="en-US"/>
              </w:rPr>
            </w:pPr>
            <w:r w:rsidRPr="00596EA3">
              <w:t>O</w:t>
            </w:r>
          </w:p>
        </w:tc>
        <w:tc>
          <w:tcPr>
            <w:tcW w:w="568" w:type="pct"/>
            <w:tcBorders>
              <w:top w:val="single" w:sz="4" w:space="0" w:color="auto"/>
              <w:left w:val="single" w:sz="4" w:space="0" w:color="auto"/>
              <w:bottom w:val="single" w:sz="4" w:space="0" w:color="auto"/>
              <w:right w:val="single" w:sz="4" w:space="0" w:color="auto"/>
            </w:tcBorders>
          </w:tcPr>
          <w:p w14:paraId="43397E38" w14:textId="77777777" w:rsidR="00795B3D" w:rsidRPr="00596EA3" w:rsidRDefault="00795B3D" w:rsidP="00AA43CA">
            <w:pPr>
              <w:pStyle w:val="TAL"/>
              <w:rPr>
                <w:rFonts w:eastAsia="SimSun"/>
                <w:szCs w:val="18"/>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FAC14E6" w14:textId="77777777" w:rsidR="00795B3D" w:rsidRPr="00596EA3" w:rsidRDefault="00011D6D" w:rsidP="00AA43CA">
            <w:pPr>
              <w:pStyle w:val="TAL"/>
              <w:rPr>
                <w:rFonts w:eastAsia="SimSun"/>
                <w:szCs w:val="18"/>
                <w:lang w:eastAsia="en-US"/>
              </w:rPr>
            </w:pPr>
            <w:r w:rsidRPr="00596EA3">
              <w:t>9.3.1.25</w:t>
            </w:r>
          </w:p>
        </w:tc>
        <w:tc>
          <w:tcPr>
            <w:tcW w:w="1236" w:type="pct"/>
            <w:tcBorders>
              <w:top w:val="single" w:sz="4" w:space="0" w:color="auto"/>
              <w:left w:val="single" w:sz="4" w:space="0" w:color="auto"/>
              <w:bottom w:val="single" w:sz="4" w:space="0" w:color="auto"/>
              <w:right w:val="single" w:sz="4" w:space="0" w:color="auto"/>
            </w:tcBorders>
          </w:tcPr>
          <w:p w14:paraId="57AA6AE9" w14:textId="77777777" w:rsidR="00795B3D" w:rsidRPr="00596EA3" w:rsidRDefault="00795B3D" w:rsidP="00AA43CA">
            <w:pPr>
              <w:pStyle w:val="TAL"/>
              <w:rPr>
                <w:rFonts w:eastAsia="SimSun"/>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3FD43EB1" w14:textId="77777777" w:rsidR="00795B3D" w:rsidRPr="00596EA3" w:rsidRDefault="00795B3D" w:rsidP="00AA43CA">
            <w:pPr>
              <w:pStyle w:val="TAC"/>
              <w:rPr>
                <w:rFonts w:cs="Arial"/>
                <w:szCs w:val="18"/>
                <w:lang w:eastAsia="en-US"/>
              </w:rPr>
            </w:pPr>
            <w:r w:rsidRPr="00596EA3">
              <w:rPr>
                <w:rFonts w:cs="Arial"/>
                <w:szCs w:val="18"/>
              </w:rPr>
              <w:t>YES</w:t>
            </w:r>
          </w:p>
        </w:tc>
        <w:tc>
          <w:tcPr>
            <w:tcW w:w="508" w:type="pct"/>
            <w:tcBorders>
              <w:top w:val="single" w:sz="4" w:space="0" w:color="auto"/>
              <w:left w:val="single" w:sz="4" w:space="0" w:color="auto"/>
              <w:bottom w:val="single" w:sz="4" w:space="0" w:color="auto"/>
              <w:right w:val="single" w:sz="4" w:space="0" w:color="auto"/>
            </w:tcBorders>
            <w:hideMark/>
          </w:tcPr>
          <w:p w14:paraId="4C75E22B" w14:textId="77777777" w:rsidR="00795B3D" w:rsidRPr="00596EA3" w:rsidRDefault="00795B3D" w:rsidP="00AA43CA">
            <w:pPr>
              <w:pStyle w:val="TAC"/>
              <w:rPr>
                <w:rFonts w:cs="Arial"/>
                <w:szCs w:val="18"/>
                <w:lang w:eastAsia="en-US"/>
              </w:rPr>
            </w:pPr>
            <w:r w:rsidRPr="00596EA3">
              <w:rPr>
                <w:rFonts w:cs="Arial"/>
                <w:szCs w:val="18"/>
              </w:rPr>
              <w:t>ignore</w:t>
            </w:r>
          </w:p>
        </w:tc>
      </w:tr>
      <w:tr w:rsidR="00795B3D" w:rsidRPr="00596EA3" w14:paraId="62C601F6"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7D96E6EE" w14:textId="77777777" w:rsidR="00795B3D" w:rsidRPr="00596EA3" w:rsidRDefault="00795B3D" w:rsidP="00114E61">
            <w:pPr>
              <w:keepNext/>
              <w:keepLines/>
              <w:spacing w:after="0"/>
              <w:rPr>
                <w:rFonts w:ascii="Arial" w:eastAsia="Batang" w:hAnsi="Arial"/>
                <w:b/>
                <w:bCs/>
                <w:sz w:val="18"/>
                <w:lang w:eastAsia="en-US"/>
              </w:rPr>
            </w:pPr>
            <w:r w:rsidRPr="00596EA3">
              <w:rPr>
                <w:rFonts w:ascii="Arial" w:eastAsia="Batang" w:hAnsi="Arial"/>
                <w:b/>
                <w:bCs/>
                <w:sz w:val="18"/>
              </w:rPr>
              <w:t>SRB To Be Released List</w:t>
            </w:r>
          </w:p>
        </w:tc>
        <w:tc>
          <w:tcPr>
            <w:tcW w:w="523" w:type="pct"/>
            <w:tcBorders>
              <w:top w:val="single" w:sz="4" w:space="0" w:color="auto"/>
              <w:left w:val="single" w:sz="4" w:space="0" w:color="auto"/>
              <w:bottom w:val="single" w:sz="4" w:space="0" w:color="auto"/>
              <w:right w:val="single" w:sz="4" w:space="0" w:color="auto"/>
            </w:tcBorders>
          </w:tcPr>
          <w:p w14:paraId="21263F8F"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5361179B" w14:textId="77777777" w:rsidR="00795B3D" w:rsidRPr="00596EA3" w:rsidRDefault="00795B3D" w:rsidP="00AA43CA">
            <w:pPr>
              <w:pStyle w:val="TAL"/>
              <w:rPr>
                <w:rFonts w:eastAsia="SimSun"/>
                <w:i/>
                <w:lang w:eastAsia="en-US"/>
              </w:rPr>
            </w:pPr>
            <w:r w:rsidRPr="00596EA3">
              <w:rPr>
                <w:i/>
              </w:rPr>
              <w:t>0..1</w:t>
            </w:r>
          </w:p>
        </w:tc>
        <w:tc>
          <w:tcPr>
            <w:tcW w:w="509" w:type="pct"/>
            <w:tcBorders>
              <w:top w:val="single" w:sz="4" w:space="0" w:color="auto"/>
              <w:left w:val="single" w:sz="4" w:space="0" w:color="auto"/>
              <w:bottom w:val="single" w:sz="4" w:space="0" w:color="auto"/>
              <w:right w:val="single" w:sz="4" w:space="0" w:color="auto"/>
            </w:tcBorders>
          </w:tcPr>
          <w:p w14:paraId="4ED37A29"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22026378"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50AEADA3" w14:textId="77777777" w:rsidR="00795B3D" w:rsidRPr="00596EA3" w:rsidRDefault="00795B3D" w:rsidP="00AA43CA">
            <w:pPr>
              <w:pStyle w:val="TAC"/>
              <w:rPr>
                <w:rFonts w:cs="Arial"/>
                <w:lang w:eastAsia="en-US"/>
              </w:rPr>
            </w:pPr>
            <w:r w:rsidRPr="00596EA3">
              <w:rPr>
                <w:rFonts w:eastAsia="MS Mincho"/>
              </w:rPr>
              <w:t>YES</w:t>
            </w:r>
          </w:p>
        </w:tc>
        <w:tc>
          <w:tcPr>
            <w:tcW w:w="508" w:type="pct"/>
            <w:tcBorders>
              <w:top w:val="single" w:sz="4" w:space="0" w:color="auto"/>
              <w:left w:val="single" w:sz="4" w:space="0" w:color="auto"/>
              <w:bottom w:val="single" w:sz="4" w:space="0" w:color="auto"/>
              <w:right w:val="single" w:sz="4" w:space="0" w:color="auto"/>
            </w:tcBorders>
            <w:hideMark/>
          </w:tcPr>
          <w:p w14:paraId="58482526" w14:textId="77777777" w:rsidR="00795B3D" w:rsidRPr="00596EA3" w:rsidRDefault="00795B3D" w:rsidP="00AA43CA">
            <w:pPr>
              <w:pStyle w:val="TAC"/>
              <w:rPr>
                <w:rFonts w:cs="Arial"/>
                <w:lang w:eastAsia="en-US"/>
              </w:rPr>
            </w:pPr>
            <w:r w:rsidRPr="00596EA3">
              <w:t>reject</w:t>
            </w:r>
          </w:p>
        </w:tc>
      </w:tr>
      <w:tr w:rsidR="00795B3D" w:rsidRPr="00596EA3" w14:paraId="2BDA9BD7"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61462E6E" w14:textId="77777777" w:rsidR="00795B3D" w:rsidRPr="00596EA3" w:rsidRDefault="00795B3D" w:rsidP="007E6580">
            <w:pPr>
              <w:keepNext/>
              <w:keepLines/>
              <w:spacing w:after="0"/>
              <w:ind w:left="142"/>
              <w:rPr>
                <w:rFonts w:ascii="Arial" w:eastAsia="Batang" w:hAnsi="Arial"/>
                <w:b/>
                <w:bCs/>
                <w:sz w:val="18"/>
                <w:lang w:eastAsia="en-US"/>
              </w:rPr>
            </w:pPr>
            <w:r w:rsidRPr="00596EA3">
              <w:rPr>
                <w:rFonts w:ascii="Arial" w:eastAsia="Batang" w:hAnsi="Arial"/>
                <w:b/>
                <w:bCs/>
                <w:sz w:val="18"/>
              </w:rPr>
              <w:t>&gt;SRB To Be Released Item IEs</w:t>
            </w:r>
          </w:p>
        </w:tc>
        <w:tc>
          <w:tcPr>
            <w:tcW w:w="523" w:type="pct"/>
            <w:tcBorders>
              <w:top w:val="single" w:sz="4" w:space="0" w:color="auto"/>
              <w:left w:val="single" w:sz="4" w:space="0" w:color="auto"/>
              <w:bottom w:val="single" w:sz="4" w:space="0" w:color="auto"/>
              <w:right w:val="single" w:sz="4" w:space="0" w:color="auto"/>
            </w:tcBorders>
          </w:tcPr>
          <w:p w14:paraId="5C7019A9"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53955138" w14:textId="77777777" w:rsidR="00795B3D" w:rsidRPr="00596EA3" w:rsidRDefault="00795B3D" w:rsidP="00AA43CA">
            <w:pPr>
              <w:pStyle w:val="TAL"/>
              <w:rPr>
                <w:rFonts w:eastAsia="SimSun"/>
                <w:i/>
                <w:lang w:eastAsia="en-US"/>
              </w:rPr>
            </w:pPr>
            <w:r w:rsidRPr="00596EA3">
              <w:rPr>
                <w:i/>
              </w:rPr>
              <w:t>1.. &lt;</w:t>
            </w:r>
            <w:proofErr w:type="spellStart"/>
            <w:r w:rsidRPr="00596EA3">
              <w:rPr>
                <w:i/>
              </w:rPr>
              <w:t>maxnoofSRBs</w:t>
            </w:r>
            <w:proofErr w:type="spellEnd"/>
            <w:r w:rsidRPr="00596EA3">
              <w:rPr>
                <w:i/>
              </w:rPr>
              <w:t>&gt;</w:t>
            </w:r>
          </w:p>
        </w:tc>
        <w:tc>
          <w:tcPr>
            <w:tcW w:w="509" w:type="pct"/>
            <w:tcBorders>
              <w:top w:val="single" w:sz="4" w:space="0" w:color="auto"/>
              <w:left w:val="single" w:sz="4" w:space="0" w:color="auto"/>
              <w:bottom w:val="single" w:sz="4" w:space="0" w:color="auto"/>
              <w:right w:val="single" w:sz="4" w:space="0" w:color="auto"/>
            </w:tcBorders>
          </w:tcPr>
          <w:p w14:paraId="2259AF9B"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65B2941D"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EE90F54" w14:textId="77777777" w:rsidR="00795B3D" w:rsidRPr="00596EA3" w:rsidRDefault="00795B3D" w:rsidP="00AA43CA">
            <w:pPr>
              <w:pStyle w:val="TAC"/>
              <w:rPr>
                <w:rFonts w:cs="Arial"/>
                <w:lang w:eastAsia="en-US"/>
              </w:rPr>
            </w:pPr>
            <w:r w:rsidRPr="00596EA3">
              <w:rPr>
                <w:rFonts w:eastAsia="MS Mincho" w:cs="Arial"/>
              </w:rPr>
              <w:t>EACH</w:t>
            </w:r>
          </w:p>
        </w:tc>
        <w:tc>
          <w:tcPr>
            <w:tcW w:w="508" w:type="pct"/>
            <w:tcBorders>
              <w:top w:val="single" w:sz="4" w:space="0" w:color="auto"/>
              <w:left w:val="single" w:sz="4" w:space="0" w:color="auto"/>
              <w:bottom w:val="single" w:sz="4" w:space="0" w:color="auto"/>
              <w:right w:val="single" w:sz="4" w:space="0" w:color="auto"/>
            </w:tcBorders>
            <w:hideMark/>
          </w:tcPr>
          <w:p w14:paraId="1DFDC77C" w14:textId="77777777" w:rsidR="00795B3D" w:rsidRPr="00596EA3" w:rsidRDefault="00795B3D" w:rsidP="00AA43CA">
            <w:pPr>
              <w:pStyle w:val="TAC"/>
              <w:rPr>
                <w:rFonts w:cs="Arial"/>
                <w:lang w:eastAsia="en-US"/>
              </w:rPr>
            </w:pPr>
            <w:r w:rsidRPr="00596EA3">
              <w:rPr>
                <w:rFonts w:cs="Arial"/>
              </w:rPr>
              <w:t>reject</w:t>
            </w:r>
          </w:p>
        </w:tc>
      </w:tr>
      <w:tr w:rsidR="00795B3D" w:rsidRPr="00596EA3" w14:paraId="064AB78F"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7C995EFE" w14:textId="77777777" w:rsidR="00795B3D" w:rsidRPr="00596EA3" w:rsidRDefault="00795B3D" w:rsidP="00FC1369">
            <w:pPr>
              <w:keepNext/>
              <w:keepLines/>
              <w:spacing w:after="0"/>
              <w:ind w:left="284"/>
              <w:rPr>
                <w:rFonts w:ascii="Arial" w:eastAsia="Batang" w:hAnsi="Arial"/>
                <w:bCs/>
                <w:sz w:val="18"/>
                <w:lang w:eastAsia="en-US"/>
              </w:rPr>
            </w:pPr>
            <w:r w:rsidRPr="00596EA3">
              <w:rPr>
                <w:rFonts w:ascii="Arial" w:eastAsia="Batang" w:hAnsi="Arial"/>
                <w:bCs/>
                <w:sz w:val="18"/>
              </w:rPr>
              <w:t>&gt;&gt;SRB ID</w:t>
            </w:r>
          </w:p>
        </w:tc>
        <w:tc>
          <w:tcPr>
            <w:tcW w:w="523" w:type="pct"/>
            <w:tcBorders>
              <w:top w:val="single" w:sz="4" w:space="0" w:color="auto"/>
              <w:left w:val="single" w:sz="4" w:space="0" w:color="auto"/>
              <w:bottom w:val="single" w:sz="4" w:space="0" w:color="auto"/>
              <w:right w:val="single" w:sz="4" w:space="0" w:color="auto"/>
            </w:tcBorders>
            <w:hideMark/>
          </w:tcPr>
          <w:p w14:paraId="22DE38F3"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423B93B9" w14:textId="77777777" w:rsidR="00795B3D" w:rsidRPr="00596EA3" w:rsidRDefault="00795B3D" w:rsidP="00AA43CA">
            <w:pPr>
              <w:pStyle w:val="TAL"/>
              <w:rPr>
                <w:rFonts w:eastAsia="SimSun"/>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29F0B0F" w14:textId="77777777" w:rsidR="00795B3D" w:rsidRPr="00596EA3" w:rsidRDefault="00795B3D" w:rsidP="00AA43CA">
            <w:pPr>
              <w:pStyle w:val="TAL"/>
              <w:rPr>
                <w:rFonts w:eastAsia="SimSun"/>
                <w:lang w:eastAsia="en-US"/>
              </w:rPr>
            </w:pPr>
            <w:r w:rsidRPr="00596EA3">
              <w:t>9.</w:t>
            </w:r>
            <w:r w:rsidR="00BF65F3" w:rsidRPr="00596EA3">
              <w:t>3.1.</w:t>
            </w:r>
            <w:r w:rsidRPr="00596EA3">
              <w:t>7</w:t>
            </w:r>
          </w:p>
        </w:tc>
        <w:tc>
          <w:tcPr>
            <w:tcW w:w="1236" w:type="pct"/>
            <w:tcBorders>
              <w:top w:val="single" w:sz="4" w:space="0" w:color="auto"/>
              <w:left w:val="single" w:sz="4" w:space="0" w:color="auto"/>
              <w:bottom w:val="single" w:sz="4" w:space="0" w:color="auto"/>
              <w:right w:val="single" w:sz="4" w:space="0" w:color="auto"/>
            </w:tcBorders>
          </w:tcPr>
          <w:p w14:paraId="2A77F2AD"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tcPr>
          <w:p w14:paraId="56A5A17A" w14:textId="77777777" w:rsidR="00795B3D" w:rsidRPr="00596EA3" w:rsidRDefault="00795B3D" w:rsidP="00AA43CA">
            <w:pPr>
              <w:pStyle w:val="TAC"/>
              <w:rPr>
                <w:rFonts w:cs="Arial"/>
                <w:lang w:eastAsia="en-US"/>
              </w:rPr>
            </w:pPr>
          </w:p>
        </w:tc>
        <w:tc>
          <w:tcPr>
            <w:tcW w:w="508" w:type="pct"/>
            <w:tcBorders>
              <w:top w:val="single" w:sz="4" w:space="0" w:color="auto"/>
              <w:left w:val="single" w:sz="4" w:space="0" w:color="auto"/>
              <w:bottom w:val="single" w:sz="4" w:space="0" w:color="auto"/>
              <w:right w:val="single" w:sz="4" w:space="0" w:color="auto"/>
            </w:tcBorders>
          </w:tcPr>
          <w:p w14:paraId="2B30B2DE" w14:textId="77777777" w:rsidR="00795B3D" w:rsidRPr="00596EA3" w:rsidRDefault="00795B3D" w:rsidP="00AA43CA">
            <w:pPr>
              <w:pStyle w:val="TAC"/>
              <w:rPr>
                <w:rFonts w:cs="Arial"/>
                <w:lang w:eastAsia="en-US"/>
              </w:rPr>
            </w:pPr>
          </w:p>
        </w:tc>
      </w:tr>
      <w:tr w:rsidR="00795B3D" w:rsidRPr="00596EA3" w14:paraId="1914B7A3"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7B70924E" w14:textId="77777777" w:rsidR="00795B3D" w:rsidRPr="00596EA3" w:rsidRDefault="00795B3D" w:rsidP="00114E61">
            <w:pPr>
              <w:keepNext/>
              <w:keepLines/>
              <w:spacing w:after="0"/>
              <w:rPr>
                <w:rFonts w:ascii="Arial" w:eastAsia="SimSun" w:hAnsi="Arial"/>
                <w:b/>
                <w:sz w:val="18"/>
                <w:lang w:eastAsia="en-US"/>
              </w:rPr>
            </w:pPr>
            <w:r w:rsidRPr="00596EA3">
              <w:rPr>
                <w:rFonts w:ascii="Arial" w:hAnsi="Arial"/>
                <w:b/>
                <w:sz w:val="18"/>
              </w:rPr>
              <w:t>DRB to Be Released List</w:t>
            </w:r>
          </w:p>
        </w:tc>
        <w:tc>
          <w:tcPr>
            <w:tcW w:w="523" w:type="pct"/>
            <w:tcBorders>
              <w:top w:val="single" w:sz="4" w:space="0" w:color="auto"/>
              <w:left w:val="single" w:sz="4" w:space="0" w:color="auto"/>
              <w:bottom w:val="single" w:sz="4" w:space="0" w:color="auto"/>
              <w:right w:val="single" w:sz="4" w:space="0" w:color="auto"/>
            </w:tcBorders>
          </w:tcPr>
          <w:p w14:paraId="28A9C4BB" w14:textId="77777777" w:rsidR="00795B3D" w:rsidRPr="00596EA3" w:rsidRDefault="00795B3D" w:rsidP="00AA43CA">
            <w:pPr>
              <w:pStyle w:val="TAL"/>
              <w:rPr>
                <w:rFonts w:eastAsia="SimSun"/>
                <w:lang w:eastAsia="zh-CN"/>
              </w:rPr>
            </w:pPr>
          </w:p>
        </w:tc>
        <w:tc>
          <w:tcPr>
            <w:tcW w:w="568" w:type="pct"/>
            <w:tcBorders>
              <w:top w:val="single" w:sz="4" w:space="0" w:color="auto"/>
              <w:left w:val="single" w:sz="4" w:space="0" w:color="auto"/>
              <w:bottom w:val="single" w:sz="4" w:space="0" w:color="auto"/>
              <w:right w:val="single" w:sz="4" w:space="0" w:color="auto"/>
            </w:tcBorders>
            <w:hideMark/>
          </w:tcPr>
          <w:p w14:paraId="13ED004B" w14:textId="77777777" w:rsidR="00795B3D" w:rsidRPr="00596EA3" w:rsidRDefault="00795B3D" w:rsidP="00AA43CA">
            <w:pPr>
              <w:pStyle w:val="TAL"/>
              <w:rPr>
                <w:rFonts w:eastAsia="SimSun"/>
                <w:i/>
                <w:lang w:eastAsia="en-US"/>
              </w:rPr>
            </w:pPr>
            <w:r w:rsidRPr="00596EA3">
              <w:rPr>
                <w:i/>
              </w:rPr>
              <w:t>0..1</w:t>
            </w:r>
          </w:p>
        </w:tc>
        <w:tc>
          <w:tcPr>
            <w:tcW w:w="509" w:type="pct"/>
            <w:tcBorders>
              <w:top w:val="single" w:sz="4" w:space="0" w:color="auto"/>
              <w:left w:val="single" w:sz="4" w:space="0" w:color="auto"/>
              <w:bottom w:val="single" w:sz="4" w:space="0" w:color="auto"/>
              <w:right w:val="single" w:sz="4" w:space="0" w:color="auto"/>
            </w:tcBorders>
          </w:tcPr>
          <w:p w14:paraId="0631063B"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21C8B5C4"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2BF1D9C0" w14:textId="77777777" w:rsidR="00795B3D" w:rsidRPr="00596EA3" w:rsidRDefault="00795B3D" w:rsidP="00AA43CA">
            <w:pPr>
              <w:pStyle w:val="TAC"/>
              <w:rPr>
                <w:rFonts w:eastAsia="MS Mincho"/>
                <w:lang w:eastAsia="en-US"/>
              </w:rPr>
            </w:pPr>
            <w:r w:rsidRPr="00596EA3">
              <w:rPr>
                <w:rFonts w:eastAsia="MS Mincho"/>
              </w:rPr>
              <w:t>YES</w:t>
            </w:r>
          </w:p>
        </w:tc>
        <w:tc>
          <w:tcPr>
            <w:tcW w:w="508" w:type="pct"/>
            <w:tcBorders>
              <w:top w:val="single" w:sz="4" w:space="0" w:color="auto"/>
              <w:left w:val="single" w:sz="4" w:space="0" w:color="auto"/>
              <w:bottom w:val="single" w:sz="4" w:space="0" w:color="auto"/>
              <w:right w:val="single" w:sz="4" w:space="0" w:color="auto"/>
            </w:tcBorders>
            <w:hideMark/>
          </w:tcPr>
          <w:p w14:paraId="783B6167" w14:textId="77777777" w:rsidR="00795B3D" w:rsidRPr="00596EA3" w:rsidRDefault="00795B3D" w:rsidP="00AA43CA">
            <w:pPr>
              <w:pStyle w:val="TAC"/>
              <w:rPr>
                <w:lang w:eastAsia="en-US"/>
              </w:rPr>
            </w:pPr>
            <w:r w:rsidRPr="00596EA3">
              <w:t>reject</w:t>
            </w:r>
          </w:p>
        </w:tc>
      </w:tr>
      <w:tr w:rsidR="00795B3D" w:rsidRPr="00596EA3" w14:paraId="754048FF" w14:textId="77777777" w:rsidTr="00ED7088">
        <w:trPr>
          <w:trHeight w:val="138"/>
        </w:trPr>
        <w:tc>
          <w:tcPr>
            <w:tcW w:w="1075" w:type="pct"/>
            <w:tcBorders>
              <w:top w:val="single" w:sz="4" w:space="0" w:color="auto"/>
              <w:left w:val="single" w:sz="4" w:space="0" w:color="auto"/>
              <w:bottom w:val="single" w:sz="4" w:space="0" w:color="auto"/>
              <w:right w:val="single" w:sz="4" w:space="0" w:color="auto"/>
            </w:tcBorders>
            <w:hideMark/>
          </w:tcPr>
          <w:p w14:paraId="4AD5AE92" w14:textId="77777777" w:rsidR="00795B3D" w:rsidRPr="00596EA3" w:rsidRDefault="00795B3D" w:rsidP="00114E61">
            <w:pPr>
              <w:keepNext/>
              <w:keepLines/>
              <w:spacing w:after="0"/>
              <w:ind w:left="142"/>
              <w:rPr>
                <w:rFonts w:ascii="Arial" w:eastAsia="SimSun" w:hAnsi="Arial" w:cs="Arial"/>
                <w:b/>
                <w:sz w:val="18"/>
                <w:lang w:eastAsia="en-US"/>
              </w:rPr>
            </w:pPr>
            <w:r w:rsidRPr="00596EA3">
              <w:rPr>
                <w:rFonts w:ascii="Arial" w:hAnsi="Arial" w:cs="Arial"/>
                <w:b/>
                <w:sz w:val="18"/>
              </w:rPr>
              <w:t>&gt;DRB to Be Released Item IEs</w:t>
            </w:r>
          </w:p>
        </w:tc>
        <w:tc>
          <w:tcPr>
            <w:tcW w:w="523" w:type="pct"/>
            <w:tcBorders>
              <w:top w:val="single" w:sz="4" w:space="0" w:color="auto"/>
              <w:left w:val="single" w:sz="4" w:space="0" w:color="auto"/>
              <w:bottom w:val="single" w:sz="4" w:space="0" w:color="auto"/>
              <w:right w:val="single" w:sz="4" w:space="0" w:color="auto"/>
            </w:tcBorders>
          </w:tcPr>
          <w:p w14:paraId="02970663" w14:textId="77777777" w:rsidR="00795B3D" w:rsidRPr="00596EA3" w:rsidRDefault="00795B3D" w:rsidP="00AA43CA">
            <w:pPr>
              <w:pStyle w:val="TAL"/>
              <w:rPr>
                <w:rFonts w:eastAsia="SimSun"/>
                <w:lang w:eastAsia="en-US"/>
              </w:rPr>
            </w:pPr>
          </w:p>
        </w:tc>
        <w:tc>
          <w:tcPr>
            <w:tcW w:w="568" w:type="pct"/>
            <w:tcBorders>
              <w:top w:val="single" w:sz="4" w:space="0" w:color="auto"/>
              <w:left w:val="single" w:sz="4" w:space="0" w:color="auto"/>
              <w:bottom w:val="single" w:sz="4" w:space="0" w:color="auto"/>
              <w:right w:val="single" w:sz="4" w:space="0" w:color="auto"/>
            </w:tcBorders>
            <w:hideMark/>
          </w:tcPr>
          <w:p w14:paraId="76DCB44A" w14:textId="77777777" w:rsidR="00795B3D" w:rsidRPr="00596EA3" w:rsidRDefault="00795B3D" w:rsidP="00AA43CA">
            <w:pPr>
              <w:pStyle w:val="TAL"/>
              <w:rPr>
                <w:rFonts w:eastAsia="SimSun"/>
                <w:i/>
                <w:lang w:eastAsia="en-US"/>
              </w:rPr>
            </w:pPr>
            <w:r w:rsidRPr="00596EA3">
              <w:rPr>
                <w:i/>
              </w:rPr>
              <w:t>1 .. &lt;</w:t>
            </w:r>
            <w:proofErr w:type="spellStart"/>
            <w:r w:rsidRPr="00596EA3">
              <w:rPr>
                <w:i/>
              </w:rPr>
              <w:t>maxnoofDRBs</w:t>
            </w:r>
            <w:proofErr w:type="spellEnd"/>
            <w:r w:rsidRPr="00596EA3">
              <w:rPr>
                <w:i/>
              </w:rPr>
              <w:t>&gt;</w:t>
            </w:r>
          </w:p>
        </w:tc>
        <w:tc>
          <w:tcPr>
            <w:tcW w:w="509" w:type="pct"/>
            <w:tcBorders>
              <w:top w:val="single" w:sz="4" w:space="0" w:color="auto"/>
              <w:left w:val="single" w:sz="4" w:space="0" w:color="auto"/>
              <w:bottom w:val="single" w:sz="4" w:space="0" w:color="auto"/>
              <w:right w:val="single" w:sz="4" w:space="0" w:color="auto"/>
            </w:tcBorders>
          </w:tcPr>
          <w:p w14:paraId="0BFD8129" w14:textId="77777777" w:rsidR="00795B3D" w:rsidRPr="00596EA3" w:rsidRDefault="00795B3D" w:rsidP="00AA43CA">
            <w:pPr>
              <w:pStyle w:val="TAL"/>
              <w:rPr>
                <w:rFonts w:eastAsia="SimSun"/>
                <w:lang w:eastAsia="en-US"/>
              </w:rPr>
            </w:pPr>
          </w:p>
        </w:tc>
        <w:tc>
          <w:tcPr>
            <w:tcW w:w="1236" w:type="pct"/>
            <w:tcBorders>
              <w:top w:val="single" w:sz="4" w:space="0" w:color="auto"/>
              <w:left w:val="single" w:sz="4" w:space="0" w:color="auto"/>
              <w:bottom w:val="single" w:sz="4" w:space="0" w:color="auto"/>
              <w:right w:val="single" w:sz="4" w:space="0" w:color="auto"/>
            </w:tcBorders>
          </w:tcPr>
          <w:p w14:paraId="1750B945"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EE04876" w14:textId="77777777" w:rsidR="00795B3D" w:rsidRPr="00596EA3" w:rsidRDefault="00795B3D" w:rsidP="00AA43CA">
            <w:pPr>
              <w:pStyle w:val="TAC"/>
              <w:rPr>
                <w:rFonts w:eastAsia="MS Mincho" w:cs="Arial"/>
                <w:lang w:eastAsia="en-US"/>
              </w:rPr>
            </w:pPr>
            <w:r w:rsidRPr="00596EA3">
              <w:rPr>
                <w:rFonts w:eastAsia="MS Mincho" w:cs="Arial"/>
              </w:rPr>
              <w:t>EACH</w:t>
            </w:r>
          </w:p>
        </w:tc>
        <w:tc>
          <w:tcPr>
            <w:tcW w:w="508" w:type="pct"/>
            <w:tcBorders>
              <w:top w:val="single" w:sz="4" w:space="0" w:color="auto"/>
              <w:left w:val="single" w:sz="4" w:space="0" w:color="auto"/>
              <w:bottom w:val="single" w:sz="4" w:space="0" w:color="auto"/>
              <w:right w:val="single" w:sz="4" w:space="0" w:color="auto"/>
            </w:tcBorders>
            <w:hideMark/>
          </w:tcPr>
          <w:p w14:paraId="4D4899C7" w14:textId="77777777" w:rsidR="00795B3D" w:rsidRPr="00596EA3" w:rsidRDefault="00795B3D" w:rsidP="00AA43CA">
            <w:pPr>
              <w:pStyle w:val="TAC"/>
              <w:rPr>
                <w:rFonts w:cs="Arial"/>
                <w:lang w:eastAsia="en-US"/>
              </w:rPr>
            </w:pPr>
            <w:r w:rsidRPr="00596EA3">
              <w:rPr>
                <w:rFonts w:cs="Arial"/>
              </w:rPr>
              <w:t>reject</w:t>
            </w:r>
          </w:p>
        </w:tc>
      </w:tr>
      <w:tr w:rsidR="00795B3D" w:rsidRPr="00596EA3" w14:paraId="21B5BBF0"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E3D5972"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&gt;&gt;DRB ID</w:t>
            </w:r>
          </w:p>
        </w:tc>
        <w:tc>
          <w:tcPr>
            <w:tcW w:w="523" w:type="pct"/>
            <w:tcBorders>
              <w:top w:val="single" w:sz="4" w:space="0" w:color="auto"/>
              <w:left w:val="single" w:sz="4" w:space="0" w:color="auto"/>
              <w:bottom w:val="single" w:sz="4" w:space="0" w:color="auto"/>
              <w:right w:val="single" w:sz="4" w:space="0" w:color="auto"/>
            </w:tcBorders>
            <w:hideMark/>
          </w:tcPr>
          <w:p w14:paraId="529D392A" w14:textId="77777777" w:rsidR="00795B3D" w:rsidRPr="00596EA3" w:rsidRDefault="00795B3D" w:rsidP="00AA43CA">
            <w:pPr>
              <w:pStyle w:val="TAL"/>
              <w:rPr>
                <w:rFonts w:eastAsia="SimSun"/>
                <w:lang w:eastAsia="en-US"/>
              </w:rPr>
            </w:pPr>
            <w:r w:rsidRPr="00596EA3">
              <w:t>M</w:t>
            </w:r>
          </w:p>
        </w:tc>
        <w:tc>
          <w:tcPr>
            <w:tcW w:w="568" w:type="pct"/>
            <w:tcBorders>
              <w:top w:val="single" w:sz="4" w:space="0" w:color="auto"/>
              <w:left w:val="single" w:sz="4" w:space="0" w:color="auto"/>
              <w:bottom w:val="single" w:sz="4" w:space="0" w:color="auto"/>
              <w:right w:val="single" w:sz="4" w:space="0" w:color="auto"/>
            </w:tcBorders>
          </w:tcPr>
          <w:p w14:paraId="74A6D66C" w14:textId="77777777" w:rsidR="00795B3D" w:rsidRPr="00596EA3" w:rsidRDefault="00795B3D" w:rsidP="00AA43CA">
            <w:pPr>
              <w:pStyle w:val="TAL"/>
              <w:rPr>
                <w:rFonts w:eastAsia="SimSun"/>
                <w:b/>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3F7CE917" w14:textId="77777777" w:rsidR="00795B3D" w:rsidRPr="00596EA3" w:rsidRDefault="00795B3D" w:rsidP="00AA43CA">
            <w:pPr>
              <w:pStyle w:val="TAL"/>
              <w:rPr>
                <w:rFonts w:eastAsia="SimSun"/>
                <w:lang w:eastAsia="en-US"/>
              </w:rPr>
            </w:pPr>
            <w:r w:rsidRPr="00596EA3">
              <w:t>9.</w:t>
            </w:r>
            <w:r w:rsidR="00BF65F3" w:rsidRPr="00596EA3">
              <w:t>3.1.</w:t>
            </w:r>
            <w:r w:rsidRPr="00596EA3">
              <w:t>8</w:t>
            </w:r>
          </w:p>
        </w:tc>
        <w:tc>
          <w:tcPr>
            <w:tcW w:w="1236" w:type="pct"/>
            <w:tcBorders>
              <w:top w:val="single" w:sz="4" w:space="0" w:color="auto"/>
              <w:left w:val="single" w:sz="4" w:space="0" w:color="auto"/>
              <w:bottom w:val="single" w:sz="4" w:space="0" w:color="auto"/>
              <w:right w:val="single" w:sz="4" w:space="0" w:color="auto"/>
            </w:tcBorders>
          </w:tcPr>
          <w:p w14:paraId="3606FAF0"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44D58C06" w14:textId="77777777" w:rsidR="00795B3D" w:rsidRPr="00596EA3" w:rsidRDefault="00795B3D" w:rsidP="00AA43CA">
            <w:pPr>
              <w:pStyle w:val="TAC"/>
              <w:rPr>
                <w:rFonts w:cs="Arial"/>
                <w:lang w:eastAsia="en-US"/>
              </w:rPr>
            </w:pPr>
            <w:r w:rsidRPr="00596EA3">
              <w:rPr>
                <w:rFonts w:cs="Arial"/>
              </w:rPr>
              <w:t>-</w:t>
            </w:r>
          </w:p>
        </w:tc>
        <w:tc>
          <w:tcPr>
            <w:tcW w:w="508" w:type="pct"/>
            <w:tcBorders>
              <w:top w:val="single" w:sz="4" w:space="0" w:color="auto"/>
              <w:left w:val="single" w:sz="4" w:space="0" w:color="auto"/>
              <w:bottom w:val="single" w:sz="4" w:space="0" w:color="auto"/>
              <w:right w:val="single" w:sz="4" w:space="0" w:color="auto"/>
            </w:tcBorders>
          </w:tcPr>
          <w:p w14:paraId="4F699CEB" w14:textId="77777777" w:rsidR="00795B3D" w:rsidRPr="00596EA3" w:rsidRDefault="00795B3D" w:rsidP="00AA43CA">
            <w:pPr>
              <w:pStyle w:val="TAC"/>
              <w:rPr>
                <w:rFonts w:cs="Arial"/>
                <w:lang w:eastAsia="en-US"/>
              </w:rPr>
            </w:pPr>
          </w:p>
        </w:tc>
      </w:tr>
      <w:tr w:rsidR="00795B3D" w:rsidRPr="00596EA3" w14:paraId="2C9710D3"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53F7B47D" w14:textId="77777777" w:rsidR="00795B3D" w:rsidRPr="00596EA3" w:rsidRDefault="00795B3D" w:rsidP="00114E61">
            <w:pPr>
              <w:pStyle w:val="TAL"/>
              <w:rPr>
                <w:rFonts w:cs="Arial"/>
                <w:lang w:eastAsia="en-US"/>
              </w:rPr>
            </w:pPr>
            <w:r w:rsidRPr="00596EA3">
              <w:rPr>
                <w:noProof/>
              </w:rPr>
              <w:t>Inactivity Monitoring Request</w:t>
            </w:r>
          </w:p>
        </w:tc>
        <w:tc>
          <w:tcPr>
            <w:tcW w:w="523" w:type="pct"/>
            <w:tcBorders>
              <w:top w:val="single" w:sz="4" w:space="0" w:color="auto"/>
              <w:left w:val="single" w:sz="4" w:space="0" w:color="auto"/>
              <w:bottom w:val="single" w:sz="4" w:space="0" w:color="auto"/>
              <w:right w:val="single" w:sz="4" w:space="0" w:color="auto"/>
            </w:tcBorders>
            <w:hideMark/>
          </w:tcPr>
          <w:p w14:paraId="60D3F221" w14:textId="77777777" w:rsidR="00795B3D" w:rsidRPr="00596EA3" w:rsidRDefault="00795B3D" w:rsidP="00AA43CA">
            <w:pPr>
              <w:pStyle w:val="TAL"/>
              <w:rPr>
                <w:rFonts w:eastAsia="SimSun"/>
                <w:lang w:eastAsia="en-US"/>
              </w:rPr>
            </w:pPr>
            <w:r w:rsidRPr="00596EA3">
              <w:t>O</w:t>
            </w:r>
          </w:p>
        </w:tc>
        <w:tc>
          <w:tcPr>
            <w:tcW w:w="568" w:type="pct"/>
            <w:tcBorders>
              <w:top w:val="single" w:sz="4" w:space="0" w:color="auto"/>
              <w:left w:val="single" w:sz="4" w:space="0" w:color="auto"/>
              <w:bottom w:val="single" w:sz="4" w:space="0" w:color="auto"/>
              <w:right w:val="single" w:sz="4" w:space="0" w:color="auto"/>
            </w:tcBorders>
          </w:tcPr>
          <w:p w14:paraId="3DFCCA35" w14:textId="77777777" w:rsidR="00795B3D" w:rsidRPr="00596EA3" w:rsidRDefault="00795B3D" w:rsidP="00AA43CA">
            <w:pPr>
              <w:pStyle w:val="TAL"/>
              <w:rPr>
                <w:rFonts w:eastAsia="SimSun"/>
                <w:b/>
                <w:i/>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25E63483" w14:textId="77777777" w:rsidR="00795B3D" w:rsidRPr="00596EA3" w:rsidRDefault="00795B3D" w:rsidP="00AA43CA">
            <w:pPr>
              <w:pStyle w:val="TAL"/>
              <w:rPr>
                <w:rFonts w:eastAsia="SimSun"/>
                <w:lang w:eastAsia="en-US"/>
              </w:rPr>
            </w:pPr>
            <w:r w:rsidRPr="00596EA3">
              <w:t>ENUMERATED (true, ...)</w:t>
            </w:r>
          </w:p>
        </w:tc>
        <w:tc>
          <w:tcPr>
            <w:tcW w:w="1236" w:type="pct"/>
            <w:tcBorders>
              <w:top w:val="single" w:sz="4" w:space="0" w:color="auto"/>
              <w:left w:val="single" w:sz="4" w:space="0" w:color="auto"/>
              <w:bottom w:val="single" w:sz="4" w:space="0" w:color="auto"/>
              <w:right w:val="single" w:sz="4" w:space="0" w:color="auto"/>
            </w:tcBorders>
          </w:tcPr>
          <w:p w14:paraId="0B795697" w14:textId="77777777" w:rsidR="00795B3D" w:rsidRPr="00596EA3" w:rsidRDefault="00795B3D" w:rsidP="00AA43CA">
            <w:pPr>
              <w:pStyle w:val="TAL"/>
              <w:rPr>
                <w:rFonts w:eastAsia="SimSun"/>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48FB9FE5" w14:textId="77777777" w:rsidR="00795B3D" w:rsidRPr="00596EA3" w:rsidRDefault="00795B3D" w:rsidP="00AA43CA">
            <w:pPr>
              <w:pStyle w:val="TAC"/>
              <w:rPr>
                <w:rFonts w:cs="Arial"/>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7831E124" w14:textId="77777777" w:rsidR="00795B3D" w:rsidRPr="00596EA3" w:rsidRDefault="00795B3D" w:rsidP="00AA43CA">
            <w:pPr>
              <w:pStyle w:val="TAC"/>
              <w:rPr>
                <w:rFonts w:cs="Arial"/>
                <w:lang w:eastAsia="en-US"/>
              </w:rPr>
            </w:pPr>
            <w:r w:rsidRPr="00596EA3">
              <w:rPr>
                <w:rFonts w:cs="Arial"/>
              </w:rPr>
              <w:t>reject</w:t>
            </w:r>
          </w:p>
        </w:tc>
      </w:tr>
      <w:tr w:rsidR="00795B3D" w:rsidRPr="00596EA3" w14:paraId="0E10BEF5"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A6D341D" w14:textId="77777777" w:rsidR="00795B3D" w:rsidRPr="00596EA3" w:rsidRDefault="00795B3D" w:rsidP="00114E61">
            <w:pPr>
              <w:pStyle w:val="TAL"/>
              <w:rPr>
                <w:noProof/>
                <w:lang w:eastAsia="en-US"/>
              </w:rPr>
            </w:pPr>
            <w:r w:rsidRPr="00596EA3">
              <w:rPr>
                <w:noProof/>
              </w:rPr>
              <w:t>ng-eNB-DU UE Aggregate Maximum Bit Rate Uplink</w:t>
            </w:r>
          </w:p>
        </w:tc>
        <w:tc>
          <w:tcPr>
            <w:tcW w:w="523" w:type="pct"/>
            <w:tcBorders>
              <w:top w:val="single" w:sz="4" w:space="0" w:color="auto"/>
              <w:left w:val="single" w:sz="4" w:space="0" w:color="auto"/>
              <w:bottom w:val="single" w:sz="4" w:space="0" w:color="auto"/>
              <w:right w:val="single" w:sz="4" w:space="0" w:color="auto"/>
            </w:tcBorders>
            <w:hideMark/>
          </w:tcPr>
          <w:p w14:paraId="0A74FEA0" w14:textId="77777777" w:rsidR="00795B3D" w:rsidRPr="00596EA3" w:rsidRDefault="00795B3D" w:rsidP="00AA43CA">
            <w:pPr>
              <w:pStyle w:val="TAL"/>
              <w:rPr>
                <w:noProof/>
                <w:lang w:eastAsia="en-US"/>
              </w:rPr>
            </w:pPr>
            <w:r w:rsidRPr="00596EA3">
              <w:rPr>
                <w:noProof/>
              </w:rPr>
              <w:t>O</w:t>
            </w:r>
          </w:p>
        </w:tc>
        <w:tc>
          <w:tcPr>
            <w:tcW w:w="568" w:type="pct"/>
            <w:tcBorders>
              <w:top w:val="single" w:sz="4" w:space="0" w:color="auto"/>
              <w:left w:val="single" w:sz="4" w:space="0" w:color="auto"/>
              <w:bottom w:val="single" w:sz="4" w:space="0" w:color="auto"/>
              <w:right w:val="single" w:sz="4" w:space="0" w:color="auto"/>
            </w:tcBorders>
          </w:tcPr>
          <w:p w14:paraId="4558FB8B" w14:textId="77777777" w:rsidR="00795B3D" w:rsidRPr="00596EA3" w:rsidRDefault="00795B3D" w:rsidP="00AA43CA">
            <w:pPr>
              <w:pStyle w:val="TAL"/>
              <w:rPr>
                <w:b/>
                <w:i/>
                <w:noProof/>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01B6DEEA" w14:textId="77777777" w:rsidR="00795B3D" w:rsidRPr="00596EA3" w:rsidRDefault="00795B3D" w:rsidP="00AA43CA">
            <w:pPr>
              <w:pStyle w:val="TAL"/>
              <w:rPr>
                <w:noProof/>
                <w:lang w:eastAsia="en-US"/>
              </w:rPr>
            </w:pPr>
            <w:r w:rsidRPr="00596EA3">
              <w:rPr>
                <w:noProof/>
              </w:rPr>
              <w:t>Bit Rate 9.</w:t>
            </w:r>
            <w:r w:rsidR="00BF65F3" w:rsidRPr="00596EA3">
              <w:rPr>
                <w:noProof/>
              </w:rPr>
              <w:t>3.1.</w:t>
            </w:r>
            <w:r w:rsidRPr="00596EA3">
              <w:rPr>
                <w:noProof/>
              </w:rPr>
              <w:t>22</w:t>
            </w:r>
          </w:p>
        </w:tc>
        <w:tc>
          <w:tcPr>
            <w:tcW w:w="1236" w:type="pct"/>
            <w:tcBorders>
              <w:top w:val="single" w:sz="4" w:space="0" w:color="auto"/>
              <w:left w:val="single" w:sz="4" w:space="0" w:color="auto"/>
              <w:bottom w:val="single" w:sz="4" w:space="0" w:color="auto"/>
              <w:right w:val="single" w:sz="4" w:space="0" w:color="auto"/>
            </w:tcBorders>
            <w:hideMark/>
          </w:tcPr>
          <w:p w14:paraId="5F925B32" w14:textId="77777777" w:rsidR="00795B3D" w:rsidRPr="00596EA3" w:rsidRDefault="00795B3D" w:rsidP="00AA43CA">
            <w:pPr>
              <w:pStyle w:val="TAL"/>
              <w:rPr>
                <w:noProof/>
                <w:lang w:eastAsia="en-US"/>
              </w:rPr>
            </w:pPr>
            <w:r w:rsidRPr="00596EA3">
              <w:rPr>
                <w:noProof/>
                <w:szCs w:val="18"/>
              </w:rPr>
              <w:t>The ng-eNB-DU UE Aggregate Maximum Bit Rate Uplink is to be enforced by the ng-eNB-DU</w:t>
            </w:r>
            <w:r w:rsidRPr="00596EA3">
              <w:rPr>
                <w:noProof/>
                <w:szCs w:val="18"/>
                <w:lang w:eastAsia="ja-JP"/>
              </w:rPr>
              <w:t>.</w:t>
            </w:r>
          </w:p>
        </w:tc>
        <w:tc>
          <w:tcPr>
            <w:tcW w:w="581" w:type="pct"/>
            <w:tcBorders>
              <w:top w:val="single" w:sz="4" w:space="0" w:color="auto"/>
              <w:left w:val="single" w:sz="4" w:space="0" w:color="auto"/>
              <w:bottom w:val="single" w:sz="4" w:space="0" w:color="auto"/>
              <w:right w:val="single" w:sz="4" w:space="0" w:color="auto"/>
            </w:tcBorders>
            <w:hideMark/>
          </w:tcPr>
          <w:p w14:paraId="0CC1831B" w14:textId="77777777" w:rsidR="00795B3D" w:rsidRPr="00596EA3" w:rsidRDefault="00795B3D" w:rsidP="00AA43CA">
            <w:pPr>
              <w:pStyle w:val="TAC"/>
              <w:rPr>
                <w:rFonts w:cs="Arial"/>
                <w:noProof/>
                <w:lang w:eastAsia="en-US"/>
              </w:rPr>
            </w:pPr>
            <w:r w:rsidRPr="00596EA3">
              <w:rPr>
                <w:rFonts w:cs="Arial"/>
                <w:noProof/>
              </w:rPr>
              <w:t>YES</w:t>
            </w:r>
          </w:p>
        </w:tc>
        <w:tc>
          <w:tcPr>
            <w:tcW w:w="508" w:type="pct"/>
            <w:tcBorders>
              <w:top w:val="single" w:sz="4" w:space="0" w:color="auto"/>
              <w:left w:val="single" w:sz="4" w:space="0" w:color="auto"/>
              <w:bottom w:val="single" w:sz="4" w:space="0" w:color="auto"/>
              <w:right w:val="single" w:sz="4" w:space="0" w:color="auto"/>
            </w:tcBorders>
            <w:hideMark/>
          </w:tcPr>
          <w:p w14:paraId="76CF698A" w14:textId="77777777" w:rsidR="00795B3D" w:rsidRPr="00596EA3" w:rsidRDefault="00795B3D" w:rsidP="00AA43CA">
            <w:pPr>
              <w:pStyle w:val="TAC"/>
              <w:rPr>
                <w:rFonts w:cs="Arial"/>
                <w:noProof/>
                <w:lang w:eastAsia="en-US"/>
              </w:rPr>
            </w:pPr>
            <w:r w:rsidRPr="00596EA3">
              <w:rPr>
                <w:rFonts w:cs="Arial"/>
                <w:noProof/>
              </w:rPr>
              <w:t>ignore</w:t>
            </w:r>
          </w:p>
        </w:tc>
      </w:tr>
      <w:tr w:rsidR="00795B3D" w:rsidRPr="00596EA3" w14:paraId="4AD298F1"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337A7F2B" w14:textId="77777777" w:rsidR="00795B3D" w:rsidRPr="00596EA3" w:rsidRDefault="00795B3D" w:rsidP="00114E61">
            <w:pPr>
              <w:pStyle w:val="TAL"/>
              <w:rPr>
                <w:noProof/>
                <w:lang w:eastAsia="en-US"/>
              </w:rPr>
            </w:pPr>
            <w:r w:rsidRPr="00596EA3">
              <w:t>RAT-Frequency Priority Information</w:t>
            </w:r>
          </w:p>
        </w:tc>
        <w:tc>
          <w:tcPr>
            <w:tcW w:w="523" w:type="pct"/>
            <w:tcBorders>
              <w:top w:val="single" w:sz="4" w:space="0" w:color="auto"/>
              <w:left w:val="single" w:sz="4" w:space="0" w:color="auto"/>
              <w:bottom w:val="single" w:sz="4" w:space="0" w:color="auto"/>
              <w:right w:val="single" w:sz="4" w:space="0" w:color="auto"/>
            </w:tcBorders>
            <w:hideMark/>
          </w:tcPr>
          <w:p w14:paraId="7D6D5701" w14:textId="77777777" w:rsidR="00795B3D" w:rsidRPr="00596EA3" w:rsidRDefault="00795B3D" w:rsidP="00AA43CA">
            <w:pPr>
              <w:pStyle w:val="TAL"/>
              <w:rPr>
                <w:noProof/>
                <w:lang w:eastAsia="en-US"/>
              </w:rPr>
            </w:pPr>
            <w:r w:rsidRPr="00596EA3">
              <w:t>O</w:t>
            </w:r>
          </w:p>
        </w:tc>
        <w:tc>
          <w:tcPr>
            <w:tcW w:w="568" w:type="pct"/>
            <w:tcBorders>
              <w:top w:val="single" w:sz="4" w:space="0" w:color="auto"/>
              <w:left w:val="single" w:sz="4" w:space="0" w:color="auto"/>
              <w:bottom w:val="single" w:sz="4" w:space="0" w:color="auto"/>
              <w:right w:val="single" w:sz="4" w:space="0" w:color="auto"/>
            </w:tcBorders>
          </w:tcPr>
          <w:p w14:paraId="66AFBF04" w14:textId="77777777" w:rsidR="00795B3D" w:rsidRPr="00596EA3" w:rsidRDefault="00795B3D" w:rsidP="00AA43CA">
            <w:pPr>
              <w:pStyle w:val="TAL"/>
              <w:rPr>
                <w:b/>
                <w:i/>
                <w:noProof/>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7F3FEDD1" w14:textId="77777777" w:rsidR="00795B3D" w:rsidRPr="00596EA3" w:rsidRDefault="00011D6D" w:rsidP="00AA43CA">
            <w:pPr>
              <w:pStyle w:val="TAL"/>
              <w:rPr>
                <w:noProof/>
                <w:lang w:eastAsia="en-US"/>
              </w:rPr>
            </w:pPr>
            <w:r w:rsidRPr="00596EA3">
              <w:t>9.3.1.30</w:t>
            </w:r>
          </w:p>
        </w:tc>
        <w:tc>
          <w:tcPr>
            <w:tcW w:w="1236" w:type="pct"/>
            <w:tcBorders>
              <w:top w:val="single" w:sz="4" w:space="0" w:color="auto"/>
              <w:left w:val="single" w:sz="4" w:space="0" w:color="auto"/>
              <w:bottom w:val="single" w:sz="4" w:space="0" w:color="auto"/>
              <w:right w:val="single" w:sz="4" w:space="0" w:color="auto"/>
            </w:tcBorders>
          </w:tcPr>
          <w:p w14:paraId="5293644F" w14:textId="77777777" w:rsidR="00795B3D" w:rsidRPr="00596EA3" w:rsidRDefault="00795B3D" w:rsidP="00AA43CA">
            <w:pPr>
              <w:pStyle w:val="TAL"/>
              <w:rPr>
                <w:noProof/>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7B7C0E6D" w14:textId="77777777" w:rsidR="00795B3D" w:rsidRPr="00596EA3" w:rsidRDefault="00795B3D" w:rsidP="00AA43CA">
            <w:pPr>
              <w:pStyle w:val="TAC"/>
              <w:rPr>
                <w:rFonts w:cs="Arial"/>
                <w:noProof/>
                <w:lang w:eastAsia="en-US"/>
              </w:rPr>
            </w:pPr>
            <w:r w:rsidRPr="00596EA3">
              <w:rPr>
                <w:rFonts w:cs="Arial"/>
              </w:rPr>
              <w:t>YES</w:t>
            </w:r>
          </w:p>
        </w:tc>
        <w:tc>
          <w:tcPr>
            <w:tcW w:w="508" w:type="pct"/>
            <w:tcBorders>
              <w:top w:val="single" w:sz="4" w:space="0" w:color="auto"/>
              <w:left w:val="single" w:sz="4" w:space="0" w:color="auto"/>
              <w:bottom w:val="single" w:sz="4" w:space="0" w:color="auto"/>
              <w:right w:val="single" w:sz="4" w:space="0" w:color="auto"/>
            </w:tcBorders>
            <w:hideMark/>
          </w:tcPr>
          <w:p w14:paraId="614262BB" w14:textId="77777777" w:rsidR="00795B3D" w:rsidRPr="00596EA3" w:rsidRDefault="00795B3D" w:rsidP="00AA43CA">
            <w:pPr>
              <w:pStyle w:val="TAC"/>
              <w:rPr>
                <w:rFonts w:cs="Arial"/>
                <w:noProof/>
                <w:lang w:eastAsia="en-US"/>
              </w:rPr>
            </w:pPr>
            <w:r w:rsidRPr="00596EA3">
              <w:rPr>
                <w:rFonts w:cs="Arial"/>
              </w:rPr>
              <w:t>reject</w:t>
            </w:r>
          </w:p>
        </w:tc>
      </w:tr>
      <w:tr w:rsidR="00795B3D" w:rsidRPr="00596EA3" w14:paraId="79F3D5D7" w14:textId="77777777" w:rsidTr="00ED7088">
        <w:tc>
          <w:tcPr>
            <w:tcW w:w="1075" w:type="pct"/>
            <w:tcBorders>
              <w:top w:val="single" w:sz="4" w:space="0" w:color="auto"/>
              <w:left w:val="single" w:sz="4" w:space="0" w:color="auto"/>
              <w:bottom w:val="single" w:sz="4" w:space="0" w:color="auto"/>
              <w:right w:val="single" w:sz="4" w:space="0" w:color="auto"/>
            </w:tcBorders>
            <w:hideMark/>
          </w:tcPr>
          <w:p w14:paraId="0C423CCE" w14:textId="77777777" w:rsidR="00795B3D" w:rsidRPr="00596EA3" w:rsidRDefault="00795B3D" w:rsidP="00114E61">
            <w:pPr>
              <w:pStyle w:val="TAL"/>
              <w:rPr>
                <w:noProof/>
                <w:lang w:eastAsia="en-US"/>
              </w:rPr>
            </w:pPr>
            <w:r w:rsidRPr="00596EA3">
              <w:rPr>
                <w:rFonts w:eastAsia="Batang"/>
                <w:bCs/>
              </w:rPr>
              <w:t>Resource Coordination Transfer Information</w:t>
            </w:r>
          </w:p>
        </w:tc>
        <w:tc>
          <w:tcPr>
            <w:tcW w:w="523" w:type="pct"/>
            <w:tcBorders>
              <w:top w:val="single" w:sz="4" w:space="0" w:color="auto"/>
              <w:left w:val="single" w:sz="4" w:space="0" w:color="auto"/>
              <w:bottom w:val="single" w:sz="4" w:space="0" w:color="auto"/>
              <w:right w:val="single" w:sz="4" w:space="0" w:color="auto"/>
            </w:tcBorders>
            <w:hideMark/>
          </w:tcPr>
          <w:p w14:paraId="642369D9" w14:textId="77777777" w:rsidR="00795B3D" w:rsidRPr="00596EA3" w:rsidRDefault="00795B3D" w:rsidP="00AA43CA">
            <w:pPr>
              <w:pStyle w:val="TAL"/>
              <w:rPr>
                <w:noProof/>
                <w:lang w:eastAsia="en-US"/>
              </w:rPr>
            </w:pPr>
            <w:r w:rsidRPr="00596EA3">
              <w:rPr>
                <w:rFonts w:eastAsia="Batang"/>
                <w:bCs/>
              </w:rPr>
              <w:t>O</w:t>
            </w:r>
          </w:p>
        </w:tc>
        <w:tc>
          <w:tcPr>
            <w:tcW w:w="568" w:type="pct"/>
            <w:tcBorders>
              <w:top w:val="single" w:sz="4" w:space="0" w:color="auto"/>
              <w:left w:val="single" w:sz="4" w:space="0" w:color="auto"/>
              <w:bottom w:val="single" w:sz="4" w:space="0" w:color="auto"/>
              <w:right w:val="single" w:sz="4" w:space="0" w:color="auto"/>
            </w:tcBorders>
          </w:tcPr>
          <w:p w14:paraId="3DA0A0D2" w14:textId="77777777" w:rsidR="00795B3D" w:rsidRPr="00596EA3" w:rsidRDefault="00795B3D" w:rsidP="00AA43CA">
            <w:pPr>
              <w:pStyle w:val="TAL"/>
              <w:rPr>
                <w:b/>
                <w:i/>
                <w:noProof/>
                <w:lang w:eastAsia="en-US"/>
              </w:rPr>
            </w:pPr>
          </w:p>
        </w:tc>
        <w:tc>
          <w:tcPr>
            <w:tcW w:w="509" w:type="pct"/>
            <w:tcBorders>
              <w:top w:val="single" w:sz="4" w:space="0" w:color="auto"/>
              <w:left w:val="single" w:sz="4" w:space="0" w:color="auto"/>
              <w:bottom w:val="single" w:sz="4" w:space="0" w:color="auto"/>
              <w:right w:val="single" w:sz="4" w:space="0" w:color="auto"/>
            </w:tcBorders>
            <w:hideMark/>
          </w:tcPr>
          <w:p w14:paraId="56465CD9" w14:textId="77777777" w:rsidR="00795B3D" w:rsidRPr="00596EA3" w:rsidRDefault="00011D6D" w:rsidP="00AA43CA">
            <w:pPr>
              <w:pStyle w:val="TAL"/>
              <w:rPr>
                <w:lang w:eastAsia="en-US"/>
              </w:rPr>
            </w:pPr>
            <w:r w:rsidRPr="00596EA3">
              <w:rPr>
                <w:rFonts w:eastAsia="Batang"/>
                <w:bCs/>
              </w:rPr>
              <w:t>9.3.1.52</w:t>
            </w:r>
          </w:p>
        </w:tc>
        <w:tc>
          <w:tcPr>
            <w:tcW w:w="1236" w:type="pct"/>
            <w:tcBorders>
              <w:top w:val="single" w:sz="4" w:space="0" w:color="auto"/>
              <w:left w:val="single" w:sz="4" w:space="0" w:color="auto"/>
              <w:bottom w:val="single" w:sz="4" w:space="0" w:color="auto"/>
              <w:right w:val="single" w:sz="4" w:space="0" w:color="auto"/>
            </w:tcBorders>
          </w:tcPr>
          <w:p w14:paraId="6464D263" w14:textId="77777777" w:rsidR="00795B3D" w:rsidRPr="00596EA3" w:rsidRDefault="00795B3D" w:rsidP="00AA43CA">
            <w:pPr>
              <w:pStyle w:val="TAL"/>
              <w:rPr>
                <w:szCs w:val="18"/>
                <w:lang w:eastAsia="en-US"/>
              </w:rPr>
            </w:pPr>
          </w:p>
        </w:tc>
        <w:tc>
          <w:tcPr>
            <w:tcW w:w="581" w:type="pct"/>
            <w:tcBorders>
              <w:top w:val="single" w:sz="4" w:space="0" w:color="auto"/>
              <w:left w:val="single" w:sz="4" w:space="0" w:color="auto"/>
              <w:bottom w:val="single" w:sz="4" w:space="0" w:color="auto"/>
              <w:right w:val="single" w:sz="4" w:space="0" w:color="auto"/>
            </w:tcBorders>
            <w:hideMark/>
          </w:tcPr>
          <w:p w14:paraId="0AE80CD7" w14:textId="77777777" w:rsidR="00795B3D" w:rsidRPr="00596EA3" w:rsidRDefault="00795B3D" w:rsidP="00AA43CA">
            <w:pPr>
              <w:pStyle w:val="TAC"/>
              <w:rPr>
                <w:noProof/>
                <w:lang w:eastAsia="en-US"/>
              </w:rPr>
            </w:pPr>
            <w:r w:rsidRPr="00596EA3">
              <w:rPr>
                <w:rFonts w:eastAsia="Batang"/>
                <w:bCs/>
              </w:rPr>
              <w:t>YES</w:t>
            </w:r>
          </w:p>
        </w:tc>
        <w:tc>
          <w:tcPr>
            <w:tcW w:w="508" w:type="pct"/>
            <w:tcBorders>
              <w:top w:val="single" w:sz="4" w:space="0" w:color="auto"/>
              <w:left w:val="single" w:sz="4" w:space="0" w:color="auto"/>
              <w:bottom w:val="single" w:sz="4" w:space="0" w:color="auto"/>
              <w:right w:val="single" w:sz="4" w:space="0" w:color="auto"/>
            </w:tcBorders>
            <w:hideMark/>
          </w:tcPr>
          <w:p w14:paraId="034144AA" w14:textId="77777777" w:rsidR="00795B3D" w:rsidRPr="00596EA3" w:rsidRDefault="00795B3D" w:rsidP="00AA43CA">
            <w:pPr>
              <w:pStyle w:val="TAC"/>
              <w:rPr>
                <w:noProof/>
                <w:lang w:eastAsia="en-US"/>
              </w:rPr>
            </w:pPr>
            <w:r w:rsidRPr="00596EA3">
              <w:rPr>
                <w:rFonts w:eastAsia="Batang"/>
                <w:bCs/>
              </w:rPr>
              <w:t>ignore</w:t>
            </w:r>
          </w:p>
        </w:tc>
      </w:tr>
      <w:tr w:rsidR="008F003A" w:rsidRPr="00596EA3" w14:paraId="72AD9D64" w14:textId="77777777" w:rsidTr="00ED7088">
        <w:tc>
          <w:tcPr>
            <w:tcW w:w="1075" w:type="pct"/>
            <w:tcBorders>
              <w:top w:val="single" w:sz="4" w:space="0" w:color="auto"/>
              <w:left w:val="single" w:sz="4" w:space="0" w:color="auto"/>
              <w:bottom w:val="single" w:sz="4" w:space="0" w:color="auto"/>
              <w:right w:val="single" w:sz="4" w:space="0" w:color="auto"/>
            </w:tcBorders>
          </w:tcPr>
          <w:p w14:paraId="1A5FA022" w14:textId="77777777" w:rsidR="008F003A" w:rsidRPr="00596EA3" w:rsidRDefault="008F003A" w:rsidP="008F003A">
            <w:pPr>
              <w:pStyle w:val="TAL"/>
              <w:rPr>
                <w:rFonts w:eastAsia="Batang"/>
                <w:bCs/>
              </w:rPr>
            </w:pPr>
            <w:r w:rsidRPr="000C3170">
              <w:rPr>
                <w:rFonts w:eastAsia="Batang" w:hint="eastAsia"/>
                <w:bCs/>
              </w:rPr>
              <w:lastRenderedPageBreak/>
              <w:t>S</w:t>
            </w:r>
            <w:r w:rsidRPr="000C3170">
              <w:rPr>
                <w:rFonts w:eastAsia="Batang"/>
                <w:bCs/>
              </w:rPr>
              <w:t xml:space="preserve">CG </w:t>
            </w:r>
            <w:r>
              <w:rPr>
                <w:rFonts w:eastAsia="Batang"/>
                <w:bCs/>
              </w:rPr>
              <w:t>Indicator</w:t>
            </w:r>
          </w:p>
        </w:tc>
        <w:tc>
          <w:tcPr>
            <w:tcW w:w="523" w:type="pct"/>
            <w:tcBorders>
              <w:top w:val="single" w:sz="4" w:space="0" w:color="auto"/>
              <w:left w:val="single" w:sz="4" w:space="0" w:color="auto"/>
              <w:bottom w:val="single" w:sz="4" w:space="0" w:color="auto"/>
              <w:right w:val="single" w:sz="4" w:space="0" w:color="auto"/>
            </w:tcBorders>
          </w:tcPr>
          <w:p w14:paraId="618EE8AE" w14:textId="77777777" w:rsidR="008F003A" w:rsidRPr="00596EA3" w:rsidRDefault="008F003A" w:rsidP="008F003A">
            <w:pPr>
              <w:pStyle w:val="TAL"/>
              <w:rPr>
                <w:rFonts w:eastAsia="Batang"/>
                <w:bCs/>
              </w:rPr>
            </w:pPr>
            <w:r w:rsidRPr="000C3170">
              <w:rPr>
                <w:rFonts w:eastAsia="Batang" w:hint="eastAsia"/>
                <w:bCs/>
              </w:rPr>
              <w:t>O</w:t>
            </w:r>
          </w:p>
        </w:tc>
        <w:tc>
          <w:tcPr>
            <w:tcW w:w="568" w:type="pct"/>
            <w:tcBorders>
              <w:top w:val="single" w:sz="4" w:space="0" w:color="auto"/>
              <w:left w:val="single" w:sz="4" w:space="0" w:color="auto"/>
              <w:bottom w:val="single" w:sz="4" w:space="0" w:color="auto"/>
              <w:right w:val="single" w:sz="4" w:space="0" w:color="auto"/>
            </w:tcBorders>
          </w:tcPr>
          <w:p w14:paraId="42813B1F" w14:textId="77777777" w:rsidR="008F003A" w:rsidRPr="00596EA3" w:rsidRDefault="008F003A" w:rsidP="008F003A">
            <w:pPr>
              <w:pStyle w:val="TAL"/>
              <w:rPr>
                <w:b/>
                <w:i/>
                <w:noProof/>
                <w:lang w:eastAsia="en-US"/>
              </w:rPr>
            </w:pPr>
          </w:p>
        </w:tc>
        <w:tc>
          <w:tcPr>
            <w:tcW w:w="509" w:type="pct"/>
            <w:tcBorders>
              <w:top w:val="single" w:sz="4" w:space="0" w:color="auto"/>
              <w:left w:val="single" w:sz="4" w:space="0" w:color="auto"/>
              <w:bottom w:val="single" w:sz="4" w:space="0" w:color="auto"/>
              <w:right w:val="single" w:sz="4" w:space="0" w:color="auto"/>
            </w:tcBorders>
          </w:tcPr>
          <w:p w14:paraId="72C5DAEB" w14:textId="77777777" w:rsidR="008F003A" w:rsidRPr="00596EA3" w:rsidRDefault="008F003A" w:rsidP="008F003A">
            <w:pPr>
              <w:pStyle w:val="TAL"/>
              <w:rPr>
                <w:rFonts w:eastAsia="Batang"/>
                <w:bCs/>
              </w:rPr>
            </w:pPr>
            <w:r w:rsidRPr="000C3170">
              <w:rPr>
                <w:rFonts w:eastAsia="Batang"/>
                <w:bCs/>
              </w:rPr>
              <w:t>ENUMERATED (</w:t>
            </w:r>
            <w:r>
              <w:rPr>
                <w:rFonts w:eastAsia="Batang"/>
                <w:bCs/>
              </w:rPr>
              <w:t>released</w:t>
            </w:r>
            <w:r w:rsidRPr="000C3170">
              <w:rPr>
                <w:rFonts w:eastAsia="Batang"/>
                <w:bCs/>
              </w:rPr>
              <w:t>, …)</w:t>
            </w:r>
          </w:p>
        </w:tc>
        <w:tc>
          <w:tcPr>
            <w:tcW w:w="1236" w:type="pct"/>
            <w:tcBorders>
              <w:top w:val="single" w:sz="4" w:space="0" w:color="auto"/>
              <w:left w:val="single" w:sz="4" w:space="0" w:color="auto"/>
              <w:bottom w:val="single" w:sz="4" w:space="0" w:color="auto"/>
              <w:right w:val="single" w:sz="4" w:space="0" w:color="auto"/>
            </w:tcBorders>
          </w:tcPr>
          <w:p w14:paraId="2B6C4E3A" w14:textId="77777777" w:rsidR="008F003A" w:rsidRPr="00596EA3" w:rsidRDefault="008F003A" w:rsidP="008F003A">
            <w:pPr>
              <w:pStyle w:val="TAL"/>
              <w:rPr>
                <w:szCs w:val="18"/>
                <w:lang w:eastAsia="en-US"/>
              </w:rPr>
            </w:pPr>
          </w:p>
        </w:tc>
        <w:tc>
          <w:tcPr>
            <w:tcW w:w="581" w:type="pct"/>
            <w:tcBorders>
              <w:top w:val="single" w:sz="4" w:space="0" w:color="auto"/>
              <w:left w:val="single" w:sz="4" w:space="0" w:color="auto"/>
              <w:bottom w:val="single" w:sz="4" w:space="0" w:color="auto"/>
              <w:right w:val="single" w:sz="4" w:space="0" w:color="auto"/>
            </w:tcBorders>
          </w:tcPr>
          <w:p w14:paraId="7501CD6D" w14:textId="77777777" w:rsidR="008F003A" w:rsidRPr="00596EA3" w:rsidRDefault="008F003A" w:rsidP="008F003A">
            <w:pPr>
              <w:pStyle w:val="TAC"/>
              <w:rPr>
                <w:rFonts w:eastAsia="Batang"/>
                <w:bCs/>
              </w:rPr>
            </w:pPr>
            <w:r w:rsidRPr="000C3170">
              <w:rPr>
                <w:rFonts w:eastAsia="Batang" w:hint="eastAsia"/>
                <w:bCs/>
              </w:rPr>
              <w:t>Y</w:t>
            </w:r>
            <w:r w:rsidRPr="000C3170">
              <w:rPr>
                <w:rFonts w:eastAsia="Batang"/>
                <w:bCs/>
              </w:rPr>
              <w:t>ES</w:t>
            </w:r>
          </w:p>
        </w:tc>
        <w:tc>
          <w:tcPr>
            <w:tcW w:w="508" w:type="pct"/>
            <w:tcBorders>
              <w:top w:val="single" w:sz="4" w:space="0" w:color="auto"/>
              <w:left w:val="single" w:sz="4" w:space="0" w:color="auto"/>
              <w:bottom w:val="single" w:sz="4" w:space="0" w:color="auto"/>
              <w:right w:val="single" w:sz="4" w:space="0" w:color="auto"/>
            </w:tcBorders>
          </w:tcPr>
          <w:p w14:paraId="6132BDF0" w14:textId="77777777" w:rsidR="008F003A" w:rsidRPr="00596EA3" w:rsidRDefault="008F003A" w:rsidP="008F003A">
            <w:pPr>
              <w:pStyle w:val="TAC"/>
              <w:rPr>
                <w:rFonts w:eastAsia="Batang"/>
                <w:bCs/>
              </w:rPr>
            </w:pPr>
            <w:r w:rsidRPr="000C3170">
              <w:rPr>
                <w:rFonts w:eastAsia="Batang" w:hint="eastAsia"/>
                <w:bCs/>
              </w:rPr>
              <w:t>i</w:t>
            </w:r>
            <w:r w:rsidRPr="000C3170">
              <w:rPr>
                <w:rFonts w:eastAsia="Batang"/>
                <w:bCs/>
              </w:rPr>
              <w:t>gnore</w:t>
            </w:r>
          </w:p>
        </w:tc>
      </w:tr>
    </w:tbl>
    <w:p w14:paraId="097BF32D" w14:textId="77777777" w:rsidR="00795B3D" w:rsidRPr="00596EA3" w:rsidRDefault="00795B3D" w:rsidP="00795B3D">
      <w:pPr>
        <w:rPr>
          <w:rFonts w:eastAsia="SimSu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95B3D" w:rsidRPr="00596EA3" w14:paraId="0D87A983"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732CC3E9" w14:textId="77777777" w:rsidR="00795B3D" w:rsidRPr="00596EA3" w:rsidRDefault="00795B3D" w:rsidP="00AA43CA">
            <w:pPr>
              <w:pStyle w:val="TAH"/>
              <w:rPr>
                <w:rFonts w:eastAsia="SimSun"/>
                <w:lang w:eastAsia="zh-CN"/>
              </w:rPr>
            </w:pPr>
            <w:r w:rsidRPr="00596EA3">
              <w:rPr>
                <w:lang w:eastAsia="zh-CN"/>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764B530" w14:textId="77777777" w:rsidR="00795B3D" w:rsidRPr="00596EA3" w:rsidRDefault="00795B3D" w:rsidP="00AA43CA">
            <w:pPr>
              <w:pStyle w:val="TAH"/>
              <w:rPr>
                <w:rFonts w:eastAsia="SimSun"/>
                <w:lang w:eastAsia="zh-CN"/>
              </w:rPr>
            </w:pPr>
            <w:r w:rsidRPr="00596EA3">
              <w:rPr>
                <w:lang w:eastAsia="zh-CN"/>
              </w:rPr>
              <w:t>Explanation</w:t>
            </w:r>
          </w:p>
        </w:tc>
      </w:tr>
      <w:tr w:rsidR="00795B3D" w:rsidRPr="00596EA3" w14:paraId="699F52E7"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287ECD79" w14:textId="77777777" w:rsidR="00795B3D" w:rsidRPr="00596EA3" w:rsidRDefault="00795B3D" w:rsidP="00AA43CA">
            <w:pPr>
              <w:pStyle w:val="TAL"/>
              <w:rPr>
                <w:lang w:eastAsia="zh-CN"/>
              </w:rPr>
            </w:pPr>
            <w:proofErr w:type="spellStart"/>
            <w:r w:rsidRPr="00596EA3">
              <w:rPr>
                <w:lang w:eastAsia="zh-CN"/>
              </w:rPr>
              <w:t>maxnoofSCells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239D6E5B" w14:textId="77777777" w:rsidR="00795B3D" w:rsidRPr="00596EA3" w:rsidRDefault="00795B3D" w:rsidP="00AA43CA">
            <w:pPr>
              <w:pStyle w:val="TAL"/>
              <w:rPr>
                <w:lang w:eastAsia="zh-CN"/>
              </w:rPr>
            </w:pPr>
            <w:r w:rsidRPr="00596EA3">
              <w:rPr>
                <w:lang w:eastAsia="zh-CN"/>
              </w:rPr>
              <w:t xml:space="preserve">Maximum no. of </w:t>
            </w:r>
            <w:proofErr w:type="spellStart"/>
            <w:r w:rsidRPr="00596EA3">
              <w:rPr>
                <w:lang w:eastAsia="zh-CN"/>
              </w:rPr>
              <w:t>SCells</w:t>
            </w:r>
            <w:proofErr w:type="spellEnd"/>
            <w:r w:rsidRPr="00596EA3">
              <w:rPr>
                <w:lang w:eastAsia="zh-CN"/>
              </w:rPr>
              <w:t xml:space="preserve"> allowed towards one UE, the maximum value is 32.</w:t>
            </w:r>
          </w:p>
        </w:tc>
      </w:tr>
      <w:tr w:rsidR="00795B3D" w:rsidRPr="00596EA3" w14:paraId="73566382"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203C4A73" w14:textId="77777777" w:rsidR="00795B3D" w:rsidRPr="00596EA3" w:rsidRDefault="00795B3D" w:rsidP="00AA43CA">
            <w:pPr>
              <w:pStyle w:val="TAL"/>
              <w:rPr>
                <w:lang w:eastAsia="zh-CN"/>
              </w:rPr>
            </w:pPr>
            <w:proofErr w:type="spellStart"/>
            <w:r w:rsidRPr="00596EA3">
              <w:rPr>
                <w:lang w:eastAsia="zh-CN"/>
              </w:rPr>
              <w:t>maxnoofSRBs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400F226" w14:textId="77777777" w:rsidR="00795B3D" w:rsidRPr="00596EA3" w:rsidRDefault="00795B3D" w:rsidP="00AA43CA">
            <w:pPr>
              <w:pStyle w:val="TAL"/>
              <w:rPr>
                <w:lang w:eastAsia="zh-CN"/>
              </w:rPr>
            </w:pPr>
            <w:r w:rsidRPr="00596EA3">
              <w:rPr>
                <w:lang w:eastAsia="zh-CN"/>
              </w:rPr>
              <w:t xml:space="preserve">Maximum no. of SRB allowed towards one UE, the maximum value is 4. </w:t>
            </w:r>
          </w:p>
        </w:tc>
      </w:tr>
      <w:tr w:rsidR="00795B3D" w:rsidRPr="00596EA3" w14:paraId="37A19EC1"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54346BE9" w14:textId="77777777" w:rsidR="00795B3D" w:rsidRPr="00596EA3" w:rsidRDefault="00795B3D" w:rsidP="00AA43CA">
            <w:pPr>
              <w:pStyle w:val="TAL"/>
              <w:rPr>
                <w:lang w:eastAsia="zh-CN"/>
              </w:rPr>
            </w:pPr>
            <w:proofErr w:type="spellStart"/>
            <w:r w:rsidRPr="00596EA3">
              <w:rPr>
                <w:lang w:eastAsia="zh-CN"/>
              </w:rPr>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7A1CA2E2" w14:textId="77777777" w:rsidR="00795B3D" w:rsidRPr="00596EA3" w:rsidRDefault="00795B3D" w:rsidP="00AA43CA">
            <w:pPr>
              <w:pStyle w:val="TAL"/>
              <w:rPr>
                <w:lang w:eastAsia="zh-CN"/>
              </w:rPr>
            </w:pPr>
            <w:r w:rsidRPr="00596EA3">
              <w:rPr>
                <w:lang w:eastAsia="zh-CN"/>
              </w:rPr>
              <w:t xml:space="preserve">Maximum no. of DRB allowed towards one UE, the maximum value is 32. </w:t>
            </w:r>
          </w:p>
        </w:tc>
      </w:tr>
      <w:tr w:rsidR="00795B3D" w:rsidRPr="00596EA3" w14:paraId="4C82C3C3"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4E542642" w14:textId="77777777" w:rsidR="00795B3D" w:rsidRPr="00596EA3" w:rsidRDefault="00795B3D" w:rsidP="00AA43CA">
            <w:pPr>
              <w:pStyle w:val="TAL"/>
              <w:rPr>
                <w:lang w:eastAsia="zh-CN"/>
              </w:rPr>
            </w:pPr>
            <w:proofErr w:type="spellStart"/>
            <w:r w:rsidRPr="00596EA3">
              <w:rPr>
                <w:lang w:eastAsia="zh-CN"/>
              </w:rPr>
              <w:t>maxnoofQoSFlows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0D4C8B25" w14:textId="77777777" w:rsidR="00795B3D" w:rsidRPr="00596EA3" w:rsidRDefault="00795B3D" w:rsidP="00AA43CA">
            <w:pPr>
              <w:pStyle w:val="TAL"/>
              <w:rPr>
                <w:lang w:eastAsia="zh-CN"/>
              </w:rPr>
            </w:pPr>
            <w:r w:rsidRPr="00596EA3">
              <w:rPr>
                <w:lang w:eastAsia="zh-CN"/>
              </w:rPr>
              <w:t>Maximum no. of flows allowed to be mapped to one DRB, the maximum value is 64.</w:t>
            </w:r>
          </w:p>
        </w:tc>
      </w:tr>
    </w:tbl>
    <w:p w14:paraId="4F9CE7F4" w14:textId="77777777" w:rsidR="00795B3D" w:rsidRPr="00596EA3" w:rsidRDefault="00795B3D" w:rsidP="00795B3D">
      <w:pPr>
        <w:rPr>
          <w:rFonts w:eastAsia="SimSun"/>
          <w:lang w:eastAsia="en-US"/>
        </w:rPr>
      </w:pPr>
    </w:p>
    <w:p w14:paraId="517B6CDB" w14:textId="77777777" w:rsidR="00795B3D" w:rsidRPr="00596EA3" w:rsidRDefault="00795B3D" w:rsidP="001859C3">
      <w:pPr>
        <w:pStyle w:val="Heading4"/>
      </w:pPr>
      <w:bookmarkStart w:id="2406" w:name="_Toc25943768"/>
      <w:bookmarkStart w:id="2407" w:name="_Toc29998434"/>
      <w:bookmarkStart w:id="2408" w:name="_Toc30002008"/>
      <w:bookmarkStart w:id="2409" w:name="_Toc30002258"/>
      <w:bookmarkStart w:id="2410" w:name="_Toc30004263"/>
      <w:bookmarkStart w:id="2411" w:name="_Toc35428786"/>
      <w:bookmarkStart w:id="2412" w:name="_Toc35429036"/>
      <w:bookmarkStart w:id="2413" w:name="_Toc36557943"/>
      <w:bookmarkStart w:id="2414" w:name="_Toc36558193"/>
      <w:bookmarkStart w:id="2415" w:name="_Toc45887764"/>
      <w:bookmarkStart w:id="2416" w:name="_Toc64445096"/>
      <w:bookmarkStart w:id="2417" w:name="_Toc73980426"/>
      <w:bookmarkStart w:id="2418" w:name="_Toc81229555"/>
      <w:bookmarkStart w:id="2419" w:name="_Toc88651078"/>
      <w:bookmarkStart w:id="2420" w:name="_Toc97887024"/>
      <w:bookmarkStart w:id="2421" w:name="_Toc105700763"/>
      <w:r w:rsidRPr="00596EA3">
        <w:t>9.</w:t>
      </w:r>
      <w:r w:rsidR="00A4405C" w:rsidRPr="00596EA3">
        <w:rPr>
          <w:rFonts w:eastAsia="SimSun" w:hint="eastAsia"/>
          <w:lang w:eastAsia="zh-CN"/>
        </w:rPr>
        <w:t>2</w:t>
      </w:r>
      <w:r w:rsidRPr="00596EA3">
        <w:rPr>
          <w:rFonts w:eastAsia="SimSun" w:hint="eastAsia"/>
          <w:lang w:eastAsia="zh-CN"/>
        </w:rPr>
        <w:t>.2</w:t>
      </w:r>
      <w:r w:rsidRPr="00596EA3">
        <w:t>.8</w:t>
      </w:r>
      <w:r w:rsidRPr="00596EA3">
        <w:tab/>
        <w:t>UE CONTEXT MODIFICATION RESPONSE</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14:paraId="070BF902" w14:textId="77777777" w:rsidR="00795B3D" w:rsidRPr="00596EA3" w:rsidRDefault="00795B3D" w:rsidP="00795B3D">
      <w:r w:rsidRPr="00596EA3">
        <w:t>This message is sent by the ng-</w:t>
      </w:r>
      <w:proofErr w:type="spellStart"/>
      <w:r w:rsidRPr="00596EA3">
        <w:t>eNB</w:t>
      </w:r>
      <w:proofErr w:type="spellEnd"/>
      <w:r w:rsidRPr="00596EA3">
        <w:t>-DU to confirm the modification of a UE context.</w:t>
      </w:r>
    </w:p>
    <w:p w14:paraId="715C8755" w14:textId="77777777" w:rsidR="00795B3D" w:rsidRPr="00596EA3" w:rsidRDefault="00795B3D" w:rsidP="00795B3D">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1232"/>
        <w:gridCol w:w="990"/>
        <w:gridCol w:w="1417"/>
        <w:gridCol w:w="1559"/>
        <w:gridCol w:w="851"/>
        <w:gridCol w:w="1094"/>
      </w:tblGrid>
      <w:tr w:rsidR="00795B3D" w:rsidRPr="00596EA3" w14:paraId="5245E567" w14:textId="77777777" w:rsidTr="0095291F">
        <w:trPr>
          <w:tblHeader/>
          <w:jc w:val="center"/>
        </w:trPr>
        <w:tc>
          <w:tcPr>
            <w:tcW w:w="2397" w:type="dxa"/>
            <w:tcBorders>
              <w:top w:val="single" w:sz="4" w:space="0" w:color="auto"/>
              <w:left w:val="single" w:sz="4" w:space="0" w:color="auto"/>
              <w:bottom w:val="single" w:sz="4" w:space="0" w:color="auto"/>
              <w:right w:val="single" w:sz="4" w:space="0" w:color="auto"/>
            </w:tcBorders>
            <w:hideMark/>
          </w:tcPr>
          <w:p w14:paraId="05C0BE45" w14:textId="77777777" w:rsidR="00795B3D" w:rsidRPr="00596EA3" w:rsidRDefault="00795B3D" w:rsidP="00AA43CA">
            <w:pPr>
              <w:pStyle w:val="TAH"/>
              <w:rPr>
                <w:rFonts w:eastAsia="SimSun"/>
                <w:lang w:eastAsia="en-US"/>
              </w:rPr>
            </w:pPr>
            <w:r w:rsidRPr="00596EA3">
              <w:lastRenderedPageBreak/>
              <w:t>IE/Group Name</w:t>
            </w:r>
          </w:p>
        </w:tc>
        <w:tc>
          <w:tcPr>
            <w:tcW w:w="1232" w:type="dxa"/>
            <w:tcBorders>
              <w:top w:val="single" w:sz="4" w:space="0" w:color="auto"/>
              <w:left w:val="single" w:sz="4" w:space="0" w:color="auto"/>
              <w:bottom w:val="single" w:sz="4" w:space="0" w:color="auto"/>
              <w:right w:val="single" w:sz="4" w:space="0" w:color="auto"/>
            </w:tcBorders>
            <w:hideMark/>
          </w:tcPr>
          <w:p w14:paraId="4E50103E" w14:textId="77777777" w:rsidR="00795B3D" w:rsidRPr="00596EA3" w:rsidRDefault="00795B3D" w:rsidP="00AA43CA">
            <w:pPr>
              <w:pStyle w:val="TAH"/>
              <w:rPr>
                <w:rFonts w:eastAsia="SimSun"/>
                <w:lang w:eastAsia="en-US"/>
              </w:rPr>
            </w:pPr>
            <w:r w:rsidRPr="00596EA3">
              <w:t>Presence</w:t>
            </w:r>
          </w:p>
        </w:tc>
        <w:tc>
          <w:tcPr>
            <w:tcW w:w="990" w:type="dxa"/>
            <w:tcBorders>
              <w:top w:val="single" w:sz="4" w:space="0" w:color="auto"/>
              <w:left w:val="single" w:sz="4" w:space="0" w:color="auto"/>
              <w:bottom w:val="single" w:sz="4" w:space="0" w:color="auto"/>
              <w:right w:val="single" w:sz="4" w:space="0" w:color="auto"/>
            </w:tcBorders>
            <w:hideMark/>
          </w:tcPr>
          <w:p w14:paraId="708BF6AF" w14:textId="77777777" w:rsidR="00795B3D" w:rsidRPr="00596EA3" w:rsidRDefault="00795B3D" w:rsidP="00AA43CA">
            <w:pPr>
              <w:pStyle w:val="TAH"/>
              <w:rPr>
                <w:rFonts w:eastAsia="SimSun"/>
                <w:lang w:eastAsia="en-US"/>
              </w:rPr>
            </w:pPr>
            <w:r w:rsidRPr="00596EA3">
              <w:t>Range</w:t>
            </w:r>
          </w:p>
        </w:tc>
        <w:tc>
          <w:tcPr>
            <w:tcW w:w="1417" w:type="dxa"/>
            <w:tcBorders>
              <w:top w:val="single" w:sz="4" w:space="0" w:color="auto"/>
              <w:left w:val="single" w:sz="4" w:space="0" w:color="auto"/>
              <w:bottom w:val="single" w:sz="4" w:space="0" w:color="auto"/>
              <w:right w:val="single" w:sz="4" w:space="0" w:color="auto"/>
            </w:tcBorders>
            <w:hideMark/>
          </w:tcPr>
          <w:p w14:paraId="44838173" w14:textId="77777777" w:rsidR="00795B3D" w:rsidRPr="00596EA3" w:rsidRDefault="00795B3D" w:rsidP="00AA43CA">
            <w:pPr>
              <w:pStyle w:val="TAH"/>
              <w:rPr>
                <w:rFonts w:eastAsia="SimSun"/>
                <w:lang w:eastAsia="en-US"/>
              </w:rPr>
            </w:pPr>
            <w:r w:rsidRPr="00596EA3">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0409E595" w14:textId="77777777" w:rsidR="00795B3D" w:rsidRPr="00596EA3" w:rsidRDefault="00795B3D" w:rsidP="00AA43CA">
            <w:pPr>
              <w:pStyle w:val="TAH"/>
              <w:rPr>
                <w:rFonts w:eastAsia="SimSun"/>
                <w:lang w:eastAsia="en-US"/>
              </w:rPr>
            </w:pPr>
            <w:r w:rsidRPr="00596EA3">
              <w:t>Semantics description</w:t>
            </w:r>
          </w:p>
        </w:tc>
        <w:tc>
          <w:tcPr>
            <w:tcW w:w="851" w:type="dxa"/>
            <w:tcBorders>
              <w:top w:val="single" w:sz="4" w:space="0" w:color="auto"/>
              <w:left w:val="single" w:sz="4" w:space="0" w:color="auto"/>
              <w:bottom w:val="single" w:sz="4" w:space="0" w:color="auto"/>
              <w:right w:val="single" w:sz="4" w:space="0" w:color="auto"/>
            </w:tcBorders>
            <w:hideMark/>
          </w:tcPr>
          <w:p w14:paraId="0AB93F94" w14:textId="77777777" w:rsidR="00795B3D" w:rsidRPr="00596EA3" w:rsidRDefault="00795B3D" w:rsidP="00AA43CA">
            <w:pPr>
              <w:pStyle w:val="TAH"/>
              <w:rPr>
                <w:rFonts w:eastAsia="SimSun"/>
                <w:lang w:eastAsia="en-US"/>
              </w:rPr>
            </w:pPr>
            <w:r w:rsidRPr="00596EA3">
              <w:t>Criticality</w:t>
            </w:r>
          </w:p>
        </w:tc>
        <w:tc>
          <w:tcPr>
            <w:tcW w:w="1094" w:type="dxa"/>
            <w:tcBorders>
              <w:top w:val="single" w:sz="4" w:space="0" w:color="auto"/>
              <w:left w:val="single" w:sz="4" w:space="0" w:color="auto"/>
              <w:bottom w:val="single" w:sz="4" w:space="0" w:color="auto"/>
              <w:right w:val="single" w:sz="4" w:space="0" w:color="auto"/>
            </w:tcBorders>
            <w:hideMark/>
          </w:tcPr>
          <w:p w14:paraId="7FC8B7F3" w14:textId="77777777" w:rsidR="00795B3D" w:rsidRPr="00596EA3" w:rsidRDefault="00795B3D" w:rsidP="00AA43CA">
            <w:pPr>
              <w:pStyle w:val="TAH"/>
              <w:rPr>
                <w:rFonts w:eastAsia="SimSun"/>
                <w:lang w:eastAsia="en-US"/>
              </w:rPr>
            </w:pPr>
            <w:r w:rsidRPr="00596EA3">
              <w:t>Assigned Criticality</w:t>
            </w:r>
          </w:p>
        </w:tc>
      </w:tr>
      <w:tr w:rsidR="00795B3D" w:rsidRPr="00596EA3" w14:paraId="502552D4"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5E7E91A2" w14:textId="77777777" w:rsidR="00795B3D" w:rsidRPr="00596EA3" w:rsidRDefault="00795B3D" w:rsidP="00AA43CA">
            <w:pPr>
              <w:pStyle w:val="TAL"/>
              <w:rPr>
                <w:rFonts w:eastAsia="SimSun"/>
                <w:lang w:eastAsia="en-US"/>
              </w:rPr>
            </w:pPr>
            <w:r w:rsidRPr="00596EA3">
              <w:t>Message Type</w:t>
            </w:r>
          </w:p>
        </w:tc>
        <w:tc>
          <w:tcPr>
            <w:tcW w:w="1232" w:type="dxa"/>
            <w:tcBorders>
              <w:top w:val="single" w:sz="4" w:space="0" w:color="auto"/>
              <w:left w:val="single" w:sz="4" w:space="0" w:color="auto"/>
              <w:bottom w:val="single" w:sz="4" w:space="0" w:color="auto"/>
              <w:right w:val="single" w:sz="4" w:space="0" w:color="auto"/>
            </w:tcBorders>
            <w:hideMark/>
          </w:tcPr>
          <w:p w14:paraId="38A5DF4D" w14:textId="77777777" w:rsidR="00795B3D" w:rsidRPr="00596EA3" w:rsidRDefault="00795B3D" w:rsidP="00AA43CA">
            <w:pPr>
              <w:pStyle w:val="TAL"/>
              <w:rPr>
                <w:rFonts w:eastAsia="SimSun"/>
                <w:lang w:eastAsia="en-US"/>
              </w:rPr>
            </w:pPr>
            <w:r w:rsidRPr="00596EA3">
              <w:t>M</w:t>
            </w:r>
          </w:p>
        </w:tc>
        <w:tc>
          <w:tcPr>
            <w:tcW w:w="990" w:type="dxa"/>
            <w:tcBorders>
              <w:top w:val="single" w:sz="4" w:space="0" w:color="auto"/>
              <w:left w:val="single" w:sz="4" w:space="0" w:color="auto"/>
              <w:bottom w:val="single" w:sz="4" w:space="0" w:color="auto"/>
              <w:right w:val="single" w:sz="4" w:space="0" w:color="auto"/>
            </w:tcBorders>
          </w:tcPr>
          <w:p w14:paraId="4E745295" w14:textId="77777777" w:rsidR="00795B3D" w:rsidRPr="00596EA3" w:rsidRDefault="00795B3D" w:rsidP="00AA43CA">
            <w:pPr>
              <w:pStyle w:val="TAL"/>
              <w:rPr>
                <w:rFonts w:eastAsia="SimSu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5F90EE27" w14:textId="77777777" w:rsidR="00795B3D" w:rsidRPr="00596EA3" w:rsidRDefault="00795B3D" w:rsidP="00AA43CA">
            <w:pPr>
              <w:pStyle w:val="TAL"/>
              <w:rPr>
                <w:rFonts w:eastAsia="SimSun"/>
                <w:lang w:eastAsia="en-US"/>
              </w:rPr>
            </w:pPr>
            <w:r w:rsidRPr="00596EA3">
              <w:t>9.</w:t>
            </w:r>
            <w:r w:rsidR="00BF65F3" w:rsidRPr="00596EA3">
              <w:t>3.1.</w:t>
            </w:r>
            <w:r w:rsidRPr="00596EA3">
              <w:t>1</w:t>
            </w:r>
          </w:p>
        </w:tc>
        <w:tc>
          <w:tcPr>
            <w:tcW w:w="1559" w:type="dxa"/>
            <w:tcBorders>
              <w:top w:val="single" w:sz="4" w:space="0" w:color="auto"/>
              <w:left w:val="single" w:sz="4" w:space="0" w:color="auto"/>
              <w:bottom w:val="single" w:sz="4" w:space="0" w:color="auto"/>
              <w:right w:val="single" w:sz="4" w:space="0" w:color="auto"/>
            </w:tcBorders>
          </w:tcPr>
          <w:p w14:paraId="560D27B5" w14:textId="77777777" w:rsidR="00795B3D" w:rsidRPr="00596EA3" w:rsidRDefault="00795B3D" w:rsidP="00AA43CA">
            <w:pPr>
              <w:pStyle w:val="TAL"/>
              <w:rPr>
                <w:rFonts w:eastAsia="SimSun"/>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51B926EA" w14:textId="77777777" w:rsidR="00795B3D" w:rsidRPr="00596EA3" w:rsidRDefault="00795B3D" w:rsidP="00AA43CA">
            <w:pPr>
              <w:pStyle w:val="TAC"/>
              <w:rPr>
                <w:rFonts w:eastAsia="SimSun"/>
                <w:lang w:eastAsia="en-US"/>
              </w:rPr>
            </w:pPr>
            <w:r w:rsidRPr="00596EA3">
              <w:t>YES</w:t>
            </w:r>
          </w:p>
        </w:tc>
        <w:tc>
          <w:tcPr>
            <w:tcW w:w="1094" w:type="dxa"/>
            <w:tcBorders>
              <w:top w:val="single" w:sz="4" w:space="0" w:color="auto"/>
              <w:left w:val="single" w:sz="4" w:space="0" w:color="auto"/>
              <w:bottom w:val="single" w:sz="4" w:space="0" w:color="auto"/>
              <w:right w:val="single" w:sz="4" w:space="0" w:color="auto"/>
            </w:tcBorders>
            <w:hideMark/>
          </w:tcPr>
          <w:p w14:paraId="4716C8E2" w14:textId="77777777" w:rsidR="00795B3D" w:rsidRPr="00596EA3" w:rsidRDefault="00795B3D" w:rsidP="00AA43CA">
            <w:pPr>
              <w:pStyle w:val="TAC"/>
              <w:rPr>
                <w:rFonts w:eastAsia="SimSun"/>
                <w:lang w:eastAsia="en-US"/>
              </w:rPr>
            </w:pPr>
            <w:r w:rsidRPr="00596EA3">
              <w:t>reject</w:t>
            </w:r>
          </w:p>
        </w:tc>
      </w:tr>
      <w:tr w:rsidR="00795B3D" w:rsidRPr="00596EA3" w14:paraId="40CD1C1D"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42E768DB" w14:textId="77777777" w:rsidR="00795B3D" w:rsidRPr="00596EA3" w:rsidRDefault="00795B3D" w:rsidP="00AA43CA">
            <w:pPr>
              <w:pStyle w:val="TAL"/>
              <w:rPr>
                <w:rFonts w:eastAsia="SimSun"/>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1232" w:type="dxa"/>
            <w:tcBorders>
              <w:top w:val="single" w:sz="4" w:space="0" w:color="auto"/>
              <w:left w:val="single" w:sz="4" w:space="0" w:color="auto"/>
              <w:bottom w:val="single" w:sz="4" w:space="0" w:color="auto"/>
              <w:right w:val="single" w:sz="4" w:space="0" w:color="auto"/>
            </w:tcBorders>
            <w:hideMark/>
          </w:tcPr>
          <w:p w14:paraId="42AE6B3B" w14:textId="77777777" w:rsidR="00795B3D" w:rsidRPr="00596EA3" w:rsidRDefault="00795B3D" w:rsidP="00AA43CA">
            <w:pPr>
              <w:pStyle w:val="TAL"/>
              <w:rPr>
                <w:rFonts w:eastAsia="SimSun"/>
                <w:lang w:eastAsia="zh-CN"/>
              </w:rPr>
            </w:pPr>
            <w:r w:rsidRPr="00596EA3">
              <w:rPr>
                <w:lang w:eastAsia="zh-CN"/>
              </w:rPr>
              <w:t>M</w:t>
            </w:r>
          </w:p>
        </w:tc>
        <w:tc>
          <w:tcPr>
            <w:tcW w:w="990" w:type="dxa"/>
            <w:tcBorders>
              <w:top w:val="single" w:sz="4" w:space="0" w:color="auto"/>
              <w:left w:val="single" w:sz="4" w:space="0" w:color="auto"/>
              <w:bottom w:val="single" w:sz="4" w:space="0" w:color="auto"/>
              <w:right w:val="single" w:sz="4" w:space="0" w:color="auto"/>
            </w:tcBorders>
          </w:tcPr>
          <w:p w14:paraId="38548FD3" w14:textId="77777777" w:rsidR="00795B3D" w:rsidRPr="00596EA3" w:rsidRDefault="00795B3D" w:rsidP="00AA43CA">
            <w:pPr>
              <w:pStyle w:val="TAL"/>
              <w:rPr>
                <w:rFonts w:eastAsia="SimSu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1F1E5FE1" w14:textId="77777777" w:rsidR="00795B3D" w:rsidRPr="00596EA3" w:rsidRDefault="00795B3D" w:rsidP="00AA43CA">
            <w:pPr>
              <w:pStyle w:val="TAL"/>
              <w:rPr>
                <w:rFonts w:eastAsia="SimSun"/>
                <w:lang w:eastAsia="en-US"/>
              </w:rPr>
            </w:pPr>
            <w:r w:rsidRPr="00596EA3">
              <w:t>9.</w:t>
            </w:r>
            <w:r w:rsidR="00BF65F3" w:rsidRPr="00596EA3">
              <w:t>3.1.</w:t>
            </w:r>
            <w:r w:rsidRPr="00596EA3">
              <w:t>4</w:t>
            </w:r>
          </w:p>
        </w:tc>
        <w:tc>
          <w:tcPr>
            <w:tcW w:w="1559" w:type="dxa"/>
            <w:tcBorders>
              <w:top w:val="single" w:sz="4" w:space="0" w:color="auto"/>
              <w:left w:val="single" w:sz="4" w:space="0" w:color="auto"/>
              <w:bottom w:val="single" w:sz="4" w:space="0" w:color="auto"/>
              <w:right w:val="single" w:sz="4" w:space="0" w:color="auto"/>
            </w:tcBorders>
          </w:tcPr>
          <w:p w14:paraId="6B51067D" w14:textId="77777777" w:rsidR="00795B3D" w:rsidRPr="00596EA3" w:rsidRDefault="00795B3D" w:rsidP="00AA43CA">
            <w:pPr>
              <w:pStyle w:val="TAL"/>
              <w:rPr>
                <w:rFonts w:eastAsia="SimSun"/>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1E72DBC1" w14:textId="77777777" w:rsidR="00795B3D" w:rsidRPr="00596EA3" w:rsidRDefault="00795B3D" w:rsidP="00AA43CA">
            <w:pPr>
              <w:pStyle w:val="TAC"/>
              <w:rPr>
                <w:rFonts w:eastAsia="SimSun"/>
                <w:lang w:eastAsia="en-US"/>
              </w:rPr>
            </w:pPr>
            <w:r w:rsidRPr="00596EA3">
              <w:t>YES</w:t>
            </w:r>
          </w:p>
        </w:tc>
        <w:tc>
          <w:tcPr>
            <w:tcW w:w="1094" w:type="dxa"/>
            <w:tcBorders>
              <w:top w:val="single" w:sz="4" w:space="0" w:color="auto"/>
              <w:left w:val="single" w:sz="4" w:space="0" w:color="auto"/>
              <w:bottom w:val="single" w:sz="4" w:space="0" w:color="auto"/>
              <w:right w:val="single" w:sz="4" w:space="0" w:color="auto"/>
            </w:tcBorders>
            <w:hideMark/>
          </w:tcPr>
          <w:p w14:paraId="376535C8" w14:textId="77777777" w:rsidR="00795B3D" w:rsidRPr="00596EA3" w:rsidRDefault="00795B3D" w:rsidP="00AA43CA">
            <w:pPr>
              <w:pStyle w:val="TAC"/>
              <w:rPr>
                <w:rFonts w:eastAsia="SimSun"/>
                <w:lang w:eastAsia="en-US"/>
              </w:rPr>
            </w:pPr>
            <w:r w:rsidRPr="00596EA3">
              <w:t>reject</w:t>
            </w:r>
          </w:p>
        </w:tc>
      </w:tr>
      <w:tr w:rsidR="00795B3D" w:rsidRPr="00596EA3" w14:paraId="51596A0C"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17BC51F0"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1232" w:type="dxa"/>
            <w:tcBorders>
              <w:top w:val="single" w:sz="4" w:space="0" w:color="auto"/>
              <w:left w:val="single" w:sz="4" w:space="0" w:color="auto"/>
              <w:bottom w:val="single" w:sz="4" w:space="0" w:color="auto"/>
              <w:right w:val="single" w:sz="4" w:space="0" w:color="auto"/>
            </w:tcBorders>
            <w:hideMark/>
          </w:tcPr>
          <w:p w14:paraId="2EA03004" w14:textId="77777777" w:rsidR="00795B3D" w:rsidRPr="00596EA3" w:rsidRDefault="00795B3D" w:rsidP="00AA43CA">
            <w:pPr>
              <w:pStyle w:val="TAL"/>
              <w:rPr>
                <w:rFonts w:eastAsia="SimSun"/>
                <w:lang w:eastAsia="zh-CN"/>
              </w:rPr>
            </w:pPr>
            <w:r w:rsidRPr="00596EA3">
              <w:rPr>
                <w:lang w:eastAsia="zh-CN"/>
              </w:rPr>
              <w:t>M</w:t>
            </w:r>
          </w:p>
        </w:tc>
        <w:tc>
          <w:tcPr>
            <w:tcW w:w="990" w:type="dxa"/>
            <w:tcBorders>
              <w:top w:val="single" w:sz="4" w:space="0" w:color="auto"/>
              <w:left w:val="single" w:sz="4" w:space="0" w:color="auto"/>
              <w:bottom w:val="single" w:sz="4" w:space="0" w:color="auto"/>
              <w:right w:val="single" w:sz="4" w:space="0" w:color="auto"/>
            </w:tcBorders>
          </w:tcPr>
          <w:p w14:paraId="525EDC66" w14:textId="77777777" w:rsidR="00795B3D" w:rsidRPr="00596EA3" w:rsidRDefault="00795B3D" w:rsidP="00AA43CA">
            <w:pPr>
              <w:pStyle w:val="TAL"/>
              <w:rPr>
                <w:rFonts w:eastAsia="SimSu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1C3A11D2" w14:textId="77777777" w:rsidR="00795B3D" w:rsidRPr="00596EA3" w:rsidRDefault="00795B3D" w:rsidP="00AA43CA">
            <w:pPr>
              <w:pStyle w:val="TAL"/>
              <w:rPr>
                <w:rFonts w:eastAsia="SimSun"/>
                <w:lang w:eastAsia="en-US"/>
              </w:rPr>
            </w:pPr>
            <w:r w:rsidRPr="00596EA3">
              <w:t>9.</w:t>
            </w:r>
            <w:r w:rsidR="00BF65F3" w:rsidRPr="00596EA3">
              <w:t>3.1.</w:t>
            </w:r>
            <w:r w:rsidRPr="00596EA3">
              <w:t>5</w:t>
            </w:r>
          </w:p>
        </w:tc>
        <w:tc>
          <w:tcPr>
            <w:tcW w:w="1559" w:type="dxa"/>
            <w:tcBorders>
              <w:top w:val="single" w:sz="4" w:space="0" w:color="auto"/>
              <w:left w:val="single" w:sz="4" w:space="0" w:color="auto"/>
              <w:bottom w:val="single" w:sz="4" w:space="0" w:color="auto"/>
              <w:right w:val="single" w:sz="4" w:space="0" w:color="auto"/>
            </w:tcBorders>
          </w:tcPr>
          <w:p w14:paraId="7ACA53D1" w14:textId="77777777" w:rsidR="00795B3D" w:rsidRPr="00596EA3" w:rsidRDefault="00795B3D" w:rsidP="00AA43CA">
            <w:pPr>
              <w:pStyle w:val="TAL"/>
              <w:rPr>
                <w:rFonts w:eastAsia="SimSun"/>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3EFE7169" w14:textId="77777777" w:rsidR="00795B3D" w:rsidRPr="00596EA3" w:rsidRDefault="00795B3D" w:rsidP="00AA43CA">
            <w:pPr>
              <w:pStyle w:val="TAC"/>
              <w:rPr>
                <w:rFonts w:eastAsia="SimSun"/>
                <w:lang w:eastAsia="en-US"/>
              </w:rPr>
            </w:pPr>
            <w:r w:rsidRPr="00596EA3">
              <w:t>YES</w:t>
            </w:r>
          </w:p>
        </w:tc>
        <w:tc>
          <w:tcPr>
            <w:tcW w:w="1094" w:type="dxa"/>
            <w:tcBorders>
              <w:top w:val="single" w:sz="4" w:space="0" w:color="auto"/>
              <w:left w:val="single" w:sz="4" w:space="0" w:color="auto"/>
              <w:bottom w:val="single" w:sz="4" w:space="0" w:color="auto"/>
              <w:right w:val="single" w:sz="4" w:space="0" w:color="auto"/>
            </w:tcBorders>
            <w:hideMark/>
          </w:tcPr>
          <w:p w14:paraId="4251A5FB" w14:textId="77777777" w:rsidR="00795B3D" w:rsidRPr="00596EA3" w:rsidRDefault="00795B3D" w:rsidP="00AA43CA">
            <w:pPr>
              <w:pStyle w:val="TAC"/>
              <w:rPr>
                <w:rFonts w:eastAsia="SimSun"/>
                <w:lang w:eastAsia="en-US"/>
              </w:rPr>
            </w:pPr>
            <w:r w:rsidRPr="00596EA3">
              <w:t>reject</w:t>
            </w:r>
          </w:p>
        </w:tc>
      </w:tr>
      <w:tr w:rsidR="00795B3D" w:rsidRPr="00596EA3" w14:paraId="7CEC7CBC"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6E461C5B" w14:textId="77777777" w:rsidR="00795B3D" w:rsidRPr="00596EA3" w:rsidRDefault="00795B3D" w:rsidP="00AA43CA">
            <w:pPr>
              <w:pStyle w:val="TAL"/>
              <w:rPr>
                <w:rFonts w:eastAsia="Batang"/>
                <w:lang w:eastAsia="en-US"/>
              </w:rPr>
            </w:pPr>
            <w:r w:rsidRPr="00596EA3">
              <w:rPr>
                <w:rFonts w:eastAsia="Batang"/>
                <w:bCs/>
              </w:rPr>
              <w:t>Resource Coordination Transfer Container</w:t>
            </w:r>
          </w:p>
        </w:tc>
        <w:tc>
          <w:tcPr>
            <w:tcW w:w="1232" w:type="dxa"/>
            <w:tcBorders>
              <w:top w:val="single" w:sz="4" w:space="0" w:color="auto"/>
              <w:left w:val="single" w:sz="4" w:space="0" w:color="auto"/>
              <w:bottom w:val="single" w:sz="4" w:space="0" w:color="auto"/>
              <w:right w:val="single" w:sz="4" w:space="0" w:color="auto"/>
            </w:tcBorders>
            <w:hideMark/>
          </w:tcPr>
          <w:p w14:paraId="12BAD2A3" w14:textId="77777777" w:rsidR="00795B3D" w:rsidRPr="00596EA3" w:rsidRDefault="00795B3D" w:rsidP="00AA43CA">
            <w:pPr>
              <w:pStyle w:val="TAL"/>
              <w:rPr>
                <w:rFonts w:eastAsia="SimSun"/>
                <w:lang w:eastAsia="zh-CN"/>
              </w:rPr>
            </w:pPr>
            <w:r w:rsidRPr="00596EA3">
              <w:rPr>
                <w:lang w:eastAsia="zh-CN"/>
              </w:rPr>
              <w:t>O</w:t>
            </w:r>
          </w:p>
        </w:tc>
        <w:tc>
          <w:tcPr>
            <w:tcW w:w="990" w:type="dxa"/>
            <w:tcBorders>
              <w:top w:val="single" w:sz="4" w:space="0" w:color="auto"/>
              <w:left w:val="single" w:sz="4" w:space="0" w:color="auto"/>
              <w:bottom w:val="single" w:sz="4" w:space="0" w:color="auto"/>
              <w:right w:val="single" w:sz="4" w:space="0" w:color="auto"/>
            </w:tcBorders>
          </w:tcPr>
          <w:p w14:paraId="242F6932" w14:textId="77777777" w:rsidR="00795B3D" w:rsidRPr="00596EA3" w:rsidRDefault="00795B3D" w:rsidP="00AA43CA">
            <w:pPr>
              <w:pStyle w:val="TAL"/>
              <w:rPr>
                <w:rFonts w:eastAsia="SimSun"/>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9E35C8F" w14:textId="77777777" w:rsidR="00795B3D" w:rsidRPr="00596EA3" w:rsidRDefault="00795B3D" w:rsidP="00AA43CA">
            <w:pPr>
              <w:pStyle w:val="TAL"/>
              <w:rPr>
                <w:rFonts w:eastAsia="SimSun"/>
                <w:lang w:eastAsia="en-US"/>
              </w:rPr>
            </w:pPr>
            <w:r w:rsidRPr="00596EA3">
              <w:t>OCTET STRING</w:t>
            </w:r>
          </w:p>
        </w:tc>
        <w:tc>
          <w:tcPr>
            <w:tcW w:w="1559" w:type="dxa"/>
            <w:tcBorders>
              <w:top w:val="single" w:sz="4" w:space="0" w:color="auto"/>
              <w:left w:val="single" w:sz="4" w:space="0" w:color="auto"/>
              <w:bottom w:val="single" w:sz="4" w:space="0" w:color="auto"/>
              <w:right w:val="single" w:sz="4" w:space="0" w:color="auto"/>
            </w:tcBorders>
            <w:hideMark/>
          </w:tcPr>
          <w:p w14:paraId="3262B909" w14:textId="77777777" w:rsidR="00795B3D" w:rsidRPr="00596EA3" w:rsidRDefault="00795B3D" w:rsidP="00AA43CA">
            <w:pPr>
              <w:pStyle w:val="TAL"/>
              <w:rPr>
                <w:rFonts w:eastAsia="SimSun"/>
                <w:lang w:eastAsia="en-US"/>
              </w:rPr>
            </w:pPr>
            <w:r w:rsidRPr="00596EA3">
              <w:t xml:space="preserve">Includes the </w:t>
            </w:r>
            <w:r w:rsidRPr="00596EA3">
              <w:rPr>
                <w:rFonts w:eastAsia="Batang"/>
                <w:bCs/>
                <w:i/>
              </w:rPr>
              <w:t>MR-DC Resource Coordination Information</w:t>
            </w:r>
            <w:r w:rsidRPr="00596EA3">
              <w:t xml:space="preserve"> IE as defined in TS 38.423 </w:t>
            </w:r>
            <w:r w:rsidR="00EB2B7F" w:rsidRPr="00596EA3">
              <w:t>[7</w:t>
            </w:r>
            <w:r w:rsidRPr="00596EA3">
              <w:t>] for NGEN-DC and NE-DC cases.</w:t>
            </w:r>
          </w:p>
        </w:tc>
        <w:tc>
          <w:tcPr>
            <w:tcW w:w="851" w:type="dxa"/>
            <w:tcBorders>
              <w:top w:val="single" w:sz="4" w:space="0" w:color="auto"/>
              <w:left w:val="single" w:sz="4" w:space="0" w:color="auto"/>
              <w:bottom w:val="single" w:sz="4" w:space="0" w:color="auto"/>
              <w:right w:val="single" w:sz="4" w:space="0" w:color="auto"/>
            </w:tcBorders>
            <w:hideMark/>
          </w:tcPr>
          <w:p w14:paraId="10615501" w14:textId="77777777" w:rsidR="00795B3D" w:rsidRPr="00596EA3" w:rsidRDefault="00795B3D" w:rsidP="00AA43CA">
            <w:pPr>
              <w:pStyle w:val="TAC"/>
              <w:rPr>
                <w:rFonts w:eastAsia="SimSun"/>
                <w:lang w:eastAsia="en-US"/>
              </w:rPr>
            </w:pPr>
            <w:r w:rsidRPr="00596EA3">
              <w:t>YES</w:t>
            </w:r>
          </w:p>
        </w:tc>
        <w:tc>
          <w:tcPr>
            <w:tcW w:w="1094" w:type="dxa"/>
            <w:tcBorders>
              <w:top w:val="single" w:sz="4" w:space="0" w:color="auto"/>
              <w:left w:val="single" w:sz="4" w:space="0" w:color="auto"/>
              <w:bottom w:val="single" w:sz="4" w:space="0" w:color="auto"/>
              <w:right w:val="single" w:sz="4" w:space="0" w:color="auto"/>
            </w:tcBorders>
            <w:hideMark/>
          </w:tcPr>
          <w:p w14:paraId="0106CCD3" w14:textId="77777777" w:rsidR="00795B3D" w:rsidRPr="00596EA3" w:rsidRDefault="00795B3D" w:rsidP="00AA43CA">
            <w:pPr>
              <w:pStyle w:val="TAC"/>
              <w:rPr>
                <w:rFonts w:eastAsia="SimSun"/>
                <w:lang w:eastAsia="en-US"/>
              </w:rPr>
            </w:pPr>
            <w:r w:rsidRPr="00596EA3">
              <w:t>ignore</w:t>
            </w:r>
          </w:p>
        </w:tc>
      </w:tr>
      <w:tr w:rsidR="00795B3D" w:rsidRPr="00596EA3" w14:paraId="7F0926A6"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tcPr>
          <w:p w14:paraId="177A4072" w14:textId="77777777" w:rsidR="00795B3D" w:rsidRPr="00596EA3" w:rsidRDefault="00795B3D" w:rsidP="00AA43CA">
            <w:pPr>
              <w:pStyle w:val="TAL"/>
              <w:rPr>
                <w:rFonts w:eastAsia="Batang" w:cs="Arial"/>
                <w:bCs/>
                <w:lang w:eastAsia="en-US"/>
              </w:rPr>
            </w:pPr>
            <w:r w:rsidRPr="00596EA3">
              <w:rPr>
                <w:rFonts w:eastAsia="Batang" w:cs="Arial"/>
                <w:bCs/>
              </w:rPr>
              <w:t>DU To CU RRC Information</w:t>
            </w:r>
          </w:p>
          <w:p w14:paraId="48071614" w14:textId="77777777" w:rsidR="00795B3D" w:rsidRPr="00596EA3" w:rsidRDefault="00795B3D" w:rsidP="00AA43CA">
            <w:pPr>
              <w:pStyle w:val="TAL"/>
              <w:rPr>
                <w:rFonts w:eastAsia="Batang" w:cs="Arial"/>
                <w:bCs/>
                <w:lang w:eastAsia="en-US"/>
              </w:rPr>
            </w:pPr>
          </w:p>
        </w:tc>
        <w:tc>
          <w:tcPr>
            <w:tcW w:w="1232" w:type="dxa"/>
            <w:tcBorders>
              <w:top w:val="single" w:sz="4" w:space="0" w:color="auto"/>
              <w:left w:val="single" w:sz="4" w:space="0" w:color="auto"/>
              <w:bottom w:val="single" w:sz="4" w:space="0" w:color="auto"/>
              <w:right w:val="single" w:sz="4" w:space="0" w:color="auto"/>
            </w:tcBorders>
            <w:hideMark/>
          </w:tcPr>
          <w:p w14:paraId="52E6CDBD" w14:textId="77777777" w:rsidR="00795B3D" w:rsidRPr="00596EA3" w:rsidRDefault="00795B3D" w:rsidP="00AA43CA">
            <w:pPr>
              <w:pStyle w:val="TAL"/>
              <w:rPr>
                <w:rFonts w:eastAsia="SimSun" w:cs="Arial"/>
                <w:lang w:eastAsia="en-US"/>
              </w:rPr>
            </w:pPr>
            <w:r w:rsidRPr="00596EA3">
              <w:rPr>
                <w:rFonts w:cs="Arial"/>
              </w:rPr>
              <w:t>O</w:t>
            </w:r>
          </w:p>
        </w:tc>
        <w:tc>
          <w:tcPr>
            <w:tcW w:w="990" w:type="dxa"/>
            <w:tcBorders>
              <w:top w:val="single" w:sz="4" w:space="0" w:color="auto"/>
              <w:left w:val="single" w:sz="4" w:space="0" w:color="auto"/>
              <w:bottom w:val="single" w:sz="4" w:space="0" w:color="auto"/>
              <w:right w:val="single" w:sz="4" w:space="0" w:color="auto"/>
            </w:tcBorders>
          </w:tcPr>
          <w:p w14:paraId="7B6FA8A5" w14:textId="77777777" w:rsidR="00795B3D" w:rsidRPr="00596EA3" w:rsidRDefault="00795B3D" w:rsidP="00AA43CA">
            <w:pPr>
              <w:pStyle w:val="TAL"/>
              <w:rPr>
                <w:rFonts w:eastAsia="SimSun" w:cs="Arial"/>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5A5ABBE" w14:textId="77777777" w:rsidR="00795B3D" w:rsidRPr="00596EA3" w:rsidRDefault="00011D6D" w:rsidP="00AA43CA">
            <w:pPr>
              <w:pStyle w:val="TAL"/>
              <w:rPr>
                <w:rFonts w:eastAsia="SimSun" w:cs="Arial"/>
                <w:lang w:eastAsia="en-US"/>
              </w:rPr>
            </w:pPr>
            <w:r w:rsidRPr="00596EA3">
              <w:t>9.3.1.58</w:t>
            </w:r>
          </w:p>
        </w:tc>
        <w:tc>
          <w:tcPr>
            <w:tcW w:w="1559" w:type="dxa"/>
            <w:tcBorders>
              <w:top w:val="single" w:sz="4" w:space="0" w:color="auto"/>
              <w:left w:val="single" w:sz="4" w:space="0" w:color="auto"/>
              <w:bottom w:val="single" w:sz="4" w:space="0" w:color="auto"/>
              <w:right w:val="single" w:sz="4" w:space="0" w:color="auto"/>
            </w:tcBorders>
          </w:tcPr>
          <w:p w14:paraId="3FBA5DC8" w14:textId="77777777" w:rsidR="00795B3D" w:rsidRPr="00596EA3" w:rsidRDefault="00795B3D" w:rsidP="00AA43CA">
            <w:pPr>
              <w:pStyle w:val="TAL"/>
              <w:rPr>
                <w:rFonts w:eastAsia="SimSun" w:cs="Arial"/>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6BAC9F9D" w14:textId="77777777" w:rsidR="00795B3D" w:rsidRPr="00596EA3" w:rsidRDefault="00795B3D" w:rsidP="00AA43CA">
            <w:pPr>
              <w:pStyle w:val="TAC"/>
              <w:rPr>
                <w:rFonts w:eastAsia="SimSun" w:cs="Arial"/>
                <w:lang w:eastAsia="en-US"/>
              </w:rPr>
            </w:pPr>
            <w:r w:rsidRPr="00596EA3">
              <w:rPr>
                <w:rFonts w:cs="Arial"/>
              </w:rPr>
              <w:t>YES</w:t>
            </w:r>
          </w:p>
        </w:tc>
        <w:tc>
          <w:tcPr>
            <w:tcW w:w="1094" w:type="dxa"/>
            <w:tcBorders>
              <w:top w:val="single" w:sz="4" w:space="0" w:color="auto"/>
              <w:left w:val="single" w:sz="4" w:space="0" w:color="auto"/>
              <w:bottom w:val="single" w:sz="4" w:space="0" w:color="auto"/>
              <w:right w:val="single" w:sz="4" w:space="0" w:color="auto"/>
            </w:tcBorders>
            <w:hideMark/>
          </w:tcPr>
          <w:p w14:paraId="587441B2" w14:textId="77777777" w:rsidR="00795B3D" w:rsidRPr="00596EA3" w:rsidRDefault="00795B3D" w:rsidP="00AA43CA">
            <w:pPr>
              <w:pStyle w:val="TAC"/>
              <w:rPr>
                <w:rFonts w:eastAsia="SimSun" w:cs="Arial"/>
                <w:lang w:eastAsia="en-US"/>
              </w:rPr>
            </w:pPr>
            <w:r w:rsidRPr="00596EA3">
              <w:rPr>
                <w:rFonts w:cs="Arial"/>
              </w:rPr>
              <w:t>reject</w:t>
            </w:r>
          </w:p>
        </w:tc>
      </w:tr>
      <w:tr w:rsidR="00795B3D" w:rsidRPr="00596EA3" w14:paraId="0C1A32AD"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1D1C981B" w14:textId="77777777" w:rsidR="00795B3D" w:rsidRPr="00596EA3" w:rsidRDefault="00795B3D" w:rsidP="00114E61">
            <w:pPr>
              <w:keepNext/>
              <w:keepLines/>
              <w:spacing w:after="0"/>
              <w:rPr>
                <w:rFonts w:ascii="Arial" w:eastAsia="SimSun" w:hAnsi="Arial" w:cs="Arial"/>
                <w:b/>
                <w:sz w:val="18"/>
                <w:szCs w:val="18"/>
                <w:lang w:eastAsia="en-US"/>
              </w:rPr>
            </w:pPr>
            <w:r w:rsidRPr="00596EA3">
              <w:rPr>
                <w:rFonts w:ascii="Arial" w:hAnsi="Arial" w:cs="Arial"/>
                <w:b/>
                <w:sz w:val="18"/>
                <w:szCs w:val="18"/>
              </w:rPr>
              <w:t>DRB Setup List</w:t>
            </w:r>
          </w:p>
        </w:tc>
        <w:tc>
          <w:tcPr>
            <w:tcW w:w="1232" w:type="dxa"/>
            <w:tcBorders>
              <w:top w:val="single" w:sz="4" w:space="0" w:color="auto"/>
              <w:left w:val="single" w:sz="4" w:space="0" w:color="auto"/>
              <w:bottom w:val="single" w:sz="4" w:space="0" w:color="auto"/>
              <w:right w:val="single" w:sz="4" w:space="0" w:color="auto"/>
            </w:tcBorders>
          </w:tcPr>
          <w:p w14:paraId="6D040990"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4EEFDDA3" w14:textId="77777777" w:rsidR="00795B3D" w:rsidRPr="00596EA3" w:rsidRDefault="00795B3D" w:rsidP="00AA43CA">
            <w:pPr>
              <w:pStyle w:val="TAL"/>
              <w:rPr>
                <w:rFonts w:eastAsia="SimSun" w:cs="Arial"/>
                <w:i/>
                <w:szCs w:val="18"/>
                <w:lang w:eastAsia="en-US"/>
              </w:rPr>
            </w:pPr>
            <w:r w:rsidRPr="00596EA3">
              <w:rPr>
                <w:rFonts w:cs="Arial"/>
                <w:i/>
                <w:szCs w:val="18"/>
              </w:rPr>
              <w:t>0..1</w:t>
            </w:r>
          </w:p>
        </w:tc>
        <w:tc>
          <w:tcPr>
            <w:tcW w:w="1417" w:type="dxa"/>
            <w:tcBorders>
              <w:top w:val="single" w:sz="4" w:space="0" w:color="auto"/>
              <w:left w:val="single" w:sz="4" w:space="0" w:color="auto"/>
              <w:bottom w:val="single" w:sz="4" w:space="0" w:color="auto"/>
              <w:right w:val="single" w:sz="4" w:space="0" w:color="auto"/>
            </w:tcBorders>
          </w:tcPr>
          <w:p w14:paraId="631687A9"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725F493D" w14:textId="77777777" w:rsidR="00795B3D" w:rsidRPr="00596EA3" w:rsidRDefault="00795B3D" w:rsidP="00AA43CA">
            <w:pPr>
              <w:pStyle w:val="TAL"/>
              <w:rPr>
                <w:rFonts w:eastAsia="SimSun" w:cs="Arial"/>
                <w:szCs w:val="18"/>
                <w:lang w:eastAsia="ja-JP"/>
              </w:rPr>
            </w:pPr>
            <w:r w:rsidRPr="00596EA3">
              <w:rPr>
                <w:rFonts w:cs="Arial"/>
                <w:szCs w:val="18"/>
                <w:lang w:eastAsia="ja-JP"/>
              </w:rPr>
              <w:t>The List of DRBs which are successfully established.</w:t>
            </w:r>
          </w:p>
        </w:tc>
        <w:tc>
          <w:tcPr>
            <w:tcW w:w="851" w:type="dxa"/>
            <w:tcBorders>
              <w:top w:val="single" w:sz="4" w:space="0" w:color="auto"/>
              <w:left w:val="single" w:sz="4" w:space="0" w:color="auto"/>
              <w:bottom w:val="single" w:sz="4" w:space="0" w:color="auto"/>
              <w:right w:val="single" w:sz="4" w:space="0" w:color="auto"/>
            </w:tcBorders>
            <w:hideMark/>
          </w:tcPr>
          <w:p w14:paraId="4C89AA1C" w14:textId="77777777" w:rsidR="00795B3D" w:rsidRPr="00596EA3" w:rsidRDefault="00795B3D" w:rsidP="00AA43CA">
            <w:pPr>
              <w:pStyle w:val="TAC"/>
              <w:rPr>
                <w:rFonts w:eastAsia="SimSun" w:cs="Arial"/>
                <w:szCs w:val="18"/>
                <w:lang w:eastAsia="en-US"/>
              </w:rPr>
            </w:pPr>
            <w:r w:rsidRPr="00596EA3">
              <w:rPr>
                <w:rFonts w:cs="Arial"/>
                <w:szCs w:val="18"/>
              </w:rPr>
              <w:t>YES</w:t>
            </w:r>
          </w:p>
        </w:tc>
        <w:tc>
          <w:tcPr>
            <w:tcW w:w="1094" w:type="dxa"/>
            <w:tcBorders>
              <w:top w:val="single" w:sz="4" w:space="0" w:color="auto"/>
              <w:left w:val="single" w:sz="4" w:space="0" w:color="auto"/>
              <w:bottom w:val="single" w:sz="4" w:space="0" w:color="auto"/>
              <w:right w:val="single" w:sz="4" w:space="0" w:color="auto"/>
            </w:tcBorders>
            <w:hideMark/>
          </w:tcPr>
          <w:p w14:paraId="584FE53D"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22F24F85"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6416BE55" w14:textId="77777777" w:rsidR="00795B3D" w:rsidRPr="00596EA3" w:rsidRDefault="00795B3D" w:rsidP="00114E61">
            <w:pPr>
              <w:keepNext/>
              <w:keepLines/>
              <w:spacing w:after="0"/>
              <w:ind w:left="142"/>
              <w:rPr>
                <w:rFonts w:ascii="Arial" w:eastAsia="SimSun" w:hAnsi="Arial" w:cs="Arial"/>
                <w:sz w:val="18"/>
                <w:szCs w:val="18"/>
                <w:lang w:eastAsia="en-US"/>
              </w:rPr>
            </w:pPr>
            <w:r w:rsidRPr="00596EA3">
              <w:rPr>
                <w:rFonts w:ascii="Arial" w:hAnsi="Arial" w:cs="Arial"/>
                <w:b/>
                <w:sz w:val="18"/>
                <w:szCs w:val="18"/>
              </w:rPr>
              <w:t>&gt;DRB Setup Item IEs</w:t>
            </w:r>
          </w:p>
        </w:tc>
        <w:tc>
          <w:tcPr>
            <w:tcW w:w="1232" w:type="dxa"/>
            <w:tcBorders>
              <w:top w:val="single" w:sz="4" w:space="0" w:color="auto"/>
              <w:left w:val="single" w:sz="4" w:space="0" w:color="auto"/>
              <w:bottom w:val="single" w:sz="4" w:space="0" w:color="auto"/>
              <w:right w:val="single" w:sz="4" w:space="0" w:color="auto"/>
            </w:tcBorders>
          </w:tcPr>
          <w:p w14:paraId="5790B884"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66038089" w14:textId="77777777" w:rsidR="00795B3D" w:rsidRPr="00596EA3" w:rsidRDefault="00795B3D" w:rsidP="00AA43CA">
            <w:pPr>
              <w:pStyle w:val="TAL"/>
              <w:rPr>
                <w:rFonts w:eastAsia="SimSun" w:cs="Arial"/>
                <w:szCs w:val="18"/>
                <w:lang w:eastAsia="en-US"/>
              </w:rPr>
            </w:pPr>
            <w:r w:rsidRPr="00596EA3">
              <w:rPr>
                <w:rFonts w:cs="Arial"/>
                <w:i/>
                <w:szCs w:val="18"/>
              </w:rPr>
              <w:t>1 .. &lt;</w:t>
            </w:r>
            <w:proofErr w:type="spellStart"/>
            <w:r w:rsidRPr="00596EA3">
              <w:rPr>
                <w:rFonts w:cs="Arial"/>
                <w:i/>
                <w:szCs w:val="18"/>
              </w:rPr>
              <w:t>maxnoofDRBs</w:t>
            </w:r>
            <w:proofErr w:type="spellEnd"/>
            <w:r w:rsidRPr="00596EA3">
              <w:rPr>
                <w:rFonts w:cs="Arial"/>
                <w:i/>
                <w:szCs w:val="18"/>
              </w:rPr>
              <w:t>&gt;</w:t>
            </w:r>
          </w:p>
        </w:tc>
        <w:tc>
          <w:tcPr>
            <w:tcW w:w="1417" w:type="dxa"/>
            <w:tcBorders>
              <w:top w:val="single" w:sz="4" w:space="0" w:color="auto"/>
              <w:left w:val="single" w:sz="4" w:space="0" w:color="auto"/>
              <w:bottom w:val="single" w:sz="4" w:space="0" w:color="auto"/>
              <w:right w:val="single" w:sz="4" w:space="0" w:color="auto"/>
            </w:tcBorders>
          </w:tcPr>
          <w:p w14:paraId="2F66E6C8"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14:paraId="19B0466C"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1A8A66D1" w14:textId="77777777" w:rsidR="00795B3D" w:rsidRPr="00596EA3" w:rsidRDefault="00795B3D" w:rsidP="00AA43CA">
            <w:pPr>
              <w:pStyle w:val="TAC"/>
              <w:rPr>
                <w:rFonts w:eastAsia="SimSun" w:cs="Arial"/>
                <w:szCs w:val="18"/>
                <w:lang w:eastAsia="en-US"/>
              </w:rPr>
            </w:pPr>
            <w:r w:rsidRPr="00596EA3">
              <w:rPr>
                <w:rFonts w:cs="Arial"/>
                <w:szCs w:val="18"/>
              </w:rPr>
              <w:t>EACH</w:t>
            </w:r>
          </w:p>
        </w:tc>
        <w:tc>
          <w:tcPr>
            <w:tcW w:w="1094" w:type="dxa"/>
            <w:tcBorders>
              <w:top w:val="single" w:sz="4" w:space="0" w:color="auto"/>
              <w:left w:val="single" w:sz="4" w:space="0" w:color="auto"/>
              <w:bottom w:val="single" w:sz="4" w:space="0" w:color="auto"/>
              <w:right w:val="single" w:sz="4" w:space="0" w:color="auto"/>
            </w:tcBorders>
            <w:hideMark/>
          </w:tcPr>
          <w:p w14:paraId="4A9721A3"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7AA7B4BA"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44E16AF9" w14:textId="77777777" w:rsidR="00795B3D" w:rsidRPr="00596EA3" w:rsidRDefault="00795B3D" w:rsidP="00BC286C">
            <w:pPr>
              <w:keepNext/>
              <w:keepLines/>
              <w:spacing w:after="0"/>
              <w:ind w:left="284"/>
              <w:rPr>
                <w:rFonts w:ascii="Arial" w:eastAsia="SimSun" w:hAnsi="Arial" w:cs="Arial"/>
                <w:sz w:val="18"/>
                <w:szCs w:val="18"/>
                <w:lang w:eastAsia="en-US"/>
              </w:rPr>
            </w:pPr>
            <w:r w:rsidRPr="00596EA3">
              <w:rPr>
                <w:rFonts w:ascii="Arial" w:hAnsi="Arial" w:cs="Arial"/>
                <w:sz w:val="18"/>
                <w:szCs w:val="18"/>
              </w:rPr>
              <w:t>&gt;&gt;DRB ID</w:t>
            </w:r>
          </w:p>
        </w:tc>
        <w:tc>
          <w:tcPr>
            <w:tcW w:w="1232" w:type="dxa"/>
            <w:tcBorders>
              <w:top w:val="single" w:sz="4" w:space="0" w:color="auto"/>
              <w:left w:val="single" w:sz="4" w:space="0" w:color="auto"/>
              <w:bottom w:val="single" w:sz="4" w:space="0" w:color="auto"/>
              <w:right w:val="single" w:sz="4" w:space="0" w:color="auto"/>
            </w:tcBorders>
            <w:hideMark/>
          </w:tcPr>
          <w:p w14:paraId="16D19B24" w14:textId="77777777" w:rsidR="00795B3D" w:rsidRPr="00596EA3" w:rsidRDefault="00795B3D" w:rsidP="00AA43CA">
            <w:pPr>
              <w:pStyle w:val="TAL"/>
              <w:rPr>
                <w:rFonts w:eastAsia="SimSun" w:cs="Arial"/>
                <w:szCs w:val="18"/>
                <w:lang w:eastAsia="en-US"/>
              </w:rPr>
            </w:pPr>
            <w:r w:rsidRPr="00596EA3">
              <w:rPr>
                <w:rFonts w:cs="Arial"/>
                <w:szCs w:val="18"/>
              </w:rPr>
              <w:t>M</w:t>
            </w:r>
          </w:p>
        </w:tc>
        <w:tc>
          <w:tcPr>
            <w:tcW w:w="990" w:type="dxa"/>
            <w:tcBorders>
              <w:top w:val="single" w:sz="4" w:space="0" w:color="auto"/>
              <w:left w:val="single" w:sz="4" w:space="0" w:color="auto"/>
              <w:bottom w:val="single" w:sz="4" w:space="0" w:color="auto"/>
              <w:right w:val="single" w:sz="4" w:space="0" w:color="auto"/>
            </w:tcBorders>
          </w:tcPr>
          <w:p w14:paraId="02396EE7"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70603795"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F65F3" w:rsidRPr="00596EA3">
              <w:rPr>
                <w:rFonts w:cs="Arial"/>
                <w:snapToGrid w:val="0"/>
                <w:szCs w:val="18"/>
              </w:rPr>
              <w:t>3.1.</w:t>
            </w:r>
            <w:r w:rsidRPr="00596EA3">
              <w:rPr>
                <w:rFonts w:cs="Arial"/>
                <w:snapToGrid w:val="0"/>
                <w:szCs w:val="18"/>
              </w:rPr>
              <w:t>8</w:t>
            </w:r>
          </w:p>
        </w:tc>
        <w:tc>
          <w:tcPr>
            <w:tcW w:w="1559" w:type="dxa"/>
            <w:tcBorders>
              <w:top w:val="single" w:sz="4" w:space="0" w:color="auto"/>
              <w:left w:val="single" w:sz="4" w:space="0" w:color="auto"/>
              <w:bottom w:val="single" w:sz="4" w:space="0" w:color="auto"/>
              <w:right w:val="single" w:sz="4" w:space="0" w:color="auto"/>
            </w:tcBorders>
          </w:tcPr>
          <w:p w14:paraId="36413AA7"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7F73FC3E"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1FA0E617" w14:textId="77777777" w:rsidR="00795B3D" w:rsidRPr="00596EA3" w:rsidRDefault="00795B3D" w:rsidP="00AA43CA">
            <w:pPr>
              <w:pStyle w:val="TAC"/>
              <w:rPr>
                <w:rFonts w:eastAsia="SimSun" w:cs="Arial"/>
                <w:szCs w:val="18"/>
                <w:lang w:eastAsia="en-US"/>
              </w:rPr>
            </w:pPr>
          </w:p>
        </w:tc>
      </w:tr>
      <w:tr w:rsidR="00795B3D" w:rsidRPr="00596EA3" w14:paraId="00E8110C"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0ECD4281" w14:textId="77777777" w:rsidR="00795B3D" w:rsidRPr="00596EA3" w:rsidRDefault="00795B3D" w:rsidP="00BC286C">
            <w:pPr>
              <w:keepNext/>
              <w:keepLines/>
              <w:spacing w:after="0"/>
              <w:ind w:left="284"/>
              <w:rPr>
                <w:rFonts w:ascii="Arial" w:eastAsia="SimSun" w:hAnsi="Arial" w:cs="Arial"/>
                <w:sz w:val="18"/>
                <w:szCs w:val="18"/>
                <w:lang w:eastAsia="en-US"/>
              </w:rPr>
            </w:pPr>
            <w:r w:rsidRPr="00596EA3">
              <w:rPr>
                <w:rFonts w:ascii="Arial" w:hAnsi="Arial" w:cs="Arial"/>
                <w:sz w:val="18"/>
                <w:szCs w:val="18"/>
              </w:rPr>
              <w:t>&gt;&gt;DL UP TNL Information</w:t>
            </w:r>
          </w:p>
        </w:tc>
        <w:tc>
          <w:tcPr>
            <w:tcW w:w="1232" w:type="dxa"/>
            <w:tcBorders>
              <w:top w:val="single" w:sz="4" w:space="0" w:color="auto"/>
              <w:left w:val="single" w:sz="4" w:space="0" w:color="auto"/>
              <w:bottom w:val="single" w:sz="4" w:space="0" w:color="auto"/>
              <w:right w:val="single" w:sz="4" w:space="0" w:color="auto"/>
            </w:tcBorders>
            <w:hideMark/>
          </w:tcPr>
          <w:p w14:paraId="737CF6F2" w14:textId="77777777" w:rsidR="00795B3D" w:rsidRPr="00596EA3" w:rsidRDefault="00795B3D" w:rsidP="00AA43CA">
            <w:pPr>
              <w:pStyle w:val="TAL"/>
              <w:rPr>
                <w:rFonts w:eastAsia="SimSun" w:cs="Arial"/>
                <w:szCs w:val="18"/>
                <w:lang w:eastAsia="en-US"/>
              </w:rPr>
            </w:pPr>
            <w:r w:rsidRPr="00596EA3">
              <w:rPr>
                <w:rFonts w:cs="Arial"/>
                <w:szCs w:val="18"/>
              </w:rPr>
              <w:t>M</w:t>
            </w:r>
          </w:p>
        </w:tc>
        <w:tc>
          <w:tcPr>
            <w:tcW w:w="990" w:type="dxa"/>
            <w:tcBorders>
              <w:top w:val="single" w:sz="4" w:space="0" w:color="auto"/>
              <w:left w:val="single" w:sz="4" w:space="0" w:color="auto"/>
              <w:bottom w:val="single" w:sz="4" w:space="0" w:color="auto"/>
              <w:right w:val="single" w:sz="4" w:space="0" w:color="auto"/>
            </w:tcBorders>
          </w:tcPr>
          <w:p w14:paraId="1C1AA8F0"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5CFBEF4"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UP Transport Layer Information</w:t>
            </w:r>
          </w:p>
          <w:p w14:paraId="4DDD6038"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04010" w:rsidRPr="00596EA3">
              <w:rPr>
                <w:rFonts w:eastAsia="SimSun" w:cs="Arial" w:hint="eastAsia"/>
                <w:snapToGrid w:val="0"/>
                <w:szCs w:val="18"/>
                <w:lang w:eastAsia="zh-CN"/>
              </w:rPr>
              <w:t>3</w:t>
            </w:r>
            <w:r w:rsidRPr="00596EA3">
              <w:rPr>
                <w:rFonts w:cs="Arial"/>
                <w:snapToGrid w:val="0"/>
                <w:szCs w:val="18"/>
              </w:rPr>
              <w:t>.</w:t>
            </w:r>
            <w:r w:rsidR="00B04010" w:rsidRPr="00596EA3">
              <w:rPr>
                <w:rFonts w:eastAsia="SimSun" w:cs="Arial" w:hint="eastAsia"/>
                <w:snapToGrid w:val="0"/>
                <w:szCs w:val="18"/>
                <w:lang w:eastAsia="zh-CN"/>
              </w:rPr>
              <w:t>2</w:t>
            </w:r>
            <w:r w:rsidRPr="00596EA3">
              <w:rPr>
                <w:rFonts w:cs="Arial"/>
                <w:snapToGrid w:val="0"/>
                <w:szCs w:val="18"/>
              </w:rPr>
              <w:t>.1</w:t>
            </w:r>
          </w:p>
        </w:tc>
        <w:tc>
          <w:tcPr>
            <w:tcW w:w="1559" w:type="dxa"/>
            <w:tcBorders>
              <w:top w:val="single" w:sz="4" w:space="0" w:color="auto"/>
              <w:left w:val="single" w:sz="4" w:space="0" w:color="auto"/>
              <w:bottom w:val="single" w:sz="4" w:space="0" w:color="auto"/>
              <w:right w:val="single" w:sz="4" w:space="0" w:color="auto"/>
            </w:tcBorders>
            <w:hideMark/>
          </w:tcPr>
          <w:p w14:paraId="40C12C6B" w14:textId="77777777" w:rsidR="00795B3D" w:rsidRPr="00596EA3" w:rsidRDefault="00795B3D" w:rsidP="00AA43CA">
            <w:pPr>
              <w:pStyle w:val="TAL"/>
              <w:rPr>
                <w:rFonts w:eastAsia="SimSun" w:cs="Arial"/>
                <w:szCs w:val="18"/>
                <w:lang w:eastAsia="ja-JP"/>
              </w:rPr>
            </w:pPr>
            <w:r w:rsidRPr="00596EA3">
              <w:rPr>
                <w:rFonts w:cs="Arial"/>
                <w:szCs w:val="18"/>
                <w:lang w:eastAsia="ja-JP"/>
              </w:rPr>
              <w:t>ng-</w:t>
            </w:r>
            <w:proofErr w:type="spellStart"/>
            <w:r w:rsidRPr="00596EA3">
              <w:rPr>
                <w:rFonts w:cs="Arial"/>
                <w:szCs w:val="18"/>
                <w:lang w:eastAsia="ja-JP"/>
              </w:rPr>
              <w:t>eNB</w:t>
            </w:r>
            <w:proofErr w:type="spellEnd"/>
            <w:r w:rsidRPr="00596EA3">
              <w:rPr>
                <w:rFonts w:cs="Arial"/>
                <w:szCs w:val="18"/>
                <w:lang w:eastAsia="ja-JP"/>
              </w:rPr>
              <w:t>-DU endpoint of the W1 transport bearer. For delivery of DL PDUs.</w:t>
            </w:r>
          </w:p>
        </w:tc>
        <w:tc>
          <w:tcPr>
            <w:tcW w:w="851" w:type="dxa"/>
            <w:tcBorders>
              <w:top w:val="single" w:sz="4" w:space="0" w:color="auto"/>
              <w:left w:val="single" w:sz="4" w:space="0" w:color="auto"/>
              <w:bottom w:val="single" w:sz="4" w:space="0" w:color="auto"/>
              <w:right w:val="single" w:sz="4" w:space="0" w:color="auto"/>
            </w:tcBorders>
            <w:hideMark/>
          </w:tcPr>
          <w:p w14:paraId="4DD1EA2C"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09118A01" w14:textId="77777777" w:rsidR="00795B3D" w:rsidRPr="00596EA3" w:rsidRDefault="00795B3D" w:rsidP="00AA43CA">
            <w:pPr>
              <w:pStyle w:val="TAC"/>
              <w:rPr>
                <w:rFonts w:eastAsia="SimSun" w:cs="Arial"/>
                <w:szCs w:val="18"/>
                <w:lang w:eastAsia="en-US"/>
              </w:rPr>
            </w:pPr>
          </w:p>
        </w:tc>
      </w:tr>
      <w:tr w:rsidR="00795B3D" w:rsidRPr="00596EA3" w14:paraId="06FC941D"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61E2B42D" w14:textId="77777777" w:rsidR="00795B3D" w:rsidRPr="00596EA3" w:rsidRDefault="00795B3D" w:rsidP="00114E61">
            <w:pPr>
              <w:keepNext/>
              <w:keepLines/>
              <w:spacing w:after="0"/>
              <w:rPr>
                <w:rFonts w:ascii="Arial" w:eastAsia="SimSun" w:hAnsi="Arial" w:cs="Arial"/>
                <w:b/>
                <w:sz w:val="18"/>
                <w:szCs w:val="18"/>
                <w:lang w:eastAsia="en-US"/>
              </w:rPr>
            </w:pPr>
            <w:r w:rsidRPr="00596EA3">
              <w:rPr>
                <w:rFonts w:ascii="Arial" w:hAnsi="Arial" w:cs="Arial"/>
                <w:b/>
                <w:sz w:val="18"/>
                <w:szCs w:val="18"/>
              </w:rPr>
              <w:t>DRB Modified List</w:t>
            </w:r>
          </w:p>
        </w:tc>
        <w:tc>
          <w:tcPr>
            <w:tcW w:w="1232" w:type="dxa"/>
            <w:tcBorders>
              <w:top w:val="single" w:sz="4" w:space="0" w:color="auto"/>
              <w:left w:val="single" w:sz="4" w:space="0" w:color="auto"/>
              <w:bottom w:val="single" w:sz="4" w:space="0" w:color="auto"/>
              <w:right w:val="single" w:sz="4" w:space="0" w:color="auto"/>
            </w:tcBorders>
          </w:tcPr>
          <w:p w14:paraId="512712BE"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6306D3A5" w14:textId="77777777" w:rsidR="00795B3D" w:rsidRPr="00596EA3" w:rsidRDefault="00795B3D" w:rsidP="00AA43CA">
            <w:pPr>
              <w:pStyle w:val="TAL"/>
              <w:rPr>
                <w:rFonts w:eastAsia="SimSun" w:cs="Arial"/>
                <w:i/>
                <w:szCs w:val="18"/>
                <w:lang w:eastAsia="en-US"/>
              </w:rPr>
            </w:pPr>
            <w:r w:rsidRPr="00596EA3">
              <w:rPr>
                <w:rFonts w:cs="Arial"/>
                <w:i/>
                <w:szCs w:val="18"/>
              </w:rPr>
              <w:t>0..1</w:t>
            </w:r>
          </w:p>
        </w:tc>
        <w:tc>
          <w:tcPr>
            <w:tcW w:w="1417" w:type="dxa"/>
            <w:tcBorders>
              <w:top w:val="single" w:sz="4" w:space="0" w:color="auto"/>
              <w:left w:val="single" w:sz="4" w:space="0" w:color="auto"/>
              <w:bottom w:val="single" w:sz="4" w:space="0" w:color="auto"/>
              <w:right w:val="single" w:sz="4" w:space="0" w:color="auto"/>
            </w:tcBorders>
          </w:tcPr>
          <w:p w14:paraId="17F24BDE"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45553ED7" w14:textId="77777777" w:rsidR="00795B3D" w:rsidRPr="00596EA3" w:rsidRDefault="00795B3D" w:rsidP="00AA43CA">
            <w:pPr>
              <w:pStyle w:val="TAL"/>
              <w:rPr>
                <w:rFonts w:eastAsia="SimSun" w:cs="Arial"/>
                <w:szCs w:val="18"/>
                <w:lang w:eastAsia="ja-JP"/>
              </w:rPr>
            </w:pPr>
            <w:r w:rsidRPr="00596EA3">
              <w:rPr>
                <w:rFonts w:cs="Arial"/>
                <w:szCs w:val="18"/>
                <w:lang w:eastAsia="ja-JP"/>
              </w:rPr>
              <w:t>The List of DRBs which are successfully modified.</w:t>
            </w:r>
          </w:p>
        </w:tc>
        <w:tc>
          <w:tcPr>
            <w:tcW w:w="851" w:type="dxa"/>
            <w:tcBorders>
              <w:top w:val="single" w:sz="4" w:space="0" w:color="auto"/>
              <w:left w:val="single" w:sz="4" w:space="0" w:color="auto"/>
              <w:bottom w:val="single" w:sz="4" w:space="0" w:color="auto"/>
              <w:right w:val="single" w:sz="4" w:space="0" w:color="auto"/>
            </w:tcBorders>
            <w:hideMark/>
          </w:tcPr>
          <w:p w14:paraId="7258AAF9" w14:textId="77777777" w:rsidR="00795B3D" w:rsidRPr="00596EA3" w:rsidRDefault="00795B3D" w:rsidP="00AA43CA">
            <w:pPr>
              <w:pStyle w:val="TAC"/>
              <w:rPr>
                <w:rFonts w:eastAsia="SimSun" w:cs="Arial"/>
                <w:szCs w:val="18"/>
                <w:lang w:eastAsia="en-US"/>
              </w:rPr>
            </w:pPr>
            <w:r w:rsidRPr="00596EA3">
              <w:rPr>
                <w:rFonts w:cs="Arial"/>
                <w:szCs w:val="18"/>
              </w:rPr>
              <w:t>YES</w:t>
            </w:r>
          </w:p>
        </w:tc>
        <w:tc>
          <w:tcPr>
            <w:tcW w:w="1094" w:type="dxa"/>
            <w:tcBorders>
              <w:top w:val="single" w:sz="4" w:space="0" w:color="auto"/>
              <w:left w:val="single" w:sz="4" w:space="0" w:color="auto"/>
              <w:bottom w:val="single" w:sz="4" w:space="0" w:color="auto"/>
              <w:right w:val="single" w:sz="4" w:space="0" w:color="auto"/>
            </w:tcBorders>
            <w:hideMark/>
          </w:tcPr>
          <w:p w14:paraId="4EA40FBD"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75D6A2A7"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22CAD6D5" w14:textId="77777777" w:rsidR="00795B3D" w:rsidRPr="00596EA3" w:rsidRDefault="00795B3D" w:rsidP="00114E61">
            <w:pPr>
              <w:keepNext/>
              <w:keepLines/>
              <w:spacing w:after="0"/>
              <w:ind w:left="142"/>
              <w:rPr>
                <w:rFonts w:ascii="Arial" w:eastAsia="SimSun" w:hAnsi="Arial" w:cs="Arial"/>
                <w:sz w:val="18"/>
                <w:szCs w:val="18"/>
                <w:lang w:eastAsia="en-US"/>
              </w:rPr>
            </w:pPr>
            <w:r w:rsidRPr="00596EA3">
              <w:rPr>
                <w:rFonts w:ascii="Arial" w:hAnsi="Arial" w:cs="Arial"/>
                <w:b/>
                <w:sz w:val="18"/>
                <w:szCs w:val="18"/>
              </w:rPr>
              <w:t>&gt;DRB Modified Item IEs</w:t>
            </w:r>
          </w:p>
        </w:tc>
        <w:tc>
          <w:tcPr>
            <w:tcW w:w="1232" w:type="dxa"/>
            <w:tcBorders>
              <w:top w:val="single" w:sz="4" w:space="0" w:color="auto"/>
              <w:left w:val="single" w:sz="4" w:space="0" w:color="auto"/>
              <w:bottom w:val="single" w:sz="4" w:space="0" w:color="auto"/>
              <w:right w:val="single" w:sz="4" w:space="0" w:color="auto"/>
            </w:tcBorders>
          </w:tcPr>
          <w:p w14:paraId="5AA068FE"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56E8BA47" w14:textId="77777777" w:rsidR="00795B3D" w:rsidRPr="00596EA3" w:rsidRDefault="00795B3D" w:rsidP="00AA43CA">
            <w:pPr>
              <w:pStyle w:val="TAL"/>
              <w:rPr>
                <w:rFonts w:eastAsia="SimSun" w:cs="Arial"/>
                <w:szCs w:val="18"/>
                <w:lang w:eastAsia="en-US"/>
              </w:rPr>
            </w:pPr>
            <w:r w:rsidRPr="00596EA3">
              <w:rPr>
                <w:rFonts w:cs="Arial"/>
                <w:i/>
                <w:szCs w:val="18"/>
              </w:rPr>
              <w:t>1 .. &lt;</w:t>
            </w:r>
            <w:proofErr w:type="spellStart"/>
            <w:r w:rsidRPr="00596EA3">
              <w:rPr>
                <w:rFonts w:cs="Arial"/>
                <w:i/>
                <w:szCs w:val="18"/>
              </w:rPr>
              <w:t>maxnoofDRBs</w:t>
            </w:r>
            <w:proofErr w:type="spellEnd"/>
            <w:r w:rsidRPr="00596EA3">
              <w:rPr>
                <w:rFonts w:cs="Arial"/>
                <w:i/>
                <w:szCs w:val="18"/>
              </w:rPr>
              <w:t>&gt;</w:t>
            </w:r>
          </w:p>
        </w:tc>
        <w:tc>
          <w:tcPr>
            <w:tcW w:w="1417" w:type="dxa"/>
            <w:tcBorders>
              <w:top w:val="single" w:sz="4" w:space="0" w:color="auto"/>
              <w:left w:val="single" w:sz="4" w:space="0" w:color="auto"/>
              <w:bottom w:val="single" w:sz="4" w:space="0" w:color="auto"/>
              <w:right w:val="single" w:sz="4" w:space="0" w:color="auto"/>
            </w:tcBorders>
          </w:tcPr>
          <w:p w14:paraId="393F261C"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14:paraId="46A5E4BA"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65448444" w14:textId="77777777" w:rsidR="00795B3D" w:rsidRPr="00596EA3" w:rsidRDefault="00795B3D" w:rsidP="00AA43CA">
            <w:pPr>
              <w:pStyle w:val="TAC"/>
              <w:rPr>
                <w:rFonts w:eastAsia="SimSun" w:cs="Arial"/>
                <w:szCs w:val="18"/>
                <w:lang w:eastAsia="en-US"/>
              </w:rPr>
            </w:pPr>
            <w:r w:rsidRPr="00596EA3">
              <w:rPr>
                <w:rFonts w:cs="Arial"/>
                <w:szCs w:val="18"/>
              </w:rPr>
              <w:t>EACH</w:t>
            </w:r>
          </w:p>
        </w:tc>
        <w:tc>
          <w:tcPr>
            <w:tcW w:w="1094" w:type="dxa"/>
            <w:tcBorders>
              <w:top w:val="single" w:sz="4" w:space="0" w:color="auto"/>
              <w:left w:val="single" w:sz="4" w:space="0" w:color="auto"/>
              <w:bottom w:val="single" w:sz="4" w:space="0" w:color="auto"/>
              <w:right w:val="single" w:sz="4" w:space="0" w:color="auto"/>
            </w:tcBorders>
            <w:hideMark/>
          </w:tcPr>
          <w:p w14:paraId="10931699"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5246BA33"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462ACDEA" w14:textId="77777777" w:rsidR="00795B3D" w:rsidRPr="00596EA3" w:rsidRDefault="00795B3D" w:rsidP="001E6FB9">
            <w:pPr>
              <w:keepNext/>
              <w:keepLines/>
              <w:spacing w:after="0"/>
              <w:ind w:left="284"/>
              <w:rPr>
                <w:rFonts w:ascii="Arial" w:eastAsia="SimSun" w:hAnsi="Arial" w:cs="Arial"/>
                <w:sz w:val="18"/>
                <w:szCs w:val="18"/>
                <w:lang w:eastAsia="en-US"/>
              </w:rPr>
            </w:pPr>
            <w:r w:rsidRPr="00596EA3">
              <w:rPr>
                <w:rFonts w:ascii="Arial" w:hAnsi="Arial" w:cs="Arial"/>
                <w:sz w:val="18"/>
                <w:szCs w:val="18"/>
              </w:rPr>
              <w:t>&gt;&gt;DRB ID</w:t>
            </w:r>
          </w:p>
        </w:tc>
        <w:tc>
          <w:tcPr>
            <w:tcW w:w="1232" w:type="dxa"/>
            <w:tcBorders>
              <w:top w:val="single" w:sz="4" w:space="0" w:color="auto"/>
              <w:left w:val="single" w:sz="4" w:space="0" w:color="auto"/>
              <w:bottom w:val="single" w:sz="4" w:space="0" w:color="auto"/>
              <w:right w:val="single" w:sz="4" w:space="0" w:color="auto"/>
            </w:tcBorders>
            <w:hideMark/>
          </w:tcPr>
          <w:p w14:paraId="732A5D8D" w14:textId="77777777" w:rsidR="00795B3D" w:rsidRPr="00596EA3" w:rsidRDefault="00795B3D" w:rsidP="00AA43CA">
            <w:pPr>
              <w:pStyle w:val="TAL"/>
              <w:rPr>
                <w:rFonts w:eastAsia="SimSun" w:cs="Arial"/>
                <w:szCs w:val="18"/>
                <w:lang w:eastAsia="en-US"/>
              </w:rPr>
            </w:pPr>
            <w:r w:rsidRPr="00596EA3">
              <w:rPr>
                <w:rFonts w:cs="Arial"/>
                <w:szCs w:val="18"/>
              </w:rPr>
              <w:t>M</w:t>
            </w:r>
          </w:p>
        </w:tc>
        <w:tc>
          <w:tcPr>
            <w:tcW w:w="990" w:type="dxa"/>
            <w:tcBorders>
              <w:top w:val="single" w:sz="4" w:space="0" w:color="auto"/>
              <w:left w:val="single" w:sz="4" w:space="0" w:color="auto"/>
              <w:bottom w:val="single" w:sz="4" w:space="0" w:color="auto"/>
              <w:right w:val="single" w:sz="4" w:space="0" w:color="auto"/>
            </w:tcBorders>
          </w:tcPr>
          <w:p w14:paraId="3B53D85E"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1AA06897"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F65F3" w:rsidRPr="00596EA3">
              <w:rPr>
                <w:rFonts w:cs="Arial"/>
                <w:snapToGrid w:val="0"/>
                <w:szCs w:val="18"/>
              </w:rPr>
              <w:t>3.1.</w:t>
            </w:r>
            <w:r w:rsidRPr="00596EA3">
              <w:rPr>
                <w:rFonts w:cs="Arial"/>
                <w:snapToGrid w:val="0"/>
                <w:szCs w:val="18"/>
              </w:rPr>
              <w:t>8</w:t>
            </w:r>
          </w:p>
        </w:tc>
        <w:tc>
          <w:tcPr>
            <w:tcW w:w="1559" w:type="dxa"/>
            <w:tcBorders>
              <w:top w:val="single" w:sz="4" w:space="0" w:color="auto"/>
              <w:left w:val="single" w:sz="4" w:space="0" w:color="auto"/>
              <w:bottom w:val="single" w:sz="4" w:space="0" w:color="auto"/>
              <w:right w:val="single" w:sz="4" w:space="0" w:color="auto"/>
            </w:tcBorders>
          </w:tcPr>
          <w:p w14:paraId="16D9258D"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23824AA5"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58766D2A" w14:textId="77777777" w:rsidR="00795B3D" w:rsidRPr="00596EA3" w:rsidRDefault="00795B3D" w:rsidP="00AA43CA">
            <w:pPr>
              <w:pStyle w:val="TAC"/>
              <w:rPr>
                <w:rFonts w:eastAsia="SimSun" w:cs="Arial"/>
                <w:szCs w:val="18"/>
                <w:lang w:eastAsia="en-US"/>
              </w:rPr>
            </w:pPr>
          </w:p>
        </w:tc>
      </w:tr>
      <w:tr w:rsidR="00795B3D" w:rsidRPr="00596EA3" w14:paraId="5CCA3651"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7E621D7A" w14:textId="77777777" w:rsidR="00795B3D" w:rsidRPr="00596EA3" w:rsidRDefault="00795B3D" w:rsidP="001E6FB9">
            <w:pPr>
              <w:keepNext/>
              <w:keepLines/>
              <w:spacing w:after="0"/>
              <w:ind w:left="284"/>
              <w:rPr>
                <w:rFonts w:ascii="Arial" w:eastAsia="SimSun" w:hAnsi="Arial" w:cs="Arial"/>
                <w:sz w:val="18"/>
                <w:szCs w:val="18"/>
                <w:lang w:eastAsia="en-US"/>
              </w:rPr>
            </w:pPr>
            <w:r w:rsidRPr="00596EA3">
              <w:rPr>
                <w:rFonts w:ascii="Arial" w:hAnsi="Arial" w:cs="Arial"/>
                <w:sz w:val="18"/>
                <w:szCs w:val="18"/>
              </w:rPr>
              <w:t>&gt;&gt;DL UP TNL Information</w:t>
            </w:r>
          </w:p>
        </w:tc>
        <w:tc>
          <w:tcPr>
            <w:tcW w:w="1232" w:type="dxa"/>
            <w:tcBorders>
              <w:top w:val="single" w:sz="4" w:space="0" w:color="auto"/>
              <w:left w:val="single" w:sz="4" w:space="0" w:color="auto"/>
              <w:bottom w:val="single" w:sz="4" w:space="0" w:color="auto"/>
              <w:right w:val="single" w:sz="4" w:space="0" w:color="auto"/>
            </w:tcBorders>
            <w:hideMark/>
          </w:tcPr>
          <w:p w14:paraId="1511C131" w14:textId="77777777" w:rsidR="00795B3D" w:rsidRPr="00596EA3" w:rsidRDefault="00795B3D" w:rsidP="00AA43CA">
            <w:pPr>
              <w:pStyle w:val="TAL"/>
              <w:rPr>
                <w:rFonts w:eastAsia="SimSun" w:cs="Arial"/>
                <w:szCs w:val="18"/>
                <w:lang w:eastAsia="en-US"/>
              </w:rPr>
            </w:pPr>
            <w:r w:rsidRPr="00596EA3">
              <w:rPr>
                <w:rFonts w:cs="Arial"/>
                <w:szCs w:val="18"/>
              </w:rPr>
              <w:t>M</w:t>
            </w:r>
          </w:p>
        </w:tc>
        <w:tc>
          <w:tcPr>
            <w:tcW w:w="990" w:type="dxa"/>
            <w:tcBorders>
              <w:top w:val="single" w:sz="4" w:space="0" w:color="auto"/>
              <w:left w:val="single" w:sz="4" w:space="0" w:color="auto"/>
              <w:bottom w:val="single" w:sz="4" w:space="0" w:color="auto"/>
              <w:right w:val="single" w:sz="4" w:space="0" w:color="auto"/>
            </w:tcBorders>
          </w:tcPr>
          <w:p w14:paraId="652D2F9E"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1188B0CB"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UP Transport Layer Information</w:t>
            </w:r>
          </w:p>
          <w:p w14:paraId="43F320E8"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04010" w:rsidRPr="00596EA3">
              <w:rPr>
                <w:rFonts w:eastAsia="SimSun" w:cs="Arial" w:hint="eastAsia"/>
                <w:snapToGrid w:val="0"/>
                <w:szCs w:val="18"/>
                <w:lang w:eastAsia="zh-CN"/>
              </w:rPr>
              <w:t>3</w:t>
            </w:r>
            <w:r w:rsidRPr="00596EA3">
              <w:rPr>
                <w:rFonts w:cs="Arial"/>
                <w:snapToGrid w:val="0"/>
                <w:szCs w:val="18"/>
              </w:rPr>
              <w:t>.</w:t>
            </w:r>
            <w:r w:rsidR="00B04010" w:rsidRPr="00596EA3">
              <w:rPr>
                <w:rFonts w:eastAsia="SimSun" w:cs="Arial" w:hint="eastAsia"/>
                <w:snapToGrid w:val="0"/>
                <w:szCs w:val="18"/>
                <w:lang w:eastAsia="zh-CN"/>
              </w:rPr>
              <w:t>2</w:t>
            </w:r>
            <w:r w:rsidRPr="00596EA3">
              <w:rPr>
                <w:rFonts w:cs="Arial"/>
                <w:snapToGrid w:val="0"/>
                <w:szCs w:val="18"/>
              </w:rPr>
              <w:t>.1</w:t>
            </w:r>
          </w:p>
        </w:tc>
        <w:tc>
          <w:tcPr>
            <w:tcW w:w="1559" w:type="dxa"/>
            <w:tcBorders>
              <w:top w:val="single" w:sz="4" w:space="0" w:color="auto"/>
              <w:left w:val="single" w:sz="4" w:space="0" w:color="auto"/>
              <w:bottom w:val="single" w:sz="4" w:space="0" w:color="auto"/>
              <w:right w:val="single" w:sz="4" w:space="0" w:color="auto"/>
            </w:tcBorders>
            <w:hideMark/>
          </w:tcPr>
          <w:p w14:paraId="614230DB" w14:textId="77777777" w:rsidR="00795B3D" w:rsidRPr="00596EA3" w:rsidRDefault="00795B3D" w:rsidP="00AA43CA">
            <w:pPr>
              <w:pStyle w:val="TAL"/>
              <w:rPr>
                <w:rFonts w:eastAsia="SimSun" w:cs="Arial"/>
                <w:szCs w:val="18"/>
                <w:lang w:eastAsia="ja-JP"/>
              </w:rPr>
            </w:pPr>
            <w:r w:rsidRPr="00596EA3">
              <w:rPr>
                <w:rFonts w:cs="Arial"/>
                <w:szCs w:val="18"/>
                <w:lang w:eastAsia="ja-JP"/>
              </w:rPr>
              <w:t>ng-</w:t>
            </w:r>
            <w:proofErr w:type="spellStart"/>
            <w:r w:rsidRPr="00596EA3">
              <w:rPr>
                <w:rFonts w:cs="Arial"/>
                <w:szCs w:val="18"/>
                <w:lang w:eastAsia="ja-JP"/>
              </w:rPr>
              <w:t>eNB</w:t>
            </w:r>
            <w:proofErr w:type="spellEnd"/>
            <w:r w:rsidRPr="00596EA3">
              <w:rPr>
                <w:rFonts w:cs="Arial"/>
                <w:szCs w:val="18"/>
                <w:lang w:eastAsia="ja-JP"/>
              </w:rPr>
              <w:t>-DU endpoint of the W1 transport bearer. For delivery of DL PDUs.</w:t>
            </w:r>
          </w:p>
        </w:tc>
        <w:tc>
          <w:tcPr>
            <w:tcW w:w="851" w:type="dxa"/>
            <w:tcBorders>
              <w:top w:val="single" w:sz="4" w:space="0" w:color="auto"/>
              <w:left w:val="single" w:sz="4" w:space="0" w:color="auto"/>
              <w:bottom w:val="single" w:sz="4" w:space="0" w:color="auto"/>
              <w:right w:val="single" w:sz="4" w:space="0" w:color="auto"/>
            </w:tcBorders>
            <w:hideMark/>
          </w:tcPr>
          <w:p w14:paraId="435933D3"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5025FF91" w14:textId="77777777" w:rsidR="00795B3D" w:rsidRPr="00596EA3" w:rsidRDefault="00795B3D" w:rsidP="00AA43CA">
            <w:pPr>
              <w:pStyle w:val="TAC"/>
              <w:rPr>
                <w:rFonts w:eastAsia="SimSun" w:cs="Arial"/>
                <w:szCs w:val="18"/>
                <w:lang w:eastAsia="en-US"/>
              </w:rPr>
            </w:pPr>
          </w:p>
        </w:tc>
      </w:tr>
      <w:tr w:rsidR="00795B3D" w:rsidRPr="00596EA3" w14:paraId="2B27918C"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549296B1" w14:textId="77777777" w:rsidR="00795B3D" w:rsidRPr="00596EA3" w:rsidRDefault="00795B3D" w:rsidP="001E6FB9">
            <w:pPr>
              <w:keepNext/>
              <w:keepLines/>
              <w:spacing w:after="0"/>
              <w:ind w:left="284"/>
              <w:rPr>
                <w:rFonts w:ascii="Arial" w:eastAsia="SimSun" w:hAnsi="Arial" w:cs="Arial"/>
                <w:sz w:val="18"/>
                <w:szCs w:val="18"/>
                <w:lang w:eastAsia="en-US"/>
              </w:rPr>
            </w:pPr>
            <w:r w:rsidRPr="00596EA3">
              <w:rPr>
                <w:rFonts w:ascii="Arial" w:hAnsi="Arial" w:cs="Arial"/>
                <w:sz w:val="18"/>
                <w:szCs w:val="18"/>
              </w:rPr>
              <w:t>&gt;&gt;RLC Status</w:t>
            </w:r>
          </w:p>
        </w:tc>
        <w:tc>
          <w:tcPr>
            <w:tcW w:w="1232" w:type="dxa"/>
            <w:tcBorders>
              <w:top w:val="single" w:sz="4" w:space="0" w:color="auto"/>
              <w:left w:val="single" w:sz="4" w:space="0" w:color="auto"/>
              <w:bottom w:val="single" w:sz="4" w:space="0" w:color="auto"/>
              <w:right w:val="single" w:sz="4" w:space="0" w:color="auto"/>
            </w:tcBorders>
            <w:hideMark/>
          </w:tcPr>
          <w:p w14:paraId="16ABF944" w14:textId="77777777" w:rsidR="00795B3D" w:rsidRPr="00596EA3" w:rsidRDefault="00795B3D" w:rsidP="00AA43CA">
            <w:pPr>
              <w:pStyle w:val="TAL"/>
              <w:rPr>
                <w:rFonts w:eastAsia="SimSun" w:cs="Arial"/>
                <w:szCs w:val="18"/>
                <w:lang w:eastAsia="en-US"/>
              </w:rPr>
            </w:pPr>
            <w:r w:rsidRPr="00596EA3">
              <w:rPr>
                <w:rFonts w:cs="Arial"/>
                <w:szCs w:val="18"/>
              </w:rPr>
              <w:t>O</w:t>
            </w:r>
          </w:p>
        </w:tc>
        <w:tc>
          <w:tcPr>
            <w:tcW w:w="990" w:type="dxa"/>
            <w:tcBorders>
              <w:top w:val="single" w:sz="4" w:space="0" w:color="auto"/>
              <w:left w:val="single" w:sz="4" w:space="0" w:color="auto"/>
              <w:bottom w:val="single" w:sz="4" w:space="0" w:color="auto"/>
              <w:right w:val="single" w:sz="4" w:space="0" w:color="auto"/>
            </w:tcBorders>
          </w:tcPr>
          <w:p w14:paraId="5E866DEF"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6634478F" w14:textId="77777777" w:rsidR="00795B3D" w:rsidRPr="00596EA3" w:rsidRDefault="00011D6D" w:rsidP="00AA43CA">
            <w:pPr>
              <w:pStyle w:val="TAL"/>
              <w:rPr>
                <w:rFonts w:eastAsia="SimSun" w:cs="Arial"/>
                <w:snapToGrid w:val="0"/>
                <w:szCs w:val="18"/>
                <w:lang w:eastAsia="en-US"/>
              </w:rPr>
            </w:pPr>
            <w:r w:rsidRPr="00596EA3">
              <w:rPr>
                <w:rFonts w:cs="Arial"/>
                <w:snapToGrid w:val="0"/>
                <w:szCs w:val="18"/>
              </w:rPr>
              <w:t>9.3.1.49</w:t>
            </w:r>
          </w:p>
        </w:tc>
        <w:tc>
          <w:tcPr>
            <w:tcW w:w="1559" w:type="dxa"/>
            <w:tcBorders>
              <w:top w:val="single" w:sz="4" w:space="0" w:color="auto"/>
              <w:left w:val="single" w:sz="4" w:space="0" w:color="auto"/>
              <w:bottom w:val="single" w:sz="4" w:space="0" w:color="auto"/>
              <w:right w:val="single" w:sz="4" w:space="0" w:color="auto"/>
            </w:tcBorders>
            <w:hideMark/>
          </w:tcPr>
          <w:p w14:paraId="7EAA1BB4" w14:textId="77777777" w:rsidR="00795B3D" w:rsidRPr="00596EA3" w:rsidRDefault="00795B3D" w:rsidP="00AA43CA">
            <w:pPr>
              <w:pStyle w:val="TAL"/>
              <w:rPr>
                <w:rFonts w:eastAsia="SimSun" w:cs="Arial"/>
                <w:szCs w:val="18"/>
                <w:lang w:eastAsia="ja-JP"/>
              </w:rPr>
            </w:pPr>
            <w:r w:rsidRPr="00596EA3">
              <w:rPr>
                <w:rFonts w:cs="Arial"/>
                <w:szCs w:val="18"/>
                <w:lang w:eastAsia="ja-JP"/>
              </w:rPr>
              <w:t>Indicates the RLC has been re-established at the ng-</w:t>
            </w:r>
            <w:proofErr w:type="spellStart"/>
            <w:r w:rsidRPr="00596EA3">
              <w:rPr>
                <w:rFonts w:cs="Arial"/>
                <w:szCs w:val="18"/>
                <w:lang w:eastAsia="ja-JP"/>
              </w:rPr>
              <w:t>eNB</w:t>
            </w:r>
            <w:proofErr w:type="spellEnd"/>
            <w:r w:rsidRPr="00596EA3">
              <w:rPr>
                <w:rFonts w:cs="Arial"/>
                <w:szCs w:val="18"/>
                <w:lang w:eastAsia="ja-JP"/>
              </w:rPr>
              <w:t>-DU.</w:t>
            </w:r>
          </w:p>
        </w:tc>
        <w:tc>
          <w:tcPr>
            <w:tcW w:w="851" w:type="dxa"/>
            <w:tcBorders>
              <w:top w:val="single" w:sz="4" w:space="0" w:color="auto"/>
              <w:left w:val="single" w:sz="4" w:space="0" w:color="auto"/>
              <w:bottom w:val="single" w:sz="4" w:space="0" w:color="auto"/>
              <w:right w:val="single" w:sz="4" w:space="0" w:color="auto"/>
            </w:tcBorders>
            <w:hideMark/>
          </w:tcPr>
          <w:p w14:paraId="5EF5B1AA" w14:textId="77777777" w:rsidR="00795B3D" w:rsidRPr="00596EA3" w:rsidRDefault="00795B3D" w:rsidP="00AA43CA">
            <w:pPr>
              <w:pStyle w:val="TAC"/>
              <w:rPr>
                <w:rFonts w:eastAsia="SimSun" w:cs="Arial"/>
                <w:szCs w:val="18"/>
                <w:lang w:eastAsia="en-US"/>
              </w:rPr>
            </w:pPr>
            <w:r w:rsidRPr="00596EA3">
              <w:rPr>
                <w:rFonts w:cs="Arial"/>
                <w:szCs w:val="18"/>
              </w:rPr>
              <w:t>YES</w:t>
            </w:r>
          </w:p>
        </w:tc>
        <w:tc>
          <w:tcPr>
            <w:tcW w:w="1094" w:type="dxa"/>
            <w:tcBorders>
              <w:top w:val="single" w:sz="4" w:space="0" w:color="auto"/>
              <w:left w:val="single" w:sz="4" w:space="0" w:color="auto"/>
              <w:bottom w:val="single" w:sz="4" w:space="0" w:color="auto"/>
              <w:right w:val="single" w:sz="4" w:space="0" w:color="auto"/>
            </w:tcBorders>
            <w:hideMark/>
          </w:tcPr>
          <w:p w14:paraId="12ADA88B"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279641C7"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2807726A" w14:textId="77777777" w:rsidR="00795B3D" w:rsidRPr="00596EA3" w:rsidRDefault="00795B3D" w:rsidP="00114E61">
            <w:pPr>
              <w:keepNext/>
              <w:keepLines/>
              <w:spacing w:after="0"/>
              <w:rPr>
                <w:rFonts w:ascii="Arial" w:eastAsia="SimSun" w:hAnsi="Arial" w:cs="Arial"/>
                <w:b/>
                <w:sz w:val="18"/>
                <w:szCs w:val="18"/>
                <w:lang w:eastAsia="en-US"/>
              </w:rPr>
            </w:pPr>
            <w:r w:rsidRPr="00596EA3">
              <w:rPr>
                <w:rFonts w:ascii="Arial" w:hAnsi="Arial" w:cs="Arial"/>
                <w:b/>
                <w:sz w:val="18"/>
                <w:szCs w:val="18"/>
              </w:rPr>
              <w:t>SRB Failed to be Setup List</w:t>
            </w:r>
          </w:p>
        </w:tc>
        <w:tc>
          <w:tcPr>
            <w:tcW w:w="1232" w:type="dxa"/>
            <w:tcBorders>
              <w:top w:val="single" w:sz="4" w:space="0" w:color="auto"/>
              <w:left w:val="single" w:sz="4" w:space="0" w:color="auto"/>
              <w:bottom w:val="single" w:sz="4" w:space="0" w:color="auto"/>
              <w:right w:val="single" w:sz="4" w:space="0" w:color="auto"/>
            </w:tcBorders>
          </w:tcPr>
          <w:p w14:paraId="40BD1C15"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31EB27B9" w14:textId="77777777" w:rsidR="00795B3D" w:rsidRPr="00596EA3" w:rsidRDefault="00795B3D" w:rsidP="00AA43CA">
            <w:pPr>
              <w:pStyle w:val="TAL"/>
              <w:rPr>
                <w:rFonts w:eastAsia="SimSun" w:cs="Arial"/>
                <w:i/>
                <w:szCs w:val="18"/>
                <w:lang w:eastAsia="en-US"/>
              </w:rPr>
            </w:pPr>
            <w:r w:rsidRPr="00596EA3">
              <w:rPr>
                <w:rFonts w:cs="Arial"/>
                <w:i/>
                <w:szCs w:val="18"/>
              </w:rPr>
              <w:t>0..1</w:t>
            </w:r>
          </w:p>
        </w:tc>
        <w:tc>
          <w:tcPr>
            <w:tcW w:w="1417" w:type="dxa"/>
            <w:tcBorders>
              <w:top w:val="single" w:sz="4" w:space="0" w:color="auto"/>
              <w:left w:val="single" w:sz="4" w:space="0" w:color="auto"/>
              <w:bottom w:val="single" w:sz="4" w:space="0" w:color="auto"/>
              <w:right w:val="single" w:sz="4" w:space="0" w:color="auto"/>
            </w:tcBorders>
          </w:tcPr>
          <w:p w14:paraId="255FB2BC"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6358978F" w14:textId="77777777" w:rsidR="00795B3D" w:rsidRPr="00596EA3" w:rsidRDefault="00795B3D" w:rsidP="00AA43CA">
            <w:pPr>
              <w:pStyle w:val="TAL"/>
              <w:rPr>
                <w:rFonts w:eastAsia="SimSun" w:cs="Arial"/>
                <w:szCs w:val="18"/>
                <w:lang w:eastAsia="ja-JP"/>
              </w:rPr>
            </w:pPr>
            <w:r w:rsidRPr="00596EA3">
              <w:rPr>
                <w:rFonts w:cs="Arial"/>
                <w:szCs w:val="18"/>
                <w:lang w:eastAsia="ja-JP"/>
              </w:rPr>
              <w:t>The List of SRBs which are failed to be established.</w:t>
            </w:r>
          </w:p>
        </w:tc>
        <w:tc>
          <w:tcPr>
            <w:tcW w:w="851" w:type="dxa"/>
            <w:tcBorders>
              <w:top w:val="single" w:sz="4" w:space="0" w:color="auto"/>
              <w:left w:val="single" w:sz="4" w:space="0" w:color="auto"/>
              <w:bottom w:val="single" w:sz="4" w:space="0" w:color="auto"/>
              <w:right w:val="single" w:sz="4" w:space="0" w:color="auto"/>
            </w:tcBorders>
            <w:hideMark/>
          </w:tcPr>
          <w:p w14:paraId="58BB2ACE" w14:textId="77777777" w:rsidR="00795B3D" w:rsidRPr="00596EA3" w:rsidRDefault="00795B3D" w:rsidP="00AA43CA">
            <w:pPr>
              <w:pStyle w:val="TAC"/>
              <w:rPr>
                <w:rFonts w:eastAsia="SimSun" w:cs="Arial"/>
                <w:szCs w:val="18"/>
                <w:lang w:eastAsia="en-US"/>
              </w:rPr>
            </w:pPr>
            <w:r w:rsidRPr="00596EA3">
              <w:rPr>
                <w:rFonts w:cs="Arial"/>
                <w:szCs w:val="18"/>
              </w:rPr>
              <w:t>YES</w:t>
            </w:r>
          </w:p>
        </w:tc>
        <w:tc>
          <w:tcPr>
            <w:tcW w:w="1094" w:type="dxa"/>
            <w:tcBorders>
              <w:top w:val="single" w:sz="4" w:space="0" w:color="auto"/>
              <w:left w:val="single" w:sz="4" w:space="0" w:color="auto"/>
              <w:bottom w:val="single" w:sz="4" w:space="0" w:color="auto"/>
              <w:right w:val="single" w:sz="4" w:space="0" w:color="auto"/>
            </w:tcBorders>
            <w:hideMark/>
          </w:tcPr>
          <w:p w14:paraId="1F660338"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53D64116"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4A663F3E" w14:textId="77777777" w:rsidR="00795B3D" w:rsidRPr="00596EA3" w:rsidRDefault="00795B3D" w:rsidP="00114E61">
            <w:pPr>
              <w:keepNext/>
              <w:keepLines/>
              <w:spacing w:after="0"/>
              <w:ind w:left="142"/>
              <w:rPr>
                <w:rFonts w:ascii="Arial" w:eastAsia="SimSun" w:hAnsi="Arial" w:cs="Arial"/>
                <w:sz w:val="18"/>
                <w:szCs w:val="18"/>
                <w:lang w:eastAsia="en-US"/>
              </w:rPr>
            </w:pPr>
            <w:r w:rsidRPr="00596EA3">
              <w:rPr>
                <w:rFonts w:ascii="Arial" w:hAnsi="Arial" w:cs="Arial"/>
                <w:b/>
                <w:sz w:val="18"/>
                <w:szCs w:val="18"/>
              </w:rPr>
              <w:t>&gt;SRB Failed to be Setup Item IEs</w:t>
            </w:r>
          </w:p>
        </w:tc>
        <w:tc>
          <w:tcPr>
            <w:tcW w:w="1232" w:type="dxa"/>
            <w:tcBorders>
              <w:top w:val="single" w:sz="4" w:space="0" w:color="auto"/>
              <w:left w:val="single" w:sz="4" w:space="0" w:color="auto"/>
              <w:bottom w:val="single" w:sz="4" w:space="0" w:color="auto"/>
              <w:right w:val="single" w:sz="4" w:space="0" w:color="auto"/>
            </w:tcBorders>
          </w:tcPr>
          <w:p w14:paraId="4F950018"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22317901" w14:textId="77777777" w:rsidR="00795B3D" w:rsidRPr="00596EA3" w:rsidRDefault="00795B3D" w:rsidP="00AA43CA">
            <w:pPr>
              <w:pStyle w:val="TAL"/>
              <w:rPr>
                <w:rFonts w:eastAsia="SimSun" w:cs="Arial"/>
                <w:szCs w:val="18"/>
                <w:lang w:eastAsia="en-US"/>
              </w:rPr>
            </w:pPr>
            <w:r w:rsidRPr="00596EA3">
              <w:rPr>
                <w:rFonts w:cs="Arial"/>
                <w:i/>
                <w:szCs w:val="18"/>
              </w:rPr>
              <w:t>1 .. &lt;</w:t>
            </w:r>
            <w:proofErr w:type="spellStart"/>
            <w:r w:rsidRPr="00596EA3">
              <w:rPr>
                <w:rFonts w:cs="Arial"/>
                <w:i/>
                <w:szCs w:val="18"/>
              </w:rPr>
              <w:t>maxnoofSRBs</w:t>
            </w:r>
            <w:proofErr w:type="spellEnd"/>
            <w:r w:rsidRPr="00596EA3">
              <w:rPr>
                <w:rFonts w:cs="Arial"/>
                <w:i/>
                <w:szCs w:val="18"/>
              </w:rPr>
              <w:t>&gt;</w:t>
            </w:r>
          </w:p>
        </w:tc>
        <w:tc>
          <w:tcPr>
            <w:tcW w:w="1417" w:type="dxa"/>
            <w:tcBorders>
              <w:top w:val="single" w:sz="4" w:space="0" w:color="auto"/>
              <w:left w:val="single" w:sz="4" w:space="0" w:color="auto"/>
              <w:bottom w:val="single" w:sz="4" w:space="0" w:color="auto"/>
              <w:right w:val="single" w:sz="4" w:space="0" w:color="auto"/>
            </w:tcBorders>
          </w:tcPr>
          <w:p w14:paraId="5EFBDE7F"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14:paraId="7F93A4BF"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5E2421D4" w14:textId="77777777" w:rsidR="00795B3D" w:rsidRPr="00596EA3" w:rsidRDefault="00795B3D" w:rsidP="00AA43CA">
            <w:pPr>
              <w:pStyle w:val="TAC"/>
              <w:rPr>
                <w:rFonts w:eastAsia="SimSun" w:cs="Arial"/>
                <w:szCs w:val="18"/>
                <w:lang w:eastAsia="en-US"/>
              </w:rPr>
            </w:pPr>
            <w:r w:rsidRPr="00596EA3">
              <w:rPr>
                <w:rFonts w:cs="Arial"/>
                <w:szCs w:val="18"/>
              </w:rPr>
              <w:t>EACH</w:t>
            </w:r>
          </w:p>
        </w:tc>
        <w:tc>
          <w:tcPr>
            <w:tcW w:w="1094" w:type="dxa"/>
            <w:tcBorders>
              <w:top w:val="single" w:sz="4" w:space="0" w:color="auto"/>
              <w:left w:val="single" w:sz="4" w:space="0" w:color="auto"/>
              <w:bottom w:val="single" w:sz="4" w:space="0" w:color="auto"/>
              <w:right w:val="single" w:sz="4" w:space="0" w:color="auto"/>
            </w:tcBorders>
            <w:hideMark/>
          </w:tcPr>
          <w:p w14:paraId="2B32B854"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664AFB57"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5D8BC946" w14:textId="77777777" w:rsidR="00795B3D" w:rsidRPr="00596EA3" w:rsidRDefault="00795B3D" w:rsidP="00544ADE">
            <w:pPr>
              <w:keepNext/>
              <w:keepLines/>
              <w:spacing w:after="0"/>
              <w:ind w:left="284"/>
              <w:rPr>
                <w:rFonts w:ascii="Arial" w:hAnsi="Arial" w:cs="Arial"/>
                <w:sz w:val="18"/>
                <w:szCs w:val="18"/>
              </w:rPr>
            </w:pPr>
            <w:r w:rsidRPr="00596EA3">
              <w:rPr>
                <w:rFonts w:ascii="Arial" w:hAnsi="Arial" w:cs="Arial"/>
                <w:sz w:val="18"/>
                <w:szCs w:val="18"/>
              </w:rPr>
              <w:t>&gt;&gt;SRB ID</w:t>
            </w:r>
          </w:p>
        </w:tc>
        <w:tc>
          <w:tcPr>
            <w:tcW w:w="1232" w:type="dxa"/>
            <w:tcBorders>
              <w:top w:val="single" w:sz="4" w:space="0" w:color="auto"/>
              <w:left w:val="single" w:sz="4" w:space="0" w:color="auto"/>
              <w:bottom w:val="single" w:sz="4" w:space="0" w:color="auto"/>
              <w:right w:val="single" w:sz="4" w:space="0" w:color="auto"/>
            </w:tcBorders>
            <w:hideMark/>
          </w:tcPr>
          <w:p w14:paraId="56B56BED" w14:textId="77777777" w:rsidR="00795B3D" w:rsidRPr="00596EA3" w:rsidRDefault="00795B3D" w:rsidP="00AA43CA">
            <w:pPr>
              <w:pStyle w:val="TAL"/>
              <w:rPr>
                <w:rFonts w:eastAsia="SimSun" w:cs="Arial"/>
                <w:szCs w:val="18"/>
                <w:lang w:eastAsia="en-US"/>
              </w:rPr>
            </w:pPr>
            <w:r w:rsidRPr="00596EA3">
              <w:rPr>
                <w:rFonts w:cs="Arial"/>
                <w:szCs w:val="18"/>
              </w:rPr>
              <w:t>M</w:t>
            </w:r>
          </w:p>
        </w:tc>
        <w:tc>
          <w:tcPr>
            <w:tcW w:w="990" w:type="dxa"/>
            <w:tcBorders>
              <w:top w:val="single" w:sz="4" w:space="0" w:color="auto"/>
              <w:left w:val="single" w:sz="4" w:space="0" w:color="auto"/>
              <w:bottom w:val="single" w:sz="4" w:space="0" w:color="auto"/>
              <w:right w:val="single" w:sz="4" w:space="0" w:color="auto"/>
            </w:tcBorders>
          </w:tcPr>
          <w:p w14:paraId="08FA59B6"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7506334"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F65F3" w:rsidRPr="00596EA3">
              <w:rPr>
                <w:rFonts w:cs="Arial"/>
                <w:snapToGrid w:val="0"/>
                <w:szCs w:val="18"/>
              </w:rPr>
              <w:t>3.1.</w:t>
            </w:r>
            <w:r w:rsidRPr="00596EA3">
              <w:rPr>
                <w:rFonts w:cs="Arial"/>
                <w:snapToGrid w:val="0"/>
                <w:szCs w:val="18"/>
              </w:rPr>
              <w:t>7</w:t>
            </w:r>
          </w:p>
        </w:tc>
        <w:tc>
          <w:tcPr>
            <w:tcW w:w="1559" w:type="dxa"/>
            <w:tcBorders>
              <w:top w:val="single" w:sz="4" w:space="0" w:color="auto"/>
              <w:left w:val="single" w:sz="4" w:space="0" w:color="auto"/>
              <w:bottom w:val="single" w:sz="4" w:space="0" w:color="auto"/>
              <w:right w:val="single" w:sz="4" w:space="0" w:color="auto"/>
            </w:tcBorders>
          </w:tcPr>
          <w:p w14:paraId="31FA6B54"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6EF43A26"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2A67AC55" w14:textId="77777777" w:rsidR="00795B3D" w:rsidRPr="00596EA3" w:rsidRDefault="00795B3D" w:rsidP="00AA43CA">
            <w:pPr>
              <w:pStyle w:val="TAC"/>
              <w:rPr>
                <w:rFonts w:eastAsia="SimSun" w:cs="Arial"/>
                <w:szCs w:val="18"/>
                <w:lang w:eastAsia="en-US"/>
              </w:rPr>
            </w:pPr>
          </w:p>
        </w:tc>
      </w:tr>
      <w:tr w:rsidR="00795B3D" w:rsidRPr="00596EA3" w14:paraId="33CCB939"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659916DD" w14:textId="77777777" w:rsidR="00795B3D" w:rsidRPr="00596EA3" w:rsidRDefault="00795B3D" w:rsidP="00544ADE">
            <w:pPr>
              <w:keepNext/>
              <w:keepLines/>
              <w:spacing w:after="0"/>
              <w:ind w:left="284"/>
              <w:rPr>
                <w:rFonts w:ascii="Arial" w:hAnsi="Arial" w:cs="Arial"/>
                <w:sz w:val="18"/>
                <w:szCs w:val="18"/>
              </w:rPr>
            </w:pPr>
            <w:r w:rsidRPr="00596EA3">
              <w:rPr>
                <w:rFonts w:ascii="Arial" w:hAnsi="Arial" w:cs="Arial"/>
                <w:sz w:val="18"/>
                <w:szCs w:val="18"/>
              </w:rPr>
              <w:t>&gt;&gt;Cause</w:t>
            </w:r>
          </w:p>
        </w:tc>
        <w:tc>
          <w:tcPr>
            <w:tcW w:w="1232" w:type="dxa"/>
            <w:tcBorders>
              <w:top w:val="single" w:sz="4" w:space="0" w:color="auto"/>
              <w:left w:val="single" w:sz="4" w:space="0" w:color="auto"/>
              <w:bottom w:val="single" w:sz="4" w:space="0" w:color="auto"/>
              <w:right w:val="single" w:sz="4" w:space="0" w:color="auto"/>
            </w:tcBorders>
            <w:hideMark/>
          </w:tcPr>
          <w:p w14:paraId="3D0F0975" w14:textId="77777777" w:rsidR="00795B3D" w:rsidRPr="00596EA3" w:rsidRDefault="00795B3D" w:rsidP="00AA43CA">
            <w:pPr>
              <w:pStyle w:val="TAL"/>
              <w:rPr>
                <w:rFonts w:eastAsia="SimSun" w:cs="Arial"/>
                <w:szCs w:val="18"/>
                <w:lang w:eastAsia="en-US"/>
              </w:rPr>
            </w:pPr>
            <w:r w:rsidRPr="00596EA3">
              <w:rPr>
                <w:rFonts w:cs="Arial"/>
                <w:szCs w:val="18"/>
              </w:rPr>
              <w:t>O</w:t>
            </w:r>
          </w:p>
        </w:tc>
        <w:tc>
          <w:tcPr>
            <w:tcW w:w="990" w:type="dxa"/>
            <w:tcBorders>
              <w:top w:val="single" w:sz="4" w:space="0" w:color="auto"/>
              <w:left w:val="single" w:sz="4" w:space="0" w:color="auto"/>
              <w:bottom w:val="single" w:sz="4" w:space="0" w:color="auto"/>
              <w:right w:val="single" w:sz="4" w:space="0" w:color="auto"/>
            </w:tcBorders>
          </w:tcPr>
          <w:p w14:paraId="04EA99EF"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372023CA"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F65F3" w:rsidRPr="00596EA3">
              <w:rPr>
                <w:rFonts w:cs="Arial"/>
                <w:snapToGrid w:val="0"/>
                <w:szCs w:val="18"/>
              </w:rPr>
              <w:t>3.1.</w:t>
            </w:r>
            <w:r w:rsidRPr="00596EA3">
              <w:rPr>
                <w:rFonts w:cs="Arial"/>
                <w:snapToGrid w:val="0"/>
                <w:szCs w:val="18"/>
              </w:rPr>
              <w:t>2</w:t>
            </w:r>
          </w:p>
        </w:tc>
        <w:tc>
          <w:tcPr>
            <w:tcW w:w="1559" w:type="dxa"/>
            <w:tcBorders>
              <w:top w:val="single" w:sz="4" w:space="0" w:color="auto"/>
              <w:left w:val="single" w:sz="4" w:space="0" w:color="auto"/>
              <w:bottom w:val="single" w:sz="4" w:space="0" w:color="auto"/>
              <w:right w:val="single" w:sz="4" w:space="0" w:color="auto"/>
            </w:tcBorders>
          </w:tcPr>
          <w:p w14:paraId="6709DE89"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00AB2C07"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41C4BE7E" w14:textId="77777777" w:rsidR="00795B3D" w:rsidRPr="00596EA3" w:rsidRDefault="00795B3D" w:rsidP="00AA43CA">
            <w:pPr>
              <w:pStyle w:val="TAC"/>
              <w:rPr>
                <w:rFonts w:eastAsia="SimSun" w:cs="Arial"/>
                <w:szCs w:val="18"/>
                <w:lang w:eastAsia="en-US"/>
              </w:rPr>
            </w:pPr>
          </w:p>
        </w:tc>
      </w:tr>
      <w:tr w:rsidR="00795B3D" w:rsidRPr="00596EA3" w14:paraId="521F8748"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4FEA8FA8" w14:textId="77777777" w:rsidR="00795B3D" w:rsidRPr="00596EA3" w:rsidRDefault="00795B3D" w:rsidP="00114E61">
            <w:pPr>
              <w:keepNext/>
              <w:keepLines/>
              <w:spacing w:after="0"/>
              <w:rPr>
                <w:rFonts w:ascii="Arial" w:eastAsia="SimSun" w:hAnsi="Arial" w:cs="Arial"/>
                <w:b/>
                <w:sz w:val="18"/>
                <w:szCs w:val="18"/>
                <w:lang w:eastAsia="en-US"/>
              </w:rPr>
            </w:pPr>
            <w:r w:rsidRPr="00596EA3">
              <w:rPr>
                <w:rFonts w:ascii="Arial" w:hAnsi="Arial" w:cs="Arial"/>
                <w:b/>
                <w:sz w:val="18"/>
                <w:szCs w:val="18"/>
              </w:rPr>
              <w:t>DRB Failed to be Setup List</w:t>
            </w:r>
          </w:p>
        </w:tc>
        <w:tc>
          <w:tcPr>
            <w:tcW w:w="1232" w:type="dxa"/>
            <w:tcBorders>
              <w:top w:val="single" w:sz="4" w:space="0" w:color="auto"/>
              <w:left w:val="single" w:sz="4" w:space="0" w:color="auto"/>
              <w:bottom w:val="single" w:sz="4" w:space="0" w:color="auto"/>
              <w:right w:val="single" w:sz="4" w:space="0" w:color="auto"/>
            </w:tcBorders>
          </w:tcPr>
          <w:p w14:paraId="7495F299"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3788DE3B" w14:textId="77777777" w:rsidR="00795B3D" w:rsidRPr="00596EA3" w:rsidRDefault="00795B3D" w:rsidP="00AA43CA">
            <w:pPr>
              <w:pStyle w:val="TAL"/>
              <w:rPr>
                <w:rFonts w:eastAsia="SimSun" w:cs="Arial"/>
                <w:i/>
                <w:szCs w:val="18"/>
                <w:lang w:eastAsia="en-US"/>
              </w:rPr>
            </w:pPr>
            <w:r w:rsidRPr="00596EA3">
              <w:rPr>
                <w:rFonts w:cs="Arial"/>
                <w:i/>
                <w:szCs w:val="18"/>
              </w:rPr>
              <w:t>0..1</w:t>
            </w:r>
          </w:p>
        </w:tc>
        <w:tc>
          <w:tcPr>
            <w:tcW w:w="1417" w:type="dxa"/>
            <w:tcBorders>
              <w:top w:val="single" w:sz="4" w:space="0" w:color="auto"/>
              <w:left w:val="single" w:sz="4" w:space="0" w:color="auto"/>
              <w:bottom w:val="single" w:sz="4" w:space="0" w:color="auto"/>
              <w:right w:val="single" w:sz="4" w:space="0" w:color="auto"/>
            </w:tcBorders>
          </w:tcPr>
          <w:p w14:paraId="18C240A6"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6F36D128" w14:textId="77777777" w:rsidR="00795B3D" w:rsidRPr="00596EA3" w:rsidRDefault="00795B3D" w:rsidP="00AA43CA">
            <w:pPr>
              <w:pStyle w:val="TAL"/>
              <w:rPr>
                <w:rFonts w:eastAsia="SimSun" w:cs="Arial"/>
                <w:szCs w:val="18"/>
                <w:lang w:eastAsia="ja-JP"/>
              </w:rPr>
            </w:pPr>
            <w:r w:rsidRPr="00596EA3">
              <w:rPr>
                <w:rFonts w:cs="Arial"/>
                <w:szCs w:val="18"/>
                <w:lang w:eastAsia="ja-JP"/>
              </w:rPr>
              <w:t>The List of DRBs which are failed to be setup.</w:t>
            </w:r>
          </w:p>
        </w:tc>
        <w:tc>
          <w:tcPr>
            <w:tcW w:w="851" w:type="dxa"/>
            <w:tcBorders>
              <w:top w:val="single" w:sz="4" w:space="0" w:color="auto"/>
              <w:left w:val="single" w:sz="4" w:space="0" w:color="auto"/>
              <w:bottom w:val="single" w:sz="4" w:space="0" w:color="auto"/>
              <w:right w:val="single" w:sz="4" w:space="0" w:color="auto"/>
            </w:tcBorders>
            <w:hideMark/>
          </w:tcPr>
          <w:p w14:paraId="2502D5DB" w14:textId="77777777" w:rsidR="00795B3D" w:rsidRPr="00596EA3" w:rsidRDefault="00795B3D" w:rsidP="00AA43CA">
            <w:pPr>
              <w:pStyle w:val="TAC"/>
              <w:rPr>
                <w:rFonts w:eastAsia="SimSun" w:cs="Arial"/>
                <w:szCs w:val="18"/>
                <w:lang w:eastAsia="en-US"/>
              </w:rPr>
            </w:pPr>
            <w:r w:rsidRPr="00596EA3">
              <w:rPr>
                <w:rFonts w:cs="Arial"/>
                <w:szCs w:val="18"/>
              </w:rPr>
              <w:t>YES</w:t>
            </w:r>
          </w:p>
        </w:tc>
        <w:tc>
          <w:tcPr>
            <w:tcW w:w="1094" w:type="dxa"/>
            <w:tcBorders>
              <w:top w:val="single" w:sz="4" w:space="0" w:color="auto"/>
              <w:left w:val="single" w:sz="4" w:space="0" w:color="auto"/>
              <w:bottom w:val="single" w:sz="4" w:space="0" w:color="auto"/>
              <w:right w:val="single" w:sz="4" w:space="0" w:color="auto"/>
            </w:tcBorders>
            <w:hideMark/>
          </w:tcPr>
          <w:p w14:paraId="78D302CE"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3643E6D8"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1E95A51B" w14:textId="77777777" w:rsidR="00795B3D" w:rsidRPr="00596EA3" w:rsidRDefault="00795B3D" w:rsidP="00114E61">
            <w:pPr>
              <w:keepNext/>
              <w:keepLines/>
              <w:spacing w:after="0"/>
              <w:ind w:left="142"/>
              <w:rPr>
                <w:rFonts w:ascii="Arial" w:eastAsia="SimSun" w:hAnsi="Arial" w:cs="Arial"/>
                <w:sz w:val="18"/>
                <w:szCs w:val="18"/>
                <w:lang w:eastAsia="en-US"/>
              </w:rPr>
            </w:pPr>
            <w:r w:rsidRPr="00596EA3">
              <w:rPr>
                <w:rFonts w:ascii="Arial" w:hAnsi="Arial" w:cs="Arial"/>
                <w:b/>
                <w:sz w:val="18"/>
                <w:szCs w:val="18"/>
              </w:rPr>
              <w:t>&gt;DRB Failed to be Setup Item IEs</w:t>
            </w:r>
          </w:p>
        </w:tc>
        <w:tc>
          <w:tcPr>
            <w:tcW w:w="1232" w:type="dxa"/>
            <w:tcBorders>
              <w:top w:val="single" w:sz="4" w:space="0" w:color="auto"/>
              <w:left w:val="single" w:sz="4" w:space="0" w:color="auto"/>
              <w:bottom w:val="single" w:sz="4" w:space="0" w:color="auto"/>
              <w:right w:val="single" w:sz="4" w:space="0" w:color="auto"/>
            </w:tcBorders>
          </w:tcPr>
          <w:p w14:paraId="6DEBCF61"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0A7F9C86" w14:textId="77777777" w:rsidR="00795B3D" w:rsidRPr="00596EA3" w:rsidRDefault="00795B3D" w:rsidP="00AA43CA">
            <w:pPr>
              <w:pStyle w:val="TAL"/>
              <w:rPr>
                <w:rFonts w:eastAsia="SimSun" w:cs="Arial"/>
                <w:szCs w:val="18"/>
                <w:lang w:eastAsia="en-US"/>
              </w:rPr>
            </w:pPr>
            <w:r w:rsidRPr="00596EA3">
              <w:rPr>
                <w:rFonts w:cs="Arial"/>
                <w:i/>
                <w:szCs w:val="18"/>
              </w:rPr>
              <w:t>1 .. &lt;</w:t>
            </w:r>
            <w:proofErr w:type="spellStart"/>
            <w:r w:rsidRPr="00596EA3">
              <w:rPr>
                <w:rFonts w:cs="Arial"/>
                <w:i/>
                <w:szCs w:val="18"/>
              </w:rPr>
              <w:t>maxnoofDRBs</w:t>
            </w:r>
            <w:proofErr w:type="spellEnd"/>
            <w:r w:rsidRPr="00596EA3">
              <w:rPr>
                <w:rFonts w:cs="Arial"/>
                <w:i/>
                <w:szCs w:val="18"/>
              </w:rPr>
              <w:t>&gt;</w:t>
            </w:r>
          </w:p>
        </w:tc>
        <w:tc>
          <w:tcPr>
            <w:tcW w:w="1417" w:type="dxa"/>
            <w:tcBorders>
              <w:top w:val="single" w:sz="4" w:space="0" w:color="auto"/>
              <w:left w:val="single" w:sz="4" w:space="0" w:color="auto"/>
              <w:bottom w:val="single" w:sz="4" w:space="0" w:color="auto"/>
              <w:right w:val="single" w:sz="4" w:space="0" w:color="auto"/>
            </w:tcBorders>
          </w:tcPr>
          <w:p w14:paraId="5CA483E4"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14:paraId="2E64990C"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64502551" w14:textId="77777777" w:rsidR="00795B3D" w:rsidRPr="00596EA3" w:rsidRDefault="00795B3D" w:rsidP="00AA43CA">
            <w:pPr>
              <w:pStyle w:val="TAC"/>
              <w:rPr>
                <w:rFonts w:eastAsia="SimSun" w:cs="Arial"/>
                <w:szCs w:val="18"/>
                <w:lang w:eastAsia="en-US"/>
              </w:rPr>
            </w:pPr>
            <w:r w:rsidRPr="00596EA3">
              <w:rPr>
                <w:rFonts w:cs="Arial"/>
                <w:szCs w:val="18"/>
              </w:rPr>
              <w:t>EACH</w:t>
            </w:r>
          </w:p>
        </w:tc>
        <w:tc>
          <w:tcPr>
            <w:tcW w:w="1094" w:type="dxa"/>
            <w:tcBorders>
              <w:top w:val="single" w:sz="4" w:space="0" w:color="auto"/>
              <w:left w:val="single" w:sz="4" w:space="0" w:color="auto"/>
              <w:bottom w:val="single" w:sz="4" w:space="0" w:color="auto"/>
              <w:right w:val="single" w:sz="4" w:space="0" w:color="auto"/>
            </w:tcBorders>
            <w:hideMark/>
          </w:tcPr>
          <w:p w14:paraId="71B48AF6"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598322F5"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65FBC076" w14:textId="77777777" w:rsidR="00795B3D" w:rsidRPr="00596EA3" w:rsidRDefault="00795B3D" w:rsidP="00544ADE">
            <w:pPr>
              <w:keepNext/>
              <w:keepLines/>
              <w:spacing w:after="0"/>
              <w:ind w:left="284"/>
              <w:rPr>
                <w:rFonts w:ascii="Arial" w:hAnsi="Arial" w:cs="Arial"/>
                <w:sz w:val="18"/>
                <w:szCs w:val="18"/>
              </w:rPr>
            </w:pPr>
            <w:r w:rsidRPr="00596EA3">
              <w:rPr>
                <w:rFonts w:ascii="Arial" w:hAnsi="Arial" w:cs="Arial"/>
                <w:sz w:val="18"/>
                <w:szCs w:val="18"/>
              </w:rPr>
              <w:t>&gt;&gt;DRB ID</w:t>
            </w:r>
          </w:p>
        </w:tc>
        <w:tc>
          <w:tcPr>
            <w:tcW w:w="1232" w:type="dxa"/>
            <w:tcBorders>
              <w:top w:val="single" w:sz="4" w:space="0" w:color="auto"/>
              <w:left w:val="single" w:sz="4" w:space="0" w:color="auto"/>
              <w:bottom w:val="single" w:sz="4" w:space="0" w:color="auto"/>
              <w:right w:val="single" w:sz="4" w:space="0" w:color="auto"/>
            </w:tcBorders>
            <w:hideMark/>
          </w:tcPr>
          <w:p w14:paraId="06136076" w14:textId="77777777" w:rsidR="00795B3D" w:rsidRPr="00596EA3" w:rsidRDefault="00795B3D" w:rsidP="00AA43CA">
            <w:pPr>
              <w:pStyle w:val="TAL"/>
              <w:rPr>
                <w:rFonts w:eastAsia="SimSun" w:cs="Arial"/>
                <w:szCs w:val="18"/>
                <w:lang w:eastAsia="en-US"/>
              </w:rPr>
            </w:pPr>
            <w:r w:rsidRPr="00596EA3">
              <w:rPr>
                <w:rFonts w:cs="Arial"/>
                <w:szCs w:val="18"/>
              </w:rPr>
              <w:t>M</w:t>
            </w:r>
          </w:p>
        </w:tc>
        <w:tc>
          <w:tcPr>
            <w:tcW w:w="990" w:type="dxa"/>
            <w:tcBorders>
              <w:top w:val="single" w:sz="4" w:space="0" w:color="auto"/>
              <w:left w:val="single" w:sz="4" w:space="0" w:color="auto"/>
              <w:bottom w:val="single" w:sz="4" w:space="0" w:color="auto"/>
              <w:right w:val="single" w:sz="4" w:space="0" w:color="auto"/>
            </w:tcBorders>
          </w:tcPr>
          <w:p w14:paraId="3068506E"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2CE26354"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F65F3" w:rsidRPr="00596EA3">
              <w:rPr>
                <w:rFonts w:cs="Arial"/>
                <w:snapToGrid w:val="0"/>
                <w:szCs w:val="18"/>
              </w:rPr>
              <w:t>3.1.</w:t>
            </w:r>
            <w:r w:rsidRPr="00596EA3">
              <w:rPr>
                <w:rFonts w:cs="Arial"/>
                <w:snapToGrid w:val="0"/>
                <w:szCs w:val="18"/>
              </w:rPr>
              <w:t>8</w:t>
            </w:r>
          </w:p>
        </w:tc>
        <w:tc>
          <w:tcPr>
            <w:tcW w:w="1559" w:type="dxa"/>
            <w:tcBorders>
              <w:top w:val="single" w:sz="4" w:space="0" w:color="auto"/>
              <w:left w:val="single" w:sz="4" w:space="0" w:color="auto"/>
              <w:bottom w:val="single" w:sz="4" w:space="0" w:color="auto"/>
              <w:right w:val="single" w:sz="4" w:space="0" w:color="auto"/>
            </w:tcBorders>
          </w:tcPr>
          <w:p w14:paraId="04095F6B"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769E2D70"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2D4209EA" w14:textId="77777777" w:rsidR="00795B3D" w:rsidRPr="00596EA3" w:rsidRDefault="00795B3D" w:rsidP="00AA43CA">
            <w:pPr>
              <w:pStyle w:val="TAC"/>
              <w:rPr>
                <w:rFonts w:eastAsia="SimSun" w:cs="Arial"/>
                <w:szCs w:val="18"/>
                <w:lang w:eastAsia="en-US"/>
              </w:rPr>
            </w:pPr>
          </w:p>
        </w:tc>
      </w:tr>
      <w:tr w:rsidR="00795B3D" w:rsidRPr="00596EA3" w14:paraId="783DDEDF"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16E0FFC0" w14:textId="77777777" w:rsidR="00795B3D" w:rsidRPr="00596EA3" w:rsidRDefault="00795B3D" w:rsidP="00544ADE">
            <w:pPr>
              <w:keepNext/>
              <w:keepLines/>
              <w:spacing w:after="0"/>
              <w:ind w:left="284"/>
              <w:rPr>
                <w:rFonts w:ascii="Arial" w:hAnsi="Arial" w:cs="Arial"/>
                <w:sz w:val="18"/>
                <w:szCs w:val="18"/>
              </w:rPr>
            </w:pPr>
            <w:r w:rsidRPr="00596EA3">
              <w:rPr>
                <w:rFonts w:ascii="Arial" w:hAnsi="Arial" w:cs="Arial"/>
                <w:sz w:val="18"/>
                <w:szCs w:val="18"/>
              </w:rPr>
              <w:t>&gt;&gt;Cause</w:t>
            </w:r>
          </w:p>
        </w:tc>
        <w:tc>
          <w:tcPr>
            <w:tcW w:w="1232" w:type="dxa"/>
            <w:tcBorders>
              <w:top w:val="single" w:sz="4" w:space="0" w:color="auto"/>
              <w:left w:val="single" w:sz="4" w:space="0" w:color="auto"/>
              <w:bottom w:val="single" w:sz="4" w:space="0" w:color="auto"/>
              <w:right w:val="single" w:sz="4" w:space="0" w:color="auto"/>
            </w:tcBorders>
            <w:hideMark/>
          </w:tcPr>
          <w:p w14:paraId="50C02E0F" w14:textId="77777777" w:rsidR="00795B3D" w:rsidRPr="00596EA3" w:rsidRDefault="00795B3D" w:rsidP="00AA43CA">
            <w:pPr>
              <w:pStyle w:val="TAL"/>
              <w:rPr>
                <w:rFonts w:eastAsia="SimSun" w:cs="Arial"/>
                <w:szCs w:val="18"/>
                <w:lang w:eastAsia="en-US"/>
              </w:rPr>
            </w:pPr>
            <w:r w:rsidRPr="00596EA3">
              <w:rPr>
                <w:rFonts w:cs="Arial"/>
                <w:szCs w:val="18"/>
              </w:rPr>
              <w:t>O</w:t>
            </w:r>
          </w:p>
        </w:tc>
        <w:tc>
          <w:tcPr>
            <w:tcW w:w="990" w:type="dxa"/>
            <w:tcBorders>
              <w:top w:val="single" w:sz="4" w:space="0" w:color="auto"/>
              <w:left w:val="single" w:sz="4" w:space="0" w:color="auto"/>
              <w:bottom w:val="single" w:sz="4" w:space="0" w:color="auto"/>
              <w:right w:val="single" w:sz="4" w:space="0" w:color="auto"/>
            </w:tcBorders>
          </w:tcPr>
          <w:p w14:paraId="77B3CFF6"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83DFA64"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F65F3" w:rsidRPr="00596EA3">
              <w:rPr>
                <w:rFonts w:cs="Arial"/>
                <w:snapToGrid w:val="0"/>
                <w:szCs w:val="18"/>
              </w:rPr>
              <w:t>3.1.</w:t>
            </w:r>
            <w:r w:rsidRPr="00596EA3">
              <w:rPr>
                <w:rFonts w:cs="Arial"/>
                <w:snapToGrid w:val="0"/>
                <w:szCs w:val="18"/>
              </w:rPr>
              <w:t>2</w:t>
            </w:r>
          </w:p>
        </w:tc>
        <w:tc>
          <w:tcPr>
            <w:tcW w:w="1559" w:type="dxa"/>
            <w:tcBorders>
              <w:top w:val="single" w:sz="4" w:space="0" w:color="auto"/>
              <w:left w:val="single" w:sz="4" w:space="0" w:color="auto"/>
              <w:bottom w:val="single" w:sz="4" w:space="0" w:color="auto"/>
              <w:right w:val="single" w:sz="4" w:space="0" w:color="auto"/>
            </w:tcBorders>
          </w:tcPr>
          <w:p w14:paraId="0CBBA912"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1651C9BE"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5AB54C52" w14:textId="77777777" w:rsidR="00795B3D" w:rsidRPr="00596EA3" w:rsidRDefault="00795B3D" w:rsidP="00AA43CA">
            <w:pPr>
              <w:pStyle w:val="TAC"/>
              <w:rPr>
                <w:rFonts w:eastAsia="SimSun" w:cs="Arial"/>
                <w:szCs w:val="18"/>
                <w:lang w:eastAsia="en-US"/>
              </w:rPr>
            </w:pPr>
          </w:p>
        </w:tc>
      </w:tr>
      <w:tr w:rsidR="00795B3D" w:rsidRPr="00596EA3" w14:paraId="37567582"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789BFF3A" w14:textId="77777777" w:rsidR="00795B3D" w:rsidRPr="00596EA3" w:rsidRDefault="00795B3D" w:rsidP="00E37748">
            <w:pPr>
              <w:pStyle w:val="TAL"/>
              <w:rPr>
                <w:rFonts w:eastAsia="SimSun"/>
                <w:b/>
                <w:lang w:eastAsia="en-US"/>
              </w:rPr>
            </w:pPr>
            <w:proofErr w:type="spellStart"/>
            <w:r w:rsidRPr="00596EA3">
              <w:rPr>
                <w:b/>
              </w:rPr>
              <w:lastRenderedPageBreak/>
              <w:t>SCell</w:t>
            </w:r>
            <w:proofErr w:type="spellEnd"/>
            <w:r w:rsidRPr="00596EA3">
              <w:rPr>
                <w:b/>
              </w:rPr>
              <w:t xml:space="preserve"> Failed To Setup List</w:t>
            </w:r>
          </w:p>
        </w:tc>
        <w:tc>
          <w:tcPr>
            <w:tcW w:w="1232" w:type="dxa"/>
            <w:tcBorders>
              <w:top w:val="single" w:sz="4" w:space="0" w:color="auto"/>
              <w:left w:val="single" w:sz="4" w:space="0" w:color="auto"/>
              <w:bottom w:val="single" w:sz="4" w:space="0" w:color="auto"/>
              <w:right w:val="single" w:sz="4" w:space="0" w:color="auto"/>
            </w:tcBorders>
          </w:tcPr>
          <w:p w14:paraId="139B5BC5" w14:textId="77777777" w:rsidR="00795B3D" w:rsidRPr="00596EA3" w:rsidRDefault="00795B3D" w:rsidP="00AA43CA">
            <w:pPr>
              <w:pStyle w:val="TAL"/>
              <w:rPr>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4A1C463E" w14:textId="77777777" w:rsidR="00795B3D" w:rsidRPr="00596EA3" w:rsidRDefault="00795B3D" w:rsidP="00AA43CA">
            <w:pPr>
              <w:pStyle w:val="TAL"/>
              <w:rPr>
                <w:lang w:eastAsia="en-US"/>
              </w:rPr>
            </w:pPr>
            <w:r w:rsidRPr="00596EA3">
              <w:rPr>
                <w:i/>
              </w:rPr>
              <w:t>0..1</w:t>
            </w:r>
          </w:p>
        </w:tc>
        <w:tc>
          <w:tcPr>
            <w:tcW w:w="1417" w:type="dxa"/>
            <w:tcBorders>
              <w:top w:val="single" w:sz="4" w:space="0" w:color="auto"/>
              <w:left w:val="single" w:sz="4" w:space="0" w:color="auto"/>
              <w:bottom w:val="single" w:sz="4" w:space="0" w:color="auto"/>
              <w:right w:val="single" w:sz="4" w:space="0" w:color="auto"/>
            </w:tcBorders>
          </w:tcPr>
          <w:p w14:paraId="39BFA2C6" w14:textId="77777777" w:rsidR="00795B3D" w:rsidRPr="00596EA3" w:rsidRDefault="00795B3D" w:rsidP="00AA43CA">
            <w:pPr>
              <w:pStyle w:val="TAL"/>
              <w:rPr>
                <w:snapToGrid w:val="0"/>
                <w:lang w:eastAsia="en-US"/>
              </w:rPr>
            </w:pPr>
          </w:p>
        </w:tc>
        <w:tc>
          <w:tcPr>
            <w:tcW w:w="1559" w:type="dxa"/>
            <w:tcBorders>
              <w:top w:val="single" w:sz="4" w:space="0" w:color="auto"/>
              <w:left w:val="single" w:sz="4" w:space="0" w:color="auto"/>
              <w:bottom w:val="single" w:sz="4" w:space="0" w:color="auto"/>
              <w:right w:val="single" w:sz="4" w:space="0" w:color="auto"/>
            </w:tcBorders>
          </w:tcPr>
          <w:p w14:paraId="07D44F23" w14:textId="77777777" w:rsidR="00795B3D" w:rsidRPr="00596EA3" w:rsidRDefault="00795B3D" w:rsidP="00AA43CA">
            <w:pPr>
              <w:pStyle w:val="TAL"/>
              <w:rPr>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76ECB6F2" w14:textId="77777777" w:rsidR="00795B3D" w:rsidRPr="00596EA3" w:rsidRDefault="00795B3D" w:rsidP="00AA43CA">
            <w:pPr>
              <w:pStyle w:val="TAC"/>
              <w:rPr>
                <w:rFonts w:eastAsia="SimSun" w:cs="Arial"/>
                <w:szCs w:val="18"/>
                <w:lang w:eastAsia="en-US"/>
              </w:rPr>
            </w:pPr>
            <w:r w:rsidRPr="00596EA3">
              <w:rPr>
                <w:rFonts w:cs="Arial"/>
                <w:szCs w:val="18"/>
              </w:rPr>
              <w:t>YES</w:t>
            </w:r>
          </w:p>
        </w:tc>
        <w:tc>
          <w:tcPr>
            <w:tcW w:w="1094" w:type="dxa"/>
            <w:tcBorders>
              <w:top w:val="single" w:sz="4" w:space="0" w:color="auto"/>
              <w:left w:val="single" w:sz="4" w:space="0" w:color="auto"/>
              <w:bottom w:val="single" w:sz="4" w:space="0" w:color="auto"/>
              <w:right w:val="single" w:sz="4" w:space="0" w:color="auto"/>
            </w:tcBorders>
            <w:hideMark/>
          </w:tcPr>
          <w:p w14:paraId="72335BD2"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0E8E881D"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0AE6DD90" w14:textId="77777777" w:rsidR="00795B3D" w:rsidRPr="00596EA3" w:rsidRDefault="00795B3D" w:rsidP="00114E61">
            <w:pPr>
              <w:keepNext/>
              <w:keepLines/>
              <w:spacing w:after="0"/>
              <w:ind w:left="142"/>
              <w:rPr>
                <w:rFonts w:eastAsia="SimSun"/>
                <w:lang w:eastAsia="en-US"/>
              </w:rPr>
            </w:pPr>
            <w:r w:rsidRPr="00596EA3">
              <w:rPr>
                <w:rFonts w:ascii="Arial" w:hAnsi="Arial" w:cs="Arial"/>
                <w:b/>
                <w:sz w:val="18"/>
                <w:szCs w:val="18"/>
              </w:rPr>
              <w:t>&gt;</w:t>
            </w:r>
            <w:proofErr w:type="spellStart"/>
            <w:r w:rsidRPr="00596EA3">
              <w:rPr>
                <w:rFonts w:ascii="Arial" w:hAnsi="Arial" w:cs="Arial"/>
                <w:b/>
                <w:sz w:val="18"/>
                <w:szCs w:val="18"/>
              </w:rPr>
              <w:t>SCell</w:t>
            </w:r>
            <w:proofErr w:type="spellEnd"/>
            <w:r w:rsidRPr="00596EA3">
              <w:rPr>
                <w:rFonts w:ascii="Arial" w:hAnsi="Arial" w:cs="Arial"/>
                <w:b/>
                <w:sz w:val="18"/>
                <w:szCs w:val="18"/>
              </w:rPr>
              <w:t xml:space="preserve"> Failed to Setup Item</w:t>
            </w:r>
          </w:p>
        </w:tc>
        <w:tc>
          <w:tcPr>
            <w:tcW w:w="1232" w:type="dxa"/>
            <w:tcBorders>
              <w:top w:val="single" w:sz="4" w:space="0" w:color="auto"/>
              <w:left w:val="single" w:sz="4" w:space="0" w:color="auto"/>
              <w:bottom w:val="single" w:sz="4" w:space="0" w:color="auto"/>
              <w:right w:val="single" w:sz="4" w:space="0" w:color="auto"/>
            </w:tcBorders>
          </w:tcPr>
          <w:p w14:paraId="55CE8EEA" w14:textId="77777777" w:rsidR="00795B3D" w:rsidRPr="00596EA3" w:rsidRDefault="00795B3D" w:rsidP="00AA43CA">
            <w:pPr>
              <w:pStyle w:val="TAL"/>
              <w:rPr>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704D8A49" w14:textId="77777777" w:rsidR="00795B3D" w:rsidRPr="00596EA3" w:rsidRDefault="00795B3D" w:rsidP="00AA43CA">
            <w:pPr>
              <w:pStyle w:val="TAL"/>
              <w:rPr>
                <w:lang w:eastAsia="en-US"/>
              </w:rPr>
            </w:pPr>
            <w:r w:rsidRPr="00596EA3">
              <w:rPr>
                <w:i/>
                <w:lang w:eastAsia="zh-CN"/>
              </w:rPr>
              <w:t>1</w:t>
            </w:r>
            <w:r w:rsidRPr="00596EA3">
              <w:rPr>
                <w:i/>
              </w:rPr>
              <w:t xml:space="preserve"> .. &lt;</w:t>
            </w:r>
            <w:proofErr w:type="spellStart"/>
            <w:r w:rsidRPr="00596EA3">
              <w:rPr>
                <w:i/>
              </w:rPr>
              <w:t>maxnoofSCells</w:t>
            </w:r>
            <w:proofErr w:type="spellEnd"/>
            <w:r w:rsidRPr="00596EA3">
              <w:rPr>
                <w:i/>
              </w:rPr>
              <w:t>&gt;</w:t>
            </w:r>
          </w:p>
        </w:tc>
        <w:tc>
          <w:tcPr>
            <w:tcW w:w="1417" w:type="dxa"/>
            <w:tcBorders>
              <w:top w:val="single" w:sz="4" w:space="0" w:color="auto"/>
              <w:left w:val="single" w:sz="4" w:space="0" w:color="auto"/>
              <w:bottom w:val="single" w:sz="4" w:space="0" w:color="auto"/>
              <w:right w:val="single" w:sz="4" w:space="0" w:color="auto"/>
            </w:tcBorders>
          </w:tcPr>
          <w:p w14:paraId="69BF0635" w14:textId="77777777" w:rsidR="00795B3D" w:rsidRPr="00596EA3" w:rsidRDefault="00795B3D" w:rsidP="00AA43CA">
            <w:pPr>
              <w:pStyle w:val="TAL"/>
              <w:rPr>
                <w:snapToGrid w:val="0"/>
                <w:lang w:eastAsia="en-US"/>
              </w:rPr>
            </w:pPr>
          </w:p>
        </w:tc>
        <w:tc>
          <w:tcPr>
            <w:tcW w:w="1559" w:type="dxa"/>
            <w:tcBorders>
              <w:top w:val="single" w:sz="4" w:space="0" w:color="auto"/>
              <w:left w:val="single" w:sz="4" w:space="0" w:color="auto"/>
              <w:bottom w:val="single" w:sz="4" w:space="0" w:color="auto"/>
              <w:right w:val="single" w:sz="4" w:space="0" w:color="auto"/>
            </w:tcBorders>
          </w:tcPr>
          <w:p w14:paraId="605E0A7A" w14:textId="77777777" w:rsidR="00795B3D" w:rsidRPr="00596EA3" w:rsidRDefault="00795B3D" w:rsidP="00AA43CA">
            <w:pPr>
              <w:pStyle w:val="TAL"/>
              <w:rPr>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12C4C164" w14:textId="77777777" w:rsidR="00795B3D" w:rsidRPr="00596EA3" w:rsidRDefault="00795B3D" w:rsidP="00AA43CA">
            <w:pPr>
              <w:pStyle w:val="TAC"/>
              <w:rPr>
                <w:rFonts w:eastAsia="SimSun" w:cs="Arial"/>
                <w:szCs w:val="18"/>
                <w:lang w:eastAsia="en-US"/>
              </w:rPr>
            </w:pPr>
            <w:r w:rsidRPr="00596EA3">
              <w:rPr>
                <w:rFonts w:cs="Arial"/>
                <w:szCs w:val="18"/>
              </w:rPr>
              <w:t>EACH</w:t>
            </w:r>
          </w:p>
        </w:tc>
        <w:tc>
          <w:tcPr>
            <w:tcW w:w="1094" w:type="dxa"/>
            <w:tcBorders>
              <w:top w:val="single" w:sz="4" w:space="0" w:color="auto"/>
              <w:left w:val="single" w:sz="4" w:space="0" w:color="auto"/>
              <w:bottom w:val="single" w:sz="4" w:space="0" w:color="auto"/>
              <w:right w:val="single" w:sz="4" w:space="0" w:color="auto"/>
            </w:tcBorders>
            <w:hideMark/>
          </w:tcPr>
          <w:p w14:paraId="213BCF5B"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52B3A789"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0D0880E7" w14:textId="77777777" w:rsidR="00795B3D" w:rsidRPr="00596EA3" w:rsidRDefault="00795B3D" w:rsidP="00544ADE">
            <w:pPr>
              <w:keepNext/>
              <w:keepLines/>
              <w:spacing w:after="0"/>
              <w:ind w:left="284"/>
              <w:rPr>
                <w:rFonts w:ascii="Arial" w:hAnsi="Arial" w:cs="Arial"/>
                <w:sz w:val="18"/>
                <w:szCs w:val="18"/>
              </w:rPr>
            </w:pPr>
            <w:r w:rsidRPr="00596EA3">
              <w:rPr>
                <w:rFonts w:ascii="Arial" w:hAnsi="Arial" w:cs="Arial"/>
                <w:sz w:val="18"/>
                <w:szCs w:val="18"/>
              </w:rPr>
              <w:t>&gt;&gt;</w:t>
            </w:r>
            <w:proofErr w:type="spellStart"/>
            <w:r w:rsidRPr="00596EA3">
              <w:rPr>
                <w:rFonts w:ascii="Arial" w:hAnsi="Arial" w:cs="Arial"/>
                <w:sz w:val="18"/>
                <w:szCs w:val="18"/>
              </w:rPr>
              <w:t>SCell</w:t>
            </w:r>
            <w:proofErr w:type="spellEnd"/>
            <w:r w:rsidRPr="00596EA3">
              <w:rPr>
                <w:rFonts w:ascii="Arial" w:hAnsi="Arial" w:cs="Arial"/>
                <w:sz w:val="18"/>
                <w:szCs w:val="18"/>
              </w:rPr>
              <w:t xml:space="preserve"> ID</w:t>
            </w:r>
          </w:p>
        </w:tc>
        <w:tc>
          <w:tcPr>
            <w:tcW w:w="1232" w:type="dxa"/>
            <w:tcBorders>
              <w:top w:val="single" w:sz="4" w:space="0" w:color="auto"/>
              <w:left w:val="single" w:sz="4" w:space="0" w:color="auto"/>
              <w:bottom w:val="single" w:sz="4" w:space="0" w:color="auto"/>
              <w:right w:val="single" w:sz="4" w:space="0" w:color="auto"/>
            </w:tcBorders>
            <w:hideMark/>
          </w:tcPr>
          <w:p w14:paraId="1A45D285" w14:textId="77777777" w:rsidR="00795B3D" w:rsidRPr="00596EA3" w:rsidRDefault="00795B3D" w:rsidP="00AA43CA">
            <w:pPr>
              <w:pStyle w:val="TAL"/>
              <w:rPr>
                <w:lang w:eastAsia="en-US"/>
              </w:rPr>
            </w:pPr>
            <w:r w:rsidRPr="00596EA3">
              <w:rPr>
                <w:lang w:eastAsia="zh-CN"/>
              </w:rPr>
              <w:t>M</w:t>
            </w:r>
          </w:p>
        </w:tc>
        <w:tc>
          <w:tcPr>
            <w:tcW w:w="990" w:type="dxa"/>
            <w:tcBorders>
              <w:top w:val="single" w:sz="4" w:space="0" w:color="auto"/>
              <w:left w:val="single" w:sz="4" w:space="0" w:color="auto"/>
              <w:bottom w:val="single" w:sz="4" w:space="0" w:color="auto"/>
              <w:right w:val="single" w:sz="4" w:space="0" w:color="auto"/>
            </w:tcBorders>
          </w:tcPr>
          <w:p w14:paraId="03A9FF6D" w14:textId="77777777" w:rsidR="00795B3D" w:rsidRPr="00596EA3" w:rsidRDefault="00795B3D" w:rsidP="00AA43CA">
            <w:pPr>
              <w:pStyle w:val="TAL"/>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2BB8BA89" w14:textId="77777777" w:rsidR="00795B3D" w:rsidRPr="00596EA3" w:rsidRDefault="00584B60" w:rsidP="00AA43CA">
            <w:pPr>
              <w:pStyle w:val="TAL"/>
              <w:rPr>
                <w:rFonts w:eastAsia="SimSun"/>
                <w:lang w:eastAsia="en-US"/>
              </w:rPr>
            </w:pPr>
            <w:r w:rsidRPr="00596EA3">
              <w:rPr>
                <w:rFonts w:eastAsia="SimSun" w:cs="Arial" w:hint="eastAsia"/>
                <w:lang w:eastAsia="zh-CN"/>
              </w:rPr>
              <w:t>E-UTRAN</w:t>
            </w:r>
            <w:r w:rsidR="00795B3D" w:rsidRPr="00596EA3">
              <w:t xml:space="preserve"> CGI</w:t>
            </w:r>
          </w:p>
          <w:p w14:paraId="68D8ED9D" w14:textId="77777777" w:rsidR="00795B3D" w:rsidRPr="00596EA3" w:rsidRDefault="00795B3D" w:rsidP="00AA43CA">
            <w:pPr>
              <w:pStyle w:val="TAL"/>
              <w:rPr>
                <w:snapToGrid w:val="0"/>
                <w:lang w:eastAsia="en-US"/>
              </w:rPr>
            </w:pPr>
            <w:r w:rsidRPr="00596EA3">
              <w:t>9.</w:t>
            </w:r>
            <w:r w:rsidR="00BF65F3" w:rsidRPr="00596EA3">
              <w:t>3.1.</w:t>
            </w:r>
            <w:r w:rsidRPr="00596EA3">
              <w:t>12</w:t>
            </w:r>
          </w:p>
        </w:tc>
        <w:tc>
          <w:tcPr>
            <w:tcW w:w="1559" w:type="dxa"/>
            <w:tcBorders>
              <w:top w:val="single" w:sz="4" w:space="0" w:color="auto"/>
              <w:left w:val="single" w:sz="4" w:space="0" w:color="auto"/>
              <w:bottom w:val="single" w:sz="4" w:space="0" w:color="auto"/>
              <w:right w:val="single" w:sz="4" w:space="0" w:color="auto"/>
            </w:tcBorders>
            <w:hideMark/>
          </w:tcPr>
          <w:p w14:paraId="652083B0" w14:textId="77777777" w:rsidR="00795B3D" w:rsidRPr="00596EA3" w:rsidRDefault="00795B3D" w:rsidP="00AA43CA">
            <w:pPr>
              <w:pStyle w:val="TAL"/>
              <w:rPr>
                <w:lang w:eastAsia="ja-JP"/>
              </w:rPr>
            </w:pPr>
            <w:proofErr w:type="spellStart"/>
            <w:r w:rsidRPr="00596EA3">
              <w:t>SCell</w:t>
            </w:r>
            <w:proofErr w:type="spellEnd"/>
            <w:r w:rsidRPr="00596EA3">
              <w:t xml:space="preserve"> Identifier in ng-</w:t>
            </w:r>
            <w:proofErr w:type="spellStart"/>
            <w:r w:rsidRPr="00596EA3">
              <w:t>eNB</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2B68E71B"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7276CD6C" w14:textId="77777777" w:rsidR="00795B3D" w:rsidRPr="00596EA3" w:rsidRDefault="00795B3D" w:rsidP="00AA43CA">
            <w:pPr>
              <w:pStyle w:val="TAC"/>
              <w:rPr>
                <w:rFonts w:eastAsia="SimSun" w:cs="Arial"/>
                <w:szCs w:val="18"/>
                <w:lang w:eastAsia="en-US"/>
              </w:rPr>
            </w:pPr>
          </w:p>
        </w:tc>
      </w:tr>
      <w:tr w:rsidR="00795B3D" w:rsidRPr="00596EA3" w14:paraId="4CD0DA07"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512F23FC" w14:textId="77777777" w:rsidR="00795B3D" w:rsidRPr="00596EA3" w:rsidRDefault="00795B3D" w:rsidP="00544ADE">
            <w:pPr>
              <w:keepNext/>
              <w:keepLines/>
              <w:spacing w:after="0"/>
              <w:ind w:left="284"/>
              <w:rPr>
                <w:rFonts w:ascii="Arial" w:hAnsi="Arial" w:cs="Arial"/>
                <w:sz w:val="18"/>
                <w:szCs w:val="18"/>
              </w:rPr>
            </w:pPr>
            <w:r w:rsidRPr="00596EA3">
              <w:rPr>
                <w:rFonts w:ascii="Arial" w:hAnsi="Arial" w:cs="Arial"/>
                <w:sz w:val="18"/>
                <w:szCs w:val="18"/>
              </w:rPr>
              <w:t>&gt;&gt;Cause</w:t>
            </w:r>
          </w:p>
        </w:tc>
        <w:tc>
          <w:tcPr>
            <w:tcW w:w="1232" w:type="dxa"/>
            <w:tcBorders>
              <w:top w:val="single" w:sz="4" w:space="0" w:color="auto"/>
              <w:left w:val="single" w:sz="4" w:space="0" w:color="auto"/>
              <w:bottom w:val="single" w:sz="4" w:space="0" w:color="auto"/>
              <w:right w:val="single" w:sz="4" w:space="0" w:color="auto"/>
            </w:tcBorders>
            <w:hideMark/>
          </w:tcPr>
          <w:p w14:paraId="188465FF" w14:textId="77777777" w:rsidR="00795B3D" w:rsidRPr="00596EA3" w:rsidRDefault="00795B3D" w:rsidP="00AA43CA">
            <w:pPr>
              <w:pStyle w:val="TAL"/>
              <w:rPr>
                <w:lang w:eastAsia="en-US"/>
              </w:rPr>
            </w:pPr>
            <w:r w:rsidRPr="00596EA3">
              <w:rPr>
                <w:rFonts w:cs="Arial"/>
              </w:rPr>
              <w:t>O</w:t>
            </w:r>
          </w:p>
        </w:tc>
        <w:tc>
          <w:tcPr>
            <w:tcW w:w="990" w:type="dxa"/>
            <w:tcBorders>
              <w:top w:val="single" w:sz="4" w:space="0" w:color="auto"/>
              <w:left w:val="single" w:sz="4" w:space="0" w:color="auto"/>
              <w:bottom w:val="single" w:sz="4" w:space="0" w:color="auto"/>
              <w:right w:val="single" w:sz="4" w:space="0" w:color="auto"/>
            </w:tcBorders>
          </w:tcPr>
          <w:p w14:paraId="2A49AD3F" w14:textId="77777777" w:rsidR="00795B3D" w:rsidRPr="00596EA3" w:rsidRDefault="00795B3D" w:rsidP="00AA43CA">
            <w:pPr>
              <w:pStyle w:val="TAL"/>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678819E8" w14:textId="77777777" w:rsidR="00795B3D" w:rsidRPr="00596EA3" w:rsidRDefault="00795B3D" w:rsidP="00AA43CA">
            <w:pPr>
              <w:pStyle w:val="TAL"/>
              <w:rPr>
                <w:snapToGrid w:val="0"/>
                <w:lang w:eastAsia="en-US"/>
              </w:rPr>
            </w:pPr>
            <w:r w:rsidRPr="00596EA3">
              <w:rPr>
                <w:rFonts w:cs="Arial"/>
              </w:rPr>
              <w:t>9.</w:t>
            </w:r>
            <w:r w:rsidR="00BF65F3" w:rsidRPr="00596EA3">
              <w:rPr>
                <w:rFonts w:cs="Arial"/>
              </w:rPr>
              <w:t>3.1.</w:t>
            </w:r>
            <w:r w:rsidRPr="00596EA3">
              <w:rPr>
                <w:rFonts w:cs="Arial"/>
              </w:rPr>
              <w:t>2</w:t>
            </w:r>
          </w:p>
        </w:tc>
        <w:tc>
          <w:tcPr>
            <w:tcW w:w="1559" w:type="dxa"/>
            <w:tcBorders>
              <w:top w:val="single" w:sz="4" w:space="0" w:color="auto"/>
              <w:left w:val="single" w:sz="4" w:space="0" w:color="auto"/>
              <w:bottom w:val="single" w:sz="4" w:space="0" w:color="auto"/>
              <w:right w:val="single" w:sz="4" w:space="0" w:color="auto"/>
            </w:tcBorders>
          </w:tcPr>
          <w:p w14:paraId="6B56D92E" w14:textId="77777777" w:rsidR="00795B3D" w:rsidRPr="00596EA3" w:rsidRDefault="00795B3D" w:rsidP="00AA43CA">
            <w:pPr>
              <w:pStyle w:val="TAL"/>
              <w:rPr>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7DD6BC3C"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320033D2" w14:textId="77777777" w:rsidR="00795B3D" w:rsidRPr="00596EA3" w:rsidRDefault="00795B3D" w:rsidP="00AA43CA">
            <w:pPr>
              <w:pStyle w:val="TAC"/>
              <w:rPr>
                <w:rFonts w:eastAsia="SimSun" w:cs="Arial"/>
                <w:szCs w:val="18"/>
                <w:lang w:eastAsia="en-US"/>
              </w:rPr>
            </w:pPr>
          </w:p>
        </w:tc>
      </w:tr>
      <w:tr w:rsidR="00795B3D" w:rsidRPr="00596EA3" w14:paraId="75939FEC"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0349171D" w14:textId="77777777" w:rsidR="00795B3D" w:rsidRPr="00596EA3" w:rsidRDefault="00795B3D" w:rsidP="00E37748">
            <w:pPr>
              <w:pStyle w:val="TAL"/>
              <w:rPr>
                <w:rFonts w:eastAsia="SimSun" w:cs="Arial"/>
                <w:b/>
                <w:szCs w:val="18"/>
                <w:lang w:eastAsia="en-US"/>
              </w:rPr>
            </w:pPr>
            <w:r w:rsidRPr="00596EA3">
              <w:rPr>
                <w:rFonts w:cs="Arial"/>
                <w:b/>
                <w:szCs w:val="18"/>
              </w:rPr>
              <w:t xml:space="preserve">DRB Failed to be Modified </w:t>
            </w:r>
            <w:r w:rsidRPr="00596EA3">
              <w:rPr>
                <w:b/>
              </w:rPr>
              <w:t>List</w:t>
            </w:r>
          </w:p>
        </w:tc>
        <w:tc>
          <w:tcPr>
            <w:tcW w:w="1232" w:type="dxa"/>
            <w:tcBorders>
              <w:top w:val="single" w:sz="4" w:space="0" w:color="auto"/>
              <w:left w:val="single" w:sz="4" w:space="0" w:color="auto"/>
              <w:bottom w:val="single" w:sz="4" w:space="0" w:color="auto"/>
              <w:right w:val="single" w:sz="4" w:space="0" w:color="auto"/>
            </w:tcBorders>
          </w:tcPr>
          <w:p w14:paraId="26085B79"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29AA03AF" w14:textId="77777777" w:rsidR="00795B3D" w:rsidRPr="00596EA3" w:rsidRDefault="00795B3D" w:rsidP="00AA43CA">
            <w:pPr>
              <w:pStyle w:val="TAL"/>
              <w:rPr>
                <w:rFonts w:eastAsia="SimSun" w:cs="Arial"/>
                <w:szCs w:val="18"/>
                <w:lang w:eastAsia="en-US"/>
              </w:rPr>
            </w:pPr>
            <w:r w:rsidRPr="00596EA3">
              <w:rPr>
                <w:rFonts w:cs="Arial"/>
                <w:szCs w:val="18"/>
              </w:rPr>
              <w:t>0..1</w:t>
            </w:r>
          </w:p>
        </w:tc>
        <w:tc>
          <w:tcPr>
            <w:tcW w:w="1417" w:type="dxa"/>
            <w:tcBorders>
              <w:top w:val="single" w:sz="4" w:space="0" w:color="auto"/>
              <w:left w:val="single" w:sz="4" w:space="0" w:color="auto"/>
              <w:bottom w:val="single" w:sz="4" w:space="0" w:color="auto"/>
              <w:right w:val="single" w:sz="4" w:space="0" w:color="auto"/>
            </w:tcBorders>
          </w:tcPr>
          <w:p w14:paraId="7A5C0911"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37D4CFBB" w14:textId="77777777" w:rsidR="00795B3D" w:rsidRPr="00596EA3" w:rsidRDefault="00795B3D" w:rsidP="00AA43CA">
            <w:pPr>
              <w:pStyle w:val="TAL"/>
              <w:rPr>
                <w:rFonts w:eastAsia="SimSun" w:cs="Arial"/>
                <w:szCs w:val="18"/>
                <w:lang w:eastAsia="ja-JP"/>
              </w:rPr>
            </w:pPr>
            <w:r w:rsidRPr="00596EA3">
              <w:rPr>
                <w:rFonts w:cs="Arial"/>
                <w:szCs w:val="18"/>
                <w:lang w:eastAsia="ja-JP"/>
              </w:rPr>
              <w:t>The List of DRBs which are failed to be modified.</w:t>
            </w:r>
          </w:p>
        </w:tc>
        <w:tc>
          <w:tcPr>
            <w:tcW w:w="851" w:type="dxa"/>
            <w:tcBorders>
              <w:top w:val="single" w:sz="4" w:space="0" w:color="auto"/>
              <w:left w:val="single" w:sz="4" w:space="0" w:color="auto"/>
              <w:bottom w:val="single" w:sz="4" w:space="0" w:color="auto"/>
              <w:right w:val="single" w:sz="4" w:space="0" w:color="auto"/>
            </w:tcBorders>
            <w:hideMark/>
          </w:tcPr>
          <w:p w14:paraId="7A320AD4" w14:textId="77777777" w:rsidR="00795B3D" w:rsidRPr="00596EA3" w:rsidRDefault="00795B3D" w:rsidP="00AA43CA">
            <w:pPr>
              <w:pStyle w:val="TAC"/>
              <w:rPr>
                <w:rFonts w:eastAsia="SimSun" w:cs="Arial"/>
                <w:szCs w:val="18"/>
                <w:lang w:eastAsia="en-US"/>
              </w:rPr>
            </w:pPr>
            <w:r w:rsidRPr="00596EA3">
              <w:rPr>
                <w:rFonts w:cs="Arial"/>
                <w:szCs w:val="18"/>
              </w:rPr>
              <w:t>YES</w:t>
            </w:r>
          </w:p>
        </w:tc>
        <w:tc>
          <w:tcPr>
            <w:tcW w:w="1094" w:type="dxa"/>
            <w:tcBorders>
              <w:top w:val="single" w:sz="4" w:space="0" w:color="auto"/>
              <w:left w:val="single" w:sz="4" w:space="0" w:color="auto"/>
              <w:bottom w:val="single" w:sz="4" w:space="0" w:color="auto"/>
              <w:right w:val="single" w:sz="4" w:space="0" w:color="auto"/>
            </w:tcBorders>
            <w:hideMark/>
          </w:tcPr>
          <w:p w14:paraId="6CD6554F"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3D708279"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3B6B140D" w14:textId="77777777" w:rsidR="00795B3D" w:rsidRPr="00596EA3" w:rsidRDefault="00795B3D" w:rsidP="00114E61">
            <w:pPr>
              <w:keepNext/>
              <w:keepLines/>
              <w:spacing w:after="0"/>
              <w:ind w:left="142"/>
              <w:rPr>
                <w:rFonts w:ascii="Arial" w:eastAsia="SimSun" w:hAnsi="Arial" w:cs="Arial"/>
                <w:sz w:val="18"/>
                <w:szCs w:val="18"/>
                <w:lang w:eastAsia="en-US"/>
              </w:rPr>
            </w:pPr>
            <w:r w:rsidRPr="00596EA3">
              <w:rPr>
                <w:rFonts w:ascii="Arial" w:hAnsi="Arial" w:cs="Arial"/>
                <w:b/>
                <w:sz w:val="18"/>
                <w:szCs w:val="18"/>
              </w:rPr>
              <w:t>&gt;DRB Failed to be Modified Item IEs</w:t>
            </w:r>
          </w:p>
        </w:tc>
        <w:tc>
          <w:tcPr>
            <w:tcW w:w="1232" w:type="dxa"/>
            <w:tcBorders>
              <w:top w:val="single" w:sz="4" w:space="0" w:color="auto"/>
              <w:left w:val="single" w:sz="4" w:space="0" w:color="auto"/>
              <w:bottom w:val="single" w:sz="4" w:space="0" w:color="auto"/>
              <w:right w:val="single" w:sz="4" w:space="0" w:color="auto"/>
            </w:tcBorders>
          </w:tcPr>
          <w:p w14:paraId="15ECFF2E" w14:textId="77777777" w:rsidR="00795B3D" w:rsidRPr="00596EA3" w:rsidRDefault="00795B3D" w:rsidP="00AA43CA">
            <w:pPr>
              <w:pStyle w:val="TAL"/>
              <w:rPr>
                <w:rFonts w:eastAsia="SimSun" w:cs="Arial"/>
                <w:szCs w:val="18"/>
                <w:lang w:eastAsia="en-US"/>
              </w:rPr>
            </w:pPr>
          </w:p>
        </w:tc>
        <w:tc>
          <w:tcPr>
            <w:tcW w:w="990" w:type="dxa"/>
            <w:tcBorders>
              <w:top w:val="single" w:sz="4" w:space="0" w:color="auto"/>
              <w:left w:val="single" w:sz="4" w:space="0" w:color="auto"/>
              <w:bottom w:val="single" w:sz="4" w:space="0" w:color="auto"/>
              <w:right w:val="single" w:sz="4" w:space="0" w:color="auto"/>
            </w:tcBorders>
            <w:hideMark/>
          </w:tcPr>
          <w:p w14:paraId="400653FD" w14:textId="77777777" w:rsidR="00795B3D" w:rsidRPr="00596EA3" w:rsidRDefault="00795B3D" w:rsidP="00AA43CA">
            <w:pPr>
              <w:pStyle w:val="TAL"/>
              <w:rPr>
                <w:rFonts w:eastAsia="SimSun" w:cs="Arial"/>
                <w:szCs w:val="18"/>
                <w:lang w:eastAsia="en-US"/>
              </w:rPr>
            </w:pPr>
            <w:r w:rsidRPr="00596EA3">
              <w:rPr>
                <w:rFonts w:cs="Arial"/>
                <w:i/>
                <w:szCs w:val="18"/>
              </w:rPr>
              <w:t>1 .. &lt;</w:t>
            </w:r>
            <w:proofErr w:type="spellStart"/>
            <w:r w:rsidRPr="00596EA3">
              <w:rPr>
                <w:rFonts w:cs="Arial"/>
                <w:i/>
                <w:szCs w:val="18"/>
              </w:rPr>
              <w:t>maxnoofDRBs</w:t>
            </w:r>
            <w:proofErr w:type="spellEnd"/>
            <w:r w:rsidRPr="00596EA3">
              <w:rPr>
                <w:rFonts w:cs="Arial"/>
                <w:i/>
                <w:szCs w:val="18"/>
              </w:rPr>
              <w:t>&gt;</w:t>
            </w:r>
          </w:p>
        </w:tc>
        <w:tc>
          <w:tcPr>
            <w:tcW w:w="1417" w:type="dxa"/>
            <w:tcBorders>
              <w:top w:val="single" w:sz="4" w:space="0" w:color="auto"/>
              <w:left w:val="single" w:sz="4" w:space="0" w:color="auto"/>
              <w:bottom w:val="single" w:sz="4" w:space="0" w:color="auto"/>
              <w:right w:val="single" w:sz="4" w:space="0" w:color="auto"/>
            </w:tcBorders>
          </w:tcPr>
          <w:p w14:paraId="4DD0E74D" w14:textId="77777777" w:rsidR="00795B3D" w:rsidRPr="00596EA3" w:rsidRDefault="00795B3D" w:rsidP="00AA43CA">
            <w:pPr>
              <w:pStyle w:val="TAL"/>
              <w:rPr>
                <w:rFonts w:eastAsia="SimSun" w:cs="Arial"/>
                <w:snapToGrid w:val="0"/>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14:paraId="62465F5E"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40C596A7" w14:textId="77777777" w:rsidR="00795B3D" w:rsidRPr="00596EA3" w:rsidRDefault="00795B3D" w:rsidP="00AA43CA">
            <w:pPr>
              <w:pStyle w:val="TAC"/>
              <w:rPr>
                <w:rFonts w:eastAsia="SimSun" w:cs="Arial"/>
                <w:szCs w:val="18"/>
                <w:lang w:eastAsia="en-US"/>
              </w:rPr>
            </w:pPr>
            <w:r w:rsidRPr="00596EA3">
              <w:rPr>
                <w:rFonts w:cs="Arial"/>
                <w:szCs w:val="18"/>
              </w:rPr>
              <w:t>EACH</w:t>
            </w:r>
          </w:p>
        </w:tc>
        <w:tc>
          <w:tcPr>
            <w:tcW w:w="1094" w:type="dxa"/>
            <w:tcBorders>
              <w:top w:val="single" w:sz="4" w:space="0" w:color="auto"/>
              <w:left w:val="single" w:sz="4" w:space="0" w:color="auto"/>
              <w:bottom w:val="single" w:sz="4" w:space="0" w:color="auto"/>
              <w:right w:val="single" w:sz="4" w:space="0" w:color="auto"/>
            </w:tcBorders>
            <w:hideMark/>
          </w:tcPr>
          <w:p w14:paraId="77316805"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2986C787"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204A4323" w14:textId="77777777" w:rsidR="00795B3D" w:rsidRPr="00596EA3" w:rsidRDefault="00795B3D" w:rsidP="00544ADE">
            <w:pPr>
              <w:keepNext/>
              <w:keepLines/>
              <w:spacing w:after="0"/>
              <w:ind w:left="284"/>
              <w:rPr>
                <w:rFonts w:ascii="Arial" w:hAnsi="Arial" w:cs="Arial"/>
                <w:sz w:val="18"/>
                <w:szCs w:val="18"/>
              </w:rPr>
            </w:pPr>
            <w:r w:rsidRPr="00596EA3">
              <w:rPr>
                <w:rFonts w:ascii="Arial" w:hAnsi="Arial" w:cs="Arial"/>
                <w:sz w:val="18"/>
                <w:szCs w:val="18"/>
              </w:rPr>
              <w:t>&gt;&gt;DRB ID</w:t>
            </w:r>
          </w:p>
        </w:tc>
        <w:tc>
          <w:tcPr>
            <w:tcW w:w="1232" w:type="dxa"/>
            <w:tcBorders>
              <w:top w:val="single" w:sz="4" w:space="0" w:color="auto"/>
              <w:left w:val="single" w:sz="4" w:space="0" w:color="auto"/>
              <w:bottom w:val="single" w:sz="4" w:space="0" w:color="auto"/>
              <w:right w:val="single" w:sz="4" w:space="0" w:color="auto"/>
            </w:tcBorders>
            <w:hideMark/>
          </w:tcPr>
          <w:p w14:paraId="5BFE4DC3" w14:textId="77777777" w:rsidR="00795B3D" w:rsidRPr="00596EA3" w:rsidRDefault="00795B3D" w:rsidP="00AA43CA">
            <w:pPr>
              <w:pStyle w:val="TAL"/>
              <w:rPr>
                <w:rFonts w:eastAsia="SimSun" w:cs="Arial"/>
                <w:szCs w:val="18"/>
                <w:lang w:eastAsia="en-US"/>
              </w:rPr>
            </w:pPr>
            <w:r w:rsidRPr="00596EA3">
              <w:rPr>
                <w:rFonts w:cs="Arial"/>
                <w:szCs w:val="18"/>
              </w:rPr>
              <w:t>M</w:t>
            </w:r>
          </w:p>
        </w:tc>
        <w:tc>
          <w:tcPr>
            <w:tcW w:w="990" w:type="dxa"/>
            <w:tcBorders>
              <w:top w:val="single" w:sz="4" w:space="0" w:color="auto"/>
              <w:left w:val="single" w:sz="4" w:space="0" w:color="auto"/>
              <w:bottom w:val="single" w:sz="4" w:space="0" w:color="auto"/>
              <w:right w:val="single" w:sz="4" w:space="0" w:color="auto"/>
            </w:tcBorders>
          </w:tcPr>
          <w:p w14:paraId="45FA0695"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23DB6CAE"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F65F3" w:rsidRPr="00596EA3">
              <w:rPr>
                <w:rFonts w:cs="Arial"/>
                <w:snapToGrid w:val="0"/>
                <w:szCs w:val="18"/>
              </w:rPr>
              <w:t>3.1.</w:t>
            </w:r>
            <w:r w:rsidRPr="00596EA3">
              <w:rPr>
                <w:rFonts w:cs="Arial"/>
                <w:snapToGrid w:val="0"/>
                <w:szCs w:val="18"/>
              </w:rPr>
              <w:t>8</w:t>
            </w:r>
          </w:p>
        </w:tc>
        <w:tc>
          <w:tcPr>
            <w:tcW w:w="1559" w:type="dxa"/>
            <w:tcBorders>
              <w:top w:val="single" w:sz="4" w:space="0" w:color="auto"/>
              <w:left w:val="single" w:sz="4" w:space="0" w:color="auto"/>
              <w:bottom w:val="single" w:sz="4" w:space="0" w:color="auto"/>
              <w:right w:val="single" w:sz="4" w:space="0" w:color="auto"/>
            </w:tcBorders>
          </w:tcPr>
          <w:p w14:paraId="33E50DED"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75541835"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3631A4A9" w14:textId="77777777" w:rsidR="00795B3D" w:rsidRPr="00596EA3" w:rsidRDefault="00795B3D" w:rsidP="00AA43CA">
            <w:pPr>
              <w:pStyle w:val="TAC"/>
              <w:rPr>
                <w:rFonts w:eastAsia="SimSun" w:cs="Arial"/>
                <w:szCs w:val="18"/>
                <w:lang w:eastAsia="en-US"/>
              </w:rPr>
            </w:pPr>
          </w:p>
        </w:tc>
      </w:tr>
      <w:tr w:rsidR="00795B3D" w:rsidRPr="00596EA3" w14:paraId="2F2C522D"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32A1619B" w14:textId="77777777" w:rsidR="00795B3D" w:rsidRPr="00596EA3" w:rsidRDefault="00795B3D" w:rsidP="00544ADE">
            <w:pPr>
              <w:keepNext/>
              <w:keepLines/>
              <w:spacing w:after="0"/>
              <w:ind w:left="284"/>
              <w:rPr>
                <w:rFonts w:ascii="Arial" w:hAnsi="Arial" w:cs="Arial"/>
                <w:sz w:val="18"/>
                <w:szCs w:val="18"/>
              </w:rPr>
            </w:pPr>
            <w:r w:rsidRPr="00596EA3">
              <w:rPr>
                <w:rFonts w:ascii="Arial" w:hAnsi="Arial" w:cs="Arial"/>
                <w:sz w:val="18"/>
                <w:szCs w:val="18"/>
              </w:rPr>
              <w:t>&gt;&gt;Cause</w:t>
            </w:r>
          </w:p>
        </w:tc>
        <w:tc>
          <w:tcPr>
            <w:tcW w:w="1232" w:type="dxa"/>
            <w:tcBorders>
              <w:top w:val="single" w:sz="4" w:space="0" w:color="auto"/>
              <w:left w:val="single" w:sz="4" w:space="0" w:color="auto"/>
              <w:bottom w:val="single" w:sz="4" w:space="0" w:color="auto"/>
              <w:right w:val="single" w:sz="4" w:space="0" w:color="auto"/>
            </w:tcBorders>
            <w:hideMark/>
          </w:tcPr>
          <w:p w14:paraId="742A4FCC" w14:textId="77777777" w:rsidR="00795B3D" w:rsidRPr="00596EA3" w:rsidRDefault="00795B3D" w:rsidP="00AA43CA">
            <w:pPr>
              <w:pStyle w:val="TAL"/>
              <w:rPr>
                <w:rFonts w:eastAsia="SimSun" w:cs="Arial"/>
                <w:szCs w:val="18"/>
                <w:lang w:eastAsia="en-US"/>
              </w:rPr>
            </w:pPr>
            <w:r w:rsidRPr="00596EA3">
              <w:rPr>
                <w:rFonts w:cs="Arial"/>
                <w:szCs w:val="18"/>
              </w:rPr>
              <w:t>O</w:t>
            </w:r>
          </w:p>
        </w:tc>
        <w:tc>
          <w:tcPr>
            <w:tcW w:w="990" w:type="dxa"/>
            <w:tcBorders>
              <w:top w:val="single" w:sz="4" w:space="0" w:color="auto"/>
              <w:left w:val="single" w:sz="4" w:space="0" w:color="auto"/>
              <w:bottom w:val="single" w:sz="4" w:space="0" w:color="auto"/>
              <w:right w:val="single" w:sz="4" w:space="0" w:color="auto"/>
            </w:tcBorders>
          </w:tcPr>
          <w:p w14:paraId="164432CF"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515DDFAD" w14:textId="77777777" w:rsidR="00795B3D" w:rsidRPr="00596EA3" w:rsidRDefault="00795B3D" w:rsidP="00AA43CA">
            <w:pPr>
              <w:pStyle w:val="TAL"/>
              <w:rPr>
                <w:rFonts w:eastAsia="SimSun" w:cs="Arial"/>
                <w:snapToGrid w:val="0"/>
                <w:szCs w:val="18"/>
                <w:lang w:eastAsia="en-US"/>
              </w:rPr>
            </w:pPr>
            <w:r w:rsidRPr="00596EA3">
              <w:rPr>
                <w:rFonts w:cs="Arial"/>
                <w:snapToGrid w:val="0"/>
                <w:szCs w:val="18"/>
              </w:rPr>
              <w:t>9.</w:t>
            </w:r>
            <w:r w:rsidR="00BF65F3" w:rsidRPr="00596EA3">
              <w:rPr>
                <w:rFonts w:cs="Arial"/>
                <w:snapToGrid w:val="0"/>
                <w:szCs w:val="18"/>
              </w:rPr>
              <w:t>3.1.</w:t>
            </w:r>
            <w:r w:rsidRPr="00596EA3">
              <w:rPr>
                <w:rFonts w:cs="Arial"/>
                <w:snapToGrid w:val="0"/>
                <w:szCs w:val="18"/>
              </w:rPr>
              <w:t>2</w:t>
            </w:r>
          </w:p>
        </w:tc>
        <w:tc>
          <w:tcPr>
            <w:tcW w:w="1559" w:type="dxa"/>
            <w:tcBorders>
              <w:top w:val="single" w:sz="4" w:space="0" w:color="auto"/>
              <w:left w:val="single" w:sz="4" w:space="0" w:color="auto"/>
              <w:bottom w:val="single" w:sz="4" w:space="0" w:color="auto"/>
              <w:right w:val="single" w:sz="4" w:space="0" w:color="auto"/>
            </w:tcBorders>
          </w:tcPr>
          <w:p w14:paraId="195ADDB2"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4DF7B414" w14:textId="77777777" w:rsidR="00795B3D" w:rsidRPr="00596EA3" w:rsidRDefault="00795B3D" w:rsidP="00AA43CA">
            <w:pPr>
              <w:pStyle w:val="TAC"/>
              <w:rPr>
                <w:rFonts w:eastAsia="SimSun" w:cs="Arial"/>
                <w:szCs w:val="18"/>
                <w:lang w:eastAsia="en-US"/>
              </w:rPr>
            </w:pPr>
            <w:r w:rsidRPr="00596EA3">
              <w:rPr>
                <w:rFonts w:cs="Arial"/>
                <w:szCs w:val="18"/>
              </w:rPr>
              <w:t>-</w:t>
            </w:r>
          </w:p>
        </w:tc>
        <w:tc>
          <w:tcPr>
            <w:tcW w:w="1094" w:type="dxa"/>
            <w:tcBorders>
              <w:top w:val="single" w:sz="4" w:space="0" w:color="auto"/>
              <w:left w:val="single" w:sz="4" w:space="0" w:color="auto"/>
              <w:bottom w:val="single" w:sz="4" w:space="0" w:color="auto"/>
              <w:right w:val="single" w:sz="4" w:space="0" w:color="auto"/>
            </w:tcBorders>
          </w:tcPr>
          <w:p w14:paraId="32C448DF" w14:textId="77777777" w:rsidR="00795B3D" w:rsidRPr="00596EA3" w:rsidRDefault="00795B3D" w:rsidP="00AA43CA">
            <w:pPr>
              <w:pStyle w:val="TAC"/>
              <w:rPr>
                <w:rFonts w:eastAsia="SimSun" w:cs="Arial"/>
                <w:szCs w:val="18"/>
                <w:lang w:eastAsia="en-US"/>
              </w:rPr>
            </w:pPr>
          </w:p>
        </w:tc>
      </w:tr>
      <w:tr w:rsidR="00795B3D" w:rsidRPr="00596EA3" w14:paraId="716D997F"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525966E8" w14:textId="77777777" w:rsidR="00795B3D" w:rsidRPr="00596EA3" w:rsidRDefault="00795B3D" w:rsidP="00114E61">
            <w:pPr>
              <w:keepNext/>
              <w:keepLines/>
              <w:spacing w:after="0"/>
              <w:rPr>
                <w:rFonts w:ascii="Arial" w:eastAsia="SimSun" w:hAnsi="Arial" w:cs="Arial"/>
                <w:sz w:val="18"/>
                <w:szCs w:val="18"/>
                <w:lang w:eastAsia="en-US"/>
              </w:rPr>
            </w:pPr>
            <w:r w:rsidRPr="00596EA3">
              <w:rPr>
                <w:rFonts w:ascii="Arial" w:hAnsi="Arial" w:cs="Arial"/>
                <w:sz w:val="18"/>
                <w:szCs w:val="18"/>
              </w:rPr>
              <w:t>Inactivity Monitoring Response</w:t>
            </w:r>
          </w:p>
        </w:tc>
        <w:tc>
          <w:tcPr>
            <w:tcW w:w="1232" w:type="dxa"/>
            <w:tcBorders>
              <w:top w:val="single" w:sz="4" w:space="0" w:color="auto"/>
              <w:left w:val="single" w:sz="4" w:space="0" w:color="auto"/>
              <w:bottom w:val="single" w:sz="4" w:space="0" w:color="auto"/>
              <w:right w:val="single" w:sz="4" w:space="0" w:color="auto"/>
            </w:tcBorders>
            <w:hideMark/>
          </w:tcPr>
          <w:p w14:paraId="4ACDB4F6" w14:textId="77777777" w:rsidR="00795B3D" w:rsidRPr="00596EA3" w:rsidRDefault="00795B3D" w:rsidP="00AA43CA">
            <w:pPr>
              <w:pStyle w:val="TAL"/>
              <w:rPr>
                <w:rFonts w:eastAsia="SimSun" w:cs="Arial"/>
                <w:szCs w:val="18"/>
                <w:lang w:eastAsia="en-US"/>
              </w:rPr>
            </w:pPr>
            <w:r w:rsidRPr="00596EA3">
              <w:rPr>
                <w:rFonts w:cs="Arial"/>
              </w:rPr>
              <w:t>O</w:t>
            </w:r>
          </w:p>
        </w:tc>
        <w:tc>
          <w:tcPr>
            <w:tcW w:w="990" w:type="dxa"/>
            <w:tcBorders>
              <w:top w:val="single" w:sz="4" w:space="0" w:color="auto"/>
              <w:left w:val="single" w:sz="4" w:space="0" w:color="auto"/>
              <w:bottom w:val="single" w:sz="4" w:space="0" w:color="auto"/>
              <w:right w:val="single" w:sz="4" w:space="0" w:color="auto"/>
            </w:tcBorders>
          </w:tcPr>
          <w:p w14:paraId="50A423AC"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3F96350" w14:textId="77777777" w:rsidR="00795B3D" w:rsidRPr="00596EA3" w:rsidRDefault="00795B3D" w:rsidP="00AA43CA">
            <w:pPr>
              <w:pStyle w:val="TAL"/>
              <w:rPr>
                <w:rFonts w:eastAsia="SimSun" w:cs="Arial"/>
                <w:snapToGrid w:val="0"/>
                <w:szCs w:val="18"/>
                <w:lang w:eastAsia="en-US"/>
              </w:rPr>
            </w:pPr>
            <w:r w:rsidRPr="00596EA3">
              <w:rPr>
                <w:rFonts w:cs="Arial"/>
              </w:rPr>
              <w:t>ENUMERATED (</w:t>
            </w:r>
            <w:r w:rsidRPr="00596EA3">
              <w:rPr>
                <w:rFonts w:cs="Arial"/>
                <w:lang w:eastAsia="zh-CN"/>
              </w:rPr>
              <w:t>Not-supported</w:t>
            </w:r>
            <w:r w:rsidRPr="00596EA3">
              <w:rPr>
                <w:rFonts w:cs="Arial"/>
              </w:rPr>
              <w:t>, ...)</w:t>
            </w:r>
          </w:p>
        </w:tc>
        <w:tc>
          <w:tcPr>
            <w:tcW w:w="1559" w:type="dxa"/>
            <w:tcBorders>
              <w:top w:val="single" w:sz="4" w:space="0" w:color="auto"/>
              <w:left w:val="single" w:sz="4" w:space="0" w:color="auto"/>
              <w:bottom w:val="single" w:sz="4" w:space="0" w:color="auto"/>
              <w:right w:val="single" w:sz="4" w:space="0" w:color="auto"/>
            </w:tcBorders>
          </w:tcPr>
          <w:p w14:paraId="5163C822" w14:textId="77777777" w:rsidR="00795B3D" w:rsidRPr="00596EA3" w:rsidRDefault="00795B3D" w:rsidP="00AA43CA">
            <w:pPr>
              <w:pStyle w:val="TAL"/>
              <w:rPr>
                <w:rFonts w:eastAsia="SimSun" w:cs="Arial"/>
                <w:szCs w:val="18"/>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7C01928B" w14:textId="77777777" w:rsidR="00795B3D" w:rsidRPr="00596EA3" w:rsidRDefault="00795B3D" w:rsidP="00AA43CA">
            <w:pPr>
              <w:pStyle w:val="TAC"/>
              <w:rPr>
                <w:rFonts w:eastAsia="SimSun" w:cs="Arial"/>
                <w:szCs w:val="18"/>
                <w:lang w:eastAsia="en-US"/>
              </w:rPr>
            </w:pPr>
            <w:r w:rsidRPr="00596EA3">
              <w:rPr>
                <w:rFonts w:cs="Arial"/>
                <w:szCs w:val="18"/>
              </w:rPr>
              <w:t>YES</w:t>
            </w:r>
          </w:p>
        </w:tc>
        <w:tc>
          <w:tcPr>
            <w:tcW w:w="1094" w:type="dxa"/>
            <w:tcBorders>
              <w:top w:val="single" w:sz="4" w:space="0" w:color="auto"/>
              <w:left w:val="single" w:sz="4" w:space="0" w:color="auto"/>
              <w:bottom w:val="single" w:sz="4" w:space="0" w:color="auto"/>
              <w:right w:val="single" w:sz="4" w:space="0" w:color="auto"/>
            </w:tcBorders>
            <w:hideMark/>
          </w:tcPr>
          <w:p w14:paraId="635FE8A9" w14:textId="77777777" w:rsidR="00795B3D" w:rsidRPr="00596EA3" w:rsidRDefault="00795B3D" w:rsidP="00AA43CA">
            <w:pPr>
              <w:pStyle w:val="TAC"/>
              <w:rPr>
                <w:rFonts w:eastAsia="SimSun" w:cs="Arial"/>
                <w:szCs w:val="18"/>
                <w:lang w:eastAsia="en-US"/>
              </w:rPr>
            </w:pPr>
            <w:r w:rsidRPr="00596EA3">
              <w:rPr>
                <w:rFonts w:cs="Arial"/>
                <w:szCs w:val="18"/>
              </w:rPr>
              <w:t>reject</w:t>
            </w:r>
          </w:p>
        </w:tc>
      </w:tr>
      <w:tr w:rsidR="00795B3D" w:rsidRPr="00596EA3" w14:paraId="2A74159E"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14A691E1" w14:textId="77777777" w:rsidR="00795B3D" w:rsidRPr="00596EA3" w:rsidRDefault="00795B3D" w:rsidP="00114E61">
            <w:pPr>
              <w:keepNext/>
              <w:keepLines/>
              <w:spacing w:after="0"/>
              <w:rPr>
                <w:rFonts w:ascii="Arial" w:eastAsia="SimSun" w:hAnsi="Arial" w:cs="Arial"/>
                <w:sz w:val="18"/>
                <w:szCs w:val="18"/>
                <w:lang w:eastAsia="en-US"/>
              </w:rPr>
            </w:pPr>
            <w:r w:rsidRPr="00596EA3">
              <w:rPr>
                <w:rFonts w:ascii="Arial" w:hAnsi="Arial" w:cs="Arial"/>
                <w:sz w:val="18"/>
                <w:szCs w:val="18"/>
              </w:rPr>
              <w:t>C-RNTI</w:t>
            </w:r>
          </w:p>
        </w:tc>
        <w:tc>
          <w:tcPr>
            <w:tcW w:w="1232" w:type="dxa"/>
            <w:tcBorders>
              <w:top w:val="single" w:sz="4" w:space="0" w:color="auto"/>
              <w:left w:val="single" w:sz="4" w:space="0" w:color="auto"/>
              <w:bottom w:val="single" w:sz="4" w:space="0" w:color="auto"/>
              <w:right w:val="single" w:sz="4" w:space="0" w:color="auto"/>
            </w:tcBorders>
            <w:hideMark/>
          </w:tcPr>
          <w:p w14:paraId="55371837" w14:textId="77777777" w:rsidR="00795B3D" w:rsidRPr="00596EA3" w:rsidRDefault="00795B3D" w:rsidP="00AA43CA">
            <w:pPr>
              <w:pStyle w:val="TAL"/>
              <w:rPr>
                <w:rFonts w:eastAsia="SimSun" w:cs="Arial"/>
                <w:szCs w:val="18"/>
                <w:lang w:eastAsia="en-US"/>
              </w:rPr>
            </w:pPr>
            <w:r w:rsidRPr="00596EA3">
              <w:rPr>
                <w:rFonts w:cs="Arial"/>
                <w:szCs w:val="18"/>
              </w:rPr>
              <w:t>O</w:t>
            </w:r>
          </w:p>
        </w:tc>
        <w:tc>
          <w:tcPr>
            <w:tcW w:w="990" w:type="dxa"/>
            <w:tcBorders>
              <w:top w:val="single" w:sz="4" w:space="0" w:color="auto"/>
              <w:left w:val="single" w:sz="4" w:space="0" w:color="auto"/>
              <w:bottom w:val="single" w:sz="4" w:space="0" w:color="auto"/>
              <w:right w:val="single" w:sz="4" w:space="0" w:color="auto"/>
            </w:tcBorders>
          </w:tcPr>
          <w:p w14:paraId="3DA8C7A7"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F002B10" w14:textId="77777777" w:rsidR="00795B3D" w:rsidRPr="00596EA3" w:rsidRDefault="00011D6D" w:rsidP="00AA43CA">
            <w:pPr>
              <w:pStyle w:val="TAL"/>
              <w:rPr>
                <w:rFonts w:eastAsia="SimSun" w:cs="Arial"/>
                <w:szCs w:val="18"/>
                <w:lang w:eastAsia="en-US"/>
              </w:rPr>
            </w:pPr>
            <w:r w:rsidRPr="00596EA3">
              <w:rPr>
                <w:rFonts w:cs="Arial"/>
                <w:szCs w:val="18"/>
              </w:rPr>
              <w:t>9.3.1.29</w:t>
            </w:r>
          </w:p>
        </w:tc>
        <w:tc>
          <w:tcPr>
            <w:tcW w:w="1559" w:type="dxa"/>
            <w:tcBorders>
              <w:top w:val="single" w:sz="4" w:space="0" w:color="auto"/>
              <w:left w:val="single" w:sz="4" w:space="0" w:color="auto"/>
              <w:bottom w:val="single" w:sz="4" w:space="0" w:color="auto"/>
              <w:right w:val="single" w:sz="4" w:space="0" w:color="auto"/>
            </w:tcBorders>
            <w:hideMark/>
          </w:tcPr>
          <w:p w14:paraId="1480ACAD" w14:textId="77777777" w:rsidR="00795B3D" w:rsidRPr="00596EA3" w:rsidRDefault="00795B3D" w:rsidP="00AA43CA">
            <w:pPr>
              <w:pStyle w:val="TAL"/>
              <w:rPr>
                <w:rFonts w:eastAsia="SimSun" w:cs="Arial"/>
                <w:szCs w:val="18"/>
                <w:lang w:eastAsia="en-US"/>
              </w:rPr>
            </w:pPr>
            <w:r w:rsidRPr="00596EA3">
              <w:rPr>
                <w:rFonts w:cs="Arial"/>
                <w:szCs w:val="18"/>
              </w:rPr>
              <w:t>C-RNTI allocated at the ng-</w:t>
            </w:r>
            <w:proofErr w:type="spellStart"/>
            <w:r w:rsidRPr="00596EA3">
              <w:rPr>
                <w:rFonts w:cs="Arial"/>
                <w:szCs w:val="18"/>
              </w:rPr>
              <w:t>eNB</w:t>
            </w:r>
            <w:proofErr w:type="spellEnd"/>
            <w:r w:rsidRPr="00596EA3">
              <w:rPr>
                <w:rFonts w:cs="Arial"/>
                <w:szCs w:val="18"/>
              </w:rPr>
              <w:t>-DU</w:t>
            </w:r>
          </w:p>
        </w:tc>
        <w:tc>
          <w:tcPr>
            <w:tcW w:w="851" w:type="dxa"/>
            <w:tcBorders>
              <w:top w:val="single" w:sz="4" w:space="0" w:color="auto"/>
              <w:left w:val="single" w:sz="4" w:space="0" w:color="auto"/>
              <w:bottom w:val="single" w:sz="4" w:space="0" w:color="auto"/>
              <w:right w:val="single" w:sz="4" w:space="0" w:color="auto"/>
            </w:tcBorders>
            <w:hideMark/>
          </w:tcPr>
          <w:p w14:paraId="276D349A" w14:textId="77777777" w:rsidR="00795B3D" w:rsidRPr="00596EA3" w:rsidRDefault="00795B3D" w:rsidP="00AA43CA">
            <w:pPr>
              <w:pStyle w:val="TAC"/>
              <w:rPr>
                <w:rFonts w:eastAsia="SimSun" w:cs="Arial"/>
                <w:szCs w:val="18"/>
                <w:lang w:eastAsia="en-US"/>
              </w:rPr>
            </w:pPr>
            <w:r w:rsidRPr="00596EA3">
              <w:rPr>
                <w:rFonts w:cs="Arial"/>
                <w:szCs w:val="18"/>
              </w:rPr>
              <w:t>YES</w:t>
            </w:r>
          </w:p>
        </w:tc>
        <w:tc>
          <w:tcPr>
            <w:tcW w:w="1094" w:type="dxa"/>
            <w:tcBorders>
              <w:top w:val="single" w:sz="4" w:space="0" w:color="auto"/>
              <w:left w:val="single" w:sz="4" w:space="0" w:color="auto"/>
              <w:bottom w:val="single" w:sz="4" w:space="0" w:color="auto"/>
              <w:right w:val="single" w:sz="4" w:space="0" w:color="auto"/>
            </w:tcBorders>
            <w:hideMark/>
          </w:tcPr>
          <w:p w14:paraId="2387C3ED" w14:textId="77777777" w:rsidR="00795B3D" w:rsidRPr="00596EA3" w:rsidRDefault="00795B3D" w:rsidP="00AA43CA">
            <w:pPr>
              <w:pStyle w:val="TAC"/>
              <w:rPr>
                <w:rFonts w:eastAsia="SimSun" w:cs="Arial"/>
                <w:szCs w:val="18"/>
                <w:lang w:eastAsia="en-US"/>
              </w:rPr>
            </w:pPr>
            <w:r w:rsidRPr="00596EA3">
              <w:rPr>
                <w:rFonts w:cs="Arial"/>
                <w:szCs w:val="18"/>
              </w:rPr>
              <w:t>ignore</w:t>
            </w:r>
          </w:p>
        </w:tc>
      </w:tr>
      <w:tr w:rsidR="00795B3D" w:rsidRPr="00596EA3" w14:paraId="60D7A812"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426E22EB" w14:textId="77777777" w:rsidR="00795B3D" w:rsidRPr="00596EA3" w:rsidRDefault="00795B3D" w:rsidP="00E37748">
            <w:pPr>
              <w:pStyle w:val="TAL"/>
              <w:rPr>
                <w:rFonts w:eastAsia="SimSun" w:cs="Arial"/>
                <w:b/>
                <w:szCs w:val="18"/>
                <w:lang w:eastAsia="en-US"/>
              </w:rPr>
            </w:pPr>
            <w:r w:rsidRPr="00596EA3">
              <w:rPr>
                <w:rFonts w:cs="Arial"/>
                <w:b/>
                <w:szCs w:val="18"/>
              </w:rPr>
              <w:t>SRB Setup List</w:t>
            </w:r>
          </w:p>
        </w:tc>
        <w:tc>
          <w:tcPr>
            <w:tcW w:w="1232" w:type="dxa"/>
            <w:tcBorders>
              <w:top w:val="single" w:sz="4" w:space="0" w:color="auto"/>
              <w:left w:val="single" w:sz="4" w:space="0" w:color="auto"/>
              <w:bottom w:val="single" w:sz="4" w:space="0" w:color="auto"/>
              <w:right w:val="single" w:sz="4" w:space="0" w:color="auto"/>
            </w:tcBorders>
          </w:tcPr>
          <w:p w14:paraId="163E6704" w14:textId="77777777" w:rsidR="00795B3D" w:rsidRPr="00596EA3" w:rsidRDefault="00795B3D" w:rsidP="00AA43CA">
            <w:pPr>
              <w:pStyle w:val="TAL"/>
              <w:rPr>
                <w:rFonts w:eastAsia="SimSun" w:cs="Arial"/>
                <w:szCs w:val="18"/>
                <w:lang w:eastAsia="zh-CN"/>
              </w:rPr>
            </w:pPr>
          </w:p>
        </w:tc>
        <w:tc>
          <w:tcPr>
            <w:tcW w:w="990" w:type="dxa"/>
            <w:tcBorders>
              <w:top w:val="single" w:sz="4" w:space="0" w:color="auto"/>
              <w:left w:val="single" w:sz="4" w:space="0" w:color="auto"/>
              <w:bottom w:val="single" w:sz="4" w:space="0" w:color="auto"/>
              <w:right w:val="single" w:sz="4" w:space="0" w:color="auto"/>
            </w:tcBorders>
            <w:hideMark/>
          </w:tcPr>
          <w:p w14:paraId="7302CF87" w14:textId="77777777" w:rsidR="00795B3D" w:rsidRPr="00596EA3" w:rsidRDefault="00795B3D" w:rsidP="00AA43CA">
            <w:pPr>
              <w:pStyle w:val="TAL"/>
              <w:rPr>
                <w:rFonts w:eastAsia="SimSun" w:cs="Arial"/>
                <w:i/>
                <w:szCs w:val="18"/>
                <w:lang w:eastAsia="en-US"/>
              </w:rPr>
            </w:pPr>
            <w:r w:rsidRPr="00596EA3">
              <w:rPr>
                <w:rFonts w:cs="Arial"/>
                <w:i/>
                <w:szCs w:val="18"/>
              </w:rPr>
              <w:t>0..1</w:t>
            </w:r>
          </w:p>
        </w:tc>
        <w:tc>
          <w:tcPr>
            <w:tcW w:w="1417" w:type="dxa"/>
            <w:tcBorders>
              <w:top w:val="single" w:sz="4" w:space="0" w:color="auto"/>
              <w:left w:val="single" w:sz="4" w:space="0" w:color="auto"/>
              <w:bottom w:val="single" w:sz="4" w:space="0" w:color="auto"/>
              <w:right w:val="single" w:sz="4" w:space="0" w:color="auto"/>
            </w:tcBorders>
          </w:tcPr>
          <w:p w14:paraId="4DE06E65" w14:textId="77777777" w:rsidR="00795B3D" w:rsidRPr="00596EA3" w:rsidRDefault="00795B3D" w:rsidP="00AA43CA">
            <w:pPr>
              <w:pStyle w:val="TAL"/>
              <w:rPr>
                <w:rFonts w:eastAsia="SimSun" w:cs="Arial"/>
                <w:szCs w:val="18"/>
                <w:lang w:eastAsia="zh-CN"/>
              </w:rPr>
            </w:pPr>
          </w:p>
        </w:tc>
        <w:tc>
          <w:tcPr>
            <w:tcW w:w="1559" w:type="dxa"/>
            <w:tcBorders>
              <w:top w:val="single" w:sz="4" w:space="0" w:color="auto"/>
              <w:left w:val="single" w:sz="4" w:space="0" w:color="auto"/>
              <w:bottom w:val="single" w:sz="4" w:space="0" w:color="auto"/>
              <w:right w:val="single" w:sz="4" w:space="0" w:color="auto"/>
            </w:tcBorders>
          </w:tcPr>
          <w:p w14:paraId="35F7F860" w14:textId="77777777" w:rsidR="00795B3D" w:rsidRPr="00596EA3" w:rsidRDefault="00795B3D" w:rsidP="00AA43CA">
            <w:pPr>
              <w:pStyle w:val="TAL"/>
              <w:rPr>
                <w:rFonts w:eastAsia="SimSun" w:cs="Arial"/>
                <w:szCs w:val="18"/>
                <w:lang w:eastAsia="zh-CN"/>
              </w:rPr>
            </w:pPr>
          </w:p>
        </w:tc>
        <w:tc>
          <w:tcPr>
            <w:tcW w:w="851" w:type="dxa"/>
            <w:tcBorders>
              <w:top w:val="single" w:sz="4" w:space="0" w:color="auto"/>
              <w:left w:val="single" w:sz="4" w:space="0" w:color="auto"/>
              <w:bottom w:val="single" w:sz="4" w:space="0" w:color="auto"/>
              <w:right w:val="single" w:sz="4" w:space="0" w:color="auto"/>
            </w:tcBorders>
            <w:hideMark/>
          </w:tcPr>
          <w:p w14:paraId="050052FF" w14:textId="77777777" w:rsidR="00795B3D" w:rsidRPr="00596EA3" w:rsidRDefault="00795B3D" w:rsidP="00AA43CA">
            <w:pPr>
              <w:pStyle w:val="TAC"/>
              <w:rPr>
                <w:rFonts w:eastAsia="SimSun" w:cs="Arial"/>
                <w:szCs w:val="18"/>
                <w:lang w:eastAsia="zh-CN"/>
              </w:rPr>
            </w:pPr>
            <w:r w:rsidRPr="00596EA3">
              <w:rPr>
                <w:rFonts w:cs="Arial"/>
                <w:szCs w:val="18"/>
                <w:lang w:eastAsia="zh-CN"/>
              </w:rPr>
              <w:t>YES</w:t>
            </w:r>
          </w:p>
        </w:tc>
        <w:tc>
          <w:tcPr>
            <w:tcW w:w="1094" w:type="dxa"/>
            <w:tcBorders>
              <w:top w:val="single" w:sz="4" w:space="0" w:color="auto"/>
              <w:left w:val="single" w:sz="4" w:space="0" w:color="auto"/>
              <w:bottom w:val="single" w:sz="4" w:space="0" w:color="auto"/>
              <w:right w:val="single" w:sz="4" w:space="0" w:color="auto"/>
            </w:tcBorders>
            <w:hideMark/>
          </w:tcPr>
          <w:p w14:paraId="787CA520" w14:textId="77777777" w:rsidR="00795B3D" w:rsidRPr="00596EA3" w:rsidRDefault="00795B3D" w:rsidP="00AA43CA">
            <w:pPr>
              <w:pStyle w:val="TAC"/>
              <w:rPr>
                <w:rFonts w:eastAsia="SimSun" w:cs="Arial"/>
                <w:szCs w:val="18"/>
                <w:lang w:eastAsia="zh-CN"/>
              </w:rPr>
            </w:pPr>
            <w:r w:rsidRPr="00596EA3">
              <w:rPr>
                <w:rFonts w:cs="Arial"/>
                <w:szCs w:val="18"/>
                <w:lang w:eastAsia="zh-CN"/>
              </w:rPr>
              <w:t>ignore</w:t>
            </w:r>
          </w:p>
        </w:tc>
      </w:tr>
      <w:tr w:rsidR="00795B3D" w:rsidRPr="00596EA3" w14:paraId="685A1999"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4C57A6A9" w14:textId="77777777" w:rsidR="00795B3D" w:rsidRPr="00596EA3" w:rsidRDefault="00795B3D" w:rsidP="00114E61">
            <w:pPr>
              <w:keepNext/>
              <w:keepLines/>
              <w:spacing w:after="0"/>
              <w:ind w:left="142"/>
              <w:rPr>
                <w:rFonts w:ascii="Arial" w:eastAsia="SimSun" w:hAnsi="Arial" w:cs="Arial"/>
                <w:b/>
                <w:sz w:val="18"/>
                <w:szCs w:val="18"/>
                <w:lang w:eastAsia="en-US"/>
              </w:rPr>
            </w:pPr>
            <w:r w:rsidRPr="00596EA3">
              <w:rPr>
                <w:rFonts w:ascii="Arial" w:hAnsi="Arial" w:cs="Arial"/>
                <w:b/>
                <w:sz w:val="18"/>
                <w:szCs w:val="18"/>
              </w:rPr>
              <w:t>&gt;SRB Setup Item</w:t>
            </w:r>
          </w:p>
        </w:tc>
        <w:tc>
          <w:tcPr>
            <w:tcW w:w="1232" w:type="dxa"/>
            <w:tcBorders>
              <w:top w:val="single" w:sz="4" w:space="0" w:color="auto"/>
              <w:left w:val="single" w:sz="4" w:space="0" w:color="auto"/>
              <w:bottom w:val="single" w:sz="4" w:space="0" w:color="auto"/>
              <w:right w:val="single" w:sz="4" w:space="0" w:color="auto"/>
            </w:tcBorders>
          </w:tcPr>
          <w:p w14:paraId="59A17F5A" w14:textId="77777777" w:rsidR="00795B3D" w:rsidRPr="00596EA3" w:rsidRDefault="00795B3D" w:rsidP="00AA43CA">
            <w:pPr>
              <w:pStyle w:val="TAL"/>
              <w:rPr>
                <w:rFonts w:eastAsia="SimSun" w:cs="Arial"/>
                <w:szCs w:val="18"/>
                <w:lang w:eastAsia="zh-CN"/>
              </w:rPr>
            </w:pPr>
          </w:p>
        </w:tc>
        <w:tc>
          <w:tcPr>
            <w:tcW w:w="990" w:type="dxa"/>
            <w:tcBorders>
              <w:top w:val="single" w:sz="4" w:space="0" w:color="auto"/>
              <w:left w:val="single" w:sz="4" w:space="0" w:color="auto"/>
              <w:bottom w:val="single" w:sz="4" w:space="0" w:color="auto"/>
              <w:right w:val="single" w:sz="4" w:space="0" w:color="auto"/>
            </w:tcBorders>
            <w:hideMark/>
          </w:tcPr>
          <w:p w14:paraId="239F975C" w14:textId="77777777" w:rsidR="00795B3D" w:rsidRPr="00596EA3" w:rsidRDefault="00795B3D" w:rsidP="00AA43CA">
            <w:pPr>
              <w:pStyle w:val="TAL"/>
              <w:rPr>
                <w:rFonts w:eastAsia="SimSun" w:cs="Arial"/>
                <w:i/>
                <w:szCs w:val="18"/>
                <w:lang w:eastAsia="en-US"/>
              </w:rPr>
            </w:pPr>
            <w:r w:rsidRPr="00596EA3">
              <w:rPr>
                <w:rFonts w:cs="Arial"/>
                <w:i/>
                <w:szCs w:val="18"/>
              </w:rPr>
              <w:t>1 .. &lt;</w:t>
            </w:r>
            <w:proofErr w:type="spellStart"/>
            <w:r w:rsidRPr="00596EA3">
              <w:rPr>
                <w:rFonts w:cs="Arial"/>
                <w:i/>
                <w:szCs w:val="18"/>
              </w:rPr>
              <w:t>maxnoofSRBs</w:t>
            </w:r>
            <w:proofErr w:type="spellEnd"/>
            <w:r w:rsidRPr="00596EA3">
              <w:rPr>
                <w:rFonts w:cs="Arial"/>
                <w:i/>
                <w:szCs w:val="18"/>
              </w:rPr>
              <w:t>&gt;</w:t>
            </w:r>
          </w:p>
        </w:tc>
        <w:tc>
          <w:tcPr>
            <w:tcW w:w="1417" w:type="dxa"/>
            <w:tcBorders>
              <w:top w:val="single" w:sz="4" w:space="0" w:color="auto"/>
              <w:left w:val="single" w:sz="4" w:space="0" w:color="auto"/>
              <w:bottom w:val="single" w:sz="4" w:space="0" w:color="auto"/>
              <w:right w:val="single" w:sz="4" w:space="0" w:color="auto"/>
            </w:tcBorders>
          </w:tcPr>
          <w:p w14:paraId="3C7E5AF8" w14:textId="77777777" w:rsidR="00795B3D" w:rsidRPr="00596EA3" w:rsidRDefault="00795B3D" w:rsidP="00AA43CA">
            <w:pPr>
              <w:pStyle w:val="TAL"/>
              <w:rPr>
                <w:rFonts w:eastAsia="SimSun" w:cs="Arial"/>
                <w:szCs w:val="18"/>
                <w:lang w:eastAsia="zh-CN"/>
              </w:rPr>
            </w:pPr>
          </w:p>
        </w:tc>
        <w:tc>
          <w:tcPr>
            <w:tcW w:w="1559" w:type="dxa"/>
            <w:tcBorders>
              <w:top w:val="single" w:sz="4" w:space="0" w:color="auto"/>
              <w:left w:val="single" w:sz="4" w:space="0" w:color="auto"/>
              <w:bottom w:val="single" w:sz="4" w:space="0" w:color="auto"/>
              <w:right w:val="single" w:sz="4" w:space="0" w:color="auto"/>
            </w:tcBorders>
          </w:tcPr>
          <w:p w14:paraId="5674BEEC" w14:textId="77777777" w:rsidR="00795B3D" w:rsidRPr="00596EA3" w:rsidRDefault="00795B3D" w:rsidP="00AA43CA">
            <w:pPr>
              <w:pStyle w:val="TAL"/>
              <w:rPr>
                <w:rFonts w:eastAsia="SimSun" w:cs="Arial"/>
                <w:szCs w:val="18"/>
                <w:lang w:eastAsia="zh-CN"/>
              </w:rPr>
            </w:pPr>
          </w:p>
        </w:tc>
        <w:tc>
          <w:tcPr>
            <w:tcW w:w="851" w:type="dxa"/>
            <w:tcBorders>
              <w:top w:val="single" w:sz="4" w:space="0" w:color="auto"/>
              <w:left w:val="single" w:sz="4" w:space="0" w:color="auto"/>
              <w:bottom w:val="single" w:sz="4" w:space="0" w:color="auto"/>
              <w:right w:val="single" w:sz="4" w:space="0" w:color="auto"/>
            </w:tcBorders>
            <w:hideMark/>
          </w:tcPr>
          <w:p w14:paraId="57CD53FA" w14:textId="77777777" w:rsidR="00795B3D" w:rsidRPr="00596EA3" w:rsidRDefault="00795B3D" w:rsidP="00AA43CA">
            <w:pPr>
              <w:pStyle w:val="TAC"/>
              <w:rPr>
                <w:rFonts w:eastAsia="SimSun" w:cs="Arial"/>
                <w:szCs w:val="18"/>
                <w:lang w:eastAsia="zh-CN"/>
              </w:rPr>
            </w:pPr>
            <w:r w:rsidRPr="00596EA3">
              <w:rPr>
                <w:rFonts w:cs="Arial"/>
                <w:szCs w:val="18"/>
                <w:lang w:eastAsia="zh-CN"/>
              </w:rPr>
              <w:t>EACH</w:t>
            </w:r>
          </w:p>
        </w:tc>
        <w:tc>
          <w:tcPr>
            <w:tcW w:w="1094" w:type="dxa"/>
            <w:tcBorders>
              <w:top w:val="single" w:sz="4" w:space="0" w:color="auto"/>
              <w:left w:val="single" w:sz="4" w:space="0" w:color="auto"/>
              <w:bottom w:val="single" w:sz="4" w:space="0" w:color="auto"/>
              <w:right w:val="single" w:sz="4" w:space="0" w:color="auto"/>
            </w:tcBorders>
            <w:hideMark/>
          </w:tcPr>
          <w:p w14:paraId="7B1B7B67" w14:textId="77777777" w:rsidR="00795B3D" w:rsidRPr="00596EA3" w:rsidRDefault="00795B3D" w:rsidP="00AA43CA">
            <w:pPr>
              <w:pStyle w:val="TAC"/>
              <w:rPr>
                <w:rFonts w:eastAsia="SimSun" w:cs="Arial"/>
                <w:szCs w:val="18"/>
                <w:lang w:eastAsia="zh-CN"/>
              </w:rPr>
            </w:pPr>
            <w:r w:rsidRPr="00596EA3">
              <w:rPr>
                <w:rFonts w:cs="Arial"/>
                <w:szCs w:val="18"/>
                <w:lang w:eastAsia="zh-CN"/>
              </w:rPr>
              <w:t>ignore</w:t>
            </w:r>
          </w:p>
        </w:tc>
      </w:tr>
      <w:tr w:rsidR="00795B3D" w:rsidRPr="00596EA3" w14:paraId="1E850A0B"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6394F419" w14:textId="77777777" w:rsidR="00795B3D" w:rsidRPr="00596EA3" w:rsidRDefault="00795B3D" w:rsidP="00544ADE">
            <w:pPr>
              <w:keepNext/>
              <w:keepLines/>
              <w:spacing w:after="0"/>
              <w:ind w:left="284"/>
              <w:rPr>
                <w:rFonts w:ascii="Arial" w:eastAsia="SimSun" w:hAnsi="Arial" w:cs="Arial"/>
                <w:sz w:val="18"/>
                <w:szCs w:val="18"/>
                <w:lang w:eastAsia="en-US"/>
              </w:rPr>
            </w:pPr>
            <w:r w:rsidRPr="00596EA3">
              <w:rPr>
                <w:rFonts w:ascii="Arial" w:hAnsi="Arial" w:cs="Arial"/>
                <w:sz w:val="18"/>
                <w:szCs w:val="18"/>
              </w:rPr>
              <w:t>&gt;&gt;SRB ID</w:t>
            </w:r>
          </w:p>
        </w:tc>
        <w:tc>
          <w:tcPr>
            <w:tcW w:w="1232" w:type="dxa"/>
            <w:tcBorders>
              <w:top w:val="single" w:sz="4" w:space="0" w:color="auto"/>
              <w:left w:val="single" w:sz="4" w:space="0" w:color="auto"/>
              <w:bottom w:val="single" w:sz="4" w:space="0" w:color="auto"/>
              <w:right w:val="single" w:sz="4" w:space="0" w:color="auto"/>
            </w:tcBorders>
            <w:hideMark/>
          </w:tcPr>
          <w:p w14:paraId="6465440A" w14:textId="77777777" w:rsidR="00795B3D" w:rsidRPr="00596EA3" w:rsidRDefault="00795B3D" w:rsidP="00AA43CA">
            <w:pPr>
              <w:pStyle w:val="TAL"/>
              <w:rPr>
                <w:rFonts w:eastAsia="SimSun" w:cs="Arial"/>
                <w:szCs w:val="18"/>
                <w:lang w:eastAsia="zh-CN"/>
              </w:rPr>
            </w:pPr>
            <w:r w:rsidRPr="00596EA3">
              <w:rPr>
                <w:rFonts w:cs="Arial"/>
                <w:szCs w:val="18"/>
                <w:lang w:eastAsia="zh-CN"/>
              </w:rPr>
              <w:t>M</w:t>
            </w:r>
          </w:p>
        </w:tc>
        <w:tc>
          <w:tcPr>
            <w:tcW w:w="990" w:type="dxa"/>
            <w:tcBorders>
              <w:top w:val="single" w:sz="4" w:space="0" w:color="auto"/>
              <w:left w:val="single" w:sz="4" w:space="0" w:color="auto"/>
              <w:bottom w:val="single" w:sz="4" w:space="0" w:color="auto"/>
              <w:right w:val="single" w:sz="4" w:space="0" w:color="auto"/>
            </w:tcBorders>
          </w:tcPr>
          <w:p w14:paraId="1BF00F1F"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6380E9C8" w14:textId="77777777" w:rsidR="00795B3D" w:rsidRPr="00596EA3" w:rsidRDefault="00795B3D" w:rsidP="00AA43CA">
            <w:pPr>
              <w:pStyle w:val="TAL"/>
              <w:rPr>
                <w:rFonts w:eastAsia="SimSun" w:cs="Arial"/>
                <w:szCs w:val="18"/>
                <w:lang w:eastAsia="zh-CN"/>
              </w:rPr>
            </w:pPr>
            <w:r w:rsidRPr="00596EA3">
              <w:rPr>
                <w:rFonts w:cs="Arial"/>
                <w:szCs w:val="18"/>
                <w:lang w:eastAsia="zh-CN"/>
              </w:rPr>
              <w:t>9.</w:t>
            </w:r>
            <w:r w:rsidR="00BF65F3" w:rsidRPr="00596EA3">
              <w:rPr>
                <w:rFonts w:cs="Arial"/>
                <w:szCs w:val="18"/>
                <w:lang w:eastAsia="zh-CN"/>
              </w:rPr>
              <w:t>3.1.</w:t>
            </w:r>
            <w:r w:rsidRPr="00596EA3">
              <w:rPr>
                <w:rFonts w:cs="Arial"/>
                <w:szCs w:val="18"/>
                <w:lang w:eastAsia="zh-CN"/>
              </w:rPr>
              <w:t>7</w:t>
            </w:r>
          </w:p>
        </w:tc>
        <w:tc>
          <w:tcPr>
            <w:tcW w:w="1559" w:type="dxa"/>
            <w:tcBorders>
              <w:top w:val="single" w:sz="4" w:space="0" w:color="auto"/>
              <w:left w:val="single" w:sz="4" w:space="0" w:color="auto"/>
              <w:bottom w:val="single" w:sz="4" w:space="0" w:color="auto"/>
              <w:right w:val="single" w:sz="4" w:space="0" w:color="auto"/>
            </w:tcBorders>
          </w:tcPr>
          <w:p w14:paraId="63958F78" w14:textId="77777777" w:rsidR="00795B3D" w:rsidRPr="00596EA3" w:rsidRDefault="00795B3D" w:rsidP="00AA43CA">
            <w:pPr>
              <w:pStyle w:val="TAL"/>
              <w:rPr>
                <w:rFonts w:eastAsia="SimSun" w:cs="Arial"/>
                <w:szCs w:val="18"/>
                <w:lang w:eastAsia="zh-CN"/>
              </w:rPr>
            </w:pPr>
          </w:p>
        </w:tc>
        <w:tc>
          <w:tcPr>
            <w:tcW w:w="851" w:type="dxa"/>
            <w:tcBorders>
              <w:top w:val="single" w:sz="4" w:space="0" w:color="auto"/>
              <w:left w:val="single" w:sz="4" w:space="0" w:color="auto"/>
              <w:bottom w:val="single" w:sz="4" w:space="0" w:color="auto"/>
              <w:right w:val="single" w:sz="4" w:space="0" w:color="auto"/>
            </w:tcBorders>
            <w:hideMark/>
          </w:tcPr>
          <w:p w14:paraId="7BADEB6C" w14:textId="77777777" w:rsidR="00795B3D" w:rsidRPr="00596EA3" w:rsidRDefault="00795B3D" w:rsidP="00AA43CA">
            <w:pPr>
              <w:pStyle w:val="TAC"/>
              <w:rPr>
                <w:rFonts w:eastAsia="SimSun" w:cs="Arial"/>
                <w:szCs w:val="18"/>
                <w:lang w:eastAsia="zh-CN"/>
              </w:rPr>
            </w:pPr>
            <w:r w:rsidRPr="00596EA3">
              <w:rPr>
                <w:rFonts w:cs="Arial"/>
                <w:szCs w:val="18"/>
                <w:lang w:eastAsia="zh-CN"/>
              </w:rPr>
              <w:t>-</w:t>
            </w:r>
          </w:p>
        </w:tc>
        <w:tc>
          <w:tcPr>
            <w:tcW w:w="1094" w:type="dxa"/>
            <w:tcBorders>
              <w:top w:val="single" w:sz="4" w:space="0" w:color="auto"/>
              <w:left w:val="single" w:sz="4" w:space="0" w:color="auto"/>
              <w:bottom w:val="single" w:sz="4" w:space="0" w:color="auto"/>
              <w:right w:val="single" w:sz="4" w:space="0" w:color="auto"/>
            </w:tcBorders>
          </w:tcPr>
          <w:p w14:paraId="5A2D7F9A" w14:textId="77777777" w:rsidR="00795B3D" w:rsidRPr="00596EA3" w:rsidRDefault="00795B3D" w:rsidP="00AA43CA">
            <w:pPr>
              <w:pStyle w:val="TAC"/>
              <w:rPr>
                <w:rFonts w:eastAsia="SimSun" w:cs="Arial"/>
                <w:szCs w:val="18"/>
                <w:lang w:eastAsia="zh-CN"/>
              </w:rPr>
            </w:pPr>
          </w:p>
        </w:tc>
      </w:tr>
      <w:tr w:rsidR="00795B3D" w:rsidRPr="00596EA3" w14:paraId="511B0457"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70DF0C54" w14:textId="77777777" w:rsidR="00795B3D" w:rsidRPr="00596EA3" w:rsidRDefault="00795B3D" w:rsidP="00E37748">
            <w:pPr>
              <w:pStyle w:val="TAL"/>
              <w:rPr>
                <w:rFonts w:eastAsia="SimSun" w:cs="Arial"/>
                <w:b/>
                <w:szCs w:val="18"/>
                <w:lang w:eastAsia="zh-CN"/>
              </w:rPr>
            </w:pPr>
            <w:r w:rsidRPr="00596EA3">
              <w:rPr>
                <w:rFonts w:cs="Arial"/>
                <w:b/>
                <w:szCs w:val="18"/>
                <w:lang w:eastAsia="zh-CN"/>
              </w:rPr>
              <w:t xml:space="preserve">SRB Modified </w:t>
            </w:r>
            <w:r w:rsidRPr="00596EA3">
              <w:rPr>
                <w:rFonts w:cs="Arial"/>
                <w:b/>
                <w:szCs w:val="18"/>
              </w:rPr>
              <w:t>List</w:t>
            </w:r>
          </w:p>
        </w:tc>
        <w:tc>
          <w:tcPr>
            <w:tcW w:w="1232" w:type="dxa"/>
            <w:tcBorders>
              <w:top w:val="single" w:sz="4" w:space="0" w:color="auto"/>
              <w:left w:val="single" w:sz="4" w:space="0" w:color="auto"/>
              <w:bottom w:val="single" w:sz="4" w:space="0" w:color="auto"/>
              <w:right w:val="single" w:sz="4" w:space="0" w:color="auto"/>
            </w:tcBorders>
          </w:tcPr>
          <w:p w14:paraId="37E8E588" w14:textId="77777777" w:rsidR="00795B3D" w:rsidRPr="00596EA3" w:rsidRDefault="00795B3D" w:rsidP="00AA43CA">
            <w:pPr>
              <w:pStyle w:val="TAL"/>
              <w:rPr>
                <w:rFonts w:eastAsia="SimSun" w:cs="Arial"/>
                <w:szCs w:val="18"/>
                <w:lang w:eastAsia="zh-CN"/>
              </w:rPr>
            </w:pPr>
          </w:p>
        </w:tc>
        <w:tc>
          <w:tcPr>
            <w:tcW w:w="990" w:type="dxa"/>
            <w:tcBorders>
              <w:top w:val="single" w:sz="4" w:space="0" w:color="auto"/>
              <w:left w:val="single" w:sz="4" w:space="0" w:color="auto"/>
              <w:bottom w:val="single" w:sz="4" w:space="0" w:color="auto"/>
              <w:right w:val="single" w:sz="4" w:space="0" w:color="auto"/>
            </w:tcBorders>
            <w:hideMark/>
          </w:tcPr>
          <w:p w14:paraId="7CBA6559" w14:textId="77777777" w:rsidR="00795B3D" w:rsidRPr="00596EA3" w:rsidRDefault="00795B3D" w:rsidP="00AA43CA">
            <w:pPr>
              <w:pStyle w:val="TAL"/>
              <w:rPr>
                <w:rFonts w:eastAsia="SimSun" w:cs="Arial"/>
                <w:i/>
                <w:szCs w:val="18"/>
                <w:lang w:eastAsia="en-US"/>
              </w:rPr>
            </w:pPr>
            <w:r w:rsidRPr="00596EA3">
              <w:rPr>
                <w:rFonts w:cs="Arial"/>
                <w:i/>
                <w:szCs w:val="18"/>
              </w:rPr>
              <w:t>0..1</w:t>
            </w:r>
          </w:p>
        </w:tc>
        <w:tc>
          <w:tcPr>
            <w:tcW w:w="1417" w:type="dxa"/>
            <w:tcBorders>
              <w:top w:val="single" w:sz="4" w:space="0" w:color="auto"/>
              <w:left w:val="single" w:sz="4" w:space="0" w:color="auto"/>
              <w:bottom w:val="single" w:sz="4" w:space="0" w:color="auto"/>
              <w:right w:val="single" w:sz="4" w:space="0" w:color="auto"/>
            </w:tcBorders>
          </w:tcPr>
          <w:p w14:paraId="15CF0A76" w14:textId="77777777" w:rsidR="00795B3D" w:rsidRPr="00596EA3" w:rsidRDefault="00795B3D" w:rsidP="00AA43CA">
            <w:pPr>
              <w:pStyle w:val="TAL"/>
              <w:rPr>
                <w:rFonts w:eastAsia="SimSun" w:cs="Arial"/>
                <w:szCs w:val="18"/>
                <w:lang w:eastAsia="zh-CN"/>
              </w:rPr>
            </w:pPr>
          </w:p>
        </w:tc>
        <w:tc>
          <w:tcPr>
            <w:tcW w:w="1559" w:type="dxa"/>
            <w:tcBorders>
              <w:top w:val="single" w:sz="4" w:space="0" w:color="auto"/>
              <w:left w:val="single" w:sz="4" w:space="0" w:color="auto"/>
              <w:bottom w:val="single" w:sz="4" w:space="0" w:color="auto"/>
              <w:right w:val="single" w:sz="4" w:space="0" w:color="auto"/>
            </w:tcBorders>
          </w:tcPr>
          <w:p w14:paraId="42D0FF8C" w14:textId="77777777" w:rsidR="00795B3D" w:rsidRPr="00596EA3" w:rsidRDefault="00795B3D" w:rsidP="00AA43CA">
            <w:pPr>
              <w:pStyle w:val="TAL"/>
              <w:rPr>
                <w:rFonts w:eastAsia="SimSun" w:cs="Arial"/>
                <w:szCs w:val="18"/>
                <w:lang w:eastAsia="zh-CN"/>
              </w:rPr>
            </w:pPr>
          </w:p>
        </w:tc>
        <w:tc>
          <w:tcPr>
            <w:tcW w:w="851" w:type="dxa"/>
            <w:tcBorders>
              <w:top w:val="single" w:sz="4" w:space="0" w:color="auto"/>
              <w:left w:val="single" w:sz="4" w:space="0" w:color="auto"/>
              <w:bottom w:val="single" w:sz="4" w:space="0" w:color="auto"/>
              <w:right w:val="single" w:sz="4" w:space="0" w:color="auto"/>
            </w:tcBorders>
            <w:hideMark/>
          </w:tcPr>
          <w:p w14:paraId="66E87DEA" w14:textId="77777777" w:rsidR="00795B3D" w:rsidRPr="00596EA3" w:rsidRDefault="00795B3D" w:rsidP="00AA43CA">
            <w:pPr>
              <w:pStyle w:val="TAC"/>
              <w:rPr>
                <w:rFonts w:eastAsia="SimSun" w:cs="Arial"/>
                <w:szCs w:val="18"/>
                <w:lang w:eastAsia="zh-CN"/>
              </w:rPr>
            </w:pPr>
            <w:r w:rsidRPr="00596EA3">
              <w:rPr>
                <w:rFonts w:cs="Arial"/>
                <w:szCs w:val="18"/>
                <w:lang w:eastAsia="zh-CN"/>
              </w:rPr>
              <w:t>YES</w:t>
            </w:r>
          </w:p>
        </w:tc>
        <w:tc>
          <w:tcPr>
            <w:tcW w:w="1094" w:type="dxa"/>
            <w:tcBorders>
              <w:top w:val="single" w:sz="4" w:space="0" w:color="auto"/>
              <w:left w:val="single" w:sz="4" w:space="0" w:color="auto"/>
              <w:bottom w:val="single" w:sz="4" w:space="0" w:color="auto"/>
              <w:right w:val="single" w:sz="4" w:space="0" w:color="auto"/>
            </w:tcBorders>
            <w:hideMark/>
          </w:tcPr>
          <w:p w14:paraId="003374F8" w14:textId="77777777" w:rsidR="00795B3D" w:rsidRPr="00596EA3" w:rsidRDefault="00795B3D" w:rsidP="00AA43CA">
            <w:pPr>
              <w:pStyle w:val="TAC"/>
              <w:rPr>
                <w:rFonts w:eastAsia="SimSun" w:cs="Arial"/>
                <w:szCs w:val="18"/>
                <w:lang w:eastAsia="zh-CN"/>
              </w:rPr>
            </w:pPr>
            <w:r w:rsidRPr="00596EA3">
              <w:rPr>
                <w:rFonts w:cs="Arial"/>
                <w:szCs w:val="18"/>
                <w:lang w:eastAsia="zh-CN"/>
              </w:rPr>
              <w:t>ignore</w:t>
            </w:r>
          </w:p>
        </w:tc>
      </w:tr>
      <w:tr w:rsidR="00795B3D" w:rsidRPr="00596EA3" w14:paraId="4819457F"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14826AEE" w14:textId="77777777" w:rsidR="00795B3D" w:rsidRPr="00596EA3" w:rsidRDefault="00795B3D" w:rsidP="00114E61">
            <w:pPr>
              <w:keepNext/>
              <w:keepLines/>
              <w:spacing w:after="0"/>
              <w:ind w:left="142"/>
              <w:rPr>
                <w:rFonts w:ascii="Arial" w:eastAsia="SimSun" w:hAnsi="Arial" w:cs="Arial"/>
                <w:b/>
                <w:sz w:val="18"/>
                <w:szCs w:val="18"/>
                <w:lang w:eastAsia="zh-CN"/>
              </w:rPr>
            </w:pPr>
            <w:r w:rsidRPr="00596EA3">
              <w:rPr>
                <w:rFonts w:ascii="Arial" w:hAnsi="Arial" w:cs="Arial"/>
                <w:b/>
                <w:sz w:val="18"/>
                <w:szCs w:val="18"/>
                <w:lang w:eastAsia="zh-CN"/>
              </w:rPr>
              <w:t>&gt;SRB Modified Item</w:t>
            </w:r>
          </w:p>
        </w:tc>
        <w:tc>
          <w:tcPr>
            <w:tcW w:w="1232" w:type="dxa"/>
            <w:tcBorders>
              <w:top w:val="single" w:sz="4" w:space="0" w:color="auto"/>
              <w:left w:val="single" w:sz="4" w:space="0" w:color="auto"/>
              <w:bottom w:val="single" w:sz="4" w:space="0" w:color="auto"/>
              <w:right w:val="single" w:sz="4" w:space="0" w:color="auto"/>
            </w:tcBorders>
          </w:tcPr>
          <w:p w14:paraId="6A4CEED8" w14:textId="77777777" w:rsidR="00795B3D" w:rsidRPr="00596EA3" w:rsidRDefault="00795B3D" w:rsidP="00AA43CA">
            <w:pPr>
              <w:pStyle w:val="TAL"/>
              <w:rPr>
                <w:rFonts w:eastAsia="SimSun" w:cs="Arial"/>
                <w:szCs w:val="18"/>
                <w:lang w:eastAsia="zh-CN"/>
              </w:rPr>
            </w:pPr>
          </w:p>
        </w:tc>
        <w:tc>
          <w:tcPr>
            <w:tcW w:w="990" w:type="dxa"/>
            <w:tcBorders>
              <w:top w:val="single" w:sz="4" w:space="0" w:color="auto"/>
              <w:left w:val="single" w:sz="4" w:space="0" w:color="auto"/>
              <w:bottom w:val="single" w:sz="4" w:space="0" w:color="auto"/>
              <w:right w:val="single" w:sz="4" w:space="0" w:color="auto"/>
            </w:tcBorders>
            <w:hideMark/>
          </w:tcPr>
          <w:p w14:paraId="2473D220" w14:textId="77777777" w:rsidR="00795B3D" w:rsidRPr="00596EA3" w:rsidRDefault="00795B3D" w:rsidP="00AA43CA">
            <w:pPr>
              <w:pStyle w:val="TAL"/>
              <w:rPr>
                <w:rFonts w:eastAsia="SimSun" w:cs="Arial"/>
                <w:i/>
                <w:szCs w:val="18"/>
                <w:lang w:eastAsia="en-US"/>
              </w:rPr>
            </w:pPr>
            <w:r w:rsidRPr="00596EA3">
              <w:rPr>
                <w:rFonts w:cs="Arial"/>
                <w:i/>
                <w:szCs w:val="18"/>
              </w:rPr>
              <w:t>1 .. &lt;</w:t>
            </w:r>
            <w:proofErr w:type="spellStart"/>
            <w:r w:rsidRPr="00596EA3">
              <w:rPr>
                <w:rFonts w:cs="Arial"/>
                <w:i/>
                <w:szCs w:val="18"/>
              </w:rPr>
              <w:t>maxnoofSRBs</w:t>
            </w:r>
            <w:proofErr w:type="spellEnd"/>
            <w:r w:rsidRPr="00596EA3">
              <w:rPr>
                <w:rFonts w:cs="Arial"/>
                <w:i/>
                <w:szCs w:val="18"/>
              </w:rPr>
              <w:t>&gt;</w:t>
            </w:r>
          </w:p>
        </w:tc>
        <w:tc>
          <w:tcPr>
            <w:tcW w:w="1417" w:type="dxa"/>
            <w:tcBorders>
              <w:top w:val="single" w:sz="4" w:space="0" w:color="auto"/>
              <w:left w:val="single" w:sz="4" w:space="0" w:color="auto"/>
              <w:bottom w:val="single" w:sz="4" w:space="0" w:color="auto"/>
              <w:right w:val="single" w:sz="4" w:space="0" w:color="auto"/>
            </w:tcBorders>
          </w:tcPr>
          <w:p w14:paraId="0A50E08F" w14:textId="77777777" w:rsidR="00795B3D" w:rsidRPr="00596EA3" w:rsidRDefault="00795B3D" w:rsidP="00AA43CA">
            <w:pPr>
              <w:pStyle w:val="TAL"/>
              <w:rPr>
                <w:rFonts w:eastAsia="SimSun" w:cs="Arial"/>
                <w:szCs w:val="18"/>
                <w:lang w:eastAsia="zh-CN"/>
              </w:rPr>
            </w:pPr>
          </w:p>
        </w:tc>
        <w:tc>
          <w:tcPr>
            <w:tcW w:w="1559" w:type="dxa"/>
            <w:tcBorders>
              <w:top w:val="single" w:sz="4" w:space="0" w:color="auto"/>
              <w:left w:val="single" w:sz="4" w:space="0" w:color="auto"/>
              <w:bottom w:val="single" w:sz="4" w:space="0" w:color="auto"/>
              <w:right w:val="single" w:sz="4" w:space="0" w:color="auto"/>
            </w:tcBorders>
          </w:tcPr>
          <w:p w14:paraId="5BC373A3" w14:textId="77777777" w:rsidR="00795B3D" w:rsidRPr="00596EA3" w:rsidRDefault="00795B3D" w:rsidP="00AA43CA">
            <w:pPr>
              <w:pStyle w:val="TAL"/>
              <w:rPr>
                <w:rFonts w:eastAsia="SimSun" w:cs="Arial"/>
                <w:szCs w:val="18"/>
                <w:lang w:eastAsia="zh-CN"/>
              </w:rPr>
            </w:pPr>
          </w:p>
        </w:tc>
        <w:tc>
          <w:tcPr>
            <w:tcW w:w="851" w:type="dxa"/>
            <w:tcBorders>
              <w:top w:val="single" w:sz="4" w:space="0" w:color="auto"/>
              <w:left w:val="single" w:sz="4" w:space="0" w:color="auto"/>
              <w:bottom w:val="single" w:sz="4" w:space="0" w:color="auto"/>
              <w:right w:val="single" w:sz="4" w:space="0" w:color="auto"/>
            </w:tcBorders>
            <w:hideMark/>
          </w:tcPr>
          <w:p w14:paraId="74381C10" w14:textId="77777777" w:rsidR="00795B3D" w:rsidRPr="00596EA3" w:rsidRDefault="00795B3D" w:rsidP="00AA43CA">
            <w:pPr>
              <w:pStyle w:val="TAC"/>
              <w:rPr>
                <w:rFonts w:eastAsia="SimSun" w:cs="Arial"/>
                <w:szCs w:val="18"/>
                <w:lang w:eastAsia="zh-CN"/>
              </w:rPr>
            </w:pPr>
            <w:r w:rsidRPr="00596EA3">
              <w:rPr>
                <w:rFonts w:cs="Arial"/>
                <w:szCs w:val="18"/>
                <w:lang w:eastAsia="zh-CN"/>
              </w:rPr>
              <w:t>EACH</w:t>
            </w:r>
          </w:p>
        </w:tc>
        <w:tc>
          <w:tcPr>
            <w:tcW w:w="1094" w:type="dxa"/>
            <w:tcBorders>
              <w:top w:val="single" w:sz="4" w:space="0" w:color="auto"/>
              <w:left w:val="single" w:sz="4" w:space="0" w:color="auto"/>
              <w:bottom w:val="single" w:sz="4" w:space="0" w:color="auto"/>
              <w:right w:val="single" w:sz="4" w:space="0" w:color="auto"/>
            </w:tcBorders>
            <w:hideMark/>
          </w:tcPr>
          <w:p w14:paraId="27998893" w14:textId="77777777" w:rsidR="00795B3D" w:rsidRPr="00596EA3" w:rsidRDefault="00795B3D" w:rsidP="00AA43CA">
            <w:pPr>
              <w:pStyle w:val="TAC"/>
              <w:rPr>
                <w:rFonts w:eastAsia="SimSun" w:cs="Arial"/>
                <w:szCs w:val="18"/>
                <w:lang w:eastAsia="zh-CN"/>
              </w:rPr>
            </w:pPr>
            <w:r w:rsidRPr="00596EA3">
              <w:rPr>
                <w:rFonts w:cs="Arial"/>
                <w:szCs w:val="18"/>
                <w:lang w:eastAsia="zh-CN"/>
              </w:rPr>
              <w:t>ignore</w:t>
            </w:r>
          </w:p>
        </w:tc>
      </w:tr>
      <w:tr w:rsidR="00795B3D" w:rsidRPr="00596EA3" w14:paraId="3BF5C50C"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hideMark/>
          </w:tcPr>
          <w:p w14:paraId="0C8BE7AA" w14:textId="77777777" w:rsidR="00795B3D" w:rsidRPr="00596EA3" w:rsidRDefault="00795B3D" w:rsidP="00544ADE">
            <w:pPr>
              <w:keepNext/>
              <w:keepLines/>
              <w:spacing w:after="0"/>
              <w:ind w:left="284"/>
              <w:rPr>
                <w:rFonts w:ascii="Arial" w:eastAsia="SimSun" w:hAnsi="Arial" w:cs="Arial"/>
                <w:sz w:val="18"/>
                <w:szCs w:val="18"/>
                <w:lang w:eastAsia="en-US"/>
              </w:rPr>
            </w:pPr>
            <w:r w:rsidRPr="00596EA3">
              <w:rPr>
                <w:rFonts w:ascii="Arial" w:hAnsi="Arial" w:cs="Arial"/>
                <w:sz w:val="18"/>
                <w:szCs w:val="18"/>
              </w:rPr>
              <w:t>&gt;&gt;SRB ID</w:t>
            </w:r>
          </w:p>
        </w:tc>
        <w:tc>
          <w:tcPr>
            <w:tcW w:w="1232" w:type="dxa"/>
            <w:tcBorders>
              <w:top w:val="single" w:sz="4" w:space="0" w:color="auto"/>
              <w:left w:val="single" w:sz="4" w:space="0" w:color="auto"/>
              <w:bottom w:val="single" w:sz="4" w:space="0" w:color="auto"/>
              <w:right w:val="single" w:sz="4" w:space="0" w:color="auto"/>
            </w:tcBorders>
            <w:hideMark/>
          </w:tcPr>
          <w:p w14:paraId="6E432605" w14:textId="77777777" w:rsidR="00795B3D" w:rsidRPr="00596EA3" w:rsidRDefault="00795B3D" w:rsidP="00AA43CA">
            <w:pPr>
              <w:pStyle w:val="TAL"/>
              <w:rPr>
                <w:rFonts w:eastAsia="SimSun" w:cs="Arial"/>
                <w:szCs w:val="18"/>
                <w:lang w:eastAsia="zh-CN"/>
              </w:rPr>
            </w:pPr>
            <w:r w:rsidRPr="00596EA3">
              <w:rPr>
                <w:rFonts w:cs="Arial"/>
                <w:szCs w:val="18"/>
                <w:lang w:eastAsia="zh-CN"/>
              </w:rPr>
              <w:t>M</w:t>
            </w:r>
          </w:p>
        </w:tc>
        <w:tc>
          <w:tcPr>
            <w:tcW w:w="990" w:type="dxa"/>
            <w:tcBorders>
              <w:top w:val="single" w:sz="4" w:space="0" w:color="auto"/>
              <w:left w:val="single" w:sz="4" w:space="0" w:color="auto"/>
              <w:bottom w:val="single" w:sz="4" w:space="0" w:color="auto"/>
              <w:right w:val="single" w:sz="4" w:space="0" w:color="auto"/>
            </w:tcBorders>
          </w:tcPr>
          <w:p w14:paraId="21166FAD" w14:textId="77777777" w:rsidR="00795B3D" w:rsidRPr="00596EA3" w:rsidRDefault="00795B3D" w:rsidP="00AA43CA">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74C6FC03" w14:textId="77777777" w:rsidR="00795B3D" w:rsidRPr="00596EA3" w:rsidRDefault="00795B3D" w:rsidP="00AA43CA">
            <w:pPr>
              <w:pStyle w:val="TAL"/>
              <w:rPr>
                <w:rFonts w:eastAsia="SimSun" w:cs="Arial"/>
                <w:szCs w:val="18"/>
                <w:lang w:eastAsia="zh-CN"/>
              </w:rPr>
            </w:pPr>
            <w:r w:rsidRPr="00596EA3">
              <w:rPr>
                <w:rFonts w:cs="Arial"/>
                <w:szCs w:val="18"/>
                <w:lang w:eastAsia="zh-CN"/>
              </w:rPr>
              <w:t>9.</w:t>
            </w:r>
            <w:r w:rsidR="00BF65F3" w:rsidRPr="00596EA3">
              <w:rPr>
                <w:rFonts w:cs="Arial"/>
                <w:szCs w:val="18"/>
                <w:lang w:eastAsia="zh-CN"/>
              </w:rPr>
              <w:t>3.1.</w:t>
            </w:r>
            <w:r w:rsidRPr="00596EA3">
              <w:rPr>
                <w:rFonts w:cs="Arial"/>
                <w:szCs w:val="18"/>
                <w:lang w:eastAsia="zh-CN"/>
              </w:rPr>
              <w:t>7</w:t>
            </w:r>
          </w:p>
        </w:tc>
        <w:tc>
          <w:tcPr>
            <w:tcW w:w="1559" w:type="dxa"/>
            <w:tcBorders>
              <w:top w:val="single" w:sz="4" w:space="0" w:color="auto"/>
              <w:left w:val="single" w:sz="4" w:space="0" w:color="auto"/>
              <w:bottom w:val="single" w:sz="4" w:space="0" w:color="auto"/>
              <w:right w:val="single" w:sz="4" w:space="0" w:color="auto"/>
            </w:tcBorders>
          </w:tcPr>
          <w:p w14:paraId="10BEF9D3" w14:textId="77777777" w:rsidR="00795B3D" w:rsidRPr="00596EA3" w:rsidRDefault="00795B3D" w:rsidP="00AA43CA">
            <w:pPr>
              <w:pStyle w:val="TAL"/>
              <w:rPr>
                <w:rFonts w:eastAsia="SimSun" w:cs="Arial"/>
                <w:szCs w:val="18"/>
                <w:lang w:eastAsia="zh-CN"/>
              </w:rPr>
            </w:pPr>
          </w:p>
        </w:tc>
        <w:tc>
          <w:tcPr>
            <w:tcW w:w="851" w:type="dxa"/>
            <w:tcBorders>
              <w:top w:val="single" w:sz="4" w:space="0" w:color="auto"/>
              <w:left w:val="single" w:sz="4" w:space="0" w:color="auto"/>
              <w:bottom w:val="single" w:sz="4" w:space="0" w:color="auto"/>
              <w:right w:val="single" w:sz="4" w:space="0" w:color="auto"/>
            </w:tcBorders>
            <w:hideMark/>
          </w:tcPr>
          <w:p w14:paraId="0982DB83" w14:textId="77777777" w:rsidR="00795B3D" w:rsidRPr="00596EA3" w:rsidRDefault="00795B3D" w:rsidP="00AA43CA">
            <w:pPr>
              <w:pStyle w:val="TAC"/>
              <w:rPr>
                <w:rFonts w:eastAsia="SimSun" w:cs="Arial"/>
                <w:szCs w:val="18"/>
                <w:lang w:eastAsia="zh-CN"/>
              </w:rPr>
            </w:pPr>
            <w:r w:rsidRPr="00596EA3">
              <w:rPr>
                <w:rFonts w:cs="Arial"/>
                <w:szCs w:val="18"/>
                <w:lang w:eastAsia="zh-CN"/>
              </w:rPr>
              <w:t>-</w:t>
            </w:r>
          </w:p>
        </w:tc>
        <w:tc>
          <w:tcPr>
            <w:tcW w:w="1094" w:type="dxa"/>
            <w:tcBorders>
              <w:top w:val="single" w:sz="4" w:space="0" w:color="auto"/>
              <w:left w:val="single" w:sz="4" w:space="0" w:color="auto"/>
              <w:bottom w:val="single" w:sz="4" w:space="0" w:color="auto"/>
              <w:right w:val="single" w:sz="4" w:space="0" w:color="auto"/>
            </w:tcBorders>
          </w:tcPr>
          <w:p w14:paraId="7C2BEB7B" w14:textId="77777777" w:rsidR="00795B3D" w:rsidRPr="00596EA3" w:rsidRDefault="00795B3D" w:rsidP="00AA43CA">
            <w:pPr>
              <w:pStyle w:val="TAC"/>
              <w:rPr>
                <w:rFonts w:eastAsia="SimSun" w:cs="Arial"/>
                <w:szCs w:val="18"/>
                <w:lang w:eastAsia="zh-CN"/>
              </w:rPr>
            </w:pPr>
          </w:p>
        </w:tc>
      </w:tr>
      <w:tr w:rsidR="00816510" w:rsidRPr="00596EA3" w14:paraId="2A8188F8" w14:textId="77777777" w:rsidTr="0095291F">
        <w:trPr>
          <w:jc w:val="center"/>
        </w:trPr>
        <w:tc>
          <w:tcPr>
            <w:tcW w:w="2397" w:type="dxa"/>
            <w:tcBorders>
              <w:top w:val="single" w:sz="4" w:space="0" w:color="auto"/>
              <w:left w:val="single" w:sz="4" w:space="0" w:color="auto"/>
              <w:bottom w:val="single" w:sz="4" w:space="0" w:color="auto"/>
              <w:right w:val="single" w:sz="4" w:space="0" w:color="auto"/>
            </w:tcBorders>
          </w:tcPr>
          <w:p w14:paraId="5E951E78" w14:textId="77777777" w:rsidR="00816510" w:rsidRPr="00596EA3" w:rsidRDefault="00816510" w:rsidP="00E6411E">
            <w:pPr>
              <w:pStyle w:val="TAL"/>
              <w:rPr>
                <w:szCs w:val="18"/>
              </w:rPr>
            </w:pPr>
            <w:r>
              <w:rPr>
                <w:lang w:eastAsia="ja-JP"/>
              </w:rPr>
              <w:t>Criticality Diagnostics</w:t>
            </w:r>
          </w:p>
        </w:tc>
        <w:tc>
          <w:tcPr>
            <w:tcW w:w="1232" w:type="dxa"/>
            <w:tcBorders>
              <w:top w:val="single" w:sz="4" w:space="0" w:color="auto"/>
              <w:left w:val="single" w:sz="4" w:space="0" w:color="auto"/>
              <w:bottom w:val="single" w:sz="4" w:space="0" w:color="auto"/>
              <w:right w:val="single" w:sz="4" w:space="0" w:color="auto"/>
            </w:tcBorders>
          </w:tcPr>
          <w:p w14:paraId="19BEDBE1" w14:textId="77777777" w:rsidR="00816510" w:rsidRPr="00596EA3" w:rsidRDefault="00816510" w:rsidP="00816510">
            <w:pPr>
              <w:pStyle w:val="TAL"/>
              <w:rPr>
                <w:rFonts w:cs="Arial"/>
                <w:szCs w:val="18"/>
                <w:lang w:eastAsia="zh-CN"/>
              </w:rPr>
            </w:pPr>
            <w:r>
              <w:rPr>
                <w:lang w:eastAsia="ja-JP"/>
              </w:rPr>
              <w:t>O</w:t>
            </w:r>
          </w:p>
        </w:tc>
        <w:tc>
          <w:tcPr>
            <w:tcW w:w="990" w:type="dxa"/>
            <w:tcBorders>
              <w:top w:val="single" w:sz="4" w:space="0" w:color="auto"/>
              <w:left w:val="single" w:sz="4" w:space="0" w:color="auto"/>
              <w:bottom w:val="single" w:sz="4" w:space="0" w:color="auto"/>
              <w:right w:val="single" w:sz="4" w:space="0" w:color="auto"/>
            </w:tcBorders>
          </w:tcPr>
          <w:p w14:paraId="4A060AFF" w14:textId="77777777" w:rsidR="00816510" w:rsidRPr="00596EA3" w:rsidRDefault="00816510" w:rsidP="00816510">
            <w:pPr>
              <w:pStyle w:val="TAL"/>
              <w:rPr>
                <w:rFonts w:eastAsia="SimSun" w:cs="Arial"/>
                <w:szCs w:val="18"/>
                <w:lang w:eastAsia="en-US"/>
              </w:rPr>
            </w:pPr>
          </w:p>
        </w:tc>
        <w:tc>
          <w:tcPr>
            <w:tcW w:w="1417" w:type="dxa"/>
            <w:tcBorders>
              <w:top w:val="single" w:sz="4" w:space="0" w:color="auto"/>
              <w:left w:val="single" w:sz="4" w:space="0" w:color="auto"/>
              <w:bottom w:val="single" w:sz="4" w:space="0" w:color="auto"/>
              <w:right w:val="single" w:sz="4" w:space="0" w:color="auto"/>
            </w:tcBorders>
          </w:tcPr>
          <w:p w14:paraId="64E0C4AE" w14:textId="77777777" w:rsidR="00816510" w:rsidRPr="00596EA3" w:rsidRDefault="00816510" w:rsidP="00816510">
            <w:pPr>
              <w:pStyle w:val="TAL"/>
              <w:rPr>
                <w:rFonts w:cs="Arial"/>
                <w:szCs w:val="18"/>
                <w:lang w:eastAsia="zh-CN"/>
              </w:rPr>
            </w:pPr>
            <w:r>
              <w:rPr>
                <w:lang w:eastAsia="ja-JP"/>
              </w:rPr>
              <w:t>9.3.1.</w:t>
            </w:r>
            <w:r>
              <w:rPr>
                <w:rFonts w:eastAsia="SimSun" w:hint="eastAsia"/>
                <w:lang w:val="en-US" w:eastAsia="zh-CN"/>
              </w:rPr>
              <w:t>61</w:t>
            </w:r>
          </w:p>
        </w:tc>
        <w:tc>
          <w:tcPr>
            <w:tcW w:w="1559" w:type="dxa"/>
            <w:tcBorders>
              <w:top w:val="single" w:sz="4" w:space="0" w:color="auto"/>
              <w:left w:val="single" w:sz="4" w:space="0" w:color="auto"/>
              <w:bottom w:val="single" w:sz="4" w:space="0" w:color="auto"/>
              <w:right w:val="single" w:sz="4" w:space="0" w:color="auto"/>
            </w:tcBorders>
          </w:tcPr>
          <w:p w14:paraId="1DE64492" w14:textId="77777777" w:rsidR="00816510" w:rsidRPr="00596EA3" w:rsidRDefault="00816510" w:rsidP="00816510">
            <w:pPr>
              <w:pStyle w:val="TAL"/>
              <w:rPr>
                <w:rFonts w:eastAsia="SimSun" w:cs="Arial"/>
                <w:szCs w:val="18"/>
                <w:lang w:eastAsia="zh-CN"/>
              </w:rPr>
            </w:pPr>
          </w:p>
        </w:tc>
        <w:tc>
          <w:tcPr>
            <w:tcW w:w="851" w:type="dxa"/>
            <w:tcBorders>
              <w:top w:val="single" w:sz="4" w:space="0" w:color="auto"/>
              <w:left w:val="single" w:sz="4" w:space="0" w:color="auto"/>
              <w:bottom w:val="single" w:sz="4" w:space="0" w:color="auto"/>
              <w:right w:val="single" w:sz="4" w:space="0" w:color="auto"/>
            </w:tcBorders>
          </w:tcPr>
          <w:p w14:paraId="25E14419" w14:textId="77777777" w:rsidR="00816510" w:rsidRPr="00596EA3" w:rsidRDefault="00816510" w:rsidP="00816510">
            <w:pPr>
              <w:pStyle w:val="TAC"/>
              <w:rPr>
                <w:rFonts w:cs="Arial"/>
                <w:szCs w:val="18"/>
                <w:lang w:eastAsia="zh-CN"/>
              </w:rPr>
            </w:pPr>
            <w:r>
              <w:rPr>
                <w:rFonts w:cs="Arial"/>
                <w:szCs w:val="18"/>
                <w:lang w:eastAsia="ja-JP"/>
              </w:rPr>
              <w:t>YES</w:t>
            </w:r>
          </w:p>
        </w:tc>
        <w:tc>
          <w:tcPr>
            <w:tcW w:w="1094" w:type="dxa"/>
            <w:tcBorders>
              <w:top w:val="single" w:sz="4" w:space="0" w:color="auto"/>
              <w:left w:val="single" w:sz="4" w:space="0" w:color="auto"/>
              <w:bottom w:val="single" w:sz="4" w:space="0" w:color="auto"/>
              <w:right w:val="single" w:sz="4" w:space="0" w:color="auto"/>
            </w:tcBorders>
          </w:tcPr>
          <w:p w14:paraId="4DFE2941" w14:textId="77777777" w:rsidR="00816510" w:rsidRPr="00596EA3" w:rsidRDefault="00816510" w:rsidP="00816510">
            <w:pPr>
              <w:pStyle w:val="TAC"/>
              <w:rPr>
                <w:rFonts w:eastAsia="SimSun" w:cs="Arial"/>
                <w:szCs w:val="18"/>
                <w:lang w:eastAsia="zh-CN"/>
              </w:rPr>
            </w:pPr>
            <w:r>
              <w:rPr>
                <w:lang w:eastAsia="ja-JP"/>
              </w:rPr>
              <w:t>ignore</w:t>
            </w:r>
          </w:p>
        </w:tc>
      </w:tr>
    </w:tbl>
    <w:p w14:paraId="46704A37" w14:textId="77777777" w:rsidR="00795B3D" w:rsidRPr="00596EA3" w:rsidRDefault="00795B3D" w:rsidP="00795B3D">
      <w:pPr>
        <w:rPr>
          <w:rFonts w:eastAsia="SimSu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95B3D" w:rsidRPr="00596EA3" w14:paraId="688A1405"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5CDBFBB1" w14:textId="77777777" w:rsidR="00795B3D" w:rsidRPr="00596EA3" w:rsidRDefault="00795B3D" w:rsidP="00AA43CA">
            <w:pPr>
              <w:pStyle w:val="TAH"/>
              <w:rPr>
                <w:rFonts w:eastAsia="SimSun"/>
                <w:lang w:eastAsia="zh-CN"/>
              </w:rPr>
            </w:pPr>
            <w:r w:rsidRPr="00596EA3">
              <w:rPr>
                <w:lang w:eastAsia="zh-CN"/>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E539BB9" w14:textId="77777777" w:rsidR="00795B3D" w:rsidRPr="00596EA3" w:rsidRDefault="00795B3D" w:rsidP="00AA43CA">
            <w:pPr>
              <w:pStyle w:val="TAH"/>
              <w:rPr>
                <w:rFonts w:eastAsia="SimSun"/>
                <w:lang w:eastAsia="zh-CN"/>
              </w:rPr>
            </w:pPr>
            <w:r w:rsidRPr="00596EA3">
              <w:rPr>
                <w:lang w:eastAsia="zh-CN"/>
              </w:rPr>
              <w:t>Explanation</w:t>
            </w:r>
          </w:p>
        </w:tc>
      </w:tr>
      <w:tr w:rsidR="00795B3D" w:rsidRPr="00596EA3" w14:paraId="6DBDD0DC"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142F01EC" w14:textId="77777777" w:rsidR="00795B3D" w:rsidRPr="00596EA3" w:rsidRDefault="00795B3D" w:rsidP="00AA43CA">
            <w:pPr>
              <w:pStyle w:val="TAL"/>
              <w:rPr>
                <w:lang w:eastAsia="zh-CN"/>
              </w:rPr>
            </w:pPr>
            <w:proofErr w:type="spellStart"/>
            <w:r w:rsidRPr="00596EA3">
              <w:rPr>
                <w:lang w:eastAsia="zh-CN"/>
              </w:rPr>
              <w:t>maxnoofSRBs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6A69891B" w14:textId="77777777" w:rsidR="00795B3D" w:rsidRPr="00596EA3" w:rsidRDefault="00795B3D" w:rsidP="00AA43CA">
            <w:pPr>
              <w:pStyle w:val="TAL"/>
              <w:rPr>
                <w:lang w:eastAsia="zh-CN"/>
              </w:rPr>
            </w:pPr>
            <w:r w:rsidRPr="00596EA3">
              <w:rPr>
                <w:lang w:eastAsia="zh-CN"/>
              </w:rPr>
              <w:t xml:space="preserve">Maximum no. of SRB allowed towards one UE, the maximum value is 4. </w:t>
            </w:r>
          </w:p>
        </w:tc>
      </w:tr>
      <w:tr w:rsidR="00795B3D" w:rsidRPr="00596EA3" w14:paraId="290D0841"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26027206" w14:textId="77777777" w:rsidR="00795B3D" w:rsidRPr="00596EA3" w:rsidRDefault="00795B3D" w:rsidP="00AA43CA">
            <w:pPr>
              <w:pStyle w:val="TAL"/>
              <w:rPr>
                <w:lang w:eastAsia="zh-CN"/>
              </w:rPr>
            </w:pPr>
            <w:proofErr w:type="spellStart"/>
            <w:r w:rsidRPr="00596EA3">
              <w:rPr>
                <w:lang w:eastAsia="zh-CN"/>
              </w:rPr>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6DD0B73" w14:textId="77777777" w:rsidR="00795B3D" w:rsidRPr="00596EA3" w:rsidRDefault="00795B3D" w:rsidP="00AA43CA">
            <w:pPr>
              <w:pStyle w:val="TAL"/>
              <w:rPr>
                <w:lang w:eastAsia="zh-CN"/>
              </w:rPr>
            </w:pPr>
            <w:r w:rsidRPr="00596EA3">
              <w:rPr>
                <w:lang w:eastAsia="zh-CN"/>
              </w:rPr>
              <w:t xml:space="preserve">Maximum no. of DRB allowed towards one UE, the maximum value is 32. </w:t>
            </w:r>
          </w:p>
        </w:tc>
      </w:tr>
      <w:tr w:rsidR="00795B3D" w:rsidRPr="00596EA3" w14:paraId="2194613B"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74027868" w14:textId="77777777" w:rsidR="00795B3D" w:rsidRPr="00596EA3" w:rsidRDefault="00795B3D" w:rsidP="00AA43CA">
            <w:pPr>
              <w:pStyle w:val="TAL"/>
              <w:rPr>
                <w:lang w:eastAsia="zh-CN"/>
              </w:rPr>
            </w:pPr>
            <w:proofErr w:type="spellStart"/>
            <w:r w:rsidRPr="00596EA3">
              <w:rPr>
                <w:lang w:eastAsia="zh-CN"/>
              </w:rPr>
              <w:t>maxnoofSCells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1DD222F9" w14:textId="77777777" w:rsidR="00795B3D" w:rsidRPr="00596EA3" w:rsidRDefault="00795B3D" w:rsidP="00AA43CA">
            <w:pPr>
              <w:pStyle w:val="TAL"/>
              <w:rPr>
                <w:lang w:eastAsia="zh-CN"/>
              </w:rPr>
            </w:pPr>
            <w:r w:rsidRPr="00596EA3">
              <w:rPr>
                <w:lang w:eastAsia="zh-CN"/>
              </w:rPr>
              <w:t xml:space="preserve">Maximum no. of </w:t>
            </w:r>
            <w:proofErr w:type="spellStart"/>
            <w:r w:rsidRPr="00596EA3">
              <w:rPr>
                <w:lang w:eastAsia="zh-CN"/>
              </w:rPr>
              <w:t>SCells</w:t>
            </w:r>
            <w:proofErr w:type="spellEnd"/>
            <w:r w:rsidRPr="00596EA3">
              <w:rPr>
                <w:lang w:eastAsia="zh-CN"/>
              </w:rPr>
              <w:t xml:space="preserve"> allowed towards one UE, the maximum value is 32.</w:t>
            </w:r>
          </w:p>
        </w:tc>
      </w:tr>
    </w:tbl>
    <w:p w14:paraId="5462E5CE" w14:textId="77777777" w:rsidR="00795B3D" w:rsidRPr="00596EA3" w:rsidRDefault="00795B3D" w:rsidP="00795B3D">
      <w:pPr>
        <w:rPr>
          <w:rFonts w:eastAsia="SimSun"/>
          <w:lang w:eastAsia="en-US"/>
        </w:rPr>
      </w:pPr>
    </w:p>
    <w:p w14:paraId="7116F3B6" w14:textId="77777777" w:rsidR="00795B3D" w:rsidRPr="00596EA3" w:rsidRDefault="00795B3D" w:rsidP="001859C3">
      <w:pPr>
        <w:pStyle w:val="Heading4"/>
      </w:pPr>
      <w:bookmarkStart w:id="2422" w:name="_Toc25943769"/>
      <w:bookmarkStart w:id="2423" w:name="_Toc29998435"/>
      <w:bookmarkStart w:id="2424" w:name="_Toc30002009"/>
      <w:bookmarkStart w:id="2425" w:name="_Toc30002259"/>
      <w:bookmarkStart w:id="2426" w:name="_Toc30004264"/>
      <w:bookmarkStart w:id="2427" w:name="_Toc35428787"/>
      <w:bookmarkStart w:id="2428" w:name="_Toc35429037"/>
      <w:bookmarkStart w:id="2429" w:name="_Toc36557944"/>
      <w:bookmarkStart w:id="2430" w:name="_Toc36558194"/>
      <w:bookmarkStart w:id="2431" w:name="_Toc45887765"/>
      <w:bookmarkStart w:id="2432" w:name="_Toc64445097"/>
      <w:bookmarkStart w:id="2433" w:name="_Toc73980427"/>
      <w:bookmarkStart w:id="2434" w:name="_Toc81229556"/>
      <w:bookmarkStart w:id="2435" w:name="_Toc88651079"/>
      <w:bookmarkStart w:id="2436" w:name="_Toc97887025"/>
      <w:bookmarkStart w:id="2437" w:name="_Toc105700764"/>
      <w:r w:rsidRPr="00596EA3">
        <w:t>9.</w:t>
      </w:r>
      <w:r w:rsidR="00A4405C" w:rsidRPr="00596EA3">
        <w:rPr>
          <w:rFonts w:eastAsia="SimSun" w:hint="eastAsia"/>
          <w:lang w:eastAsia="zh-CN"/>
        </w:rPr>
        <w:t>2</w:t>
      </w:r>
      <w:r w:rsidRPr="00596EA3">
        <w:rPr>
          <w:rFonts w:eastAsia="SimSun" w:hint="eastAsia"/>
          <w:lang w:eastAsia="zh-CN"/>
        </w:rPr>
        <w:t>.2</w:t>
      </w:r>
      <w:r w:rsidRPr="00596EA3">
        <w:t>.9</w:t>
      </w:r>
      <w:r w:rsidRPr="00596EA3">
        <w:tab/>
        <w:t>UE CONTEXT MODIFICATION FAILURE</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14:paraId="18909231" w14:textId="77777777" w:rsidR="00795B3D" w:rsidRPr="00596EA3" w:rsidRDefault="00795B3D" w:rsidP="00795B3D">
      <w:r w:rsidRPr="00596EA3">
        <w:t>This message is sent by the ng-</w:t>
      </w:r>
      <w:proofErr w:type="spellStart"/>
      <w:r w:rsidRPr="00596EA3">
        <w:t>eNB</w:t>
      </w:r>
      <w:proofErr w:type="spellEnd"/>
      <w:r w:rsidRPr="00596EA3">
        <w:t>-DU to indicate a context modification failure.</w:t>
      </w:r>
    </w:p>
    <w:p w14:paraId="7D452C0D" w14:textId="77777777" w:rsidR="00795B3D" w:rsidRPr="00596EA3" w:rsidRDefault="00795B3D" w:rsidP="00795B3D">
      <w:pPr>
        <w:rPr>
          <w:rFonts w:eastAsia="Batang"/>
        </w:rPr>
      </w:pPr>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170"/>
        <w:gridCol w:w="1569"/>
        <w:gridCol w:w="1156"/>
        <w:gridCol w:w="1187"/>
        <w:gridCol w:w="1182"/>
        <w:gridCol w:w="1167"/>
      </w:tblGrid>
      <w:tr w:rsidR="00795B3D" w:rsidRPr="00596EA3" w14:paraId="639A70EC"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61B7EF26" w14:textId="77777777" w:rsidR="00795B3D" w:rsidRPr="00596EA3" w:rsidRDefault="00795B3D" w:rsidP="00AA43CA">
            <w:pPr>
              <w:pStyle w:val="TAH"/>
              <w:rPr>
                <w:rFonts w:eastAsia="SimSun"/>
                <w:lang w:eastAsia="ja-JP"/>
              </w:rPr>
            </w:pPr>
            <w:r w:rsidRPr="00596EA3">
              <w:rPr>
                <w:lang w:eastAsia="ja-JP"/>
              </w:rPr>
              <w:t>IE/Group Name</w:t>
            </w:r>
          </w:p>
        </w:tc>
        <w:tc>
          <w:tcPr>
            <w:tcW w:w="608" w:type="pct"/>
            <w:tcBorders>
              <w:top w:val="single" w:sz="4" w:space="0" w:color="auto"/>
              <w:left w:val="single" w:sz="4" w:space="0" w:color="auto"/>
              <w:bottom w:val="single" w:sz="4" w:space="0" w:color="auto"/>
              <w:right w:val="single" w:sz="4" w:space="0" w:color="auto"/>
            </w:tcBorders>
            <w:hideMark/>
          </w:tcPr>
          <w:p w14:paraId="685E6B87" w14:textId="77777777" w:rsidR="00795B3D" w:rsidRPr="00596EA3" w:rsidRDefault="00795B3D" w:rsidP="00AA43CA">
            <w:pPr>
              <w:pStyle w:val="TAH"/>
              <w:rPr>
                <w:rFonts w:eastAsia="SimSun"/>
                <w:lang w:eastAsia="ja-JP"/>
              </w:rPr>
            </w:pPr>
            <w:r w:rsidRPr="00596EA3">
              <w:rPr>
                <w:lang w:eastAsia="ja-JP"/>
              </w:rPr>
              <w:t>Presence</w:t>
            </w:r>
          </w:p>
        </w:tc>
        <w:tc>
          <w:tcPr>
            <w:tcW w:w="815" w:type="pct"/>
            <w:tcBorders>
              <w:top w:val="single" w:sz="4" w:space="0" w:color="auto"/>
              <w:left w:val="single" w:sz="4" w:space="0" w:color="auto"/>
              <w:bottom w:val="single" w:sz="4" w:space="0" w:color="auto"/>
              <w:right w:val="single" w:sz="4" w:space="0" w:color="auto"/>
            </w:tcBorders>
            <w:hideMark/>
          </w:tcPr>
          <w:p w14:paraId="09501B5F" w14:textId="77777777" w:rsidR="00795B3D" w:rsidRPr="00596EA3" w:rsidRDefault="00795B3D" w:rsidP="00AA43CA">
            <w:pPr>
              <w:pStyle w:val="TAH"/>
              <w:rPr>
                <w:rFonts w:eastAsia="SimSun"/>
                <w:lang w:eastAsia="ja-JP"/>
              </w:rPr>
            </w:pPr>
            <w:r w:rsidRPr="00596EA3">
              <w:rPr>
                <w:lang w:eastAsia="ja-JP"/>
              </w:rPr>
              <w:t>Range</w:t>
            </w:r>
          </w:p>
        </w:tc>
        <w:tc>
          <w:tcPr>
            <w:tcW w:w="601" w:type="pct"/>
            <w:tcBorders>
              <w:top w:val="single" w:sz="4" w:space="0" w:color="auto"/>
              <w:left w:val="single" w:sz="4" w:space="0" w:color="auto"/>
              <w:bottom w:val="single" w:sz="4" w:space="0" w:color="auto"/>
              <w:right w:val="single" w:sz="4" w:space="0" w:color="auto"/>
            </w:tcBorders>
            <w:hideMark/>
          </w:tcPr>
          <w:p w14:paraId="6136D29E" w14:textId="77777777" w:rsidR="00795B3D" w:rsidRPr="00596EA3" w:rsidRDefault="00795B3D" w:rsidP="00AA43CA">
            <w:pPr>
              <w:pStyle w:val="TAH"/>
              <w:rPr>
                <w:rFonts w:eastAsia="SimSun"/>
                <w:lang w:eastAsia="ja-JP"/>
              </w:rPr>
            </w:pPr>
            <w:r w:rsidRPr="00596EA3">
              <w:rPr>
                <w:lang w:eastAsia="ja-JP"/>
              </w:rPr>
              <w:t>IE type and reference</w:t>
            </w:r>
          </w:p>
        </w:tc>
        <w:tc>
          <w:tcPr>
            <w:tcW w:w="614" w:type="pct"/>
            <w:tcBorders>
              <w:top w:val="single" w:sz="4" w:space="0" w:color="auto"/>
              <w:left w:val="single" w:sz="4" w:space="0" w:color="auto"/>
              <w:bottom w:val="single" w:sz="4" w:space="0" w:color="auto"/>
              <w:right w:val="single" w:sz="4" w:space="0" w:color="auto"/>
            </w:tcBorders>
            <w:hideMark/>
          </w:tcPr>
          <w:p w14:paraId="0F3ADFB4" w14:textId="77777777" w:rsidR="00795B3D" w:rsidRPr="00596EA3" w:rsidRDefault="00795B3D" w:rsidP="00AA43CA">
            <w:pPr>
              <w:pStyle w:val="TAH"/>
              <w:rPr>
                <w:rFonts w:eastAsia="SimSun"/>
                <w:lang w:eastAsia="ja-JP"/>
              </w:rPr>
            </w:pPr>
            <w:r w:rsidRPr="00596EA3">
              <w:rPr>
                <w:lang w:eastAsia="ja-JP"/>
              </w:rPr>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60A4A9DF" w14:textId="77777777" w:rsidR="00795B3D" w:rsidRPr="00596EA3" w:rsidRDefault="00795B3D" w:rsidP="00AA43CA">
            <w:pPr>
              <w:pStyle w:val="TAH"/>
              <w:rPr>
                <w:rFonts w:eastAsia="SimSun"/>
                <w:lang w:eastAsia="ja-JP"/>
              </w:rPr>
            </w:pPr>
            <w:r w:rsidRPr="00596EA3">
              <w:rPr>
                <w:lang w:eastAsia="ja-JP"/>
              </w:rPr>
              <w:t>Criticality</w:t>
            </w:r>
          </w:p>
        </w:tc>
        <w:tc>
          <w:tcPr>
            <w:tcW w:w="607" w:type="pct"/>
            <w:tcBorders>
              <w:top w:val="single" w:sz="4" w:space="0" w:color="auto"/>
              <w:left w:val="single" w:sz="4" w:space="0" w:color="auto"/>
              <w:bottom w:val="single" w:sz="4" w:space="0" w:color="auto"/>
              <w:right w:val="single" w:sz="4" w:space="0" w:color="auto"/>
            </w:tcBorders>
            <w:hideMark/>
          </w:tcPr>
          <w:p w14:paraId="2815B3AB" w14:textId="77777777" w:rsidR="00795B3D" w:rsidRPr="00596EA3" w:rsidRDefault="00795B3D" w:rsidP="00AA43CA">
            <w:pPr>
              <w:pStyle w:val="TAH"/>
              <w:rPr>
                <w:rFonts w:eastAsia="SimSun"/>
                <w:lang w:eastAsia="ja-JP"/>
              </w:rPr>
            </w:pPr>
            <w:r w:rsidRPr="00596EA3">
              <w:rPr>
                <w:lang w:eastAsia="ja-JP"/>
              </w:rPr>
              <w:t>Assigned Criticality</w:t>
            </w:r>
          </w:p>
        </w:tc>
      </w:tr>
      <w:tr w:rsidR="00795B3D" w:rsidRPr="00596EA3" w14:paraId="3E250523"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36EB0AB7" w14:textId="77777777" w:rsidR="00795B3D" w:rsidRPr="00596EA3" w:rsidRDefault="00795B3D" w:rsidP="00AA43CA">
            <w:pPr>
              <w:pStyle w:val="TAL"/>
              <w:rPr>
                <w:rFonts w:eastAsia="SimSun"/>
                <w:lang w:eastAsia="ja-JP"/>
              </w:rPr>
            </w:pPr>
            <w:r w:rsidRPr="00596EA3">
              <w:rPr>
                <w:lang w:eastAsia="ja-JP"/>
              </w:rPr>
              <w:t>Message Type</w:t>
            </w:r>
          </w:p>
        </w:tc>
        <w:tc>
          <w:tcPr>
            <w:tcW w:w="608" w:type="pct"/>
            <w:tcBorders>
              <w:top w:val="single" w:sz="4" w:space="0" w:color="auto"/>
              <w:left w:val="single" w:sz="4" w:space="0" w:color="auto"/>
              <w:bottom w:val="single" w:sz="4" w:space="0" w:color="auto"/>
              <w:right w:val="single" w:sz="4" w:space="0" w:color="auto"/>
            </w:tcBorders>
            <w:hideMark/>
          </w:tcPr>
          <w:p w14:paraId="7206E76B" w14:textId="77777777" w:rsidR="00795B3D" w:rsidRPr="00596EA3" w:rsidRDefault="00795B3D" w:rsidP="00AA43CA">
            <w:pPr>
              <w:pStyle w:val="TAL"/>
              <w:rPr>
                <w:rFonts w:eastAsia="SimSun"/>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0DE8E504" w14:textId="77777777" w:rsidR="00795B3D" w:rsidRPr="00596EA3" w:rsidRDefault="00795B3D" w:rsidP="00AA43CA">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3AA688B8" w14:textId="77777777" w:rsidR="00795B3D" w:rsidRPr="00596EA3" w:rsidRDefault="00795B3D" w:rsidP="00AA43CA">
            <w:pPr>
              <w:pStyle w:val="TAL"/>
              <w:rPr>
                <w:rFonts w:eastAsia="SimSun"/>
                <w:lang w:eastAsia="ja-JP"/>
              </w:rPr>
            </w:pPr>
            <w:r w:rsidRPr="00596EA3">
              <w:rPr>
                <w:lang w:eastAsia="ja-JP"/>
              </w:rPr>
              <w:t>9.</w:t>
            </w:r>
            <w:r w:rsidR="00BF65F3" w:rsidRPr="00596EA3">
              <w:rPr>
                <w:lang w:eastAsia="ja-JP"/>
              </w:rPr>
              <w:t>3.1.</w:t>
            </w:r>
            <w:r w:rsidRPr="00596EA3">
              <w:rPr>
                <w:lang w:eastAsia="ja-JP"/>
              </w:rPr>
              <w:t>1</w:t>
            </w:r>
          </w:p>
        </w:tc>
        <w:tc>
          <w:tcPr>
            <w:tcW w:w="614" w:type="pct"/>
            <w:tcBorders>
              <w:top w:val="single" w:sz="4" w:space="0" w:color="auto"/>
              <w:left w:val="single" w:sz="4" w:space="0" w:color="auto"/>
              <w:bottom w:val="single" w:sz="4" w:space="0" w:color="auto"/>
              <w:right w:val="single" w:sz="4" w:space="0" w:color="auto"/>
            </w:tcBorders>
          </w:tcPr>
          <w:p w14:paraId="21D7D283" w14:textId="77777777" w:rsidR="00795B3D" w:rsidRPr="00596EA3" w:rsidRDefault="00795B3D" w:rsidP="00AA43CA">
            <w:pPr>
              <w:pStyle w:val="TAL"/>
              <w:rPr>
                <w:rFonts w:eastAsia="SimSun"/>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6FB3B2FE" w14:textId="77777777" w:rsidR="00795B3D" w:rsidRPr="00596EA3" w:rsidRDefault="00795B3D" w:rsidP="00E6411E">
            <w:pPr>
              <w:pStyle w:val="TAC"/>
              <w:rPr>
                <w:rFonts w:eastAsia="SimSun"/>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5BE6BE72" w14:textId="77777777" w:rsidR="00795B3D" w:rsidRPr="00596EA3" w:rsidRDefault="00795B3D" w:rsidP="00E6411E">
            <w:pPr>
              <w:pStyle w:val="TAC"/>
              <w:rPr>
                <w:rFonts w:eastAsia="SimSun"/>
                <w:lang w:eastAsia="ja-JP"/>
              </w:rPr>
            </w:pPr>
            <w:r w:rsidRPr="00596EA3">
              <w:rPr>
                <w:lang w:eastAsia="ja-JP"/>
              </w:rPr>
              <w:t>reject</w:t>
            </w:r>
          </w:p>
        </w:tc>
      </w:tr>
      <w:tr w:rsidR="00795B3D" w:rsidRPr="00596EA3" w14:paraId="01BF2772"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2D42F4DF" w14:textId="77777777" w:rsidR="00795B3D" w:rsidRPr="00596EA3" w:rsidRDefault="00795B3D" w:rsidP="00AA43CA">
            <w:pPr>
              <w:pStyle w:val="TAL"/>
              <w:rPr>
                <w:rFonts w:eastAsia="SimSun"/>
                <w:lang w:eastAsia="ja-JP"/>
              </w:rPr>
            </w:pPr>
            <w:r w:rsidRPr="00596EA3">
              <w:rPr>
                <w:lang w:eastAsia="ja-JP"/>
              </w:rPr>
              <w:t>ng-</w:t>
            </w:r>
            <w:proofErr w:type="spellStart"/>
            <w:r w:rsidRPr="00596EA3">
              <w:rPr>
                <w:lang w:eastAsia="ja-JP"/>
              </w:rPr>
              <w:t>eNB</w:t>
            </w:r>
            <w:proofErr w:type="spellEnd"/>
            <w:r w:rsidRPr="00596EA3">
              <w:rPr>
                <w:lang w:eastAsia="ja-JP"/>
              </w:rPr>
              <w:t>-CU UE W1AP ID</w:t>
            </w:r>
          </w:p>
        </w:tc>
        <w:tc>
          <w:tcPr>
            <w:tcW w:w="608" w:type="pct"/>
            <w:tcBorders>
              <w:top w:val="single" w:sz="4" w:space="0" w:color="auto"/>
              <w:left w:val="single" w:sz="4" w:space="0" w:color="auto"/>
              <w:bottom w:val="single" w:sz="4" w:space="0" w:color="auto"/>
              <w:right w:val="single" w:sz="4" w:space="0" w:color="auto"/>
            </w:tcBorders>
            <w:hideMark/>
          </w:tcPr>
          <w:p w14:paraId="7CB8CABA" w14:textId="77777777" w:rsidR="00795B3D" w:rsidRPr="00596EA3" w:rsidRDefault="00795B3D" w:rsidP="00AA43CA">
            <w:pPr>
              <w:pStyle w:val="TAL"/>
              <w:rPr>
                <w:rFonts w:eastAsia="SimSun"/>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584638DB" w14:textId="77777777" w:rsidR="00795B3D" w:rsidRPr="00596EA3" w:rsidRDefault="00795B3D" w:rsidP="00AA43CA">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190009FE" w14:textId="77777777" w:rsidR="00795B3D" w:rsidRPr="00596EA3" w:rsidRDefault="00795B3D" w:rsidP="00AA43CA">
            <w:pPr>
              <w:pStyle w:val="TAL"/>
              <w:rPr>
                <w:rFonts w:eastAsia="SimSun"/>
                <w:lang w:eastAsia="ja-JP"/>
              </w:rPr>
            </w:pPr>
            <w:r w:rsidRPr="00596EA3">
              <w:rPr>
                <w:lang w:eastAsia="ja-JP"/>
              </w:rPr>
              <w:t>9.</w:t>
            </w:r>
            <w:r w:rsidR="00BF65F3" w:rsidRPr="00596EA3">
              <w:rPr>
                <w:lang w:eastAsia="ja-JP"/>
              </w:rPr>
              <w:t>3.1.</w:t>
            </w:r>
            <w:r w:rsidRPr="00596EA3">
              <w:rPr>
                <w:lang w:eastAsia="ja-JP"/>
              </w:rPr>
              <w:t>4</w:t>
            </w:r>
          </w:p>
        </w:tc>
        <w:tc>
          <w:tcPr>
            <w:tcW w:w="614" w:type="pct"/>
            <w:tcBorders>
              <w:top w:val="single" w:sz="4" w:space="0" w:color="auto"/>
              <w:left w:val="single" w:sz="4" w:space="0" w:color="auto"/>
              <w:bottom w:val="single" w:sz="4" w:space="0" w:color="auto"/>
              <w:right w:val="single" w:sz="4" w:space="0" w:color="auto"/>
            </w:tcBorders>
          </w:tcPr>
          <w:p w14:paraId="318C2659" w14:textId="77777777" w:rsidR="00795B3D" w:rsidRPr="00596EA3" w:rsidRDefault="00795B3D" w:rsidP="00AA43CA">
            <w:pPr>
              <w:pStyle w:val="TAL"/>
              <w:rPr>
                <w:rFonts w:eastAsia="SimSun"/>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68A7EC56" w14:textId="77777777" w:rsidR="00795B3D" w:rsidRPr="00596EA3" w:rsidRDefault="00795B3D" w:rsidP="00E6411E">
            <w:pPr>
              <w:pStyle w:val="TAC"/>
              <w:rPr>
                <w:rFonts w:eastAsia="SimSun"/>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0D228E70" w14:textId="77777777" w:rsidR="00795B3D" w:rsidRPr="00596EA3" w:rsidRDefault="00795B3D" w:rsidP="00E6411E">
            <w:pPr>
              <w:pStyle w:val="TAC"/>
              <w:rPr>
                <w:rFonts w:eastAsia="SimSun"/>
                <w:lang w:eastAsia="ja-JP"/>
              </w:rPr>
            </w:pPr>
            <w:r w:rsidRPr="00596EA3">
              <w:rPr>
                <w:lang w:eastAsia="ja-JP"/>
              </w:rPr>
              <w:t>reject</w:t>
            </w:r>
          </w:p>
        </w:tc>
      </w:tr>
      <w:tr w:rsidR="00795B3D" w:rsidRPr="00596EA3" w14:paraId="0574A312"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1D590234" w14:textId="77777777" w:rsidR="00795B3D" w:rsidRPr="00596EA3" w:rsidRDefault="00795B3D" w:rsidP="00AA43CA">
            <w:pPr>
              <w:pStyle w:val="TAL"/>
              <w:rPr>
                <w:rFonts w:eastAsia="SimSun"/>
                <w:lang w:eastAsia="en-US"/>
              </w:rPr>
            </w:pPr>
            <w:r w:rsidRPr="00596EA3">
              <w:t>ng-</w:t>
            </w:r>
            <w:proofErr w:type="spellStart"/>
            <w:r w:rsidRPr="00596EA3">
              <w:t>eNB</w:t>
            </w:r>
            <w:proofErr w:type="spellEnd"/>
            <w:r w:rsidRPr="00596EA3">
              <w:t>-DU UE W1AP ID</w:t>
            </w:r>
          </w:p>
        </w:tc>
        <w:tc>
          <w:tcPr>
            <w:tcW w:w="608" w:type="pct"/>
            <w:tcBorders>
              <w:top w:val="single" w:sz="4" w:space="0" w:color="auto"/>
              <w:left w:val="single" w:sz="4" w:space="0" w:color="auto"/>
              <w:bottom w:val="single" w:sz="4" w:space="0" w:color="auto"/>
              <w:right w:val="single" w:sz="4" w:space="0" w:color="auto"/>
            </w:tcBorders>
            <w:hideMark/>
          </w:tcPr>
          <w:p w14:paraId="7AB64ACC" w14:textId="77777777" w:rsidR="00795B3D" w:rsidRPr="00596EA3" w:rsidRDefault="00795B3D" w:rsidP="00AA43CA">
            <w:pPr>
              <w:pStyle w:val="TAL"/>
              <w:rPr>
                <w:rFonts w:eastAsia="SimSun"/>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3E607702" w14:textId="77777777" w:rsidR="00795B3D" w:rsidRPr="00596EA3" w:rsidRDefault="00795B3D" w:rsidP="00AA43CA">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15C26E28" w14:textId="77777777" w:rsidR="00795B3D" w:rsidRPr="00596EA3" w:rsidRDefault="00795B3D" w:rsidP="00AA43CA">
            <w:pPr>
              <w:pStyle w:val="TAL"/>
              <w:rPr>
                <w:rFonts w:eastAsia="SimSun"/>
                <w:lang w:eastAsia="ja-JP"/>
              </w:rPr>
            </w:pPr>
            <w:r w:rsidRPr="00596EA3">
              <w:rPr>
                <w:lang w:eastAsia="ja-JP"/>
              </w:rPr>
              <w:t>9.</w:t>
            </w:r>
            <w:r w:rsidR="00BF65F3" w:rsidRPr="00596EA3">
              <w:rPr>
                <w:lang w:eastAsia="ja-JP"/>
              </w:rPr>
              <w:t>3.1.</w:t>
            </w:r>
            <w:r w:rsidRPr="00596EA3">
              <w:rPr>
                <w:lang w:eastAsia="ja-JP"/>
              </w:rPr>
              <w:t>5</w:t>
            </w:r>
          </w:p>
        </w:tc>
        <w:tc>
          <w:tcPr>
            <w:tcW w:w="614" w:type="pct"/>
            <w:tcBorders>
              <w:top w:val="single" w:sz="4" w:space="0" w:color="auto"/>
              <w:left w:val="single" w:sz="4" w:space="0" w:color="auto"/>
              <w:bottom w:val="single" w:sz="4" w:space="0" w:color="auto"/>
              <w:right w:val="single" w:sz="4" w:space="0" w:color="auto"/>
            </w:tcBorders>
          </w:tcPr>
          <w:p w14:paraId="5F08B39F" w14:textId="77777777" w:rsidR="00795B3D" w:rsidRPr="00596EA3" w:rsidRDefault="00795B3D" w:rsidP="00AA43CA">
            <w:pPr>
              <w:pStyle w:val="TAL"/>
              <w:rPr>
                <w:rFonts w:eastAsia="SimSun"/>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6BDFB25A" w14:textId="77777777" w:rsidR="00795B3D" w:rsidRPr="00596EA3" w:rsidRDefault="00795B3D" w:rsidP="00E6411E">
            <w:pPr>
              <w:pStyle w:val="TAC"/>
              <w:rPr>
                <w:rFonts w:eastAsia="SimSun"/>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7FCA0D7E" w14:textId="77777777" w:rsidR="00795B3D" w:rsidRPr="00596EA3" w:rsidRDefault="00795B3D" w:rsidP="00E6411E">
            <w:pPr>
              <w:pStyle w:val="TAC"/>
              <w:rPr>
                <w:rFonts w:eastAsia="SimSun"/>
                <w:lang w:eastAsia="ja-JP"/>
              </w:rPr>
            </w:pPr>
            <w:r w:rsidRPr="00596EA3">
              <w:rPr>
                <w:lang w:eastAsia="ja-JP"/>
              </w:rPr>
              <w:t>reject</w:t>
            </w:r>
          </w:p>
        </w:tc>
      </w:tr>
      <w:tr w:rsidR="00795B3D" w:rsidRPr="00596EA3" w14:paraId="78538A7A" w14:textId="77777777" w:rsidTr="00816510">
        <w:tc>
          <w:tcPr>
            <w:tcW w:w="1142" w:type="pct"/>
            <w:tcBorders>
              <w:top w:val="single" w:sz="4" w:space="0" w:color="auto"/>
              <w:left w:val="single" w:sz="4" w:space="0" w:color="auto"/>
              <w:bottom w:val="single" w:sz="4" w:space="0" w:color="auto"/>
              <w:right w:val="single" w:sz="4" w:space="0" w:color="auto"/>
            </w:tcBorders>
            <w:hideMark/>
          </w:tcPr>
          <w:p w14:paraId="66A0AC99" w14:textId="77777777" w:rsidR="00795B3D" w:rsidRPr="00596EA3" w:rsidRDefault="00795B3D" w:rsidP="00AA43CA">
            <w:pPr>
              <w:pStyle w:val="TAL"/>
              <w:rPr>
                <w:rFonts w:eastAsia="SimSun"/>
                <w:lang w:eastAsia="ja-JP"/>
              </w:rPr>
            </w:pPr>
            <w:r w:rsidRPr="00596EA3">
              <w:rPr>
                <w:lang w:eastAsia="ja-JP"/>
              </w:rPr>
              <w:t>Cause</w:t>
            </w:r>
          </w:p>
        </w:tc>
        <w:tc>
          <w:tcPr>
            <w:tcW w:w="608" w:type="pct"/>
            <w:tcBorders>
              <w:top w:val="single" w:sz="4" w:space="0" w:color="auto"/>
              <w:left w:val="single" w:sz="4" w:space="0" w:color="auto"/>
              <w:bottom w:val="single" w:sz="4" w:space="0" w:color="auto"/>
              <w:right w:val="single" w:sz="4" w:space="0" w:color="auto"/>
            </w:tcBorders>
            <w:hideMark/>
          </w:tcPr>
          <w:p w14:paraId="3D0A593A" w14:textId="77777777" w:rsidR="00795B3D" w:rsidRPr="00596EA3" w:rsidRDefault="00795B3D" w:rsidP="00AA43CA">
            <w:pPr>
              <w:pStyle w:val="TAL"/>
              <w:rPr>
                <w:rFonts w:eastAsia="SimSun"/>
                <w:lang w:eastAsia="ja-JP"/>
              </w:rPr>
            </w:pPr>
            <w:r w:rsidRPr="00596EA3">
              <w:rPr>
                <w:lang w:eastAsia="ja-JP"/>
              </w:rPr>
              <w:t>M</w:t>
            </w:r>
          </w:p>
        </w:tc>
        <w:tc>
          <w:tcPr>
            <w:tcW w:w="815" w:type="pct"/>
            <w:tcBorders>
              <w:top w:val="single" w:sz="4" w:space="0" w:color="auto"/>
              <w:left w:val="single" w:sz="4" w:space="0" w:color="auto"/>
              <w:bottom w:val="single" w:sz="4" w:space="0" w:color="auto"/>
              <w:right w:val="single" w:sz="4" w:space="0" w:color="auto"/>
            </w:tcBorders>
          </w:tcPr>
          <w:p w14:paraId="510DD246" w14:textId="77777777" w:rsidR="00795B3D" w:rsidRPr="00596EA3" w:rsidRDefault="00795B3D" w:rsidP="00AA43CA">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1A4896DB" w14:textId="77777777" w:rsidR="00795B3D" w:rsidRPr="00596EA3" w:rsidRDefault="00795B3D" w:rsidP="00AA43CA">
            <w:pPr>
              <w:pStyle w:val="TAL"/>
              <w:rPr>
                <w:rFonts w:eastAsia="SimSun"/>
                <w:lang w:eastAsia="ja-JP"/>
              </w:rPr>
            </w:pPr>
            <w:r w:rsidRPr="00596EA3">
              <w:rPr>
                <w:lang w:eastAsia="ja-JP"/>
              </w:rPr>
              <w:t>9.</w:t>
            </w:r>
            <w:r w:rsidR="00BF65F3" w:rsidRPr="00596EA3">
              <w:rPr>
                <w:lang w:eastAsia="ja-JP"/>
              </w:rPr>
              <w:t>3.1.</w:t>
            </w:r>
            <w:r w:rsidRPr="00596EA3">
              <w:rPr>
                <w:lang w:eastAsia="ja-JP"/>
              </w:rPr>
              <w:t>2</w:t>
            </w:r>
          </w:p>
        </w:tc>
        <w:tc>
          <w:tcPr>
            <w:tcW w:w="614" w:type="pct"/>
            <w:tcBorders>
              <w:top w:val="single" w:sz="4" w:space="0" w:color="auto"/>
              <w:left w:val="single" w:sz="4" w:space="0" w:color="auto"/>
              <w:bottom w:val="single" w:sz="4" w:space="0" w:color="auto"/>
              <w:right w:val="single" w:sz="4" w:space="0" w:color="auto"/>
            </w:tcBorders>
          </w:tcPr>
          <w:p w14:paraId="6DD017B6" w14:textId="77777777" w:rsidR="00795B3D" w:rsidRPr="00596EA3" w:rsidRDefault="00795B3D" w:rsidP="00AA43CA">
            <w:pPr>
              <w:pStyle w:val="TAL"/>
              <w:rPr>
                <w:rFonts w:eastAsia="SimSun"/>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632A9E3F" w14:textId="77777777" w:rsidR="00795B3D" w:rsidRPr="00596EA3" w:rsidRDefault="00795B3D" w:rsidP="00E6411E">
            <w:pPr>
              <w:pStyle w:val="TAC"/>
              <w:rPr>
                <w:rFonts w:eastAsia="SimSun"/>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7505BDE9" w14:textId="77777777" w:rsidR="00795B3D" w:rsidRPr="00596EA3" w:rsidRDefault="00795B3D" w:rsidP="00E6411E">
            <w:pPr>
              <w:pStyle w:val="TAC"/>
              <w:rPr>
                <w:rFonts w:eastAsia="SimSun"/>
                <w:lang w:eastAsia="ja-JP"/>
              </w:rPr>
            </w:pPr>
            <w:r w:rsidRPr="00596EA3">
              <w:rPr>
                <w:lang w:eastAsia="ja-JP"/>
              </w:rPr>
              <w:t>ignore</w:t>
            </w:r>
          </w:p>
        </w:tc>
      </w:tr>
      <w:tr w:rsidR="00816510" w:rsidRPr="00596EA3" w14:paraId="78A59D09" w14:textId="77777777" w:rsidTr="00816510">
        <w:tc>
          <w:tcPr>
            <w:tcW w:w="1142" w:type="pct"/>
            <w:tcBorders>
              <w:top w:val="single" w:sz="4" w:space="0" w:color="auto"/>
              <w:left w:val="single" w:sz="4" w:space="0" w:color="auto"/>
              <w:bottom w:val="single" w:sz="4" w:space="0" w:color="auto"/>
              <w:right w:val="single" w:sz="4" w:space="0" w:color="auto"/>
            </w:tcBorders>
          </w:tcPr>
          <w:p w14:paraId="37F46DD2" w14:textId="77777777" w:rsidR="00816510" w:rsidRPr="00596EA3" w:rsidRDefault="00816510" w:rsidP="00816510">
            <w:pPr>
              <w:pStyle w:val="TAL"/>
              <w:rPr>
                <w:lang w:eastAsia="ja-JP"/>
              </w:rPr>
            </w:pPr>
            <w:r>
              <w:rPr>
                <w:rFonts w:cs="Arial"/>
                <w:lang w:eastAsia="ja-JP"/>
              </w:rPr>
              <w:t>Criticality Diagnostics</w:t>
            </w:r>
          </w:p>
        </w:tc>
        <w:tc>
          <w:tcPr>
            <w:tcW w:w="608" w:type="pct"/>
            <w:tcBorders>
              <w:top w:val="single" w:sz="4" w:space="0" w:color="auto"/>
              <w:left w:val="single" w:sz="4" w:space="0" w:color="auto"/>
              <w:bottom w:val="single" w:sz="4" w:space="0" w:color="auto"/>
              <w:right w:val="single" w:sz="4" w:space="0" w:color="auto"/>
            </w:tcBorders>
          </w:tcPr>
          <w:p w14:paraId="3725E2BD" w14:textId="77777777" w:rsidR="00816510" w:rsidRPr="00596EA3" w:rsidRDefault="00816510" w:rsidP="00816510">
            <w:pPr>
              <w:pStyle w:val="TAL"/>
              <w:rPr>
                <w:lang w:eastAsia="ja-JP"/>
              </w:rPr>
            </w:pPr>
            <w:r>
              <w:rPr>
                <w:lang w:eastAsia="ja-JP"/>
              </w:rPr>
              <w:t>O</w:t>
            </w:r>
          </w:p>
        </w:tc>
        <w:tc>
          <w:tcPr>
            <w:tcW w:w="815" w:type="pct"/>
            <w:tcBorders>
              <w:top w:val="single" w:sz="4" w:space="0" w:color="auto"/>
              <w:left w:val="single" w:sz="4" w:space="0" w:color="auto"/>
              <w:bottom w:val="single" w:sz="4" w:space="0" w:color="auto"/>
              <w:right w:val="single" w:sz="4" w:space="0" w:color="auto"/>
            </w:tcBorders>
          </w:tcPr>
          <w:p w14:paraId="43783125" w14:textId="77777777" w:rsidR="00816510" w:rsidRPr="00596EA3" w:rsidRDefault="00816510" w:rsidP="00816510">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tcPr>
          <w:p w14:paraId="75023307" w14:textId="77777777" w:rsidR="00816510" w:rsidRPr="00596EA3" w:rsidRDefault="00816510" w:rsidP="00816510">
            <w:pPr>
              <w:pStyle w:val="TAL"/>
              <w:rPr>
                <w:lang w:eastAsia="ja-JP"/>
              </w:rPr>
            </w:pPr>
            <w:r>
              <w:rPr>
                <w:lang w:eastAsia="ja-JP"/>
              </w:rPr>
              <w:t>9.3.1.</w:t>
            </w:r>
            <w:r>
              <w:rPr>
                <w:rFonts w:eastAsia="SimSun" w:hint="eastAsia"/>
                <w:lang w:val="en-US" w:eastAsia="zh-CN"/>
              </w:rPr>
              <w:t>61</w:t>
            </w:r>
          </w:p>
        </w:tc>
        <w:tc>
          <w:tcPr>
            <w:tcW w:w="614" w:type="pct"/>
            <w:tcBorders>
              <w:top w:val="single" w:sz="4" w:space="0" w:color="auto"/>
              <w:left w:val="single" w:sz="4" w:space="0" w:color="auto"/>
              <w:bottom w:val="single" w:sz="4" w:space="0" w:color="auto"/>
              <w:right w:val="single" w:sz="4" w:space="0" w:color="auto"/>
            </w:tcBorders>
          </w:tcPr>
          <w:p w14:paraId="706C8488" w14:textId="77777777" w:rsidR="00816510" w:rsidRPr="00596EA3" w:rsidRDefault="00816510" w:rsidP="00816510">
            <w:pPr>
              <w:pStyle w:val="TAL"/>
              <w:rPr>
                <w:rFonts w:eastAsia="SimSun"/>
                <w:lang w:eastAsia="ja-JP"/>
              </w:rPr>
            </w:pPr>
          </w:p>
        </w:tc>
        <w:tc>
          <w:tcPr>
            <w:tcW w:w="614" w:type="pct"/>
            <w:tcBorders>
              <w:top w:val="single" w:sz="4" w:space="0" w:color="auto"/>
              <w:left w:val="single" w:sz="4" w:space="0" w:color="auto"/>
              <w:bottom w:val="single" w:sz="4" w:space="0" w:color="auto"/>
              <w:right w:val="single" w:sz="4" w:space="0" w:color="auto"/>
            </w:tcBorders>
          </w:tcPr>
          <w:p w14:paraId="0E255251" w14:textId="77777777" w:rsidR="00816510" w:rsidRPr="00596EA3" w:rsidRDefault="00816510" w:rsidP="00E6411E">
            <w:pPr>
              <w:pStyle w:val="TAC"/>
              <w:rPr>
                <w:lang w:eastAsia="ja-JP"/>
              </w:rPr>
            </w:pPr>
            <w:r>
              <w:rPr>
                <w:rFonts w:cs="Arial"/>
                <w:szCs w:val="18"/>
                <w:lang w:eastAsia="ja-JP"/>
              </w:rPr>
              <w:t>YES</w:t>
            </w:r>
          </w:p>
        </w:tc>
        <w:tc>
          <w:tcPr>
            <w:tcW w:w="607" w:type="pct"/>
            <w:tcBorders>
              <w:top w:val="single" w:sz="4" w:space="0" w:color="auto"/>
              <w:left w:val="single" w:sz="4" w:space="0" w:color="auto"/>
              <w:bottom w:val="single" w:sz="4" w:space="0" w:color="auto"/>
              <w:right w:val="single" w:sz="4" w:space="0" w:color="auto"/>
            </w:tcBorders>
          </w:tcPr>
          <w:p w14:paraId="48D3991C" w14:textId="77777777" w:rsidR="00816510" w:rsidRPr="00596EA3" w:rsidRDefault="00816510" w:rsidP="00E6411E">
            <w:pPr>
              <w:pStyle w:val="TAC"/>
              <w:rPr>
                <w:lang w:eastAsia="ja-JP"/>
              </w:rPr>
            </w:pPr>
            <w:r>
              <w:rPr>
                <w:lang w:eastAsia="ja-JP"/>
              </w:rPr>
              <w:t>ignore</w:t>
            </w:r>
          </w:p>
        </w:tc>
      </w:tr>
    </w:tbl>
    <w:p w14:paraId="0486689F" w14:textId="77777777" w:rsidR="00795B3D" w:rsidRPr="00596EA3" w:rsidRDefault="00795B3D" w:rsidP="00795B3D">
      <w:pPr>
        <w:rPr>
          <w:rFonts w:eastAsia="SimSun"/>
          <w:lang w:eastAsia="en-US"/>
        </w:rPr>
      </w:pPr>
    </w:p>
    <w:p w14:paraId="3368431A" w14:textId="77777777" w:rsidR="00795B3D" w:rsidRPr="00596EA3" w:rsidRDefault="00795B3D" w:rsidP="001859C3">
      <w:pPr>
        <w:pStyle w:val="Heading4"/>
      </w:pPr>
      <w:bookmarkStart w:id="2438" w:name="_Toc25943770"/>
      <w:bookmarkStart w:id="2439" w:name="_Toc29998436"/>
      <w:bookmarkStart w:id="2440" w:name="_Toc30002010"/>
      <w:bookmarkStart w:id="2441" w:name="_Toc30002260"/>
      <w:bookmarkStart w:id="2442" w:name="_Toc30004265"/>
      <w:bookmarkStart w:id="2443" w:name="_Toc35428788"/>
      <w:bookmarkStart w:id="2444" w:name="_Toc35429038"/>
      <w:bookmarkStart w:id="2445" w:name="_Toc36557945"/>
      <w:bookmarkStart w:id="2446" w:name="_Toc36558195"/>
      <w:bookmarkStart w:id="2447" w:name="_Toc45887766"/>
      <w:bookmarkStart w:id="2448" w:name="_Toc64445098"/>
      <w:bookmarkStart w:id="2449" w:name="_Toc73980428"/>
      <w:bookmarkStart w:id="2450" w:name="_Toc81229557"/>
      <w:bookmarkStart w:id="2451" w:name="_Toc88651080"/>
      <w:bookmarkStart w:id="2452" w:name="_Toc97887026"/>
      <w:bookmarkStart w:id="2453" w:name="_Toc105700765"/>
      <w:r w:rsidRPr="00596EA3">
        <w:lastRenderedPageBreak/>
        <w:t>9.</w:t>
      </w:r>
      <w:r w:rsidR="00E33669" w:rsidRPr="00596EA3">
        <w:rPr>
          <w:rFonts w:eastAsia="SimSun" w:hint="eastAsia"/>
          <w:lang w:eastAsia="zh-CN"/>
        </w:rPr>
        <w:t>2</w:t>
      </w:r>
      <w:r w:rsidRPr="00596EA3">
        <w:rPr>
          <w:rFonts w:eastAsia="SimSun" w:hint="eastAsia"/>
          <w:lang w:eastAsia="zh-CN"/>
        </w:rPr>
        <w:t>.2</w:t>
      </w:r>
      <w:r w:rsidRPr="00596EA3">
        <w:t>.10</w:t>
      </w:r>
      <w:r w:rsidRPr="00596EA3">
        <w:tab/>
        <w:t>UE CONTEXT MODIFICATION REQUIRED</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41E2FDC8" w14:textId="77777777" w:rsidR="00795B3D" w:rsidRPr="00596EA3" w:rsidRDefault="00795B3D" w:rsidP="00795B3D">
      <w:r w:rsidRPr="00596EA3">
        <w:t>This message is sent by the ng-</w:t>
      </w:r>
      <w:proofErr w:type="spellStart"/>
      <w:r w:rsidRPr="00596EA3">
        <w:t>eNB</w:t>
      </w:r>
      <w:proofErr w:type="spellEnd"/>
      <w:r w:rsidRPr="00596EA3">
        <w:t>-DU to request the modification of a UE context.</w:t>
      </w:r>
    </w:p>
    <w:p w14:paraId="3C2ECA7B" w14:textId="77777777" w:rsidR="00795B3D" w:rsidRPr="00596EA3" w:rsidRDefault="00795B3D" w:rsidP="00795B3D">
      <w:r w:rsidRPr="00596EA3">
        <w:t>Direction: ng-</w:t>
      </w:r>
      <w:proofErr w:type="spellStart"/>
      <w:r w:rsidRPr="00596EA3">
        <w:t>eNB</w:t>
      </w:r>
      <w:proofErr w:type="spellEnd"/>
      <w:r w:rsidRPr="00596EA3">
        <w:t xml:space="preserve">-DU </w:t>
      </w:r>
      <w:r w:rsidRPr="00596EA3">
        <w:sym w:font="Symbol" w:char="F0AE"/>
      </w:r>
      <w:r w:rsidRPr="00596EA3">
        <w:t xml:space="preserve">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083"/>
        <w:gridCol w:w="1587"/>
        <w:gridCol w:w="1117"/>
        <w:gridCol w:w="1512"/>
        <w:gridCol w:w="1109"/>
        <w:gridCol w:w="1098"/>
      </w:tblGrid>
      <w:tr w:rsidR="00795B3D" w:rsidRPr="00596EA3" w14:paraId="4E5C5EDC" w14:textId="77777777" w:rsidTr="009E028F">
        <w:trPr>
          <w:tblHeader/>
        </w:trPr>
        <w:tc>
          <w:tcPr>
            <w:tcW w:w="1141" w:type="pct"/>
            <w:tcBorders>
              <w:top w:val="single" w:sz="4" w:space="0" w:color="auto"/>
              <w:left w:val="single" w:sz="4" w:space="0" w:color="auto"/>
              <w:bottom w:val="single" w:sz="4" w:space="0" w:color="auto"/>
              <w:right w:val="single" w:sz="4" w:space="0" w:color="auto"/>
            </w:tcBorders>
            <w:hideMark/>
          </w:tcPr>
          <w:p w14:paraId="6A1AAEF1" w14:textId="77777777" w:rsidR="00795B3D" w:rsidRPr="00596EA3" w:rsidRDefault="00795B3D" w:rsidP="00AA43CA">
            <w:pPr>
              <w:pStyle w:val="TAH"/>
              <w:rPr>
                <w:rFonts w:eastAsia="SimSun"/>
                <w:lang w:eastAsia="en-US"/>
              </w:rPr>
            </w:pPr>
            <w:r w:rsidRPr="00596EA3">
              <w:t>IE/Group Name</w:t>
            </w:r>
          </w:p>
        </w:tc>
        <w:tc>
          <w:tcPr>
            <w:tcW w:w="601" w:type="pct"/>
            <w:tcBorders>
              <w:top w:val="single" w:sz="4" w:space="0" w:color="auto"/>
              <w:left w:val="single" w:sz="4" w:space="0" w:color="auto"/>
              <w:bottom w:val="single" w:sz="4" w:space="0" w:color="auto"/>
              <w:right w:val="single" w:sz="4" w:space="0" w:color="auto"/>
            </w:tcBorders>
            <w:hideMark/>
          </w:tcPr>
          <w:p w14:paraId="1CB640B9" w14:textId="77777777" w:rsidR="00795B3D" w:rsidRPr="00596EA3" w:rsidRDefault="00795B3D" w:rsidP="00AA43CA">
            <w:pPr>
              <w:pStyle w:val="TAH"/>
              <w:rPr>
                <w:rFonts w:eastAsia="SimSun"/>
                <w:lang w:eastAsia="en-US"/>
              </w:rPr>
            </w:pPr>
            <w:r w:rsidRPr="00596EA3">
              <w:t>Presence</w:t>
            </w:r>
          </w:p>
        </w:tc>
        <w:tc>
          <w:tcPr>
            <w:tcW w:w="595" w:type="pct"/>
            <w:tcBorders>
              <w:top w:val="single" w:sz="4" w:space="0" w:color="auto"/>
              <w:left w:val="single" w:sz="4" w:space="0" w:color="auto"/>
              <w:bottom w:val="single" w:sz="4" w:space="0" w:color="auto"/>
              <w:right w:val="single" w:sz="4" w:space="0" w:color="auto"/>
            </w:tcBorders>
            <w:hideMark/>
          </w:tcPr>
          <w:p w14:paraId="16DDC5A3" w14:textId="77777777" w:rsidR="00795B3D" w:rsidRPr="00596EA3" w:rsidRDefault="00795B3D" w:rsidP="00AA43CA">
            <w:pPr>
              <w:pStyle w:val="TAH"/>
              <w:rPr>
                <w:rFonts w:eastAsia="SimSun"/>
                <w:lang w:eastAsia="en-US"/>
              </w:rPr>
            </w:pPr>
            <w:r w:rsidRPr="00596EA3">
              <w:t>Range</w:t>
            </w:r>
          </w:p>
        </w:tc>
        <w:tc>
          <w:tcPr>
            <w:tcW w:w="601" w:type="pct"/>
            <w:tcBorders>
              <w:top w:val="single" w:sz="4" w:space="0" w:color="auto"/>
              <w:left w:val="single" w:sz="4" w:space="0" w:color="auto"/>
              <w:bottom w:val="single" w:sz="4" w:space="0" w:color="auto"/>
              <w:right w:val="single" w:sz="4" w:space="0" w:color="auto"/>
            </w:tcBorders>
            <w:hideMark/>
          </w:tcPr>
          <w:p w14:paraId="54F3BC2E" w14:textId="77777777" w:rsidR="00795B3D" w:rsidRPr="00596EA3" w:rsidRDefault="00795B3D" w:rsidP="00AA43CA">
            <w:pPr>
              <w:pStyle w:val="TAH"/>
              <w:rPr>
                <w:rFonts w:eastAsia="SimSun"/>
                <w:lang w:eastAsia="en-US"/>
              </w:rPr>
            </w:pPr>
            <w:r w:rsidRPr="00596EA3">
              <w:t>IE type and reference</w:t>
            </w:r>
          </w:p>
        </w:tc>
        <w:tc>
          <w:tcPr>
            <w:tcW w:w="840" w:type="pct"/>
            <w:tcBorders>
              <w:top w:val="single" w:sz="4" w:space="0" w:color="auto"/>
              <w:left w:val="single" w:sz="4" w:space="0" w:color="auto"/>
              <w:bottom w:val="single" w:sz="4" w:space="0" w:color="auto"/>
              <w:right w:val="single" w:sz="4" w:space="0" w:color="auto"/>
            </w:tcBorders>
            <w:hideMark/>
          </w:tcPr>
          <w:p w14:paraId="258712DE" w14:textId="77777777" w:rsidR="00795B3D" w:rsidRPr="00596EA3" w:rsidRDefault="00795B3D" w:rsidP="00AA43CA">
            <w:pPr>
              <w:pStyle w:val="TAH"/>
              <w:rPr>
                <w:rFonts w:eastAsia="SimSun"/>
                <w:lang w:eastAsia="en-US"/>
              </w:rPr>
            </w:pPr>
            <w:r w:rsidRPr="00596EA3">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49EBA68A" w14:textId="77777777" w:rsidR="00795B3D" w:rsidRPr="00596EA3" w:rsidRDefault="00795B3D" w:rsidP="00AA43CA">
            <w:pPr>
              <w:pStyle w:val="TAH"/>
              <w:rPr>
                <w:rFonts w:eastAsia="SimSun"/>
                <w:lang w:eastAsia="en-US"/>
              </w:rPr>
            </w:pPr>
            <w:r w:rsidRPr="00596EA3">
              <w:t>Criticality</w:t>
            </w:r>
          </w:p>
        </w:tc>
        <w:tc>
          <w:tcPr>
            <w:tcW w:w="608" w:type="pct"/>
            <w:tcBorders>
              <w:top w:val="single" w:sz="4" w:space="0" w:color="auto"/>
              <w:left w:val="single" w:sz="4" w:space="0" w:color="auto"/>
              <w:bottom w:val="single" w:sz="4" w:space="0" w:color="auto"/>
              <w:right w:val="single" w:sz="4" w:space="0" w:color="auto"/>
            </w:tcBorders>
            <w:hideMark/>
          </w:tcPr>
          <w:p w14:paraId="7060D871" w14:textId="77777777" w:rsidR="00795B3D" w:rsidRPr="00596EA3" w:rsidRDefault="00795B3D" w:rsidP="00AA43CA">
            <w:pPr>
              <w:pStyle w:val="TAH"/>
              <w:rPr>
                <w:rFonts w:eastAsia="SimSun"/>
                <w:lang w:eastAsia="en-US"/>
              </w:rPr>
            </w:pPr>
            <w:r w:rsidRPr="00596EA3">
              <w:t>Assigned Criticality</w:t>
            </w:r>
          </w:p>
        </w:tc>
      </w:tr>
      <w:tr w:rsidR="00795B3D" w:rsidRPr="00596EA3" w14:paraId="144AAFDF"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48B008D8" w14:textId="77777777" w:rsidR="00795B3D" w:rsidRPr="00596EA3" w:rsidRDefault="00795B3D" w:rsidP="00AA43CA">
            <w:pPr>
              <w:pStyle w:val="TAL"/>
              <w:rPr>
                <w:rFonts w:eastAsia="SimSun"/>
                <w:lang w:eastAsia="en-US"/>
              </w:rPr>
            </w:pPr>
            <w:r w:rsidRPr="00596EA3">
              <w:t>Message Type</w:t>
            </w:r>
          </w:p>
        </w:tc>
        <w:tc>
          <w:tcPr>
            <w:tcW w:w="601" w:type="pct"/>
            <w:tcBorders>
              <w:top w:val="single" w:sz="4" w:space="0" w:color="auto"/>
              <w:left w:val="single" w:sz="4" w:space="0" w:color="auto"/>
              <w:bottom w:val="single" w:sz="4" w:space="0" w:color="auto"/>
              <w:right w:val="single" w:sz="4" w:space="0" w:color="auto"/>
            </w:tcBorders>
            <w:hideMark/>
          </w:tcPr>
          <w:p w14:paraId="24502807" w14:textId="77777777" w:rsidR="00795B3D" w:rsidRPr="00596EA3" w:rsidRDefault="00795B3D" w:rsidP="00AA43CA">
            <w:pPr>
              <w:pStyle w:val="TAL"/>
              <w:rPr>
                <w:lang w:eastAsia="en-US"/>
              </w:rPr>
            </w:pPr>
            <w:r w:rsidRPr="00596EA3">
              <w:t>M</w:t>
            </w:r>
          </w:p>
        </w:tc>
        <w:tc>
          <w:tcPr>
            <w:tcW w:w="595" w:type="pct"/>
            <w:tcBorders>
              <w:top w:val="single" w:sz="4" w:space="0" w:color="auto"/>
              <w:left w:val="single" w:sz="4" w:space="0" w:color="auto"/>
              <w:bottom w:val="single" w:sz="4" w:space="0" w:color="auto"/>
              <w:right w:val="single" w:sz="4" w:space="0" w:color="auto"/>
            </w:tcBorders>
          </w:tcPr>
          <w:p w14:paraId="321C5B0D"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04DDD8A5" w14:textId="77777777" w:rsidR="00795B3D" w:rsidRPr="00596EA3" w:rsidRDefault="00795B3D" w:rsidP="00AA43CA">
            <w:pPr>
              <w:pStyle w:val="TAL"/>
              <w:rPr>
                <w:lang w:eastAsia="en-US"/>
              </w:rPr>
            </w:pPr>
            <w:r w:rsidRPr="00596EA3">
              <w:t>9.</w:t>
            </w:r>
            <w:r w:rsidR="00BF65F3" w:rsidRPr="00596EA3">
              <w:t>3.1.</w:t>
            </w:r>
            <w:r w:rsidRPr="00596EA3">
              <w:t>1</w:t>
            </w:r>
          </w:p>
        </w:tc>
        <w:tc>
          <w:tcPr>
            <w:tcW w:w="840" w:type="pct"/>
            <w:tcBorders>
              <w:top w:val="single" w:sz="4" w:space="0" w:color="auto"/>
              <w:left w:val="single" w:sz="4" w:space="0" w:color="auto"/>
              <w:bottom w:val="single" w:sz="4" w:space="0" w:color="auto"/>
              <w:right w:val="single" w:sz="4" w:space="0" w:color="auto"/>
            </w:tcBorders>
          </w:tcPr>
          <w:p w14:paraId="4DCCDA07"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46D51F33" w14:textId="77777777" w:rsidR="00795B3D" w:rsidRPr="00596EA3" w:rsidRDefault="00795B3D" w:rsidP="00AA43CA">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791ACD80" w14:textId="77777777" w:rsidR="00795B3D" w:rsidRPr="00596EA3" w:rsidRDefault="00795B3D" w:rsidP="00AA43CA">
            <w:pPr>
              <w:pStyle w:val="TAC"/>
              <w:rPr>
                <w:lang w:eastAsia="en-US"/>
              </w:rPr>
            </w:pPr>
            <w:r w:rsidRPr="00596EA3">
              <w:t>reject</w:t>
            </w:r>
          </w:p>
        </w:tc>
      </w:tr>
      <w:tr w:rsidR="00795B3D" w:rsidRPr="00596EA3" w14:paraId="2E43ABD5"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1049C7F8" w14:textId="77777777" w:rsidR="00795B3D" w:rsidRPr="00596EA3" w:rsidRDefault="00795B3D" w:rsidP="00AA43CA">
            <w:pPr>
              <w:pStyle w:val="TAL"/>
              <w:rPr>
                <w:rFonts w:eastAsia="SimSun"/>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601" w:type="pct"/>
            <w:tcBorders>
              <w:top w:val="single" w:sz="4" w:space="0" w:color="auto"/>
              <w:left w:val="single" w:sz="4" w:space="0" w:color="auto"/>
              <w:bottom w:val="single" w:sz="4" w:space="0" w:color="auto"/>
              <w:right w:val="single" w:sz="4" w:space="0" w:color="auto"/>
            </w:tcBorders>
            <w:hideMark/>
          </w:tcPr>
          <w:p w14:paraId="79893348" w14:textId="77777777" w:rsidR="00795B3D" w:rsidRPr="00596EA3" w:rsidRDefault="00795B3D" w:rsidP="00AA43CA">
            <w:pPr>
              <w:pStyle w:val="TAL"/>
              <w:rPr>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1F814838"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3DBC57F2" w14:textId="77777777" w:rsidR="00795B3D" w:rsidRPr="00596EA3" w:rsidRDefault="00795B3D" w:rsidP="00AA43CA">
            <w:pPr>
              <w:pStyle w:val="TAL"/>
              <w:rPr>
                <w:lang w:eastAsia="en-US"/>
              </w:rPr>
            </w:pPr>
            <w:r w:rsidRPr="00596EA3">
              <w:t>9.</w:t>
            </w:r>
            <w:r w:rsidR="00BF65F3" w:rsidRPr="00596EA3">
              <w:t>3.1.</w:t>
            </w:r>
            <w:r w:rsidRPr="00596EA3">
              <w:t>4</w:t>
            </w:r>
          </w:p>
        </w:tc>
        <w:tc>
          <w:tcPr>
            <w:tcW w:w="840" w:type="pct"/>
            <w:tcBorders>
              <w:top w:val="single" w:sz="4" w:space="0" w:color="auto"/>
              <w:left w:val="single" w:sz="4" w:space="0" w:color="auto"/>
              <w:bottom w:val="single" w:sz="4" w:space="0" w:color="auto"/>
              <w:right w:val="single" w:sz="4" w:space="0" w:color="auto"/>
            </w:tcBorders>
          </w:tcPr>
          <w:p w14:paraId="7D86C351"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35FFE38D" w14:textId="77777777" w:rsidR="00795B3D" w:rsidRPr="00596EA3" w:rsidRDefault="00795B3D" w:rsidP="00AA43CA">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34C96C12" w14:textId="77777777" w:rsidR="00795B3D" w:rsidRPr="00596EA3" w:rsidRDefault="00795B3D" w:rsidP="00AA43CA">
            <w:pPr>
              <w:pStyle w:val="TAC"/>
              <w:rPr>
                <w:lang w:eastAsia="en-US"/>
              </w:rPr>
            </w:pPr>
            <w:r w:rsidRPr="00596EA3">
              <w:t>reject</w:t>
            </w:r>
          </w:p>
        </w:tc>
      </w:tr>
      <w:tr w:rsidR="00795B3D" w:rsidRPr="00596EA3" w14:paraId="6821C806"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7523D42E"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601" w:type="pct"/>
            <w:tcBorders>
              <w:top w:val="single" w:sz="4" w:space="0" w:color="auto"/>
              <w:left w:val="single" w:sz="4" w:space="0" w:color="auto"/>
              <w:bottom w:val="single" w:sz="4" w:space="0" w:color="auto"/>
              <w:right w:val="single" w:sz="4" w:space="0" w:color="auto"/>
            </w:tcBorders>
            <w:hideMark/>
          </w:tcPr>
          <w:p w14:paraId="7A8FE5B0" w14:textId="77777777" w:rsidR="00795B3D" w:rsidRPr="00596EA3" w:rsidRDefault="00795B3D" w:rsidP="00AA43CA">
            <w:pPr>
              <w:pStyle w:val="TAL"/>
              <w:rPr>
                <w:lang w:eastAsia="zh-CN"/>
              </w:rPr>
            </w:pPr>
            <w:r w:rsidRPr="00596EA3">
              <w:rPr>
                <w:lang w:eastAsia="zh-CN"/>
              </w:rPr>
              <w:t>M</w:t>
            </w:r>
          </w:p>
        </w:tc>
        <w:tc>
          <w:tcPr>
            <w:tcW w:w="595" w:type="pct"/>
            <w:tcBorders>
              <w:top w:val="single" w:sz="4" w:space="0" w:color="auto"/>
              <w:left w:val="single" w:sz="4" w:space="0" w:color="auto"/>
              <w:bottom w:val="single" w:sz="4" w:space="0" w:color="auto"/>
              <w:right w:val="single" w:sz="4" w:space="0" w:color="auto"/>
            </w:tcBorders>
          </w:tcPr>
          <w:p w14:paraId="7D6B903D"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22896561" w14:textId="77777777" w:rsidR="00795B3D" w:rsidRPr="00596EA3" w:rsidRDefault="00795B3D" w:rsidP="00AA43CA">
            <w:pPr>
              <w:pStyle w:val="TAL"/>
              <w:rPr>
                <w:lang w:eastAsia="en-US"/>
              </w:rPr>
            </w:pPr>
            <w:r w:rsidRPr="00596EA3">
              <w:t>9.</w:t>
            </w:r>
            <w:r w:rsidR="00BF65F3" w:rsidRPr="00596EA3">
              <w:t>3.1.</w:t>
            </w:r>
            <w:r w:rsidRPr="00596EA3">
              <w:t>5</w:t>
            </w:r>
          </w:p>
        </w:tc>
        <w:tc>
          <w:tcPr>
            <w:tcW w:w="840" w:type="pct"/>
            <w:tcBorders>
              <w:top w:val="single" w:sz="4" w:space="0" w:color="auto"/>
              <w:left w:val="single" w:sz="4" w:space="0" w:color="auto"/>
              <w:bottom w:val="single" w:sz="4" w:space="0" w:color="auto"/>
              <w:right w:val="single" w:sz="4" w:space="0" w:color="auto"/>
            </w:tcBorders>
          </w:tcPr>
          <w:p w14:paraId="0C02FF67"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6A0CB8A1" w14:textId="77777777" w:rsidR="00795B3D" w:rsidRPr="00596EA3" w:rsidRDefault="00795B3D" w:rsidP="00AA43CA">
            <w:pPr>
              <w:pStyle w:val="TAC"/>
              <w:rPr>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0513EAC2" w14:textId="77777777" w:rsidR="00795B3D" w:rsidRPr="00596EA3" w:rsidRDefault="00795B3D" w:rsidP="00AA43CA">
            <w:pPr>
              <w:pStyle w:val="TAC"/>
              <w:rPr>
                <w:lang w:eastAsia="en-US"/>
              </w:rPr>
            </w:pPr>
            <w:r w:rsidRPr="00596EA3">
              <w:t>reject</w:t>
            </w:r>
          </w:p>
        </w:tc>
      </w:tr>
      <w:tr w:rsidR="00795B3D" w:rsidRPr="00596EA3" w14:paraId="24FCD07D"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73038D2E" w14:textId="77777777" w:rsidR="00795B3D" w:rsidRPr="00596EA3" w:rsidRDefault="00795B3D" w:rsidP="00AA43CA">
            <w:pPr>
              <w:pStyle w:val="TAL"/>
              <w:rPr>
                <w:rFonts w:eastAsia="Batang" w:cs="Arial"/>
                <w:bCs/>
                <w:lang w:eastAsia="en-US"/>
              </w:rPr>
            </w:pPr>
            <w:r w:rsidRPr="00596EA3">
              <w:rPr>
                <w:rFonts w:eastAsia="Batang"/>
                <w:bCs/>
              </w:rPr>
              <w:t>Resource Coordination Transfer Container</w:t>
            </w:r>
          </w:p>
        </w:tc>
        <w:tc>
          <w:tcPr>
            <w:tcW w:w="601" w:type="pct"/>
            <w:tcBorders>
              <w:top w:val="single" w:sz="4" w:space="0" w:color="auto"/>
              <w:left w:val="single" w:sz="4" w:space="0" w:color="auto"/>
              <w:bottom w:val="single" w:sz="4" w:space="0" w:color="auto"/>
              <w:right w:val="single" w:sz="4" w:space="0" w:color="auto"/>
            </w:tcBorders>
            <w:hideMark/>
          </w:tcPr>
          <w:p w14:paraId="6A4C1957" w14:textId="77777777" w:rsidR="00795B3D" w:rsidRPr="00596EA3" w:rsidRDefault="00795B3D" w:rsidP="00AA43CA">
            <w:pPr>
              <w:pStyle w:val="TAL"/>
              <w:rPr>
                <w:rFonts w:cs="Arial"/>
                <w:lang w:eastAsia="en-US"/>
              </w:rPr>
            </w:pPr>
            <w:r w:rsidRPr="00596EA3">
              <w:rPr>
                <w:lang w:eastAsia="zh-CN"/>
              </w:rPr>
              <w:t>O</w:t>
            </w:r>
          </w:p>
        </w:tc>
        <w:tc>
          <w:tcPr>
            <w:tcW w:w="595" w:type="pct"/>
            <w:tcBorders>
              <w:top w:val="single" w:sz="4" w:space="0" w:color="auto"/>
              <w:left w:val="single" w:sz="4" w:space="0" w:color="auto"/>
              <w:bottom w:val="single" w:sz="4" w:space="0" w:color="auto"/>
              <w:right w:val="single" w:sz="4" w:space="0" w:color="auto"/>
            </w:tcBorders>
          </w:tcPr>
          <w:p w14:paraId="047513B9" w14:textId="77777777" w:rsidR="00795B3D" w:rsidRPr="00596EA3" w:rsidRDefault="00795B3D" w:rsidP="00AA43CA">
            <w:pPr>
              <w:pStyle w:val="TAL"/>
              <w:rPr>
                <w:rFonts w:cs="Arial"/>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1A825004" w14:textId="77777777" w:rsidR="00795B3D" w:rsidRPr="00596EA3" w:rsidRDefault="00795B3D" w:rsidP="00AA43CA">
            <w:pPr>
              <w:pStyle w:val="TAL"/>
              <w:rPr>
                <w:rFonts w:cs="Arial"/>
                <w:lang w:eastAsia="en-US"/>
              </w:rPr>
            </w:pPr>
            <w:r w:rsidRPr="00596EA3">
              <w:t>OCTET STRING</w:t>
            </w:r>
          </w:p>
        </w:tc>
        <w:tc>
          <w:tcPr>
            <w:tcW w:w="840" w:type="pct"/>
            <w:tcBorders>
              <w:top w:val="single" w:sz="4" w:space="0" w:color="auto"/>
              <w:left w:val="single" w:sz="4" w:space="0" w:color="auto"/>
              <w:bottom w:val="single" w:sz="4" w:space="0" w:color="auto"/>
              <w:right w:val="single" w:sz="4" w:space="0" w:color="auto"/>
            </w:tcBorders>
            <w:hideMark/>
          </w:tcPr>
          <w:p w14:paraId="14445896" w14:textId="77777777" w:rsidR="00795B3D" w:rsidRPr="00596EA3" w:rsidRDefault="00795B3D" w:rsidP="00AA43CA">
            <w:pPr>
              <w:pStyle w:val="TAL"/>
              <w:rPr>
                <w:rFonts w:cs="Arial"/>
                <w:lang w:eastAsia="en-US"/>
              </w:rPr>
            </w:pPr>
            <w:r w:rsidRPr="00596EA3">
              <w:t xml:space="preserve">Includes the </w:t>
            </w:r>
            <w:r w:rsidRPr="00596EA3">
              <w:rPr>
                <w:rFonts w:eastAsia="Batang"/>
                <w:bCs/>
                <w:i/>
              </w:rPr>
              <w:t>MR-DC Resource Coordination Information</w:t>
            </w:r>
            <w:r w:rsidRPr="00596EA3">
              <w:t xml:space="preserve"> IE as defined in TS 38.423 </w:t>
            </w:r>
            <w:r w:rsidR="00EB2B7F" w:rsidRPr="00596EA3">
              <w:t>[7</w:t>
            </w:r>
            <w:r w:rsidRPr="00596EA3">
              <w:t>] for NGEN-DC and NE-DC cases.</w:t>
            </w:r>
          </w:p>
        </w:tc>
        <w:tc>
          <w:tcPr>
            <w:tcW w:w="614" w:type="pct"/>
            <w:tcBorders>
              <w:top w:val="single" w:sz="4" w:space="0" w:color="auto"/>
              <w:left w:val="single" w:sz="4" w:space="0" w:color="auto"/>
              <w:bottom w:val="single" w:sz="4" w:space="0" w:color="auto"/>
              <w:right w:val="single" w:sz="4" w:space="0" w:color="auto"/>
            </w:tcBorders>
            <w:hideMark/>
          </w:tcPr>
          <w:p w14:paraId="1D072FA3" w14:textId="77777777" w:rsidR="00795B3D" w:rsidRPr="00596EA3" w:rsidRDefault="00795B3D" w:rsidP="00AA43CA">
            <w:pPr>
              <w:pStyle w:val="TAC"/>
              <w:rPr>
                <w:rFonts w:cs="Arial"/>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37BB3C15" w14:textId="77777777" w:rsidR="00795B3D" w:rsidRPr="00596EA3" w:rsidRDefault="00795B3D" w:rsidP="00AA43CA">
            <w:pPr>
              <w:pStyle w:val="TAC"/>
              <w:rPr>
                <w:rFonts w:cs="Arial"/>
                <w:lang w:eastAsia="en-US"/>
              </w:rPr>
            </w:pPr>
            <w:r w:rsidRPr="00596EA3">
              <w:t>ignore</w:t>
            </w:r>
          </w:p>
        </w:tc>
      </w:tr>
      <w:tr w:rsidR="00795B3D" w:rsidRPr="00596EA3" w14:paraId="490B7246" w14:textId="77777777" w:rsidTr="009E028F">
        <w:tc>
          <w:tcPr>
            <w:tcW w:w="1141" w:type="pct"/>
            <w:tcBorders>
              <w:top w:val="single" w:sz="4" w:space="0" w:color="auto"/>
              <w:left w:val="single" w:sz="4" w:space="0" w:color="auto"/>
              <w:bottom w:val="single" w:sz="4" w:space="0" w:color="auto"/>
              <w:right w:val="single" w:sz="4" w:space="0" w:color="auto"/>
            </w:tcBorders>
          </w:tcPr>
          <w:p w14:paraId="11D7239B" w14:textId="77777777" w:rsidR="00795B3D" w:rsidRPr="00596EA3" w:rsidRDefault="00795B3D" w:rsidP="00AA43CA">
            <w:pPr>
              <w:pStyle w:val="TAL"/>
              <w:rPr>
                <w:rFonts w:eastAsia="Batang" w:cs="Arial"/>
                <w:bCs/>
                <w:lang w:eastAsia="en-US"/>
              </w:rPr>
            </w:pPr>
            <w:r w:rsidRPr="00596EA3">
              <w:rPr>
                <w:rFonts w:eastAsia="Batang" w:cs="Arial"/>
                <w:bCs/>
              </w:rPr>
              <w:t>DU To CU RRC Information</w:t>
            </w:r>
          </w:p>
          <w:p w14:paraId="057D9CC5" w14:textId="77777777" w:rsidR="00795B3D" w:rsidRPr="00596EA3" w:rsidRDefault="00795B3D" w:rsidP="00AA43CA">
            <w:pPr>
              <w:pStyle w:val="TAL"/>
              <w:rPr>
                <w:rFonts w:eastAsia="Batang" w:cs="Arial"/>
                <w:bCs/>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3EF3F288" w14:textId="77777777" w:rsidR="00795B3D" w:rsidRPr="00596EA3" w:rsidRDefault="00795B3D" w:rsidP="00AA43CA">
            <w:pPr>
              <w:pStyle w:val="TAL"/>
              <w:rPr>
                <w:rFonts w:cs="Arial"/>
                <w:lang w:eastAsia="en-US"/>
              </w:rPr>
            </w:pPr>
            <w:r w:rsidRPr="00596EA3">
              <w:rPr>
                <w:rFonts w:cs="Arial"/>
              </w:rPr>
              <w:t>O</w:t>
            </w:r>
          </w:p>
        </w:tc>
        <w:tc>
          <w:tcPr>
            <w:tcW w:w="595" w:type="pct"/>
            <w:tcBorders>
              <w:top w:val="single" w:sz="4" w:space="0" w:color="auto"/>
              <w:left w:val="single" w:sz="4" w:space="0" w:color="auto"/>
              <w:bottom w:val="single" w:sz="4" w:space="0" w:color="auto"/>
              <w:right w:val="single" w:sz="4" w:space="0" w:color="auto"/>
            </w:tcBorders>
          </w:tcPr>
          <w:p w14:paraId="2FAC1164" w14:textId="77777777" w:rsidR="00795B3D" w:rsidRPr="00596EA3" w:rsidRDefault="00795B3D" w:rsidP="00AA43CA">
            <w:pPr>
              <w:pStyle w:val="TAL"/>
              <w:rPr>
                <w:rFonts w:cs="Arial"/>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7723F5D4" w14:textId="77777777" w:rsidR="00795B3D" w:rsidRPr="00596EA3" w:rsidRDefault="00011D6D" w:rsidP="00AA43CA">
            <w:pPr>
              <w:pStyle w:val="TAL"/>
              <w:rPr>
                <w:rFonts w:cs="Arial"/>
                <w:lang w:eastAsia="en-US"/>
              </w:rPr>
            </w:pPr>
            <w:r w:rsidRPr="00596EA3">
              <w:t>9.3.1.58</w:t>
            </w:r>
          </w:p>
        </w:tc>
        <w:tc>
          <w:tcPr>
            <w:tcW w:w="840" w:type="pct"/>
            <w:tcBorders>
              <w:top w:val="single" w:sz="4" w:space="0" w:color="auto"/>
              <w:left w:val="single" w:sz="4" w:space="0" w:color="auto"/>
              <w:bottom w:val="single" w:sz="4" w:space="0" w:color="auto"/>
              <w:right w:val="single" w:sz="4" w:space="0" w:color="auto"/>
            </w:tcBorders>
          </w:tcPr>
          <w:p w14:paraId="399AB150"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7E912818" w14:textId="77777777" w:rsidR="00795B3D" w:rsidRPr="00596EA3" w:rsidRDefault="00795B3D" w:rsidP="00AA43CA">
            <w:pPr>
              <w:pStyle w:val="TAC"/>
              <w:rPr>
                <w:rFonts w:cs="Arial"/>
                <w:lang w:eastAsia="en-US"/>
              </w:rPr>
            </w:pPr>
            <w:r w:rsidRPr="00596EA3">
              <w:rPr>
                <w:rFonts w:cs="Arial"/>
              </w:rPr>
              <w:t>YES</w:t>
            </w:r>
          </w:p>
        </w:tc>
        <w:tc>
          <w:tcPr>
            <w:tcW w:w="608" w:type="pct"/>
            <w:tcBorders>
              <w:top w:val="single" w:sz="4" w:space="0" w:color="auto"/>
              <w:left w:val="single" w:sz="4" w:space="0" w:color="auto"/>
              <w:bottom w:val="single" w:sz="4" w:space="0" w:color="auto"/>
              <w:right w:val="single" w:sz="4" w:space="0" w:color="auto"/>
            </w:tcBorders>
            <w:hideMark/>
          </w:tcPr>
          <w:p w14:paraId="21BC1F5A" w14:textId="77777777" w:rsidR="00795B3D" w:rsidRPr="00596EA3" w:rsidRDefault="00795B3D" w:rsidP="00AA43CA">
            <w:pPr>
              <w:pStyle w:val="TAC"/>
              <w:rPr>
                <w:rFonts w:cs="Arial"/>
                <w:lang w:eastAsia="en-US"/>
              </w:rPr>
            </w:pPr>
            <w:r w:rsidRPr="00596EA3">
              <w:rPr>
                <w:rFonts w:cs="Arial"/>
              </w:rPr>
              <w:t>reject</w:t>
            </w:r>
          </w:p>
        </w:tc>
      </w:tr>
      <w:tr w:rsidR="00795B3D" w:rsidRPr="00596EA3" w14:paraId="415F6D65"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572BB235" w14:textId="77777777" w:rsidR="00795B3D" w:rsidRPr="00596EA3" w:rsidRDefault="00795B3D" w:rsidP="00AA43CA">
            <w:pPr>
              <w:pStyle w:val="TAL"/>
              <w:rPr>
                <w:rFonts w:eastAsia="Batang" w:cs="Arial"/>
                <w:bCs/>
                <w:lang w:eastAsia="en-US"/>
              </w:rPr>
            </w:pPr>
            <w:r w:rsidRPr="00596EA3">
              <w:rPr>
                <w:rFonts w:cs="Arial"/>
                <w:b/>
              </w:rPr>
              <w:t>DRB Required to Be Modified List</w:t>
            </w:r>
          </w:p>
        </w:tc>
        <w:tc>
          <w:tcPr>
            <w:tcW w:w="601" w:type="pct"/>
            <w:tcBorders>
              <w:top w:val="single" w:sz="4" w:space="0" w:color="auto"/>
              <w:left w:val="single" w:sz="4" w:space="0" w:color="auto"/>
              <w:bottom w:val="single" w:sz="4" w:space="0" w:color="auto"/>
              <w:right w:val="single" w:sz="4" w:space="0" w:color="auto"/>
            </w:tcBorders>
          </w:tcPr>
          <w:p w14:paraId="42607FBC" w14:textId="77777777" w:rsidR="00795B3D" w:rsidRPr="00596EA3" w:rsidRDefault="00795B3D" w:rsidP="00AA43CA">
            <w:pPr>
              <w:pStyle w:val="TAL"/>
              <w:rPr>
                <w:rFonts w:cs="Arial"/>
                <w:lang w:eastAsia="en-US"/>
              </w:rPr>
            </w:pPr>
          </w:p>
        </w:tc>
        <w:tc>
          <w:tcPr>
            <w:tcW w:w="595" w:type="pct"/>
            <w:tcBorders>
              <w:top w:val="single" w:sz="4" w:space="0" w:color="auto"/>
              <w:left w:val="single" w:sz="4" w:space="0" w:color="auto"/>
              <w:bottom w:val="single" w:sz="4" w:space="0" w:color="auto"/>
              <w:right w:val="single" w:sz="4" w:space="0" w:color="auto"/>
            </w:tcBorders>
            <w:hideMark/>
          </w:tcPr>
          <w:p w14:paraId="0B111908" w14:textId="77777777" w:rsidR="00795B3D" w:rsidRPr="00596EA3" w:rsidRDefault="00795B3D" w:rsidP="00AA43CA">
            <w:pPr>
              <w:pStyle w:val="TAL"/>
              <w:rPr>
                <w:rFonts w:cs="Arial"/>
                <w:lang w:eastAsia="en-US"/>
              </w:rPr>
            </w:pPr>
            <w:r w:rsidRPr="00596EA3">
              <w:rPr>
                <w:rFonts w:cs="Arial"/>
                <w:i/>
              </w:rPr>
              <w:t>0..1</w:t>
            </w:r>
          </w:p>
        </w:tc>
        <w:tc>
          <w:tcPr>
            <w:tcW w:w="601" w:type="pct"/>
            <w:tcBorders>
              <w:top w:val="single" w:sz="4" w:space="0" w:color="auto"/>
              <w:left w:val="single" w:sz="4" w:space="0" w:color="auto"/>
              <w:bottom w:val="single" w:sz="4" w:space="0" w:color="auto"/>
              <w:right w:val="single" w:sz="4" w:space="0" w:color="auto"/>
            </w:tcBorders>
          </w:tcPr>
          <w:p w14:paraId="29F9F132" w14:textId="77777777" w:rsidR="00795B3D" w:rsidRPr="00596EA3" w:rsidRDefault="00795B3D" w:rsidP="00AA43CA">
            <w:pPr>
              <w:pStyle w:val="TAL"/>
              <w:rPr>
                <w:rFonts w:cs="Arial"/>
                <w:lang w:eastAsia="en-US"/>
              </w:rPr>
            </w:pPr>
          </w:p>
        </w:tc>
        <w:tc>
          <w:tcPr>
            <w:tcW w:w="840" w:type="pct"/>
            <w:tcBorders>
              <w:top w:val="single" w:sz="4" w:space="0" w:color="auto"/>
              <w:left w:val="single" w:sz="4" w:space="0" w:color="auto"/>
              <w:bottom w:val="single" w:sz="4" w:space="0" w:color="auto"/>
              <w:right w:val="single" w:sz="4" w:space="0" w:color="auto"/>
            </w:tcBorders>
          </w:tcPr>
          <w:p w14:paraId="74A6C1DC"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3C6805B1" w14:textId="77777777" w:rsidR="00795B3D" w:rsidRPr="00596EA3" w:rsidRDefault="00795B3D" w:rsidP="00AA43CA">
            <w:pPr>
              <w:pStyle w:val="TAC"/>
              <w:rPr>
                <w:rFonts w:cs="Arial"/>
                <w:lang w:eastAsia="en-US"/>
              </w:rPr>
            </w:pPr>
            <w:r w:rsidRPr="00596EA3">
              <w:rPr>
                <w:rFonts w:eastAsia="MS Mincho" w:cs="Arial"/>
              </w:rPr>
              <w:t>YES</w:t>
            </w:r>
          </w:p>
        </w:tc>
        <w:tc>
          <w:tcPr>
            <w:tcW w:w="608" w:type="pct"/>
            <w:tcBorders>
              <w:top w:val="single" w:sz="4" w:space="0" w:color="auto"/>
              <w:left w:val="single" w:sz="4" w:space="0" w:color="auto"/>
              <w:bottom w:val="single" w:sz="4" w:space="0" w:color="auto"/>
              <w:right w:val="single" w:sz="4" w:space="0" w:color="auto"/>
            </w:tcBorders>
            <w:hideMark/>
          </w:tcPr>
          <w:p w14:paraId="7DAF1902" w14:textId="77777777" w:rsidR="00795B3D" w:rsidRPr="00596EA3" w:rsidRDefault="00795B3D" w:rsidP="00AA43CA">
            <w:pPr>
              <w:pStyle w:val="TAC"/>
              <w:rPr>
                <w:rFonts w:cs="Arial"/>
                <w:lang w:eastAsia="en-US"/>
              </w:rPr>
            </w:pPr>
            <w:r w:rsidRPr="00596EA3">
              <w:rPr>
                <w:rFonts w:cs="Arial"/>
              </w:rPr>
              <w:t>reject</w:t>
            </w:r>
          </w:p>
        </w:tc>
      </w:tr>
      <w:tr w:rsidR="00795B3D" w:rsidRPr="00596EA3" w14:paraId="72EB822B" w14:textId="77777777" w:rsidTr="009E028F">
        <w:trPr>
          <w:trHeight w:val="138"/>
        </w:trPr>
        <w:tc>
          <w:tcPr>
            <w:tcW w:w="1141" w:type="pct"/>
            <w:tcBorders>
              <w:top w:val="single" w:sz="4" w:space="0" w:color="auto"/>
              <w:left w:val="single" w:sz="4" w:space="0" w:color="auto"/>
              <w:bottom w:val="single" w:sz="4" w:space="0" w:color="auto"/>
              <w:right w:val="single" w:sz="4" w:space="0" w:color="auto"/>
            </w:tcBorders>
            <w:hideMark/>
          </w:tcPr>
          <w:p w14:paraId="04F4855A" w14:textId="77777777" w:rsidR="00795B3D" w:rsidRPr="00596EA3" w:rsidRDefault="00795B3D" w:rsidP="00114E61">
            <w:pPr>
              <w:keepNext/>
              <w:keepLines/>
              <w:spacing w:after="0"/>
              <w:ind w:left="142"/>
              <w:rPr>
                <w:rFonts w:ascii="Arial" w:eastAsia="SimSun" w:hAnsi="Arial" w:cs="Arial"/>
                <w:b/>
                <w:sz w:val="18"/>
                <w:lang w:eastAsia="en-US"/>
              </w:rPr>
            </w:pPr>
            <w:r w:rsidRPr="00596EA3">
              <w:rPr>
                <w:rFonts w:ascii="Arial" w:hAnsi="Arial" w:cs="Arial"/>
                <w:b/>
                <w:sz w:val="18"/>
              </w:rPr>
              <w:t>&gt;DRB Required to Be Modified Item IEs</w:t>
            </w:r>
          </w:p>
        </w:tc>
        <w:tc>
          <w:tcPr>
            <w:tcW w:w="601" w:type="pct"/>
            <w:tcBorders>
              <w:top w:val="single" w:sz="4" w:space="0" w:color="auto"/>
              <w:left w:val="single" w:sz="4" w:space="0" w:color="auto"/>
              <w:bottom w:val="single" w:sz="4" w:space="0" w:color="auto"/>
              <w:right w:val="single" w:sz="4" w:space="0" w:color="auto"/>
            </w:tcBorders>
          </w:tcPr>
          <w:p w14:paraId="33AC7003" w14:textId="77777777" w:rsidR="00795B3D" w:rsidRPr="00596EA3" w:rsidRDefault="00795B3D" w:rsidP="00AA43CA">
            <w:pPr>
              <w:pStyle w:val="TAL"/>
              <w:rPr>
                <w:rFonts w:cs="Arial"/>
                <w:lang w:eastAsia="en-US"/>
              </w:rPr>
            </w:pPr>
          </w:p>
        </w:tc>
        <w:tc>
          <w:tcPr>
            <w:tcW w:w="595" w:type="pct"/>
            <w:tcBorders>
              <w:top w:val="single" w:sz="4" w:space="0" w:color="auto"/>
              <w:left w:val="single" w:sz="4" w:space="0" w:color="auto"/>
              <w:bottom w:val="single" w:sz="4" w:space="0" w:color="auto"/>
              <w:right w:val="single" w:sz="4" w:space="0" w:color="auto"/>
            </w:tcBorders>
            <w:hideMark/>
          </w:tcPr>
          <w:p w14:paraId="79520445" w14:textId="77777777" w:rsidR="00795B3D" w:rsidRPr="00596EA3" w:rsidRDefault="00795B3D" w:rsidP="00AA43CA">
            <w:pPr>
              <w:pStyle w:val="TAL"/>
              <w:rPr>
                <w:rFonts w:cs="Arial"/>
                <w:i/>
                <w:lang w:eastAsia="en-US"/>
              </w:rPr>
            </w:pPr>
            <w:r w:rsidRPr="00596EA3">
              <w:rPr>
                <w:rFonts w:cs="Arial"/>
                <w:i/>
              </w:rPr>
              <w:t>1 .. &lt;</w:t>
            </w:r>
            <w:proofErr w:type="spellStart"/>
            <w:r w:rsidRPr="00596EA3">
              <w:rPr>
                <w:rFonts w:cs="Arial"/>
                <w:i/>
              </w:rPr>
              <w:t>maxnoofDRBs</w:t>
            </w:r>
            <w:proofErr w:type="spellEnd"/>
            <w:r w:rsidRPr="00596EA3">
              <w:rPr>
                <w:rFonts w:cs="Arial"/>
                <w:i/>
              </w:rPr>
              <w:t>&gt;</w:t>
            </w:r>
          </w:p>
        </w:tc>
        <w:tc>
          <w:tcPr>
            <w:tcW w:w="601" w:type="pct"/>
            <w:tcBorders>
              <w:top w:val="single" w:sz="4" w:space="0" w:color="auto"/>
              <w:left w:val="single" w:sz="4" w:space="0" w:color="auto"/>
              <w:bottom w:val="single" w:sz="4" w:space="0" w:color="auto"/>
              <w:right w:val="single" w:sz="4" w:space="0" w:color="auto"/>
            </w:tcBorders>
          </w:tcPr>
          <w:p w14:paraId="5A7ABB75" w14:textId="77777777" w:rsidR="00795B3D" w:rsidRPr="00596EA3" w:rsidRDefault="00795B3D" w:rsidP="00AA43CA">
            <w:pPr>
              <w:pStyle w:val="TAL"/>
              <w:rPr>
                <w:rFonts w:cs="Arial"/>
                <w:lang w:eastAsia="en-US"/>
              </w:rPr>
            </w:pPr>
          </w:p>
        </w:tc>
        <w:tc>
          <w:tcPr>
            <w:tcW w:w="840" w:type="pct"/>
            <w:tcBorders>
              <w:top w:val="single" w:sz="4" w:space="0" w:color="auto"/>
              <w:left w:val="single" w:sz="4" w:space="0" w:color="auto"/>
              <w:bottom w:val="single" w:sz="4" w:space="0" w:color="auto"/>
              <w:right w:val="single" w:sz="4" w:space="0" w:color="auto"/>
            </w:tcBorders>
          </w:tcPr>
          <w:p w14:paraId="31766307"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25C1D01F" w14:textId="77777777" w:rsidR="00795B3D" w:rsidRPr="00596EA3" w:rsidRDefault="00795B3D" w:rsidP="00AA43CA">
            <w:pPr>
              <w:pStyle w:val="TAC"/>
              <w:rPr>
                <w:rFonts w:eastAsia="MS Mincho" w:cs="Arial"/>
                <w:lang w:eastAsia="en-US"/>
              </w:rPr>
            </w:pPr>
            <w:r w:rsidRPr="00596EA3">
              <w:rPr>
                <w:rFonts w:eastAsia="MS Mincho" w:cs="Arial"/>
              </w:rPr>
              <w:t>EACH</w:t>
            </w:r>
          </w:p>
        </w:tc>
        <w:tc>
          <w:tcPr>
            <w:tcW w:w="608" w:type="pct"/>
            <w:tcBorders>
              <w:top w:val="single" w:sz="4" w:space="0" w:color="auto"/>
              <w:left w:val="single" w:sz="4" w:space="0" w:color="auto"/>
              <w:bottom w:val="single" w:sz="4" w:space="0" w:color="auto"/>
              <w:right w:val="single" w:sz="4" w:space="0" w:color="auto"/>
            </w:tcBorders>
            <w:hideMark/>
          </w:tcPr>
          <w:p w14:paraId="175A012B" w14:textId="77777777" w:rsidR="00795B3D" w:rsidRPr="00596EA3" w:rsidRDefault="00795B3D" w:rsidP="00AA43CA">
            <w:pPr>
              <w:pStyle w:val="TAC"/>
              <w:rPr>
                <w:rFonts w:cs="Arial"/>
                <w:lang w:eastAsia="en-US"/>
              </w:rPr>
            </w:pPr>
            <w:r w:rsidRPr="00596EA3">
              <w:rPr>
                <w:rFonts w:cs="Arial"/>
              </w:rPr>
              <w:t>reject</w:t>
            </w:r>
          </w:p>
        </w:tc>
      </w:tr>
      <w:tr w:rsidR="00795B3D" w:rsidRPr="00596EA3" w14:paraId="4F9D530A"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4FEDAAA0"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&gt;&gt;DRB ID</w:t>
            </w:r>
          </w:p>
        </w:tc>
        <w:tc>
          <w:tcPr>
            <w:tcW w:w="601" w:type="pct"/>
            <w:tcBorders>
              <w:top w:val="single" w:sz="4" w:space="0" w:color="auto"/>
              <w:left w:val="single" w:sz="4" w:space="0" w:color="auto"/>
              <w:bottom w:val="single" w:sz="4" w:space="0" w:color="auto"/>
              <w:right w:val="single" w:sz="4" w:space="0" w:color="auto"/>
            </w:tcBorders>
            <w:hideMark/>
          </w:tcPr>
          <w:p w14:paraId="6BB79177" w14:textId="77777777" w:rsidR="00795B3D" w:rsidRPr="00596EA3" w:rsidRDefault="00795B3D" w:rsidP="00AA43CA">
            <w:pPr>
              <w:pStyle w:val="TAL"/>
              <w:rPr>
                <w:rFonts w:cs="Arial"/>
                <w:lang w:eastAsia="en-US"/>
              </w:rPr>
            </w:pPr>
            <w:r w:rsidRPr="00596EA3">
              <w:rPr>
                <w:rFonts w:cs="Arial"/>
              </w:rPr>
              <w:t>M</w:t>
            </w:r>
          </w:p>
        </w:tc>
        <w:tc>
          <w:tcPr>
            <w:tcW w:w="595" w:type="pct"/>
            <w:tcBorders>
              <w:top w:val="single" w:sz="4" w:space="0" w:color="auto"/>
              <w:left w:val="single" w:sz="4" w:space="0" w:color="auto"/>
              <w:bottom w:val="single" w:sz="4" w:space="0" w:color="auto"/>
              <w:right w:val="single" w:sz="4" w:space="0" w:color="auto"/>
            </w:tcBorders>
          </w:tcPr>
          <w:p w14:paraId="7C547E29" w14:textId="77777777" w:rsidR="00795B3D" w:rsidRPr="00596EA3" w:rsidRDefault="00795B3D" w:rsidP="00AA43CA">
            <w:pPr>
              <w:pStyle w:val="TAL"/>
              <w:rPr>
                <w:rFonts w:cs="Arial"/>
                <w:b/>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5078D584" w14:textId="77777777" w:rsidR="00795B3D" w:rsidRPr="00596EA3" w:rsidRDefault="00795B3D" w:rsidP="00AA43CA">
            <w:pPr>
              <w:pStyle w:val="TAL"/>
              <w:rPr>
                <w:rFonts w:cs="Arial"/>
                <w:lang w:eastAsia="en-US"/>
              </w:rPr>
            </w:pPr>
            <w:r w:rsidRPr="00596EA3">
              <w:rPr>
                <w:rFonts w:cs="Arial"/>
              </w:rPr>
              <w:t>9.</w:t>
            </w:r>
            <w:r w:rsidR="00BF65F3" w:rsidRPr="00596EA3">
              <w:rPr>
                <w:rFonts w:cs="Arial"/>
              </w:rPr>
              <w:t>3.1.</w:t>
            </w:r>
            <w:r w:rsidRPr="00596EA3">
              <w:rPr>
                <w:rFonts w:cs="Arial"/>
              </w:rPr>
              <w:t>8</w:t>
            </w:r>
          </w:p>
        </w:tc>
        <w:tc>
          <w:tcPr>
            <w:tcW w:w="840" w:type="pct"/>
            <w:tcBorders>
              <w:top w:val="single" w:sz="4" w:space="0" w:color="auto"/>
              <w:left w:val="single" w:sz="4" w:space="0" w:color="auto"/>
              <w:bottom w:val="single" w:sz="4" w:space="0" w:color="auto"/>
              <w:right w:val="single" w:sz="4" w:space="0" w:color="auto"/>
            </w:tcBorders>
          </w:tcPr>
          <w:p w14:paraId="46A41513"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1FC957DD" w14:textId="77777777" w:rsidR="00795B3D" w:rsidRPr="00596EA3" w:rsidRDefault="00795B3D" w:rsidP="00AA43CA">
            <w:pPr>
              <w:pStyle w:val="TAC"/>
              <w:rPr>
                <w:rFonts w:cs="Arial"/>
                <w:lang w:eastAsia="en-US"/>
              </w:rPr>
            </w:pPr>
            <w:r w:rsidRPr="00596EA3">
              <w:rPr>
                <w:rFonts w:cs="Arial"/>
              </w:rPr>
              <w:t>-</w:t>
            </w:r>
          </w:p>
        </w:tc>
        <w:tc>
          <w:tcPr>
            <w:tcW w:w="608" w:type="pct"/>
            <w:tcBorders>
              <w:top w:val="single" w:sz="4" w:space="0" w:color="auto"/>
              <w:left w:val="single" w:sz="4" w:space="0" w:color="auto"/>
              <w:bottom w:val="single" w:sz="4" w:space="0" w:color="auto"/>
              <w:right w:val="single" w:sz="4" w:space="0" w:color="auto"/>
            </w:tcBorders>
          </w:tcPr>
          <w:p w14:paraId="0A3C8A96" w14:textId="77777777" w:rsidR="00795B3D" w:rsidRPr="00596EA3" w:rsidRDefault="00795B3D" w:rsidP="00AA43CA">
            <w:pPr>
              <w:pStyle w:val="TAC"/>
              <w:rPr>
                <w:rFonts w:cs="Arial"/>
                <w:lang w:eastAsia="en-US"/>
              </w:rPr>
            </w:pPr>
          </w:p>
        </w:tc>
      </w:tr>
      <w:tr w:rsidR="00795B3D" w:rsidRPr="00596EA3" w14:paraId="55456043"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61878976"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&gt;&gt;DL UP TNL Information</w:t>
            </w:r>
          </w:p>
        </w:tc>
        <w:tc>
          <w:tcPr>
            <w:tcW w:w="601" w:type="pct"/>
            <w:tcBorders>
              <w:top w:val="single" w:sz="4" w:space="0" w:color="auto"/>
              <w:left w:val="single" w:sz="4" w:space="0" w:color="auto"/>
              <w:bottom w:val="single" w:sz="4" w:space="0" w:color="auto"/>
              <w:right w:val="single" w:sz="4" w:space="0" w:color="auto"/>
            </w:tcBorders>
            <w:hideMark/>
          </w:tcPr>
          <w:p w14:paraId="27B1641D" w14:textId="77777777" w:rsidR="00795B3D" w:rsidRPr="00596EA3" w:rsidRDefault="00795B3D" w:rsidP="00AA43CA">
            <w:pPr>
              <w:pStyle w:val="TAL"/>
              <w:rPr>
                <w:rFonts w:cs="Arial"/>
                <w:lang w:eastAsia="en-US"/>
              </w:rPr>
            </w:pPr>
            <w:r w:rsidRPr="00596EA3">
              <w:rPr>
                <w:rFonts w:cs="Arial"/>
              </w:rPr>
              <w:t>M</w:t>
            </w:r>
          </w:p>
        </w:tc>
        <w:tc>
          <w:tcPr>
            <w:tcW w:w="595" w:type="pct"/>
            <w:tcBorders>
              <w:top w:val="single" w:sz="4" w:space="0" w:color="auto"/>
              <w:left w:val="single" w:sz="4" w:space="0" w:color="auto"/>
              <w:bottom w:val="single" w:sz="4" w:space="0" w:color="auto"/>
              <w:right w:val="single" w:sz="4" w:space="0" w:color="auto"/>
            </w:tcBorders>
          </w:tcPr>
          <w:p w14:paraId="5B5A63C2" w14:textId="77777777" w:rsidR="00795B3D" w:rsidRPr="00596EA3" w:rsidRDefault="00795B3D" w:rsidP="00AA43CA">
            <w:pPr>
              <w:pStyle w:val="TAL"/>
              <w:rPr>
                <w:rFonts w:cs="Arial"/>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35B1DE4C" w14:textId="77777777" w:rsidR="00795B3D" w:rsidRPr="00596EA3" w:rsidRDefault="00795B3D" w:rsidP="00AA43CA">
            <w:pPr>
              <w:pStyle w:val="TAL"/>
              <w:rPr>
                <w:rFonts w:eastAsia="SimSun" w:cs="Arial"/>
                <w:lang w:eastAsia="en-US"/>
              </w:rPr>
            </w:pPr>
            <w:r w:rsidRPr="00596EA3">
              <w:rPr>
                <w:rFonts w:cs="Arial"/>
              </w:rPr>
              <w:t>UP Transport Layer Information</w:t>
            </w:r>
          </w:p>
          <w:p w14:paraId="03A9D4C4" w14:textId="77777777" w:rsidR="00795B3D" w:rsidRPr="00596EA3" w:rsidRDefault="00795B3D" w:rsidP="00AA43CA">
            <w:pPr>
              <w:pStyle w:val="TAL"/>
              <w:rPr>
                <w:rFonts w:cs="Arial"/>
                <w:lang w:eastAsia="en-US"/>
              </w:rPr>
            </w:pPr>
            <w:r w:rsidRPr="00596EA3">
              <w:rPr>
                <w:rFonts w:cs="Arial"/>
              </w:rPr>
              <w:t>9.</w:t>
            </w:r>
            <w:r w:rsidR="00B04010" w:rsidRPr="00596EA3">
              <w:rPr>
                <w:rFonts w:eastAsia="SimSun" w:cs="Arial" w:hint="eastAsia"/>
                <w:lang w:eastAsia="zh-CN"/>
              </w:rPr>
              <w:t>3</w:t>
            </w:r>
            <w:r w:rsidRPr="00596EA3">
              <w:rPr>
                <w:rFonts w:cs="Arial"/>
              </w:rPr>
              <w:t>.</w:t>
            </w:r>
            <w:r w:rsidR="00B04010" w:rsidRPr="00596EA3">
              <w:rPr>
                <w:rFonts w:eastAsia="SimSun" w:cs="Arial" w:hint="eastAsia"/>
                <w:lang w:eastAsia="zh-CN"/>
              </w:rPr>
              <w:t>2</w:t>
            </w:r>
            <w:r w:rsidRPr="00596EA3">
              <w:rPr>
                <w:rFonts w:cs="Arial"/>
              </w:rPr>
              <w:t>.1</w:t>
            </w:r>
          </w:p>
        </w:tc>
        <w:tc>
          <w:tcPr>
            <w:tcW w:w="840" w:type="pct"/>
            <w:tcBorders>
              <w:top w:val="single" w:sz="4" w:space="0" w:color="auto"/>
              <w:left w:val="single" w:sz="4" w:space="0" w:color="auto"/>
              <w:bottom w:val="single" w:sz="4" w:space="0" w:color="auto"/>
              <w:right w:val="single" w:sz="4" w:space="0" w:color="auto"/>
            </w:tcBorders>
            <w:hideMark/>
          </w:tcPr>
          <w:p w14:paraId="25541DCD" w14:textId="77777777" w:rsidR="00795B3D" w:rsidRPr="00596EA3" w:rsidRDefault="00795B3D" w:rsidP="00AA43CA">
            <w:pPr>
              <w:pStyle w:val="TAL"/>
              <w:rPr>
                <w:rFonts w:cs="Arial"/>
                <w:lang w:eastAsia="en-US"/>
              </w:rPr>
            </w:pPr>
            <w:r w:rsidRPr="00596EA3">
              <w:rPr>
                <w:rFonts w:cs="Arial"/>
              </w:rPr>
              <w:t>ng-</w:t>
            </w:r>
            <w:proofErr w:type="spellStart"/>
            <w:r w:rsidRPr="00596EA3">
              <w:rPr>
                <w:rFonts w:cs="Arial"/>
              </w:rPr>
              <w:t>eNB</w:t>
            </w:r>
            <w:proofErr w:type="spellEnd"/>
            <w:r w:rsidRPr="00596EA3">
              <w:rPr>
                <w:rFonts w:cs="Arial"/>
              </w:rPr>
              <w:t>-</w:t>
            </w:r>
            <w:r w:rsidR="00F3463F">
              <w:rPr>
                <w:rFonts w:cs="Arial"/>
              </w:rPr>
              <w:t xml:space="preserve">DU </w:t>
            </w:r>
            <w:r w:rsidRPr="00596EA3">
              <w:rPr>
                <w:rFonts w:cs="Arial"/>
              </w:rPr>
              <w:t>endpoint of the W1 transport bearer. For delivery of DL PDUs.</w:t>
            </w:r>
          </w:p>
        </w:tc>
        <w:tc>
          <w:tcPr>
            <w:tcW w:w="614" w:type="pct"/>
            <w:tcBorders>
              <w:top w:val="single" w:sz="4" w:space="0" w:color="auto"/>
              <w:left w:val="single" w:sz="4" w:space="0" w:color="auto"/>
              <w:bottom w:val="single" w:sz="4" w:space="0" w:color="auto"/>
              <w:right w:val="single" w:sz="4" w:space="0" w:color="auto"/>
            </w:tcBorders>
            <w:hideMark/>
          </w:tcPr>
          <w:p w14:paraId="2707F699" w14:textId="77777777" w:rsidR="00795B3D" w:rsidRPr="00596EA3" w:rsidRDefault="00795B3D" w:rsidP="00AA43CA">
            <w:pPr>
              <w:pStyle w:val="TAC"/>
              <w:rPr>
                <w:rFonts w:cs="Arial"/>
                <w:lang w:eastAsia="en-US"/>
              </w:rPr>
            </w:pPr>
            <w:r w:rsidRPr="00596EA3">
              <w:rPr>
                <w:rFonts w:cs="Arial"/>
              </w:rPr>
              <w:t>-</w:t>
            </w:r>
          </w:p>
        </w:tc>
        <w:tc>
          <w:tcPr>
            <w:tcW w:w="608" w:type="pct"/>
            <w:tcBorders>
              <w:top w:val="single" w:sz="4" w:space="0" w:color="auto"/>
              <w:left w:val="single" w:sz="4" w:space="0" w:color="auto"/>
              <w:bottom w:val="single" w:sz="4" w:space="0" w:color="auto"/>
              <w:right w:val="single" w:sz="4" w:space="0" w:color="auto"/>
            </w:tcBorders>
          </w:tcPr>
          <w:p w14:paraId="778C1D1A" w14:textId="77777777" w:rsidR="00795B3D" w:rsidRPr="00596EA3" w:rsidRDefault="00795B3D" w:rsidP="00AA43CA">
            <w:pPr>
              <w:pStyle w:val="TAC"/>
              <w:rPr>
                <w:rFonts w:cs="Arial"/>
                <w:lang w:eastAsia="en-US"/>
              </w:rPr>
            </w:pPr>
          </w:p>
        </w:tc>
      </w:tr>
      <w:tr w:rsidR="00795B3D" w:rsidRPr="00596EA3" w14:paraId="29712875"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618AC0E1" w14:textId="77777777" w:rsidR="00795B3D" w:rsidRPr="00596EA3" w:rsidRDefault="00795B3D" w:rsidP="00114E61">
            <w:pPr>
              <w:keepNext/>
              <w:keepLines/>
              <w:spacing w:after="0"/>
              <w:ind w:left="284"/>
              <w:rPr>
                <w:rFonts w:eastAsia="SimSun" w:cs="Arial"/>
                <w:noProof/>
                <w:sz w:val="18"/>
                <w:lang w:eastAsia="en-US"/>
              </w:rPr>
            </w:pPr>
            <w:r w:rsidRPr="00596EA3">
              <w:rPr>
                <w:rFonts w:ascii="Arial" w:hAnsi="Arial" w:cs="Arial"/>
                <w:sz w:val="18"/>
              </w:rPr>
              <w:t>&gt;&gt;RLC Status</w:t>
            </w:r>
          </w:p>
        </w:tc>
        <w:tc>
          <w:tcPr>
            <w:tcW w:w="601" w:type="pct"/>
            <w:tcBorders>
              <w:top w:val="single" w:sz="4" w:space="0" w:color="auto"/>
              <w:left w:val="single" w:sz="4" w:space="0" w:color="auto"/>
              <w:bottom w:val="single" w:sz="4" w:space="0" w:color="auto"/>
              <w:right w:val="single" w:sz="4" w:space="0" w:color="auto"/>
            </w:tcBorders>
            <w:hideMark/>
          </w:tcPr>
          <w:p w14:paraId="23167013" w14:textId="77777777" w:rsidR="00795B3D" w:rsidRPr="00596EA3" w:rsidRDefault="00795B3D" w:rsidP="00AA43CA">
            <w:pPr>
              <w:pStyle w:val="TAL"/>
              <w:rPr>
                <w:rFonts w:cs="Arial"/>
                <w:noProof/>
                <w:lang w:eastAsia="en-US"/>
              </w:rPr>
            </w:pPr>
            <w:r w:rsidRPr="00596EA3">
              <w:rPr>
                <w:rFonts w:cs="Arial"/>
                <w:noProof/>
                <w:lang w:eastAsia="ja-JP"/>
              </w:rPr>
              <w:t>O</w:t>
            </w:r>
          </w:p>
        </w:tc>
        <w:tc>
          <w:tcPr>
            <w:tcW w:w="595" w:type="pct"/>
            <w:tcBorders>
              <w:top w:val="single" w:sz="4" w:space="0" w:color="auto"/>
              <w:left w:val="single" w:sz="4" w:space="0" w:color="auto"/>
              <w:bottom w:val="single" w:sz="4" w:space="0" w:color="auto"/>
              <w:right w:val="single" w:sz="4" w:space="0" w:color="auto"/>
            </w:tcBorders>
          </w:tcPr>
          <w:p w14:paraId="2ED657CE" w14:textId="77777777" w:rsidR="00795B3D" w:rsidRPr="00596EA3" w:rsidRDefault="00795B3D" w:rsidP="00AA43CA">
            <w:pPr>
              <w:pStyle w:val="TAL"/>
              <w:rPr>
                <w:rFonts w:cs="Arial"/>
                <w:noProof/>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6FF33793" w14:textId="77777777" w:rsidR="00795B3D" w:rsidRPr="00596EA3" w:rsidRDefault="00011D6D" w:rsidP="00AA43CA">
            <w:pPr>
              <w:pStyle w:val="TAL"/>
              <w:rPr>
                <w:rFonts w:cs="Arial"/>
                <w:noProof/>
                <w:lang w:eastAsia="en-US"/>
              </w:rPr>
            </w:pPr>
            <w:r w:rsidRPr="00596EA3">
              <w:rPr>
                <w:rFonts w:cs="Arial"/>
                <w:noProof/>
                <w:lang w:eastAsia="ja-JP"/>
              </w:rPr>
              <w:t>9.3.1.49</w:t>
            </w:r>
          </w:p>
        </w:tc>
        <w:tc>
          <w:tcPr>
            <w:tcW w:w="840" w:type="pct"/>
            <w:tcBorders>
              <w:top w:val="single" w:sz="4" w:space="0" w:color="auto"/>
              <w:left w:val="single" w:sz="4" w:space="0" w:color="auto"/>
              <w:bottom w:val="single" w:sz="4" w:space="0" w:color="auto"/>
              <w:right w:val="single" w:sz="4" w:space="0" w:color="auto"/>
            </w:tcBorders>
            <w:hideMark/>
          </w:tcPr>
          <w:p w14:paraId="60A7F604" w14:textId="77777777" w:rsidR="00795B3D" w:rsidRPr="00596EA3" w:rsidRDefault="00795B3D" w:rsidP="00AA43CA">
            <w:pPr>
              <w:pStyle w:val="TAL"/>
              <w:rPr>
                <w:rFonts w:cs="Arial"/>
                <w:noProof/>
                <w:lang w:eastAsia="en-US"/>
              </w:rPr>
            </w:pPr>
            <w:r w:rsidRPr="00596EA3">
              <w:rPr>
                <w:rFonts w:cs="Arial"/>
                <w:noProof/>
                <w:lang w:eastAsia="ja-JP"/>
              </w:rPr>
              <w:t>Indicates the RLC has been re-established at the ng-eNB-DU.</w:t>
            </w:r>
          </w:p>
        </w:tc>
        <w:tc>
          <w:tcPr>
            <w:tcW w:w="614" w:type="pct"/>
            <w:tcBorders>
              <w:top w:val="single" w:sz="4" w:space="0" w:color="auto"/>
              <w:left w:val="single" w:sz="4" w:space="0" w:color="auto"/>
              <w:bottom w:val="single" w:sz="4" w:space="0" w:color="auto"/>
              <w:right w:val="single" w:sz="4" w:space="0" w:color="auto"/>
            </w:tcBorders>
            <w:hideMark/>
          </w:tcPr>
          <w:p w14:paraId="2695DBC9" w14:textId="77777777" w:rsidR="00795B3D" w:rsidRPr="00596EA3" w:rsidRDefault="00795B3D" w:rsidP="00AA43CA">
            <w:pPr>
              <w:pStyle w:val="TAC"/>
              <w:rPr>
                <w:rFonts w:cs="Arial"/>
                <w:noProof/>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5E1D69D0" w14:textId="77777777" w:rsidR="00795B3D" w:rsidRPr="00596EA3" w:rsidRDefault="00795B3D" w:rsidP="00AA43CA">
            <w:pPr>
              <w:pStyle w:val="TAC"/>
              <w:rPr>
                <w:rFonts w:cs="Arial"/>
                <w:noProof/>
                <w:lang w:eastAsia="en-US"/>
              </w:rPr>
            </w:pPr>
            <w:r w:rsidRPr="00596EA3">
              <w:t>ignore</w:t>
            </w:r>
          </w:p>
        </w:tc>
      </w:tr>
      <w:tr w:rsidR="00795B3D" w:rsidRPr="00596EA3" w14:paraId="74A24DA8"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7529C673" w14:textId="77777777" w:rsidR="00795B3D" w:rsidRPr="00596EA3" w:rsidRDefault="00795B3D" w:rsidP="00E37748">
            <w:pPr>
              <w:pStyle w:val="TAL"/>
              <w:rPr>
                <w:rFonts w:eastAsia="Batang"/>
                <w:b/>
                <w:bCs/>
                <w:lang w:eastAsia="en-US"/>
              </w:rPr>
            </w:pPr>
            <w:r w:rsidRPr="00596EA3">
              <w:rPr>
                <w:b/>
              </w:rPr>
              <w:t>SRB Required to be Released List</w:t>
            </w:r>
          </w:p>
        </w:tc>
        <w:tc>
          <w:tcPr>
            <w:tcW w:w="601" w:type="pct"/>
            <w:tcBorders>
              <w:top w:val="single" w:sz="4" w:space="0" w:color="auto"/>
              <w:left w:val="single" w:sz="4" w:space="0" w:color="auto"/>
              <w:bottom w:val="single" w:sz="4" w:space="0" w:color="auto"/>
              <w:right w:val="single" w:sz="4" w:space="0" w:color="auto"/>
            </w:tcBorders>
          </w:tcPr>
          <w:p w14:paraId="5EAF2196" w14:textId="77777777" w:rsidR="00795B3D" w:rsidRPr="00596EA3" w:rsidRDefault="00795B3D" w:rsidP="00AA43CA">
            <w:pPr>
              <w:pStyle w:val="TAL"/>
              <w:rPr>
                <w:rFonts w:cs="Arial"/>
                <w:lang w:eastAsia="en-US"/>
              </w:rPr>
            </w:pPr>
          </w:p>
        </w:tc>
        <w:tc>
          <w:tcPr>
            <w:tcW w:w="595" w:type="pct"/>
            <w:tcBorders>
              <w:top w:val="single" w:sz="4" w:space="0" w:color="auto"/>
              <w:left w:val="single" w:sz="4" w:space="0" w:color="auto"/>
              <w:bottom w:val="single" w:sz="4" w:space="0" w:color="auto"/>
              <w:right w:val="single" w:sz="4" w:space="0" w:color="auto"/>
            </w:tcBorders>
            <w:hideMark/>
          </w:tcPr>
          <w:p w14:paraId="7FA86269" w14:textId="77777777" w:rsidR="00795B3D" w:rsidRPr="00596EA3" w:rsidRDefault="00795B3D" w:rsidP="00AA43CA">
            <w:pPr>
              <w:pStyle w:val="TAL"/>
              <w:rPr>
                <w:rFonts w:cs="Arial"/>
                <w:lang w:eastAsia="en-US"/>
              </w:rPr>
            </w:pPr>
            <w:r w:rsidRPr="00596EA3">
              <w:rPr>
                <w:rFonts w:cs="Arial"/>
                <w:i/>
              </w:rPr>
              <w:t>0..1</w:t>
            </w:r>
          </w:p>
        </w:tc>
        <w:tc>
          <w:tcPr>
            <w:tcW w:w="601" w:type="pct"/>
            <w:tcBorders>
              <w:top w:val="single" w:sz="4" w:space="0" w:color="auto"/>
              <w:left w:val="single" w:sz="4" w:space="0" w:color="auto"/>
              <w:bottom w:val="single" w:sz="4" w:space="0" w:color="auto"/>
              <w:right w:val="single" w:sz="4" w:space="0" w:color="auto"/>
            </w:tcBorders>
          </w:tcPr>
          <w:p w14:paraId="79D45E10" w14:textId="77777777" w:rsidR="00795B3D" w:rsidRPr="00596EA3" w:rsidRDefault="00795B3D" w:rsidP="00AA43CA">
            <w:pPr>
              <w:pStyle w:val="TAL"/>
              <w:rPr>
                <w:rFonts w:cs="Arial"/>
                <w:lang w:eastAsia="en-US"/>
              </w:rPr>
            </w:pPr>
          </w:p>
        </w:tc>
        <w:tc>
          <w:tcPr>
            <w:tcW w:w="840" w:type="pct"/>
            <w:tcBorders>
              <w:top w:val="single" w:sz="4" w:space="0" w:color="auto"/>
              <w:left w:val="single" w:sz="4" w:space="0" w:color="auto"/>
              <w:bottom w:val="single" w:sz="4" w:space="0" w:color="auto"/>
              <w:right w:val="single" w:sz="4" w:space="0" w:color="auto"/>
            </w:tcBorders>
          </w:tcPr>
          <w:p w14:paraId="632978D5"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490D684F" w14:textId="77777777" w:rsidR="00795B3D" w:rsidRPr="00596EA3" w:rsidRDefault="00795B3D" w:rsidP="00AA43CA">
            <w:pPr>
              <w:pStyle w:val="TAC"/>
              <w:rPr>
                <w:rFonts w:cs="Arial"/>
                <w:lang w:eastAsia="en-US"/>
              </w:rPr>
            </w:pPr>
            <w:r w:rsidRPr="00596EA3">
              <w:rPr>
                <w:rFonts w:eastAsia="MS Mincho" w:cs="Arial"/>
              </w:rPr>
              <w:t>YES</w:t>
            </w:r>
          </w:p>
        </w:tc>
        <w:tc>
          <w:tcPr>
            <w:tcW w:w="608" w:type="pct"/>
            <w:tcBorders>
              <w:top w:val="single" w:sz="4" w:space="0" w:color="auto"/>
              <w:left w:val="single" w:sz="4" w:space="0" w:color="auto"/>
              <w:bottom w:val="single" w:sz="4" w:space="0" w:color="auto"/>
              <w:right w:val="single" w:sz="4" w:space="0" w:color="auto"/>
            </w:tcBorders>
            <w:hideMark/>
          </w:tcPr>
          <w:p w14:paraId="22676BE1" w14:textId="77777777" w:rsidR="00795B3D" w:rsidRPr="00596EA3" w:rsidRDefault="00795B3D" w:rsidP="00AA43CA">
            <w:pPr>
              <w:pStyle w:val="TAC"/>
              <w:rPr>
                <w:rFonts w:cs="Arial"/>
                <w:lang w:eastAsia="en-US"/>
              </w:rPr>
            </w:pPr>
            <w:r w:rsidRPr="00596EA3">
              <w:rPr>
                <w:rFonts w:cs="Arial"/>
              </w:rPr>
              <w:t>reject</w:t>
            </w:r>
          </w:p>
        </w:tc>
      </w:tr>
      <w:tr w:rsidR="00795B3D" w:rsidRPr="00596EA3" w14:paraId="1ACEB253" w14:textId="77777777" w:rsidTr="009E028F">
        <w:trPr>
          <w:trHeight w:val="138"/>
        </w:trPr>
        <w:tc>
          <w:tcPr>
            <w:tcW w:w="1141" w:type="pct"/>
            <w:tcBorders>
              <w:top w:val="single" w:sz="4" w:space="0" w:color="auto"/>
              <w:left w:val="single" w:sz="4" w:space="0" w:color="auto"/>
              <w:bottom w:val="single" w:sz="4" w:space="0" w:color="auto"/>
              <w:right w:val="single" w:sz="4" w:space="0" w:color="auto"/>
            </w:tcBorders>
            <w:hideMark/>
          </w:tcPr>
          <w:p w14:paraId="118A2BB5" w14:textId="77777777" w:rsidR="00795B3D" w:rsidRPr="00596EA3" w:rsidRDefault="00795B3D" w:rsidP="00114E61">
            <w:pPr>
              <w:keepNext/>
              <w:keepLines/>
              <w:spacing w:after="0"/>
              <w:ind w:left="142"/>
              <w:rPr>
                <w:rFonts w:ascii="Arial" w:eastAsia="SimSun" w:hAnsi="Arial" w:cs="Arial"/>
                <w:b/>
                <w:sz w:val="18"/>
                <w:lang w:eastAsia="en-US"/>
              </w:rPr>
            </w:pPr>
            <w:r w:rsidRPr="00596EA3">
              <w:rPr>
                <w:rFonts w:ascii="Arial" w:hAnsi="Arial" w:cs="Arial"/>
                <w:b/>
                <w:sz w:val="18"/>
              </w:rPr>
              <w:t>&gt;SRB Required to be Released List Item IEs</w:t>
            </w:r>
          </w:p>
        </w:tc>
        <w:tc>
          <w:tcPr>
            <w:tcW w:w="601" w:type="pct"/>
            <w:tcBorders>
              <w:top w:val="single" w:sz="4" w:space="0" w:color="auto"/>
              <w:left w:val="single" w:sz="4" w:space="0" w:color="auto"/>
              <w:bottom w:val="single" w:sz="4" w:space="0" w:color="auto"/>
              <w:right w:val="single" w:sz="4" w:space="0" w:color="auto"/>
            </w:tcBorders>
          </w:tcPr>
          <w:p w14:paraId="7CBB7406" w14:textId="77777777" w:rsidR="00795B3D" w:rsidRPr="00596EA3" w:rsidRDefault="00795B3D" w:rsidP="00AA43CA">
            <w:pPr>
              <w:pStyle w:val="TAL"/>
              <w:rPr>
                <w:rFonts w:cs="Arial"/>
                <w:lang w:eastAsia="en-US"/>
              </w:rPr>
            </w:pPr>
          </w:p>
        </w:tc>
        <w:tc>
          <w:tcPr>
            <w:tcW w:w="595" w:type="pct"/>
            <w:tcBorders>
              <w:top w:val="single" w:sz="4" w:space="0" w:color="auto"/>
              <w:left w:val="single" w:sz="4" w:space="0" w:color="auto"/>
              <w:bottom w:val="single" w:sz="4" w:space="0" w:color="auto"/>
              <w:right w:val="single" w:sz="4" w:space="0" w:color="auto"/>
            </w:tcBorders>
            <w:hideMark/>
          </w:tcPr>
          <w:p w14:paraId="3E5F1001" w14:textId="77777777" w:rsidR="00795B3D" w:rsidRPr="00596EA3" w:rsidRDefault="00795B3D" w:rsidP="00AA43CA">
            <w:pPr>
              <w:pStyle w:val="TAL"/>
              <w:rPr>
                <w:rFonts w:cs="Arial"/>
                <w:i/>
                <w:lang w:eastAsia="en-US"/>
              </w:rPr>
            </w:pPr>
            <w:r w:rsidRPr="00596EA3">
              <w:rPr>
                <w:rFonts w:cs="Arial"/>
                <w:i/>
              </w:rPr>
              <w:t>1 .. &lt;</w:t>
            </w:r>
            <w:proofErr w:type="spellStart"/>
            <w:r w:rsidRPr="00596EA3">
              <w:rPr>
                <w:rFonts w:cs="Arial"/>
                <w:i/>
              </w:rPr>
              <w:t>maxnoofSRBs</w:t>
            </w:r>
            <w:proofErr w:type="spellEnd"/>
            <w:r w:rsidRPr="00596EA3">
              <w:rPr>
                <w:rFonts w:cs="Arial"/>
                <w:i/>
              </w:rPr>
              <w:t>&gt;</w:t>
            </w:r>
          </w:p>
        </w:tc>
        <w:tc>
          <w:tcPr>
            <w:tcW w:w="601" w:type="pct"/>
            <w:tcBorders>
              <w:top w:val="single" w:sz="4" w:space="0" w:color="auto"/>
              <w:left w:val="single" w:sz="4" w:space="0" w:color="auto"/>
              <w:bottom w:val="single" w:sz="4" w:space="0" w:color="auto"/>
              <w:right w:val="single" w:sz="4" w:space="0" w:color="auto"/>
            </w:tcBorders>
          </w:tcPr>
          <w:p w14:paraId="5FF5B9B9" w14:textId="77777777" w:rsidR="00795B3D" w:rsidRPr="00596EA3" w:rsidRDefault="00795B3D" w:rsidP="00AA43CA">
            <w:pPr>
              <w:pStyle w:val="TAL"/>
              <w:rPr>
                <w:rFonts w:cs="Arial"/>
                <w:lang w:eastAsia="en-US"/>
              </w:rPr>
            </w:pPr>
          </w:p>
        </w:tc>
        <w:tc>
          <w:tcPr>
            <w:tcW w:w="840" w:type="pct"/>
            <w:tcBorders>
              <w:top w:val="single" w:sz="4" w:space="0" w:color="auto"/>
              <w:left w:val="single" w:sz="4" w:space="0" w:color="auto"/>
              <w:bottom w:val="single" w:sz="4" w:space="0" w:color="auto"/>
              <w:right w:val="single" w:sz="4" w:space="0" w:color="auto"/>
            </w:tcBorders>
          </w:tcPr>
          <w:p w14:paraId="70E2D35C"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48D35281" w14:textId="77777777" w:rsidR="00795B3D" w:rsidRPr="00596EA3" w:rsidRDefault="00795B3D" w:rsidP="00AA43CA">
            <w:pPr>
              <w:pStyle w:val="TAC"/>
              <w:rPr>
                <w:rFonts w:eastAsia="MS Mincho" w:cs="Arial"/>
                <w:lang w:eastAsia="en-US"/>
              </w:rPr>
            </w:pPr>
            <w:r w:rsidRPr="00596EA3">
              <w:rPr>
                <w:rFonts w:eastAsia="MS Mincho" w:cs="Arial"/>
              </w:rPr>
              <w:t>EACH</w:t>
            </w:r>
          </w:p>
        </w:tc>
        <w:tc>
          <w:tcPr>
            <w:tcW w:w="608" w:type="pct"/>
            <w:tcBorders>
              <w:top w:val="single" w:sz="4" w:space="0" w:color="auto"/>
              <w:left w:val="single" w:sz="4" w:space="0" w:color="auto"/>
              <w:bottom w:val="single" w:sz="4" w:space="0" w:color="auto"/>
              <w:right w:val="single" w:sz="4" w:space="0" w:color="auto"/>
            </w:tcBorders>
            <w:hideMark/>
          </w:tcPr>
          <w:p w14:paraId="6E10EFDC" w14:textId="77777777" w:rsidR="00795B3D" w:rsidRPr="00596EA3" w:rsidRDefault="00795B3D" w:rsidP="00AA43CA">
            <w:pPr>
              <w:pStyle w:val="TAC"/>
              <w:rPr>
                <w:rFonts w:cs="Arial"/>
                <w:lang w:eastAsia="en-US"/>
              </w:rPr>
            </w:pPr>
            <w:r w:rsidRPr="00596EA3">
              <w:rPr>
                <w:rFonts w:cs="Arial"/>
              </w:rPr>
              <w:t>reject</w:t>
            </w:r>
          </w:p>
        </w:tc>
      </w:tr>
      <w:tr w:rsidR="00795B3D" w:rsidRPr="00596EA3" w14:paraId="437E6478"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069BE71C"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&gt;&gt;SRB ID</w:t>
            </w:r>
          </w:p>
        </w:tc>
        <w:tc>
          <w:tcPr>
            <w:tcW w:w="601" w:type="pct"/>
            <w:tcBorders>
              <w:top w:val="single" w:sz="4" w:space="0" w:color="auto"/>
              <w:left w:val="single" w:sz="4" w:space="0" w:color="auto"/>
              <w:bottom w:val="single" w:sz="4" w:space="0" w:color="auto"/>
              <w:right w:val="single" w:sz="4" w:space="0" w:color="auto"/>
            </w:tcBorders>
            <w:hideMark/>
          </w:tcPr>
          <w:p w14:paraId="25FDBF31" w14:textId="77777777" w:rsidR="00795B3D" w:rsidRPr="00596EA3" w:rsidRDefault="00795B3D" w:rsidP="00AA43CA">
            <w:pPr>
              <w:pStyle w:val="TAL"/>
              <w:rPr>
                <w:rFonts w:cs="Arial"/>
                <w:lang w:eastAsia="en-US"/>
              </w:rPr>
            </w:pPr>
            <w:r w:rsidRPr="00596EA3">
              <w:rPr>
                <w:rFonts w:cs="Arial"/>
              </w:rPr>
              <w:t>M</w:t>
            </w:r>
          </w:p>
        </w:tc>
        <w:tc>
          <w:tcPr>
            <w:tcW w:w="595" w:type="pct"/>
            <w:tcBorders>
              <w:top w:val="single" w:sz="4" w:space="0" w:color="auto"/>
              <w:left w:val="single" w:sz="4" w:space="0" w:color="auto"/>
              <w:bottom w:val="single" w:sz="4" w:space="0" w:color="auto"/>
              <w:right w:val="single" w:sz="4" w:space="0" w:color="auto"/>
            </w:tcBorders>
          </w:tcPr>
          <w:p w14:paraId="129C801D" w14:textId="77777777" w:rsidR="00795B3D" w:rsidRPr="00596EA3" w:rsidRDefault="00795B3D" w:rsidP="00AA43CA">
            <w:pPr>
              <w:pStyle w:val="TAL"/>
              <w:rPr>
                <w:rFonts w:cs="Arial"/>
                <w:b/>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18EB8CB0" w14:textId="77777777" w:rsidR="00795B3D" w:rsidRPr="00596EA3" w:rsidRDefault="00795B3D" w:rsidP="00AA43CA">
            <w:pPr>
              <w:pStyle w:val="TAL"/>
              <w:rPr>
                <w:rFonts w:cs="Arial"/>
                <w:lang w:eastAsia="en-US"/>
              </w:rPr>
            </w:pPr>
            <w:r w:rsidRPr="00596EA3">
              <w:rPr>
                <w:rFonts w:cs="Arial"/>
              </w:rPr>
              <w:t>9.</w:t>
            </w:r>
            <w:r w:rsidR="00BF65F3" w:rsidRPr="00596EA3">
              <w:rPr>
                <w:rFonts w:cs="Arial"/>
              </w:rPr>
              <w:t>3.1.</w:t>
            </w:r>
            <w:r w:rsidRPr="00596EA3">
              <w:rPr>
                <w:rFonts w:cs="Arial"/>
              </w:rPr>
              <w:t>7</w:t>
            </w:r>
          </w:p>
        </w:tc>
        <w:tc>
          <w:tcPr>
            <w:tcW w:w="840" w:type="pct"/>
            <w:tcBorders>
              <w:top w:val="single" w:sz="4" w:space="0" w:color="auto"/>
              <w:left w:val="single" w:sz="4" w:space="0" w:color="auto"/>
              <w:bottom w:val="single" w:sz="4" w:space="0" w:color="auto"/>
              <w:right w:val="single" w:sz="4" w:space="0" w:color="auto"/>
            </w:tcBorders>
          </w:tcPr>
          <w:p w14:paraId="1F80FF9A"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32DA6B3F" w14:textId="77777777" w:rsidR="00795B3D" w:rsidRPr="00596EA3" w:rsidRDefault="00795B3D" w:rsidP="00AA43CA">
            <w:pPr>
              <w:pStyle w:val="TAC"/>
              <w:rPr>
                <w:rFonts w:cs="Arial"/>
                <w:lang w:eastAsia="en-US"/>
              </w:rPr>
            </w:pPr>
            <w:r w:rsidRPr="00596EA3">
              <w:rPr>
                <w:rFonts w:cs="Arial"/>
              </w:rPr>
              <w:t>-</w:t>
            </w:r>
          </w:p>
        </w:tc>
        <w:tc>
          <w:tcPr>
            <w:tcW w:w="608" w:type="pct"/>
            <w:tcBorders>
              <w:top w:val="single" w:sz="4" w:space="0" w:color="auto"/>
              <w:left w:val="single" w:sz="4" w:space="0" w:color="auto"/>
              <w:bottom w:val="single" w:sz="4" w:space="0" w:color="auto"/>
              <w:right w:val="single" w:sz="4" w:space="0" w:color="auto"/>
            </w:tcBorders>
          </w:tcPr>
          <w:p w14:paraId="0051217D" w14:textId="77777777" w:rsidR="00795B3D" w:rsidRPr="00596EA3" w:rsidRDefault="00795B3D" w:rsidP="00AA43CA">
            <w:pPr>
              <w:pStyle w:val="TAC"/>
              <w:rPr>
                <w:rFonts w:cs="Arial"/>
                <w:lang w:eastAsia="en-US"/>
              </w:rPr>
            </w:pPr>
          </w:p>
        </w:tc>
      </w:tr>
      <w:tr w:rsidR="00795B3D" w:rsidRPr="00596EA3" w14:paraId="74C33D39"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62E121F1" w14:textId="77777777" w:rsidR="00795B3D" w:rsidRPr="00596EA3" w:rsidRDefault="00795B3D" w:rsidP="00E37748">
            <w:pPr>
              <w:pStyle w:val="TAL"/>
              <w:rPr>
                <w:rFonts w:eastAsia="Batang" w:cs="Arial"/>
                <w:bCs/>
                <w:lang w:eastAsia="en-US"/>
              </w:rPr>
            </w:pPr>
            <w:r w:rsidRPr="00596EA3">
              <w:rPr>
                <w:rFonts w:cs="Arial"/>
                <w:b/>
              </w:rPr>
              <w:t>DRB Required to be Released List</w:t>
            </w:r>
          </w:p>
        </w:tc>
        <w:tc>
          <w:tcPr>
            <w:tcW w:w="601" w:type="pct"/>
            <w:tcBorders>
              <w:top w:val="single" w:sz="4" w:space="0" w:color="auto"/>
              <w:left w:val="single" w:sz="4" w:space="0" w:color="auto"/>
              <w:bottom w:val="single" w:sz="4" w:space="0" w:color="auto"/>
              <w:right w:val="single" w:sz="4" w:space="0" w:color="auto"/>
            </w:tcBorders>
          </w:tcPr>
          <w:p w14:paraId="71DFF450" w14:textId="77777777" w:rsidR="00795B3D" w:rsidRPr="00596EA3" w:rsidRDefault="00795B3D" w:rsidP="00AA43CA">
            <w:pPr>
              <w:pStyle w:val="TAL"/>
              <w:rPr>
                <w:rFonts w:cs="Arial"/>
                <w:lang w:eastAsia="en-US"/>
              </w:rPr>
            </w:pPr>
          </w:p>
        </w:tc>
        <w:tc>
          <w:tcPr>
            <w:tcW w:w="595" w:type="pct"/>
            <w:tcBorders>
              <w:top w:val="single" w:sz="4" w:space="0" w:color="auto"/>
              <w:left w:val="single" w:sz="4" w:space="0" w:color="auto"/>
              <w:bottom w:val="single" w:sz="4" w:space="0" w:color="auto"/>
              <w:right w:val="single" w:sz="4" w:space="0" w:color="auto"/>
            </w:tcBorders>
            <w:hideMark/>
          </w:tcPr>
          <w:p w14:paraId="37AC9221" w14:textId="77777777" w:rsidR="00795B3D" w:rsidRPr="00596EA3" w:rsidRDefault="00795B3D" w:rsidP="00AA43CA">
            <w:pPr>
              <w:pStyle w:val="TAL"/>
              <w:rPr>
                <w:rFonts w:cs="Arial"/>
                <w:lang w:eastAsia="en-US"/>
              </w:rPr>
            </w:pPr>
            <w:r w:rsidRPr="00596EA3">
              <w:rPr>
                <w:rFonts w:cs="Arial"/>
                <w:i/>
              </w:rPr>
              <w:t>0..1</w:t>
            </w:r>
          </w:p>
        </w:tc>
        <w:tc>
          <w:tcPr>
            <w:tcW w:w="601" w:type="pct"/>
            <w:tcBorders>
              <w:top w:val="single" w:sz="4" w:space="0" w:color="auto"/>
              <w:left w:val="single" w:sz="4" w:space="0" w:color="auto"/>
              <w:bottom w:val="single" w:sz="4" w:space="0" w:color="auto"/>
              <w:right w:val="single" w:sz="4" w:space="0" w:color="auto"/>
            </w:tcBorders>
          </w:tcPr>
          <w:p w14:paraId="726ED992" w14:textId="77777777" w:rsidR="00795B3D" w:rsidRPr="00596EA3" w:rsidRDefault="00795B3D" w:rsidP="00AA43CA">
            <w:pPr>
              <w:pStyle w:val="TAL"/>
              <w:rPr>
                <w:rFonts w:cs="Arial"/>
                <w:lang w:eastAsia="en-US"/>
              </w:rPr>
            </w:pPr>
          </w:p>
        </w:tc>
        <w:tc>
          <w:tcPr>
            <w:tcW w:w="840" w:type="pct"/>
            <w:tcBorders>
              <w:top w:val="single" w:sz="4" w:space="0" w:color="auto"/>
              <w:left w:val="single" w:sz="4" w:space="0" w:color="auto"/>
              <w:bottom w:val="single" w:sz="4" w:space="0" w:color="auto"/>
              <w:right w:val="single" w:sz="4" w:space="0" w:color="auto"/>
            </w:tcBorders>
          </w:tcPr>
          <w:p w14:paraId="219DB139"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39A4A2DC" w14:textId="77777777" w:rsidR="00795B3D" w:rsidRPr="00596EA3" w:rsidRDefault="00795B3D" w:rsidP="00AA43CA">
            <w:pPr>
              <w:pStyle w:val="TAC"/>
              <w:rPr>
                <w:rFonts w:cs="Arial"/>
                <w:lang w:eastAsia="en-US"/>
              </w:rPr>
            </w:pPr>
            <w:r w:rsidRPr="00596EA3">
              <w:rPr>
                <w:rFonts w:eastAsia="MS Mincho" w:cs="Arial"/>
              </w:rPr>
              <w:t>YES</w:t>
            </w:r>
          </w:p>
        </w:tc>
        <w:tc>
          <w:tcPr>
            <w:tcW w:w="608" w:type="pct"/>
            <w:tcBorders>
              <w:top w:val="single" w:sz="4" w:space="0" w:color="auto"/>
              <w:left w:val="single" w:sz="4" w:space="0" w:color="auto"/>
              <w:bottom w:val="single" w:sz="4" w:space="0" w:color="auto"/>
              <w:right w:val="single" w:sz="4" w:space="0" w:color="auto"/>
            </w:tcBorders>
            <w:hideMark/>
          </w:tcPr>
          <w:p w14:paraId="7C08B2E0" w14:textId="77777777" w:rsidR="00795B3D" w:rsidRPr="00596EA3" w:rsidRDefault="00795B3D" w:rsidP="00AA43CA">
            <w:pPr>
              <w:pStyle w:val="TAC"/>
              <w:rPr>
                <w:rFonts w:cs="Arial"/>
                <w:lang w:eastAsia="en-US"/>
              </w:rPr>
            </w:pPr>
            <w:r w:rsidRPr="00596EA3">
              <w:rPr>
                <w:rFonts w:cs="Arial"/>
              </w:rPr>
              <w:t>reject</w:t>
            </w:r>
          </w:p>
        </w:tc>
      </w:tr>
      <w:tr w:rsidR="00795B3D" w:rsidRPr="00596EA3" w14:paraId="146DD7F6" w14:textId="77777777" w:rsidTr="009E028F">
        <w:trPr>
          <w:trHeight w:val="138"/>
        </w:trPr>
        <w:tc>
          <w:tcPr>
            <w:tcW w:w="1141" w:type="pct"/>
            <w:tcBorders>
              <w:top w:val="single" w:sz="4" w:space="0" w:color="auto"/>
              <w:left w:val="single" w:sz="4" w:space="0" w:color="auto"/>
              <w:bottom w:val="single" w:sz="4" w:space="0" w:color="auto"/>
              <w:right w:val="single" w:sz="4" w:space="0" w:color="auto"/>
            </w:tcBorders>
            <w:hideMark/>
          </w:tcPr>
          <w:p w14:paraId="0110ABAC" w14:textId="77777777" w:rsidR="00795B3D" w:rsidRPr="00596EA3" w:rsidRDefault="00795B3D" w:rsidP="00114E61">
            <w:pPr>
              <w:keepNext/>
              <w:keepLines/>
              <w:spacing w:after="0"/>
              <w:ind w:left="142"/>
              <w:rPr>
                <w:rFonts w:ascii="Arial" w:eastAsia="SimSun" w:hAnsi="Arial" w:cs="Arial"/>
                <w:b/>
                <w:sz w:val="18"/>
                <w:lang w:eastAsia="en-US"/>
              </w:rPr>
            </w:pPr>
            <w:r w:rsidRPr="00596EA3">
              <w:rPr>
                <w:rFonts w:ascii="Arial" w:hAnsi="Arial" w:cs="Arial"/>
                <w:b/>
                <w:sz w:val="18"/>
              </w:rPr>
              <w:t>&gt;DRB Required to be Released List Item IEs</w:t>
            </w:r>
          </w:p>
        </w:tc>
        <w:tc>
          <w:tcPr>
            <w:tcW w:w="601" w:type="pct"/>
            <w:tcBorders>
              <w:top w:val="single" w:sz="4" w:space="0" w:color="auto"/>
              <w:left w:val="single" w:sz="4" w:space="0" w:color="auto"/>
              <w:bottom w:val="single" w:sz="4" w:space="0" w:color="auto"/>
              <w:right w:val="single" w:sz="4" w:space="0" w:color="auto"/>
            </w:tcBorders>
          </w:tcPr>
          <w:p w14:paraId="7796919D" w14:textId="77777777" w:rsidR="00795B3D" w:rsidRPr="00596EA3" w:rsidRDefault="00795B3D" w:rsidP="00AA43CA">
            <w:pPr>
              <w:pStyle w:val="TAL"/>
              <w:rPr>
                <w:rFonts w:cs="Arial"/>
                <w:lang w:eastAsia="en-US"/>
              </w:rPr>
            </w:pPr>
          </w:p>
        </w:tc>
        <w:tc>
          <w:tcPr>
            <w:tcW w:w="595" w:type="pct"/>
            <w:tcBorders>
              <w:top w:val="single" w:sz="4" w:space="0" w:color="auto"/>
              <w:left w:val="single" w:sz="4" w:space="0" w:color="auto"/>
              <w:bottom w:val="single" w:sz="4" w:space="0" w:color="auto"/>
              <w:right w:val="single" w:sz="4" w:space="0" w:color="auto"/>
            </w:tcBorders>
            <w:hideMark/>
          </w:tcPr>
          <w:p w14:paraId="665D33B6" w14:textId="77777777" w:rsidR="00795B3D" w:rsidRPr="00596EA3" w:rsidRDefault="00795B3D" w:rsidP="00AA43CA">
            <w:pPr>
              <w:pStyle w:val="TAL"/>
              <w:rPr>
                <w:rFonts w:cs="Arial"/>
                <w:i/>
                <w:lang w:eastAsia="en-US"/>
              </w:rPr>
            </w:pPr>
            <w:r w:rsidRPr="00596EA3">
              <w:rPr>
                <w:rFonts w:cs="Arial"/>
                <w:i/>
              </w:rPr>
              <w:t>1 .. &lt;</w:t>
            </w:r>
            <w:proofErr w:type="spellStart"/>
            <w:r w:rsidRPr="00596EA3">
              <w:rPr>
                <w:rFonts w:cs="Arial"/>
                <w:i/>
              </w:rPr>
              <w:t>maxnoofDRBs</w:t>
            </w:r>
            <w:proofErr w:type="spellEnd"/>
            <w:r w:rsidRPr="00596EA3">
              <w:rPr>
                <w:rFonts w:cs="Arial"/>
                <w:i/>
              </w:rPr>
              <w:t>&gt;</w:t>
            </w:r>
          </w:p>
        </w:tc>
        <w:tc>
          <w:tcPr>
            <w:tcW w:w="601" w:type="pct"/>
            <w:tcBorders>
              <w:top w:val="single" w:sz="4" w:space="0" w:color="auto"/>
              <w:left w:val="single" w:sz="4" w:space="0" w:color="auto"/>
              <w:bottom w:val="single" w:sz="4" w:space="0" w:color="auto"/>
              <w:right w:val="single" w:sz="4" w:space="0" w:color="auto"/>
            </w:tcBorders>
          </w:tcPr>
          <w:p w14:paraId="2095C647" w14:textId="77777777" w:rsidR="00795B3D" w:rsidRPr="00596EA3" w:rsidRDefault="00795B3D" w:rsidP="00AA43CA">
            <w:pPr>
              <w:pStyle w:val="TAL"/>
              <w:rPr>
                <w:rFonts w:cs="Arial"/>
                <w:lang w:eastAsia="en-US"/>
              </w:rPr>
            </w:pPr>
          </w:p>
        </w:tc>
        <w:tc>
          <w:tcPr>
            <w:tcW w:w="840" w:type="pct"/>
            <w:tcBorders>
              <w:top w:val="single" w:sz="4" w:space="0" w:color="auto"/>
              <w:left w:val="single" w:sz="4" w:space="0" w:color="auto"/>
              <w:bottom w:val="single" w:sz="4" w:space="0" w:color="auto"/>
              <w:right w:val="single" w:sz="4" w:space="0" w:color="auto"/>
            </w:tcBorders>
          </w:tcPr>
          <w:p w14:paraId="2CE4609E"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505B6A89" w14:textId="77777777" w:rsidR="00795B3D" w:rsidRPr="00596EA3" w:rsidRDefault="00795B3D" w:rsidP="00AA43CA">
            <w:pPr>
              <w:pStyle w:val="TAC"/>
              <w:rPr>
                <w:rFonts w:eastAsia="MS Mincho" w:cs="Arial"/>
                <w:lang w:eastAsia="en-US"/>
              </w:rPr>
            </w:pPr>
            <w:r w:rsidRPr="00596EA3">
              <w:rPr>
                <w:rFonts w:eastAsia="MS Mincho" w:cs="Arial"/>
              </w:rPr>
              <w:t>EACH</w:t>
            </w:r>
          </w:p>
        </w:tc>
        <w:tc>
          <w:tcPr>
            <w:tcW w:w="608" w:type="pct"/>
            <w:tcBorders>
              <w:top w:val="single" w:sz="4" w:space="0" w:color="auto"/>
              <w:left w:val="single" w:sz="4" w:space="0" w:color="auto"/>
              <w:bottom w:val="single" w:sz="4" w:space="0" w:color="auto"/>
              <w:right w:val="single" w:sz="4" w:space="0" w:color="auto"/>
            </w:tcBorders>
            <w:hideMark/>
          </w:tcPr>
          <w:p w14:paraId="5E12DB24" w14:textId="77777777" w:rsidR="00795B3D" w:rsidRPr="00596EA3" w:rsidRDefault="00795B3D" w:rsidP="00AA43CA">
            <w:pPr>
              <w:pStyle w:val="TAC"/>
              <w:rPr>
                <w:rFonts w:cs="Arial"/>
                <w:lang w:eastAsia="en-US"/>
              </w:rPr>
            </w:pPr>
            <w:r w:rsidRPr="00596EA3">
              <w:rPr>
                <w:rFonts w:cs="Arial"/>
              </w:rPr>
              <w:t>reject</w:t>
            </w:r>
          </w:p>
        </w:tc>
      </w:tr>
      <w:tr w:rsidR="00795B3D" w:rsidRPr="00596EA3" w14:paraId="3C772654"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5502B0B6" w14:textId="77777777" w:rsidR="00795B3D" w:rsidRPr="00596EA3" w:rsidRDefault="00795B3D" w:rsidP="00114E61">
            <w:pPr>
              <w:keepNext/>
              <w:keepLines/>
              <w:spacing w:after="0"/>
              <w:ind w:left="284"/>
              <w:rPr>
                <w:rFonts w:ascii="Arial" w:eastAsia="SimSun" w:hAnsi="Arial" w:cs="Arial"/>
                <w:sz w:val="18"/>
                <w:lang w:eastAsia="en-US"/>
              </w:rPr>
            </w:pPr>
            <w:r w:rsidRPr="00596EA3">
              <w:rPr>
                <w:rFonts w:ascii="Arial" w:hAnsi="Arial" w:cs="Arial"/>
                <w:sz w:val="18"/>
              </w:rPr>
              <w:t>&gt;&gt;DRB ID</w:t>
            </w:r>
          </w:p>
        </w:tc>
        <w:tc>
          <w:tcPr>
            <w:tcW w:w="601" w:type="pct"/>
            <w:tcBorders>
              <w:top w:val="single" w:sz="4" w:space="0" w:color="auto"/>
              <w:left w:val="single" w:sz="4" w:space="0" w:color="auto"/>
              <w:bottom w:val="single" w:sz="4" w:space="0" w:color="auto"/>
              <w:right w:val="single" w:sz="4" w:space="0" w:color="auto"/>
            </w:tcBorders>
            <w:hideMark/>
          </w:tcPr>
          <w:p w14:paraId="634226BC" w14:textId="77777777" w:rsidR="00795B3D" w:rsidRPr="00596EA3" w:rsidRDefault="00795B3D" w:rsidP="00AA43CA">
            <w:pPr>
              <w:pStyle w:val="TAL"/>
              <w:rPr>
                <w:rFonts w:cs="Arial"/>
                <w:lang w:eastAsia="en-US"/>
              </w:rPr>
            </w:pPr>
            <w:r w:rsidRPr="00596EA3">
              <w:rPr>
                <w:rFonts w:cs="Arial"/>
              </w:rPr>
              <w:t>M</w:t>
            </w:r>
          </w:p>
        </w:tc>
        <w:tc>
          <w:tcPr>
            <w:tcW w:w="595" w:type="pct"/>
            <w:tcBorders>
              <w:top w:val="single" w:sz="4" w:space="0" w:color="auto"/>
              <w:left w:val="single" w:sz="4" w:space="0" w:color="auto"/>
              <w:bottom w:val="single" w:sz="4" w:space="0" w:color="auto"/>
              <w:right w:val="single" w:sz="4" w:space="0" w:color="auto"/>
            </w:tcBorders>
          </w:tcPr>
          <w:p w14:paraId="7BD4D45B" w14:textId="77777777" w:rsidR="00795B3D" w:rsidRPr="00596EA3" w:rsidRDefault="00795B3D" w:rsidP="00AA43CA">
            <w:pPr>
              <w:pStyle w:val="TAL"/>
              <w:rPr>
                <w:rFonts w:cs="Arial"/>
                <w:b/>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2EE3B400" w14:textId="77777777" w:rsidR="00795B3D" w:rsidRPr="00596EA3" w:rsidRDefault="00795B3D" w:rsidP="00AA43CA">
            <w:pPr>
              <w:pStyle w:val="TAL"/>
              <w:rPr>
                <w:rFonts w:cs="Arial"/>
                <w:lang w:eastAsia="en-US"/>
              </w:rPr>
            </w:pPr>
            <w:r w:rsidRPr="00596EA3">
              <w:rPr>
                <w:rFonts w:cs="Arial"/>
              </w:rPr>
              <w:t>9.</w:t>
            </w:r>
            <w:r w:rsidR="00BF65F3" w:rsidRPr="00596EA3">
              <w:rPr>
                <w:rFonts w:cs="Arial"/>
              </w:rPr>
              <w:t>3.1.</w:t>
            </w:r>
            <w:r w:rsidRPr="00596EA3">
              <w:rPr>
                <w:rFonts w:cs="Arial"/>
              </w:rPr>
              <w:t>8</w:t>
            </w:r>
          </w:p>
        </w:tc>
        <w:tc>
          <w:tcPr>
            <w:tcW w:w="840" w:type="pct"/>
            <w:tcBorders>
              <w:top w:val="single" w:sz="4" w:space="0" w:color="auto"/>
              <w:left w:val="single" w:sz="4" w:space="0" w:color="auto"/>
              <w:bottom w:val="single" w:sz="4" w:space="0" w:color="auto"/>
              <w:right w:val="single" w:sz="4" w:space="0" w:color="auto"/>
            </w:tcBorders>
          </w:tcPr>
          <w:p w14:paraId="707D3119"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0DD188C4" w14:textId="77777777" w:rsidR="00795B3D" w:rsidRPr="00596EA3" w:rsidRDefault="00795B3D" w:rsidP="00AA43CA">
            <w:pPr>
              <w:pStyle w:val="TAC"/>
              <w:rPr>
                <w:rFonts w:cs="Arial"/>
                <w:lang w:eastAsia="en-US"/>
              </w:rPr>
            </w:pPr>
            <w:r w:rsidRPr="00596EA3">
              <w:rPr>
                <w:rFonts w:cs="Arial"/>
              </w:rPr>
              <w:t>-</w:t>
            </w:r>
          </w:p>
        </w:tc>
        <w:tc>
          <w:tcPr>
            <w:tcW w:w="608" w:type="pct"/>
            <w:tcBorders>
              <w:top w:val="single" w:sz="4" w:space="0" w:color="auto"/>
              <w:left w:val="single" w:sz="4" w:space="0" w:color="auto"/>
              <w:bottom w:val="single" w:sz="4" w:space="0" w:color="auto"/>
              <w:right w:val="single" w:sz="4" w:space="0" w:color="auto"/>
            </w:tcBorders>
          </w:tcPr>
          <w:p w14:paraId="3A788445" w14:textId="77777777" w:rsidR="00795B3D" w:rsidRPr="00596EA3" w:rsidRDefault="00795B3D" w:rsidP="00AA43CA">
            <w:pPr>
              <w:pStyle w:val="TAC"/>
              <w:rPr>
                <w:rFonts w:cs="Arial"/>
                <w:lang w:eastAsia="en-US"/>
              </w:rPr>
            </w:pPr>
          </w:p>
        </w:tc>
      </w:tr>
      <w:tr w:rsidR="00795B3D" w:rsidRPr="00596EA3" w14:paraId="37A9C87D" w14:textId="77777777" w:rsidTr="009E028F">
        <w:tc>
          <w:tcPr>
            <w:tcW w:w="1141" w:type="pct"/>
            <w:tcBorders>
              <w:top w:val="single" w:sz="4" w:space="0" w:color="auto"/>
              <w:left w:val="single" w:sz="4" w:space="0" w:color="auto"/>
              <w:bottom w:val="single" w:sz="4" w:space="0" w:color="auto"/>
              <w:right w:val="single" w:sz="4" w:space="0" w:color="auto"/>
            </w:tcBorders>
            <w:hideMark/>
          </w:tcPr>
          <w:p w14:paraId="4206477F" w14:textId="77777777" w:rsidR="00795B3D" w:rsidRPr="00596EA3" w:rsidRDefault="00795B3D" w:rsidP="00114E61">
            <w:pPr>
              <w:keepNext/>
              <w:keepLines/>
              <w:spacing w:after="0"/>
              <w:rPr>
                <w:rFonts w:ascii="Arial" w:eastAsia="SimSun" w:hAnsi="Arial" w:cs="Arial"/>
                <w:sz w:val="18"/>
                <w:lang w:eastAsia="en-US"/>
              </w:rPr>
            </w:pPr>
            <w:r w:rsidRPr="00596EA3">
              <w:rPr>
                <w:rFonts w:ascii="Arial" w:hAnsi="Arial" w:cs="Arial"/>
                <w:sz w:val="18"/>
                <w:szCs w:val="18"/>
                <w:lang w:eastAsia="ja-JP"/>
              </w:rPr>
              <w:t>Cause</w:t>
            </w:r>
          </w:p>
        </w:tc>
        <w:tc>
          <w:tcPr>
            <w:tcW w:w="601" w:type="pct"/>
            <w:tcBorders>
              <w:top w:val="single" w:sz="4" w:space="0" w:color="auto"/>
              <w:left w:val="single" w:sz="4" w:space="0" w:color="auto"/>
              <w:bottom w:val="single" w:sz="4" w:space="0" w:color="auto"/>
              <w:right w:val="single" w:sz="4" w:space="0" w:color="auto"/>
            </w:tcBorders>
            <w:hideMark/>
          </w:tcPr>
          <w:p w14:paraId="05F1AAF5" w14:textId="77777777" w:rsidR="00795B3D" w:rsidRPr="00596EA3" w:rsidRDefault="00795B3D" w:rsidP="00AA43CA">
            <w:pPr>
              <w:pStyle w:val="TAL"/>
              <w:rPr>
                <w:rFonts w:cs="Arial"/>
                <w:lang w:eastAsia="en-US"/>
              </w:rPr>
            </w:pPr>
            <w:r w:rsidRPr="00596EA3">
              <w:rPr>
                <w:rFonts w:cs="Arial"/>
                <w:szCs w:val="18"/>
                <w:lang w:eastAsia="ja-JP"/>
              </w:rPr>
              <w:t>M</w:t>
            </w:r>
          </w:p>
        </w:tc>
        <w:tc>
          <w:tcPr>
            <w:tcW w:w="595" w:type="pct"/>
            <w:tcBorders>
              <w:top w:val="single" w:sz="4" w:space="0" w:color="auto"/>
              <w:left w:val="single" w:sz="4" w:space="0" w:color="auto"/>
              <w:bottom w:val="single" w:sz="4" w:space="0" w:color="auto"/>
              <w:right w:val="single" w:sz="4" w:space="0" w:color="auto"/>
            </w:tcBorders>
          </w:tcPr>
          <w:p w14:paraId="233827FC" w14:textId="77777777" w:rsidR="00795B3D" w:rsidRPr="00596EA3" w:rsidRDefault="00795B3D" w:rsidP="00AA43CA">
            <w:pPr>
              <w:pStyle w:val="TAL"/>
              <w:rPr>
                <w:rFonts w:cs="Arial"/>
                <w:b/>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3C62C41E" w14:textId="77777777" w:rsidR="00795B3D" w:rsidRPr="00596EA3" w:rsidRDefault="00795B3D" w:rsidP="00AA43CA">
            <w:pPr>
              <w:pStyle w:val="TAL"/>
              <w:rPr>
                <w:rFonts w:cs="Arial"/>
                <w:lang w:eastAsia="en-US"/>
              </w:rPr>
            </w:pPr>
            <w:r w:rsidRPr="00596EA3">
              <w:rPr>
                <w:rFonts w:cs="Arial"/>
                <w:szCs w:val="18"/>
                <w:lang w:eastAsia="ja-JP"/>
              </w:rPr>
              <w:t>9.</w:t>
            </w:r>
            <w:r w:rsidR="00BF65F3" w:rsidRPr="00596EA3">
              <w:rPr>
                <w:rFonts w:cs="Arial"/>
                <w:szCs w:val="18"/>
                <w:lang w:eastAsia="ja-JP"/>
              </w:rPr>
              <w:t>3.1.</w:t>
            </w:r>
            <w:r w:rsidRPr="00596EA3">
              <w:rPr>
                <w:rFonts w:cs="Arial"/>
                <w:szCs w:val="18"/>
                <w:lang w:eastAsia="ja-JP"/>
              </w:rPr>
              <w:t>2</w:t>
            </w:r>
          </w:p>
        </w:tc>
        <w:tc>
          <w:tcPr>
            <w:tcW w:w="840" w:type="pct"/>
            <w:tcBorders>
              <w:top w:val="single" w:sz="4" w:space="0" w:color="auto"/>
              <w:left w:val="single" w:sz="4" w:space="0" w:color="auto"/>
              <w:bottom w:val="single" w:sz="4" w:space="0" w:color="auto"/>
              <w:right w:val="single" w:sz="4" w:space="0" w:color="auto"/>
            </w:tcBorders>
          </w:tcPr>
          <w:p w14:paraId="340A7702" w14:textId="77777777" w:rsidR="00795B3D" w:rsidRPr="00596EA3" w:rsidRDefault="00795B3D" w:rsidP="00AA43CA">
            <w:pPr>
              <w:pStyle w:val="TAL"/>
              <w:rPr>
                <w:rFonts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108465D7" w14:textId="77777777" w:rsidR="00795B3D" w:rsidRPr="00596EA3" w:rsidRDefault="00795B3D" w:rsidP="00AA43CA">
            <w:pPr>
              <w:pStyle w:val="TAC"/>
              <w:rPr>
                <w:rFonts w:cs="Arial"/>
                <w:lang w:eastAsia="en-US"/>
              </w:rPr>
            </w:pPr>
            <w:r w:rsidRPr="00596EA3">
              <w:rPr>
                <w:rFonts w:cs="Arial"/>
                <w:szCs w:val="18"/>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4243A1FA" w14:textId="77777777" w:rsidR="00795B3D" w:rsidRPr="00596EA3" w:rsidRDefault="00795B3D" w:rsidP="00AA43CA">
            <w:pPr>
              <w:pStyle w:val="TAC"/>
              <w:rPr>
                <w:rFonts w:cs="Arial"/>
                <w:lang w:eastAsia="en-US"/>
              </w:rPr>
            </w:pPr>
            <w:r w:rsidRPr="00596EA3">
              <w:rPr>
                <w:rFonts w:cs="Arial"/>
                <w:szCs w:val="18"/>
                <w:lang w:eastAsia="ja-JP"/>
              </w:rPr>
              <w:t>ignore</w:t>
            </w:r>
          </w:p>
        </w:tc>
      </w:tr>
    </w:tbl>
    <w:p w14:paraId="077D46FE" w14:textId="77777777" w:rsidR="00795B3D" w:rsidRPr="00596EA3" w:rsidRDefault="00795B3D" w:rsidP="00795B3D">
      <w:pPr>
        <w:rPr>
          <w:rFonts w:eastAsia="SimSu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95B3D" w:rsidRPr="00596EA3" w14:paraId="7BFA2848"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6C19411B" w14:textId="77777777" w:rsidR="00795B3D" w:rsidRPr="00596EA3" w:rsidRDefault="00795B3D" w:rsidP="00AA43CA">
            <w:pPr>
              <w:pStyle w:val="TAH"/>
              <w:rPr>
                <w:rFonts w:eastAsia="SimSun"/>
                <w:lang w:eastAsia="zh-CN"/>
              </w:rPr>
            </w:pPr>
            <w:r w:rsidRPr="00596EA3">
              <w:rPr>
                <w:lang w:eastAsia="zh-CN"/>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FE3A9EA" w14:textId="77777777" w:rsidR="00795B3D" w:rsidRPr="00596EA3" w:rsidRDefault="00795B3D" w:rsidP="00AA43CA">
            <w:pPr>
              <w:pStyle w:val="TAH"/>
              <w:rPr>
                <w:rFonts w:eastAsia="SimSun"/>
                <w:lang w:eastAsia="zh-CN"/>
              </w:rPr>
            </w:pPr>
            <w:r w:rsidRPr="00596EA3">
              <w:rPr>
                <w:lang w:eastAsia="zh-CN"/>
              </w:rPr>
              <w:t>Explanation</w:t>
            </w:r>
          </w:p>
        </w:tc>
      </w:tr>
      <w:tr w:rsidR="00795B3D" w:rsidRPr="00596EA3" w14:paraId="7EEDA784"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46E84DCA" w14:textId="77777777" w:rsidR="00795B3D" w:rsidRPr="00596EA3" w:rsidRDefault="00795B3D" w:rsidP="00AA43CA">
            <w:pPr>
              <w:pStyle w:val="TAL"/>
              <w:rPr>
                <w:rFonts w:eastAsia="SimSun"/>
                <w:lang w:eastAsia="zh-CN"/>
              </w:rPr>
            </w:pPr>
            <w:proofErr w:type="spellStart"/>
            <w:r w:rsidRPr="00596EA3">
              <w:rPr>
                <w:lang w:eastAsia="zh-CN"/>
              </w:rPr>
              <w:t>maxnoofSRBs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58FD0D22" w14:textId="77777777" w:rsidR="00795B3D" w:rsidRPr="00596EA3" w:rsidRDefault="00795B3D" w:rsidP="00AA43CA">
            <w:pPr>
              <w:pStyle w:val="TAL"/>
              <w:rPr>
                <w:rFonts w:eastAsia="SimSun"/>
                <w:lang w:eastAsia="zh-CN"/>
              </w:rPr>
            </w:pPr>
            <w:r w:rsidRPr="00596EA3">
              <w:rPr>
                <w:lang w:eastAsia="zh-CN"/>
              </w:rPr>
              <w:t xml:space="preserve">Maximum no. of SRB allowed towards one UE, the maximum value is 4. </w:t>
            </w:r>
          </w:p>
        </w:tc>
      </w:tr>
      <w:tr w:rsidR="00795B3D" w:rsidRPr="00596EA3" w14:paraId="425A6191"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7E406ECE" w14:textId="77777777" w:rsidR="00795B3D" w:rsidRPr="00596EA3" w:rsidRDefault="00795B3D" w:rsidP="00AA43CA">
            <w:pPr>
              <w:pStyle w:val="TAL"/>
              <w:rPr>
                <w:rFonts w:eastAsia="SimSun"/>
                <w:lang w:eastAsia="zh-CN"/>
              </w:rPr>
            </w:pPr>
            <w:proofErr w:type="spellStart"/>
            <w:r w:rsidRPr="00596EA3">
              <w:rPr>
                <w:lang w:eastAsia="zh-CN"/>
              </w:rPr>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08E7DEC8" w14:textId="77777777" w:rsidR="00795B3D" w:rsidRPr="00596EA3" w:rsidRDefault="00795B3D" w:rsidP="00AA43CA">
            <w:pPr>
              <w:pStyle w:val="TAL"/>
              <w:rPr>
                <w:rFonts w:eastAsia="SimSun"/>
                <w:lang w:eastAsia="zh-CN"/>
              </w:rPr>
            </w:pPr>
            <w:r w:rsidRPr="00596EA3">
              <w:rPr>
                <w:lang w:eastAsia="zh-CN"/>
              </w:rPr>
              <w:t xml:space="preserve">Maximum no. of DRB allowed towards one UE, the maximum value is 32. </w:t>
            </w:r>
          </w:p>
        </w:tc>
      </w:tr>
    </w:tbl>
    <w:p w14:paraId="205DD962" w14:textId="77777777" w:rsidR="00795B3D" w:rsidRPr="00596EA3" w:rsidRDefault="00795B3D" w:rsidP="00795B3D">
      <w:pPr>
        <w:rPr>
          <w:rFonts w:eastAsia="SimSun"/>
          <w:lang w:eastAsia="en-US"/>
        </w:rPr>
      </w:pPr>
    </w:p>
    <w:p w14:paraId="4B69590C" w14:textId="77777777" w:rsidR="00795B3D" w:rsidRPr="00596EA3" w:rsidRDefault="00795B3D" w:rsidP="001859C3">
      <w:pPr>
        <w:pStyle w:val="Heading4"/>
      </w:pPr>
      <w:bookmarkStart w:id="2454" w:name="_Toc25943771"/>
      <w:bookmarkStart w:id="2455" w:name="_Toc29998437"/>
      <w:bookmarkStart w:id="2456" w:name="_Toc30002011"/>
      <w:bookmarkStart w:id="2457" w:name="_Toc30002261"/>
      <w:bookmarkStart w:id="2458" w:name="_Toc30004266"/>
      <w:bookmarkStart w:id="2459" w:name="_Toc35428789"/>
      <w:bookmarkStart w:id="2460" w:name="_Toc35429039"/>
      <w:bookmarkStart w:id="2461" w:name="_Toc36557946"/>
      <w:bookmarkStart w:id="2462" w:name="_Toc36558196"/>
      <w:bookmarkStart w:id="2463" w:name="_Toc45887767"/>
      <w:bookmarkStart w:id="2464" w:name="_Toc64445099"/>
      <w:bookmarkStart w:id="2465" w:name="_Toc73980429"/>
      <w:bookmarkStart w:id="2466" w:name="_Toc81229558"/>
      <w:bookmarkStart w:id="2467" w:name="_Toc88651081"/>
      <w:bookmarkStart w:id="2468" w:name="_Toc97887027"/>
      <w:bookmarkStart w:id="2469" w:name="_Toc105700766"/>
      <w:r w:rsidRPr="00596EA3">
        <w:lastRenderedPageBreak/>
        <w:t>9.</w:t>
      </w:r>
      <w:r w:rsidR="00E33669" w:rsidRPr="00596EA3">
        <w:rPr>
          <w:rFonts w:eastAsia="SimSun" w:hint="eastAsia"/>
          <w:lang w:eastAsia="zh-CN"/>
        </w:rPr>
        <w:t>2</w:t>
      </w:r>
      <w:r w:rsidRPr="00596EA3">
        <w:rPr>
          <w:rFonts w:eastAsia="SimSun" w:hint="eastAsia"/>
          <w:lang w:eastAsia="zh-CN"/>
        </w:rPr>
        <w:t>.2</w:t>
      </w:r>
      <w:r w:rsidRPr="00596EA3">
        <w:t>.11</w:t>
      </w:r>
      <w:r w:rsidRPr="00596EA3">
        <w:tab/>
        <w:t>UE CONTEXT MODIFICATION CONFIRM</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14:paraId="2389F009" w14:textId="77777777" w:rsidR="00795B3D" w:rsidRPr="00596EA3" w:rsidRDefault="00795B3D" w:rsidP="00795B3D">
      <w:r w:rsidRPr="00596EA3">
        <w:t>This message is sent by the ng-</w:t>
      </w:r>
      <w:proofErr w:type="spellStart"/>
      <w:r w:rsidRPr="00596EA3">
        <w:t>eNB</w:t>
      </w:r>
      <w:proofErr w:type="spellEnd"/>
      <w:r w:rsidRPr="00596EA3">
        <w:t>-CU to inform the ng-</w:t>
      </w:r>
      <w:proofErr w:type="spellStart"/>
      <w:r w:rsidRPr="00596EA3">
        <w:t>eNB</w:t>
      </w:r>
      <w:proofErr w:type="spellEnd"/>
      <w:r w:rsidRPr="00596EA3">
        <w:t>-DU the successful modification.</w:t>
      </w:r>
    </w:p>
    <w:p w14:paraId="7DCA5877" w14:textId="77777777" w:rsidR="00795B3D" w:rsidRPr="00596EA3" w:rsidRDefault="00795B3D" w:rsidP="00795B3D">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017"/>
        <w:gridCol w:w="1587"/>
        <w:gridCol w:w="1117"/>
        <w:gridCol w:w="2778"/>
        <w:gridCol w:w="1037"/>
        <w:gridCol w:w="1037"/>
      </w:tblGrid>
      <w:tr w:rsidR="00795B3D" w:rsidRPr="00596EA3" w14:paraId="232741E5" w14:textId="77777777" w:rsidTr="00816510">
        <w:trPr>
          <w:tblHeader/>
          <w:jc w:val="center"/>
        </w:trPr>
        <w:tc>
          <w:tcPr>
            <w:tcW w:w="702" w:type="pct"/>
            <w:tcBorders>
              <w:top w:val="single" w:sz="4" w:space="0" w:color="auto"/>
              <w:left w:val="single" w:sz="4" w:space="0" w:color="auto"/>
              <w:bottom w:val="single" w:sz="4" w:space="0" w:color="auto"/>
              <w:right w:val="single" w:sz="4" w:space="0" w:color="auto"/>
            </w:tcBorders>
            <w:hideMark/>
          </w:tcPr>
          <w:p w14:paraId="56B0CD35" w14:textId="77777777" w:rsidR="00795B3D" w:rsidRPr="00596EA3" w:rsidRDefault="00795B3D" w:rsidP="00AA43CA">
            <w:pPr>
              <w:pStyle w:val="TAH"/>
              <w:rPr>
                <w:rFonts w:eastAsia="SimSun"/>
                <w:lang w:eastAsia="en-US"/>
              </w:rPr>
            </w:pPr>
            <w:r w:rsidRPr="00596EA3">
              <w:t>IE/Group Name</w:t>
            </w:r>
          </w:p>
        </w:tc>
        <w:tc>
          <w:tcPr>
            <w:tcW w:w="510" w:type="pct"/>
            <w:tcBorders>
              <w:top w:val="single" w:sz="4" w:space="0" w:color="auto"/>
              <w:left w:val="single" w:sz="4" w:space="0" w:color="auto"/>
              <w:bottom w:val="single" w:sz="4" w:space="0" w:color="auto"/>
              <w:right w:val="single" w:sz="4" w:space="0" w:color="auto"/>
            </w:tcBorders>
            <w:hideMark/>
          </w:tcPr>
          <w:p w14:paraId="57BD4D62" w14:textId="77777777" w:rsidR="00795B3D" w:rsidRPr="00596EA3" w:rsidRDefault="00795B3D" w:rsidP="00AA43CA">
            <w:pPr>
              <w:pStyle w:val="TAH"/>
              <w:rPr>
                <w:rFonts w:eastAsia="SimSun"/>
                <w:lang w:eastAsia="en-US"/>
              </w:rPr>
            </w:pPr>
            <w:r w:rsidRPr="00596EA3">
              <w:t>Presence</w:t>
            </w:r>
          </w:p>
        </w:tc>
        <w:tc>
          <w:tcPr>
            <w:tcW w:w="796" w:type="pct"/>
            <w:tcBorders>
              <w:top w:val="single" w:sz="4" w:space="0" w:color="auto"/>
              <w:left w:val="single" w:sz="4" w:space="0" w:color="auto"/>
              <w:bottom w:val="single" w:sz="4" w:space="0" w:color="auto"/>
              <w:right w:val="single" w:sz="4" w:space="0" w:color="auto"/>
            </w:tcBorders>
            <w:hideMark/>
          </w:tcPr>
          <w:p w14:paraId="144E8E5B" w14:textId="77777777" w:rsidR="00795B3D" w:rsidRPr="00596EA3" w:rsidRDefault="00795B3D" w:rsidP="00AA43CA">
            <w:pPr>
              <w:pStyle w:val="TAH"/>
              <w:rPr>
                <w:rFonts w:eastAsia="SimSun"/>
                <w:lang w:eastAsia="en-US"/>
              </w:rPr>
            </w:pPr>
            <w:r w:rsidRPr="00596EA3">
              <w:t>Range</w:t>
            </w:r>
          </w:p>
        </w:tc>
        <w:tc>
          <w:tcPr>
            <w:tcW w:w="560" w:type="pct"/>
            <w:tcBorders>
              <w:top w:val="single" w:sz="4" w:space="0" w:color="auto"/>
              <w:left w:val="single" w:sz="4" w:space="0" w:color="auto"/>
              <w:bottom w:val="single" w:sz="4" w:space="0" w:color="auto"/>
              <w:right w:val="single" w:sz="4" w:space="0" w:color="auto"/>
            </w:tcBorders>
            <w:hideMark/>
          </w:tcPr>
          <w:p w14:paraId="24B80629" w14:textId="77777777" w:rsidR="00795B3D" w:rsidRPr="00596EA3" w:rsidRDefault="00795B3D" w:rsidP="00AA43CA">
            <w:pPr>
              <w:pStyle w:val="TAH"/>
              <w:rPr>
                <w:rFonts w:eastAsia="SimSun"/>
                <w:lang w:eastAsia="en-US"/>
              </w:rPr>
            </w:pPr>
            <w:r w:rsidRPr="00596EA3">
              <w:t>IE type and reference</w:t>
            </w:r>
          </w:p>
        </w:tc>
        <w:tc>
          <w:tcPr>
            <w:tcW w:w="1393" w:type="pct"/>
            <w:tcBorders>
              <w:top w:val="single" w:sz="4" w:space="0" w:color="auto"/>
              <w:left w:val="single" w:sz="4" w:space="0" w:color="auto"/>
              <w:bottom w:val="single" w:sz="4" w:space="0" w:color="auto"/>
              <w:right w:val="single" w:sz="4" w:space="0" w:color="auto"/>
            </w:tcBorders>
            <w:hideMark/>
          </w:tcPr>
          <w:p w14:paraId="42D12936" w14:textId="77777777" w:rsidR="00795B3D" w:rsidRPr="00596EA3" w:rsidRDefault="00795B3D" w:rsidP="00AA43CA">
            <w:pPr>
              <w:pStyle w:val="TAH"/>
              <w:rPr>
                <w:rFonts w:eastAsia="SimSun"/>
                <w:lang w:eastAsia="en-US"/>
              </w:rPr>
            </w:pPr>
            <w:r w:rsidRPr="00596EA3">
              <w:t>Semantics description</w:t>
            </w:r>
          </w:p>
        </w:tc>
        <w:tc>
          <w:tcPr>
            <w:tcW w:w="520" w:type="pct"/>
            <w:tcBorders>
              <w:top w:val="single" w:sz="4" w:space="0" w:color="auto"/>
              <w:left w:val="single" w:sz="4" w:space="0" w:color="auto"/>
              <w:bottom w:val="single" w:sz="4" w:space="0" w:color="auto"/>
              <w:right w:val="single" w:sz="4" w:space="0" w:color="auto"/>
            </w:tcBorders>
            <w:hideMark/>
          </w:tcPr>
          <w:p w14:paraId="6D26E00B" w14:textId="77777777" w:rsidR="00795B3D" w:rsidRPr="00596EA3" w:rsidRDefault="00795B3D" w:rsidP="00AA43CA">
            <w:pPr>
              <w:pStyle w:val="TAH"/>
              <w:rPr>
                <w:rFonts w:eastAsia="SimSun"/>
                <w:lang w:eastAsia="en-US"/>
              </w:rPr>
            </w:pPr>
            <w:r w:rsidRPr="00596EA3">
              <w:t>Criticality</w:t>
            </w:r>
          </w:p>
        </w:tc>
        <w:tc>
          <w:tcPr>
            <w:tcW w:w="520" w:type="pct"/>
            <w:tcBorders>
              <w:top w:val="single" w:sz="4" w:space="0" w:color="auto"/>
              <w:left w:val="single" w:sz="4" w:space="0" w:color="auto"/>
              <w:bottom w:val="single" w:sz="4" w:space="0" w:color="auto"/>
              <w:right w:val="single" w:sz="4" w:space="0" w:color="auto"/>
            </w:tcBorders>
            <w:hideMark/>
          </w:tcPr>
          <w:p w14:paraId="076E07A0" w14:textId="77777777" w:rsidR="00795B3D" w:rsidRPr="00596EA3" w:rsidRDefault="00795B3D" w:rsidP="00AA43CA">
            <w:pPr>
              <w:pStyle w:val="TAH"/>
              <w:rPr>
                <w:rFonts w:eastAsia="SimSun"/>
                <w:lang w:eastAsia="en-US"/>
              </w:rPr>
            </w:pPr>
            <w:r w:rsidRPr="00596EA3">
              <w:t>Assigned Criticality</w:t>
            </w:r>
          </w:p>
        </w:tc>
      </w:tr>
      <w:tr w:rsidR="00795B3D" w:rsidRPr="00596EA3" w14:paraId="42009C35"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3417AD95" w14:textId="77777777" w:rsidR="00795B3D" w:rsidRPr="00596EA3" w:rsidRDefault="00795B3D" w:rsidP="00AA43CA">
            <w:pPr>
              <w:pStyle w:val="TAL"/>
              <w:rPr>
                <w:rFonts w:eastAsia="SimSun"/>
                <w:lang w:eastAsia="en-US"/>
              </w:rPr>
            </w:pPr>
            <w:r w:rsidRPr="00596EA3">
              <w:t>Message Type</w:t>
            </w:r>
          </w:p>
        </w:tc>
        <w:tc>
          <w:tcPr>
            <w:tcW w:w="510" w:type="pct"/>
            <w:tcBorders>
              <w:top w:val="single" w:sz="4" w:space="0" w:color="auto"/>
              <w:left w:val="single" w:sz="4" w:space="0" w:color="auto"/>
              <w:bottom w:val="single" w:sz="4" w:space="0" w:color="auto"/>
              <w:right w:val="single" w:sz="4" w:space="0" w:color="auto"/>
            </w:tcBorders>
            <w:hideMark/>
          </w:tcPr>
          <w:p w14:paraId="0B6AFA3C" w14:textId="77777777" w:rsidR="00795B3D" w:rsidRPr="00596EA3" w:rsidRDefault="00795B3D" w:rsidP="00AA43CA">
            <w:pPr>
              <w:pStyle w:val="TAL"/>
              <w:rPr>
                <w:rFonts w:eastAsia="SimSun"/>
                <w:lang w:eastAsia="en-US"/>
              </w:rPr>
            </w:pPr>
            <w:r w:rsidRPr="00596EA3">
              <w:t>M</w:t>
            </w:r>
          </w:p>
        </w:tc>
        <w:tc>
          <w:tcPr>
            <w:tcW w:w="796" w:type="pct"/>
            <w:tcBorders>
              <w:top w:val="single" w:sz="4" w:space="0" w:color="auto"/>
              <w:left w:val="single" w:sz="4" w:space="0" w:color="auto"/>
              <w:bottom w:val="single" w:sz="4" w:space="0" w:color="auto"/>
              <w:right w:val="single" w:sz="4" w:space="0" w:color="auto"/>
            </w:tcBorders>
          </w:tcPr>
          <w:p w14:paraId="220E7FC1" w14:textId="77777777" w:rsidR="00795B3D" w:rsidRPr="00596EA3" w:rsidRDefault="00795B3D" w:rsidP="00AA43CA">
            <w:pPr>
              <w:pStyle w:val="TAL"/>
              <w:rPr>
                <w:rFonts w:eastAsia="SimSun"/>
                <w:lang w:eastAsia="en-US"/>
              </w:rPr>
            </w:pPr>
          </w:p>
        </w:tc>
        <w:tc>
          <w:tcPr>
            <w:tcW w:w="560" w:type="pct"/>
            <w:tcBorders>
              <w:top w:val="single" w:sz="4" w:space="0" w:color="auto"/>
              <w:left w:val="single" w:sz="4" w:space="0" w:color="auto"/>
              <w:bottom w:val="single" w:sz="4" w:space="0" w:color="auto"/>
              <w:right w:val="single" w:sz="4" w:space="0" w:color="auto"/>
            </w:tcBorders>
            <w:hideMark/>
          </w:tcPr>
          <w:p w14:paraId="2147CC2F" w14:textId="77777777" w:rsidR="00795B3D" w:rsidRPr="00596EA3" w:rsidRDefault="00795B3D" w:rsidP="00AA43CA">
            <w:pPr>
              <w:pStyle w:val="TAL"/>
              <w:rPr>
                <w:rFonts w:eastAsia="SimSun"/>
                <w:lang w:eastAsia="en-US"/>
              </w:rPr>
            </w:pPr>
            <w:r w:rsidRPr="00596EA3">
              <w:t>9.</w:t>
            </w:r>
            <w:r w:rsidR="00BF65F3" w:rsidRPr="00596EA3">
              <w:t>3.1.</w:t>
            </w:r>
            <w:r w:rsidRPr="00596EA3">
              <w:t>1</w:t>
            </w:r>
          </w:p>
        </w:tc>
        <w:tc>
          <w:tcPr>
            <w:tcW w:w="1393" w:type="pct"/>
            <w:tcBorders>
              <w:top w:val="single" w:sz="4" w:space="0" w:color="auto"/>
              <w:left w:val="single" w:sz="4" w:space="0" w:color="auto"/>
              <w:bottom w:val="single" w:sz="4" w:space="0" w:color="auto"/>
              <w:right w:val="single" w:sz="4" w:space="0" w:color="auto"/>
            </w:tcBorders>
          </w:tcPr>
          <w:p w14:paraId="5A70DBF9" w14:textId="77777777" w:rsidR="00795B3D" w:rsidRPr="00596EA3" w:rsidRDefault="00795B3D" w:rsidP="00AA43CA">
            <w:pPr>
              <w:pStyle w:val="TAL"/>
              <w:rPr>
                <w:rFonts w:eastAsia="SimSun"/>
                <w:lang w:eastAsia="en-US"/>
              </w:rPr>
            </w:pPr>
          </w:p>
        </w:tc>
        <w:tc>
          <w:tcPr>
            <w:tcW w:w="520" w:type="pct"/>
            <w:tcBorders>
              <w:top w:val="single" w:sz="4" w:space="0" w:color="auto"/>
              <w:left w:val="single" w:sz="4" w:space="0" w:color="auto"/>
              <w:bottom w:val="single" w:sz="4" w:space="0" w:color="auto"/>
              <w:right w:val="single" w:sz="4" w:space="0" w:color="auto"/>
            </w:tcBorders>
            <w:hideMark/>
          </w:tcPr>
          <w:p w14:paraId="36B3C270" w14:textId="77777777" w:rsidR="00795B3D" w:rsidRPr="00596EA3" w:rsidRDefault="00795B3D" w:rsidP="00AA43CA">
            <w:pPr>
              <w:pStyle w:val="TAC"/>
              <w:rPr>
                <w:rFonts w:eastAsia="SimSun"/>
                <w:lang w:eastAsia="en-US"/>
              </w:rPr>
            </w:pPr>
            <w:r w:rsidRPr="00596EA3">
              <w:t>YES</w:t>
            </w:r>
          </w:p>
        </w:tc>
        <w:tc>
          <w:tcPr>
            <w:tcW w:w="520" w:type="pct"/>
            <w:tcBorders>
              <w:top w:val="single" w:sz="4" w:space="0" w:color="auto"/>
              <w:left w:val="single" w:sz="4" w:space="0" w:color="auto"/>
              <w:bottom w:val="single" w:sz="4" w:space="0" w:color="auto"/>
              <w:right w:val="single" w:sz="4" w:space="0" w:color="auto"/>
            </w:tcBorders>
            <w:hideMark/>
          </w:tcPr>
          <w:p w14:paraId="29371A81" w14:textId="77777777" w:rsidR="00795B3D" w:rsidRPr="00596EA3" w:rsidRDefault="00795B3D" w:rsidP="00AA43CA">
            <w:pPr>
              <w:pStyle w:val="TAC"/>
              <w:rPr>
                <w:rFonts w:eastAsia="SimSun"/>
                <w:lang w:eastAsia="en-US"/>
              </w:rPr>
            </w:pPr>
            <w:r w:rsidRPr="00596EA3">
              <w:t>reject</w:t>
            </w:r>
          </w:p>
        </w:tc>
      </w:tr>
      <w:tr w:rsidR="00795B3D" w:rsidRPr="00596EA3" w14:paraId="6CD5D9C1"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2C7572D3" w14:textId="77777777" w:rsidR="00795B3D" w:rsidRPr="00596EA3" w:rsidRDefault="00795B3D" w:rsidP="00AA43CA">
            <w:pPr>
              <w:pStyle w:val="TAL"/>
              <w:rPr>
                <w:rFonts w:eastAsia="SimSun"/>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510" w:type="pct"/>
            <w:tcBorders>
              <w:top w:val="single" w:sz="4" w:space="0" w:color="auto"/>
              <w:left w:val="single" w:sz="4" w:space="0" w:color="auto"/>
              <w:bottom w:val="single" w:sz="4" w:space="0" w:color="auto"/>
              <w:right w:val="single" w:sz="4" w:space="0" w:color="auto"/>
            </w:tcBorders>
            <w:hideMark/>
          </w:tcPr>
          <w:p w14:paraId="30C2CCC3" w14:textId="77777777" w:rsidR="00795B3D" w:rsidRPr="00596EA3" w:rsidRDefault="00795B3D" w:rsidP="00AA43CA">
            <w:pPr>
              <w:pStyle w:val="TAL"/>
              <w:rPr>
                <w:rFonts w:eastAsia="SimSun"/>
                <w:lang w:eastAsia="zh-CN"/>
              </w:rPr>
            </w:pPr>
            <w:r w:rsidRPr="00596EA3">
              <w:rPr>
                <w:lang w:eastAsia="zh-CN"/>
              </w:rPr>
              <w:t>M</w:t>
            </w:r>
          </w:p>
        </w:tc>
        <w:tc>
          <w:tcPr>
            <w:tcW w:w="796" w:type="pct"/>
            <w:tcBorders>
              <w:top w:val="single" w:sz="4" w:space="0" w:color="auto"/>
              <w:left w:val="single" w:sz="4" w:space="0" w:color="auto"/>
              <w:bottom w:val="single" w:sz="4" w:space="0" w:color="auto"/>
              <w:right w:val="single" w:sz="4" w:space="0" w:color="auto"/>
            </w:tcBorders>
          </w:tcPr>
          <w:p w14:paraId="3C3632F3" w14:textId="77777777" w:rsidR="00795B3D" w:rsidRPr="00596EA3" w:rsidRDefault="00795B3D" w:rsidP="00AA43CA">
            <w:pPr>
              <w:pStyle w:val="TAL"/>
              <w:rPr>
                <w:rFonts w:eastAsia="SimSun"/>
                <w:lang w:eastAsia="en-US"/>
              </w:rPr>
            </w:pPr>
          </w:p>
        </w:tc>
        <w:tc>
          <w:tcPr>
            <w:tcW w:w="560" w:type="pct"/>
            <w:tcBorders>
              <w:top w:val="single" w:sz="4" w:space="0" w:color="auto"/>
              <w:left w:val="single" w:sz="4" w:space="0" w:color="auto"/>
              <w:bottom w:val="single" w:sz="4" w:space="0" w:color="auto"/>
              <w:right w:val="single" w:sz="4" w:space="0" w:color="auto"/>
            </w:tcBorders>
            <w:hideMark/>
          </w:tcPr>
          <w:p w14:paraId="064D7384" w14:textId="77777777" w:rsidR="00795B3D" w:rsidRPr="00596EA3" w:rsidRDefault="00795B3D" w:rsidP="00AA43CA">
            <w:pPr>
              <w:pStyle w:val="TAL"/>
              <w:rPr>
                <w:rFonts w:eastAsia="SimSun"/>
                <w:lang w:eastAsia="en-US"/>
              </w:rPr>
            </w:pPr>
            <w:r w:rsidRPr="00596EA3">
              <w:t>9.</w:t>
            </w:r>
            <w:r w:rsidR="00BF65F3" w:rsidRPr="00596EA3">
              <w:t>3.1.</w:t>
            </w:r>
            <w:r w:rsidRPr="00596EA3">
              <w:t>4</w:t>
            </w:r>
          </w:p>
        </w:tc>
        <w:tc>
          <w:tcPr>
            <w:tcW w:w="1393" w:type="pct"/>
            <w:tcBorders>
              <w:top w:val="single" w:sz="4" w:space="0" w:color="auto"/>
              <w:left w:val="single" w:sz="4" w:space="0" w:color="auto"/>
              <w:bottom w:val="single" w:sz="4" w:space="0" w:color="auto"/>
              <w:right w:val="single" w:sz="4" w:space="0" w:color="auto"/>
            </w:tcBorders>
          </w:tcPr>
          <w:p w14:paraId="64553D42" w14:textId="77777777" w:rsidR="00795B3D" w:rsidRPr="00596EA3" w:rsidRDefault="00795B3D" w:rsidP="00AA43CA">
            <w:pPr>
              <w:pStyle w:val="TAL"/>
              <w:rPr>
                <w:rFonts w:eastAsia="SimSun"/>
                <w:lang w:eastAsia="en-US"/>
              </w:rPr>
            </w:pPr>
          </w:p>
        </w:tc>
        <w:tc>
          <w:tcPr>
            <w:tcW w:w="520" w:type="pct"/>
            <w:tcBorders>
              <w:top w:val="single" w:sz="4" w:space="0" w:color="auto"/>
              <w:left w:val="single" w:sz="4" w:space="0" w:color="auto"/>
              <w:bottom w:val="single" w:sz="4" w:space="0" w:color="auto"/>
              <w:right w:val="single" w:sz="4" w:space="0" w:color="auto"/>
            </w:tcBorders>
            <w:hideMark/>
          </w:tcPr>
          <w:p w14:paraId="351BF08F" w14:textId="77777777" w:rsidR="00795B3D" w:rsidRPr="00596EA3" w:rsidRDefault="00795B3D" w:rsidP="00AA43CA">
            <w:pPr>
              <w:pStyle w:val="TAC"/>
              <w:rPr>
                <w:rFonts w:eastAsia="SimSun"/>
                <w:lang w:eastAsia="en-US"/>
              </w:rPr>
            </w:pPr>
            <w:r w:rsidRPr="00596EA3">
              <w:t>YES</w:t>
            </w:r>
          </w:p>
        </w:tc>
        <w:tc>
          <w:tcPr>
            <w:tcW w:w="520" w:type="pct"/>
            <w:tcBorders>
              <w:top w:val="single" w:sz="4" w:space="0" w:color="auto"/>
              <w:left w:val="single" w:sz="4" w:space="0" w:color="auto"/>
              <w:bottom w:val="single" w:sz="4" w:space="0" w:color="auto"/>
              <w:right w:val="single" w:sz="4" w:space="0" w:color="auto"/>
            </w:tcBorders>
            <w:hideMark/>
          </w:tcPr>
          <w:p w14:paraId="0BE860CA" w14:textId="77777777" w:rsidR="00795B3D" w:rsidRPr="00596EA3" w:rsidRDefault="00795B3D" w:rsidP="00AA43CA">
            <w:pPr>
              <w:pStyle w:val="TAC"/>
              <w:rPr>
                <w:rFonts w:eastAsia="SimSun"/>
                <w:lang w:eastAsia="en-US"/>
              </w:rPr>
            </w:pPr>
            <w:r w:rsidRPr="00596EA3">
              <w:t>reject</w:t>
            </w:r>
          </w:p>
        </w:tc>
      </w:tr>
      <w:tr w:rsidR="00795B3D" w:rsidRPr="00596EA3" w14:paraId="7FC3BB67"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630FC00A"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510" w:type="pct"/>
            <w:tcBorders>
              <w:top w:val="single" w:sz="4" w:space="0" w:color="auto"/>
              <w:left w:val="single" w:sz="4" w:space="0" w:color="auto"/>
              <w:bottom w:val="single" w:sz="4" w:space="0" w:color="auto"/>
              <w:right w:val="single" w:sz="4" w:space="0" w:color="auto"/>
            </w:tcBorders>
            <w:hideMark/>
          </w:tcPr>
          <w:p w14:paraId="6E473472" w14:textId="77777777" w:rsidR="00795B3D" w:rsidRPr="00596EA3" w:rsidRDefault="00795B3D" w:rsidP="00AA43CA">
            <w:pPr>
              <w:pStyle w:val="TAL"/>
              <w:rPr>
                <w:rFonts w:eastAsia="SimSun"/>
                <w:lang w:eastAsia="zh-CN"/>
              </w:rPr>
            </w:pPr>
            <w:r w:rsidRPr="00596EA3">
              <w:rPr>
                <w:lang w:eastAsia="zh-CN"/>
              </w:rPr>
              <w:t>M</w:t>
            </w:r>
          </w:p>
        </w:tc>
        <w:tc>
          <w:tcPr>
            <w:tcW w:w="796" w:type="pct"/>
            <w:tcBorders>
              <w:top w:val="single" w:sz="4" w:space="0" w:color="auto"/>
              <w:left w:val="single" w:sz="4" w:space="0" w:color="auto"/>
              <w:bottom w:val="single" w:sz="4" w:space="0" w:color="auto"/>
              <w:right w:val="single" w:sz="4" w:space="0" w:color="auto"/>
            </w:tcBorders>
          </w:tcPr>
          <w:p w14:paraId="3CB3DA12" w14:textId="77777777" w:rsidR="00795B3D" w:rsidRPr="00596EA3" w:rsidRDefault="00795B3D" w:rsidP="00AA43CA">
            <w:pPr>
              <w:pStyle w:val="TAL"/>
              <w:rPr>
                <w:rFonts w:eastAsia="SimSun"/>
                <w:lang w:eastAsia="en-US"/>
              </w:rPr>
            </w:pPr>
          </w:p>
        </w:tc>
        <w:tc>
          <w:tcPr>
            <w:tcW w:w="560" w:type="pct"/>
            <w:tcBorders>
              <w:top w:val="single" w:sz="4" w:space="0" w:color="auto"/>
              <w:left w:val="single" w:sz="4" w:space="0" w:color="auto"/>
              <w:bottom w:val="single" w:sz="4" w:space="0" w:color="auto"/>
              <w:right w:val="single" w:sz="4" w:space="0" w:color="auto"/>
            </w:tcBorders>
            <w:hideMark/>
          </w:tcPr>
          <w:p w14:paraId="5AC1CAAA" w14:textId="77777777" w:rsidR="00795B3D" w:rsidRPr="00596EA3" w:rsidRDefault="00795B3D" w:rsidP="00AA43CA">
            <w:pPr>
              <w:pStyle w:val="TAL"/>
              <w:rPr>
                <w:rFonts w:eastAsia="SimSun"/>
                <w:lang w:eastAsia="en-US"/>
              </w:rPr>
            </w:pPr>
            <w:r w:rsidRPr="00596EA3">
              <w:t>9.</w:t>
            </w:r>
            <w:r w:rsidR="00BF65F3" w:rsidRPr="00596EA3">
              <w:t>3.1.</w:t>
            </w:r>
            <w:r w:rsidRPr="00596EA3">
              <w:t>5</w:t>
            </w:r>
          </w:p>
        </w:tc>
        <w:tc>
          <w:tcPr>
            <w:tcW w:w="1393" w:type="pct"/>
            <w:tcBorders>
              <w:top w:val="single" w:sz="4" w:space="0" w:color="auto"/>
              <w:left w:val="single" w:sz="4" w:space="0" w:color="auto"/>
              <w:bottom w:val="single" w:sz="4" w:space="0" w:color="auto"/>
              <w:right w:val="single" w:sz="4" w:space="0" w:color="auto"/>
            </w:tcBorders>
          </w:tcPr>
          <w:p w14:paraId="5788CBB3" w14:textId="77777777" w:rsidR="00795B3D" w:rsidRPr="00596EA3" w:rsidRDefault="00795B3D" w:rsidP="00AA43CA">
            <w:pPr>
              <w:pStyle w:val="TAL"/>
              <w:rPr>
                <w:rFonts w:eastAsia="SimSun"/>
                <w:lang w:eastAsia="en-US"/>
              </w:rPr>
            </w:pPr>
          </w:p>
        </w:tc>
        <w:tc>
          <w:tcPr>
            <w:tcW w:w="520" w:type="pct"/>
            <w:tcBorders>
              <w:top w:val="single" w:sz="4" w:space="0" w:color="auto"/>
              <w:left w:val="single" w:sz="4" w:space="0" w:color="auto"/>
              <w:bottom w:val="single" w:sz="4" w:space="0" w:color="auto"/>
              <w:right w:val="single" w:sz="4" w:space="0" w:color="auto"/>
            </w:tcBorders>
            <w:hideMark/>
          </w:tcPr>
          <w:p w14:paraId="35FB7A1B" w14:textId="77777777" w:rsidR="00795B3D" w:rsidRPr="00596EA3" w:rsidRDefault="00795B3D" w:rsidP="00AA43CA">
            <w:pPr>
              <w:pStyle w:val="TAC"/>
              <w:rPr>
                <w:rFonts w:eastAsia="SimSun"/>
                <w:lang w:eastAsia="en-US"/>
              </w:rPr>
            </w:pPr>
            <w:r w:rsidRPr="00596EA3">
              <w:t>YES</w:t>
            </w:r>
          </w:p>
        </w:tc>
        <w:tc>
          <w:tcPr>
            <w:tcW w:w="520" w:type="pct"/>
            <w:tcBorders>
              <w:top w:val="single" w:sz="4" w:space="0" w:color="auto"/>
              <w:left w:val="single" w:sz="4" w:space="0" w:color="auto"/>
              <w:bottom w:val="single" w:sz="4" w:space="0" w:color="auto"/>
              <w:right w:val="single" w:sz="4" w:space="0" w:color="auto"/>
            </w:tcBorders>
            <w:hideMark/>
          </w:tcPr>
          <w:p w14:paraId="0B881CC0" w14:textId="77777777" w:rsidR="00795B3D" w:rsidRPr="00596EA3" w:rsidRDefault="00795B3D" w:rsidP="00AA43CA">
            <w:pPr>
              <w:pStyle w:val="TAC"/>
              <w:rPr>
                <w:rFonts w:eastAsia="SimSun"/>
                <w:lang w:eastAsia="en-US"/>
              </w:rPr>
            </w:pPr>
            <w:r w:rsidRPr="00596EA3">
              <w:t>reject</w:t>
            </w:r>
          </w:p>
        </w:tc>
      </w:tr>
      <w:tr w:rsidR="00795B3D" w:rsidRPr="00596EA3" w14:paraId="6CD7C163"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12F94D77" w14:textId="77777777" w:rsidR="00795B3D" w:rsidRPr="00596EA3" w:rsidRDefault="00795B3D" w:rsidP="00AA43CA">
            <w:pPr>
              <w:pStyle w:val="TAL"/>
              <w:rPr>
                <w:rFonts w:eastAsia="Batang"/>
                <w:lang w:eastAsia="en-US"/>
              </w:rPr>
            </w:pPr>
            <w:r w:rsidRPr="00596EA3">
              <w:rPr>
                <w:rFonts w:eastAsia="Batang"/>
                <w:bCs/>
              </w:rPr>
              <w:t>Resource Coordination Transfer Container</w:t>
            </w:r>
          </w:p>
        </w:tc>
        <w:tc>
          <w:tcPr>
            <w:tcW w:w="510" w:type="pct"/>
            <w:tcBorders>
              <w:top w:val="single" w:sz="4" w:space="0" w:color="auto"/>
              <w:left w:val="single" w:sz="4" w:space="0" w:color="auto"/>
              <w:bottom w:val="single" w:sz="4" w:space="0" w:color="auto"/>
              <w:right w:val="single" w:sz="4" w:space="0" w:color="auto"/>
            </w:tcBorders>
            <w:hideMark/>
          </w:tcPr>
          <w:p w14:paraId="011D8934" w14:textId="77777777" w:rsidR="00795B3D" w:rsidRPr="00596EA3" w:rsidRDefault="00795B3D" w:rsidP="00AA43CA">
            <w:pPr>
              <w:pStyle w:val="TAL"/>
              <w:rPr>
                <w:rFonts w:eastAsia="SimSun"/>
                <w:lang w:eastAsia="zh-CN"/>
              </w:rPr>
            </w:pPr>
            <w:r w:rsidRPr="00596EA3">
              <w:rPr>
                <w:lang w:eastAsia="zh-CN"/>
              </w:rPr>
              <w:t>O</w:t>
            </w:r>
          </w:p>
        </w:tc>
        <w:tc>
          <w:tcPr>
            <w:tcW w:w="796" w:type="pct"/>
            <w:tcBorders>
              <w:top w:val="single" w:sz="4" w:space="0" w:color="auto"/>
              <w:left w:val="single" w:sz="4" w:space="0" w:color="auto"/>
              <w:bottom w:val="single" w:sz="4" w:space="0" w:color="auto"/>
              <w:right w:val="single" w:sz="4" w:space="0" w:color="auto"/>
            </w:tcBorders>
          </w:tcPr>
          <w:p w14:paraId="6525417E" w14:textId="77777777" w:rsidR="00795B3D" w:rsidRPr="00596EA3" w:rsidRDefault="00795B3D" w:rsidP="00AA43CA">
            <w:pPr>
              <w:pStyle w:val="TAL"/>
              <w:rPr>
                <w:rFonts w:eastAsia="SimSun"/>
                <w:lang w:eastAsia="en-US"/>
              </w:rPr>
            </w:pPr>
          </w:p>
        </w:tc>
        <w:tc>
          <w:tcPr>
            <w:tcW w:w="560" w:type="pct"/>
            <w:tcBorders>
              <w:top w:val="single" w:sz="4" w:space="0" w:color="auto"/>
              <w:left w:val="single" w:sz="4" w:space="0" w:color="auto"/>
              <w:bottom w:val="single" w:sz="4" w:space="0" w:color="auto"/>
              <w:right w:val="single" w:sz="4" w:space="0" w:color="auto"/>
            </w:tcBorders>
            <w:hideMark/>
          </w:tcPr>
          <w:p w14:paraId="614E620E" w14:textId="77777777" w:rsidR="00795B3D" w:rsidRPr="00596EA3" w:rsidRDefault="00795B3D" w:rsidP="00AA43CA">
            <w:pPr>
              <w:pStyle w:val="TAL"/>
              <w:rPr>
                <w:rFonts w:eastAsia="SimSun"/>
                <w:lang w:eastAsia="en-US"/>
              </w:rPr>
            </w:pPr>
            <w:r w:rsidRPr="00596EA3">
              <w:t>OCTET STRING</w:t>
            </w:r>
          </w:p>
        </w:tc>
        <w:tc>
          <w:tcPr>
            <w:tcW w:w="1393" w:type="pct"/>
            <w:tcBorders>
              <w:top w:val="single" w:sz="4" w:space="0" w:color="auto"/>
              <w:left w:val="single" w:sz="4" w:space="0" w:color="auto"/>
              <w:bottom w:val="single" w:sz="4" w:space="0" w:color="auto"/>
              <w:right w:val="single" w:sz="4" w:space="0" w:color="auto"/>
            </w:tcBorders>
            <w:hideMark/>
          </w:tcPr>
          <w:p w14:paraId="17148BE1" w14:textId="77777777" w:rsidR="00795B3D" w:rsidRPr="00596EA3" w:rsidRDefault="00795B3D" w:rsidP="00AA43CA">
            <w:pPr>
              <w:pStyle w:val="TAL"/>
              <w:rPr>
                <w:rFonts w:eastAsia="SimSun"/>
                <w:lang w:eastAsia="en-US"/>
              </w:rPr>
            </w:pPr>
            <w:r w:rsidRPr="00596EA3">
              <w:rPr>
                <w:rFonts w:cs="Arial"/>
                <w:szCs w:val="18"/>
                <w:lang w:eastAsia="ja-JP"/>
              </w:rPr>
              <w:t xml:space="preserve">Includes the </w:t>
            </w:r>
            <w:r w:rsidRPr="00596EA3">
              <w:rPr>
                <w:rFonts w:cs="Arial"/>
                <w:i/>
                <w:szCs w:val="18"/>
                <w:lang w:eastAsia="ja-JP"/>
              </w:rPr>
              <w:t>MR-DC Resource Coordination Information</w:t>
            </w:r>
            <w:r w:rsidRPr="00596EA3">
              <w:rPr>
                <w:rFonts w:cs="Arial"/>
                <w:szCs w:val="18"/>
                <w:lang w:eastAsia="ja-JP"/>
              </w:rPr>
              <w:t xml:space="preserve"> IE as defined in TS 38.423 </w:t>
            </w:r>
            <w:r w:rsidR="00EB2B7F" w:rsidRPr="00596EA3">
              <w:rPr>
                <w:rFonts w:cs="Arial"/>
                <w:szCs w:val="18"/>
                <w:lang w:eastAsia="ja-JP"/>
              </w:rPr>
              <w:t>[7</w:t>
            </w:r>
            <w:r w:rsidRPr="00596EA3">
              <w:rPr>
                <w:rFonts w:cs="Arial"/>
                <w:szCs w:val="18"/>
                <w:lang w:eastAsia="ja-JP"/>
              </w:rPr>
              <w:t>] for NGEN-DC and NE-DC cases.</w:t>
            </w:r>
          </w:p>
        </w:tc>
        <w:tc>
          <w:tcPr>
            <w:tcW w:w="520" w:type="pct"/>
            <w:tcBorders>
              <w:top w:val="single" w:sz="4" w:space="0" w:color="auto"/>
              <w:left w:val="single" w:sz="4" w:space="0" w:color="auto"/>
              <w:bottom w:val="single" w:sz="4" w:space="0" w:color="auto"/>
              <w:right w:val="single" w:sz="4" w:space="0" w:color="auto"/>
            </w:tcBorders>
            <w:hideMark/>
          </w:tcPr>
          <w:p w14:paraId="0A46F395" w14:textId="77777777" w:rsidR="00795B3D" w:rsidRPr="00596EA3" w:rsidRDefault="00795B3D" w:rsidP="00AA43CA">
            <w:pPr>
              <w:pStyle w:val="TAC"/>
              <w:rPr>
                <w:rFonts w:eastAsia="SimSun"/>
                <w:lang w:eastAsia="en-US"/>
              </w:rPr>
            </w:pPr>
            <w:r w:rsidRPr="00596EA3">
              <w:t>YES</w:t>
            </w:r>
          </w:p>
        </w:tc>
        <w:tc>
          <w:tcPr>
            <w:tcW w:w="520" w:type="pct"/>
            <w:tcBorders>
              <w:top w:val="single" w:sz="4" w:space="0" w:color="auto"/>
              <w:left w:val="single" w:sz="4" w:space="0" w:color="auto"/>
              <w:bottom w:val="single" w:sz="4" w:space="0" w:color="auto"/>
              <w:right w:val="single" w:sz="4" w:space="0" w:color="auto"/>
            </w:tcBorders>
            <w:hideMark/>
          </w:tcPr>
          <w:p w14:paraId="5EFB617C" w14:textId="77777777" w:rsidR="00795B3D" w:rsidRPr="00596EA3" w:rsidRDefault="00795B3D" w:rsidP="00AA43CA">
            <w:pPr>
              <w:pStyle w:val="TAC"/>
              <w:rPr>
                <w:rFonts w:eastAsia="SimSun"/>
                <w:lang w:eastAsia="en-US"/>
              </w:rPr>
            </w:pPr>
            <w:r w:rsidRPr="00596EA3">
              <w:t>ignore</w:t>
            </w:r>
          </w:p>
        </w:tc>
      </w:tr>
      <w:tr w:rsidR="00795B3D" w:rsidRPr="00596EA3" w14:paraId="68271685"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2C22F006" w14:textId="77777777" w:rsidR="00795B3D" w:rsidRPr="00596EA3" w:rsidRDefault="00795B3D" w:rsidP="00AA43CA">
            <w:pPr>
              <w:pStyle w:val="TAL"/>
              <w:rPr>
                <w:rFonts w:eastAsia="SimSun" w:cs="Arial"/>
                <w:b/>
                <w:lang w:eastAsia="en-US"/>
              </w:rPr>
            </w:pPr>
            <w:r w:rsidRPr="00596EA3">
              <w:rPr>
                <w:rFonts w:cs="Arial"/>
                <w:b/>
              </w:rPr>
              <w:t>DRB Modified List</w:t>
            </w:r>
          </w:p>
        </w:tc>
        <w:tc>
          <w:tcPr>
            <w:tcW w:w="510" w:type="pct"/>
            <w:tcBorders>
              <w:top w:val="single" w:sz="4" w:space="0" w:color="auto"/>
              <w:left w:val="single" w:sz="4" w:space="0" w:color="auto"/>
              <w:bottom w:val="single" w:sz="4" w:space="0" w:color="auto"/>
              <w:right w:val="single" w:sz="4" w:space="0" w:color="auto"/>
            </w:tcBorders>
          </w:tcPr>
          <w:p w14:paraId="535ECFCC" w14:textId="77777777" w:rsidR="00795B3D" w:rsidRPr="00596EA3" w:rsidRDefault="00795B3D" w:rsidP="00AA43CA">
            <w:pPr>
              <w:pStyle w:val="TAL"/>
              <w:rPr>
                <w:rFonts w:eastAsia="SimSun" w:cs="Arial"/>
                <w:lang w:eastAsia="en-US"/>
              </w:rPr>
            </w:pPr>
          </w:p>
        </w:tc>
        <w:tc>
          <w:tcPr>
            <w:tcW w:w="796" w:type="pct"/>
            <w:tcBorders>
              <w:top w:val="single" w:sz="4" w:space="0" w:color="auto"/>
              <w:left w:val="single" w:sz="4" w:space="0" w:color="auto"/>
              <w:bottom w:val="single" w:sz="4" w:space="0" w:color="auto"/>
              <w:right w:val="single" w:sz="4" w:space="0" w:color="auto"/>
            </w:tcBorders>
            <w:hideMark/>
          </w:tcPr>
          <w:p w14:paraId="7756B918" w14:textId="77777777" w:rsidR="00795B3D" w:rsidRPr="00596EA3" w:rsidRDefault="00795B3D" w:rsidP="00AA43CA">
            <w:pPr>
              <w:pStyle w:val="TAL"/>
              <w:rPr>
                <w:rFonts w:eastAsia="SimSun" w:cs="Arial"/>
                <w:i/>
                <w:lang w:eastAsia="en-US"/>
              </w:rPr>
            </w:pPr>
            <w:r w:rsidRPr="00596EA3">
              <w:rPr>
                <w:rFonts w:cs="Arial"/>
                <w:i/>
              </w:rPr>
              <w:t>0..1</w:t>
            </w:r>
          </w:p>
        </w:tc>
        <w:tc>
          <w:tcPr>
            <w:tcW w:w="560" w:type="pct"/>
            <w:tcBorders>
              <w:top w:val="single" w:sz="4" w:space="0" w:color="auto"/>
              <w:left w:val="single" w:sz="4" w:space="0" w:color="auto"/>
              <w:bottom w:val="single" w:sz="4" w:space="0" w:color="auto"/>
              <w:right w:val="single" w:sz="4" w:space="0" w:color="auto"/>
            </w:tcBorders>
          </w:tcPr>
          <w:p w14:paraId="5507D4D0" w14:textId="77777777" w:rsidR="00795B3D" w:rsidRPr="00596EA3" w:rsidRDefault="00795B3D" w:rsidP="00AA43CA">
            <w:pPr>
              <w:pStyle w:val="TAL"/>
              <w:rPr>
                <w:rFonts w:eastAsia="SimSun" w:cs="Arial"/>
                <w:snapToGrid w:val="0"/>
                <w:lang w:eastAsia="en-US"/>
              </w:rPr>
            </w:pPr>
          </w:p>
        </w:tc>
        <w:tc>
          <w:tcPr>
            <w:tcW w:w="1393" w:type="pct"/>
            <w:tcBorders>
              <w:top w:val="single" w:sz="4" w:space="0" w:color="auto"/>
              <w:left w:val="single" w:sz="4" w:space="0" w:color="auto"/>
              <w:bottom w:val="single" w:sz="4" w:space="0" w:color="auto"/>
              <w:right w:val="single" w:sz="4" w:space="0" w:color="auto"/>
            </w:tcBorders>
            <w:hideMark/>
          </w:tcPr>
          <w:p w14:paraId="287C1C96" w14:textId="77777777" w:rsidR="00795B3D" w:rsidRPr="00596EA3" w:rsidRDefault="00795B3D" w:rsidP="00AA43CA">
            <w:pPr>
              <w:pStyle w:val="TAL"/>
              <w:rPr>
                <w:rFonts w:eastAsia="SimSun" w:cs="Arial"/>
                <w:szCs w:val="18"/>
                <w:lang w:eastAsia="ja-JP"/>
              </w:rPr>
            </w:pPr>
            <w:r w:rsidRPr="00596EA3">
              <w:rPr>
                <w:rFonts w:cs="Arial"/>
                <w:szCs w:val="18"/>
                <w:lang w:eastAsia="ja-JP"/>
              </w:rPr>
              <w:t>The List of DRBs which are successfully modified.</w:t>
            </w:r>
          </w:p>
        </w:tc>
        <w:tc>
          <w:tcPr>
            <w:tcW w:w="520" w:type="pct"/>
            <w:tcBorders>
              <w:top w:val="single" w:sz="4" w:space="0" w:color="auto"/>
              <w:left w:val="single" w:sz="4" w:space="0" w:color="auto"/>
              <w:bottom w:val="single" w:sz="4" w:space="0" w:color="auto"/>
              <w:right w:val="single" w:sz="4" w:space="0" w:color="auto"/>
            </w:tcBorders>
            <w:hideMark/>
          </w:tcPr>
          <w:p w14:paraId="3C6164FC" w14:textId="77777777" w:rsidR="00795B3D" w:rsidRPr="00596EA3" w:rsidRDefault="00795B3D" w:rsidP="00AA43CA">
            <w:pPr>
              <w:pStyle w:val="TAC"/>
              <w:rPr>
                <w:rFonts w:eastAsia="SimSun" w:cs="Arial"/>
                <w:lang w:eastAsia="en-US"/>
              </w:rPr>
            </w:pPr>
            <w:r w:rsidRPr="00596EA3">
              <w:rPr>
                <w:rFonts w:cs="Arial"/>
              </w:rPr>
              <w:t>YES</w:t>
            </w:r>
          </w:p>
        </w:tc>
        <w:tc>
          <w:tcPr>
            <w:tcW w:w="520" w:type="pct"/>
            <w:tcBorders>
              <w:top w:val="single" w:sz="4" w:space="0" w:color="auto"/>
              <w:left w:val="single" w:sz="4" w:space="0" w:color="auto"/>
              <w:bottom w:val="single" w:sz="4" w:space="0" w:color="auto"/>
              <w:right w:val="single" w:sz="4" w:space="0" w:color="auto"/>
            </w:tcBorders>
            <w:hideMark/>
          </w:tcPr>
          <w:p w14:paraId="7F6BDDC0" w14:textId="77777777" w:rsidR="00795B3D" w:rsidRPr="00596EA3" w:rsidRDefault="00795B3D" w:rsidP="00AA43CA">
            <w:pPr>
              <w:pStyle w:val="TAC"/>
              <w:rPr>
                <w:rFonts w:eastAsia="SimSun" w:cs="Arial"/>
                <w:lang w:eastAsia="en-US"/>
              </w:rPr>
            </w:pPr>
            <w:r w:rsidRPr="00596EA3">
              <w:rPr>
                <w:rFonts w:cs="Arial"/>
              </w:rPr>
              <w:t>ignore</w:t>
            </w:r>
          </w:p>
        </w:tc>
      </w:tr>
      <w:tr w:rsidR="00795B3D" w:rsidRPr="00596EA3" w14:paraId="3EB3B575"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3E97CB40" w14:textId="77777777" w:rsidR="00795B3D" w:rsidRPr="00596EA3" w:rsidRDefault="00795B3D" w:rsidP="00114E61">
            <w:pPr>
              <w:keepNext/>
              <w:keepLines/>
              <w:spacing w:after="0"/>
              <w:ind w:left="142"/>
              <w:rPr>
                <w:rFonts w:ascii="Arial" w:eastAsia="SimSun" w:hAnsi="Arial" w:cs="Arial"/>
                <w:sz w:val="18"/>
                <w:lang w:eastAsia="en-US"/>
              </w:rPr>
            </w:pPr>
            <w:r w:rsidRPr="00596EA3">
              <w:rPr>
                <w:rFonts w:ascii="Arial" w:hAnsi="Arial" w:cs="Arial"/>
                <w:b/>
                <w:sz w:val="18"/>
              </w:rPr>
              <w:t>&gt;DRB Modified Item IEs</w:t>
            </w:r>
          </w:p>
        </w:tc>
        <w:tc>
          <w:tcPr>
            <w:tcW w:w="510" w:type="pct"/>
            <w:tcBorders>
              <w:top w:val="single" w:sz="4" w:space="0" w:color="auto"/>
              <w:left w:val="single" w:sz="4" w:space="0" w:color="auto"/>
              <w:bottom w:val="single" w:sz="4" w:space="0" w:color="auto"/>
              <w:right w:val="single" w:sz="4" w:space="0" w:color="auto"/>
            </w:tcBorders>
          </w:tcPr>
          <w:p w14:paraId="605D3568" w14:textId="77777777" w:rsidR="00795B3D" w:rsidRPr="00596EA3" w:rsidRDefault="00795B3D" w:rsidP="00AA43CA">
            <w:pPr>
              <w:pStyle w:val="TAL"/>
              <w:rPr>
                <w:rFonts w:eastAsia="SimSun" w:cs="Arial"/>
                <w:lang w:eastAsia="en-US"/>
              </w:rPr>
            </w:pPr>
          </w:p>
        </w:tc>
        <w:tc>
          <w:tcPr>
            <w:tcW w:w="796" w:type="pct"/>
            <w:tcBorders>
              <w:top w:val="single" w:sz="4" w:space="0" w:color="auto"/>
              <w:left w:val="single" w:sz="4" w:space="0" w:color="auto"/>
              <w:bottom w:val="single" w:sz="4" w:space="0" w:color="auto"/>
              <w:right w:val="single" w:sz="4" w:space="0" w:color="auto"/>
            </w:tcBorders>
            <w:hideMark/>
          </w:tcPr>
          <w:p w14:paraId="72D6CAD8" w14:textId="77777777" w:rsidR="00795B3D" w:rsidRPr="00596EA3" w:rsidRDefault="00795B3D" w:rsidP="00AA43CA">
            <w:pPr>
              <w:pStyle w:val="TAL"/>
              <w:rPr>
                <w:rFonts w:eastAsia="SimSun" w:cs="Arial"/>
                <w:lang w:eastAsia="en-US"/>
              </w:rPr>
            </w:pPr>
            <w:r w:rsidRPr="00596EA3">
              <w:rPr>
                <w:rFonts w:cs="Arial"/>
                <w:i/>
              </w:rPr>
              <w:t>1 .. &lt;</w:t>
            </w:r>
            <w:proofErr w:type="spellStart"/>
            <w:r w:rsidRPr="00596EA3">
              <w:rPr>
                <w:rFonts w:cs="Arial"/>
                <w:i/>
              </w:rPr>
              <w:t>maxnoofDRBs</w:t>
            </w:r>
            <w:proofErr w:type="spellEnd"/>
            <w:r w:rsidRPr="00596EA3">
              <w:rPr>
                <w:rFonts w:cs="Arial"/>
                <w:i/>
              </w:rPr>
              <w:t>&gt;</w:t>
            </w:r>
          </w:p>
        </w:tc>
        <w:tc>
          <w:tcPr>
            <w:tcW w:w="560" w:type="pct"/>
            <w:tcBorders>
              <w:top w:val="single" w:sz="4" w:space="0" w:color="auto"/>
              <w:left w:val="single" w:sz="4" w:space="0" w:color="auto"/>
              <w:bottom w:val="single" w:sz="4" w:space="0" w:color="auto"/>
              <w:right w:val="single" w:sz="4" w:space="0" w:color="auto"/>
            </w:tcBorders>
          </w:tcPr>
          <w:p w14:paraId="3530A82C" w14:textId="77777777" w:rsidR="00795B3D" w:rsidRPr="00596EA3" w:rsidRDefault="00795B3D" w:rsidP="00AA43CA">
            <w:pPr>
              <w:pStyle w:val="TAL"/>
              <w:rPr>
                <w:rFonts w:eastAsia="SimSun" w:cs="Arial"/>
                <w:snapToGrid w:val="0"/>
                <w:lang w:eastAsia="en-US"/>
              </w:rPr>
            </w:pPr>
          </w:p>
        </w:tc>
        <w:tc>
          <w:tcPr>
            <w:tcW w:w="1393" w:type="pct"/>
            <w:tcBorders>
              <w:top w:val="single" w:sz="4" w:space="0" w:color="auto"/>
              <w:left w:val="single" w:sz="4" w:space="0" w:color="auto"/>
              <w:bottom w:val="single" w:sz="4" w:space="0" w:color="auto"/>
              <w:right w:val="single" w:sz="4" w:space="0" w:color="auto"/>
            </w:tcBorders>
          </w:tcPr>
          <w:p w14:paraId="26B06273" w14:textId="77777777" w:rsidR="00795B3D" w:rsidRPr="00596EA3" w:rsidRDefault="00795B3D" w:rsidP="00AA43CA">
            <w:pPr>
              <w:pStyle w:val="TAL"/>
              <w:rPr>
                <w:rFonts w:eastAsia="SimSun" w:cs="Arial"/>
                <w:szCs w:val="18"/>
                <w:lang w:eastAsia="ja-JP"/>
              </w:rPr>
            </w:pPr>
          </w:p>
        </w:tc>
        <w:tc>
          <w:tcPr>
            <w:tcW w:w="520" w:type="pct"/>
            <w:tcBorders>
              <w:top w:val="single" w:sz="4" w:space="0" w:color="auto"/>
              <w:left w:val="single" w:sz="4" w:space="0" w:color="auto"/>
              <w:bottom w:val="single" w:sz="4" w:space="0" w:color="auto"/>
              <w:right w:val="single" w:sz="4" w:space="0" w:color="auto"/>
            </w:tcBorders>
            <w:hideMark/>
          </w:tcPr>
          <w:p w14:paraId="57BD8DAC" w14:textId="77777777" w:rsidR="00795B3D" w:rsidRPr="00596EA3" w:rsidRDefault="00795B3D" w:rsidP="00AA43CA">
            <w:pPr>
              <w:pStyle w:val="TAC"/>
              <w:rPr>
                <w:rFonts w:eastAsia="SimSun" w:cs="Arial"/>
                <w:lang w:eastAsia="en-US"/>
              </w:rPr>
            </w:pPr>
            <w:r w:rsidRPr="00596EA3">
              <w:rPr>
                <w:rFonts w:cs="Arial"/>
              </w:rPr>
              <w:t>EACH</w:t>
            </w:r>
          </w:p>
        </w:tc>
        <w:tc>
          <w:tcPr>
            <w:tcW w:w="520" w:type="pct"/>
            <w:tcBorders>
              <w:top w:val="single" w:sz="4" w:space="0" w:color="auto"/>
              <w:left w:val="single" w:sz="4" w:space="0" w:color="auto"/>
              <w:bottom w:val="single" w:sz="4" w:space="0" w:color="auto"/>
              <w:right w:val="single" w:sz="4" w:space="0" w:color="auto"/>
            </w:tcBorders>
            <w:hideMark/>
          </w:tcPr>
          <w:p w14:paraId="1DF0ECA8" w14:textId="77777777" w:rsidR="00795B3D" w:rsidRPr="00596EA3" w:rsidRDefault="00795B3D" w:rsidP="00AA43CA">
            <w:pPr>
              <w:pStyle w:val="TAC"/>
              <w:rPr>
                <w:rFonts w:eastAsia="SimSun" w:cs="Arial"/>
                <w:lang w:eastAsia="en-US"/>
              </w:rPr>
            </w:pPr>
            <w:r w:rsidRPr="00596EA3">
              <w:rPr>
                <w:rFonts w:cs="Arial"/>
              </w:rPr>
              <w:t>ignore</w:t>
            </w:r>
          </w:p>
        </w:tc>
      </w:tr>
      <w:tr w:rsidR="00795B3D" w:rsidRPr="00596EA3" w14:paraId="47B7A43A"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0F452DD6" w14:textId="77777777" w:rsidR="00795B3D" w:rsidRPr="00596EA3" w:rsidRDefault="00795B3D" w:rsidP="00544ADE">
            <w:pPr>
              <w:keepNext/>
              <w:keepLines/>
              <w:spacing w:after="0"/>
              <w:ind w:left="284"/>
              <w:rPr>
                <w:rFonts w:ascii="Arial" w:eastAsia="SimSun" w:hAnsi="Arial" w:cs="Arial"/>
                <w:sz w:val="18"/>
                <w:lang w:eastAsia="en-US"/>
              </w:rPr>
            </w:pPr>
            <w:r w:rsidRPr="00596EA3">
              <w:rPr>
                <w:rFonts w:ascii="Arial" w:hAnsi="Arial" w:cs="Arial"/>
                <w:sz w:val="18"/>
              </w:rPr>
              <w:t>&gt;&gt;DRB ID</w:t>
            </w:r>
          </w:p>
        </w:tc>
        <w:tc>
          <w:tcPr>
            <w:tcW w:w="510" w:type="pct"/>
            <w:tcBorders>
              <w:top w:val="single" w:sz="4" w:space="0" w:color="auto"/>
              <w:left w:val="single" w:sz="4" w:space="0" w:color="auto"/>
              <w:bottom w:val="single" w:sz="4" w:space="0" w:color="auto"/>
              <w:right w:val="single" w:sz="4" w:space="0" w:color="auto"/>
            </w:tcBorders>
            <w:hideMark/>
          </w:tcPr>
          <w:p w14:paraId="6BFC2688" w14:textId="77777777" w:rsidR="00795B3D" w:rsidRPr="00596EA3" w:rsidRDefault="00795B3D" w:rsidP="00AA43CA">
            <w:pPr>
              <w:pStyle w:val="TAL"/>
              <w:rPr>
                <w:rFonts w:eastAsia="SimSun" w:cs="Arial"/>
                <w:lang w:eastAsia="en-US"/>
              </w:rPr>
            </w:pPr>
            <w:r w:rsidRPr="00596EA3">
              <w:rPr>
                <w:rFonts w:cs="Arial"/>
              </w:rPr>
              <w:t>M</w:t>
            </w:r>
          </w:p>
        </w:tc>
        <w:tc>
          <w:tcPr>
            <w:tcW w:w="796" w:type="pct"/>
            <w:tcBorders>
              <w:top w:val="single" w:sz="4" w:space="0" w:color="auto"/>
              <w:left w:val="single" w:sz="4" w:space="0" w:color="auto"/>
              <w:bottom w:val="single" w:sz="4" w:space="0" w:color="auto"/>
              <w:right w:val="single" w:sz="4" w:space="0" w:color="auto"/>
            </w:tcBorders>
          </w:tcPr>
          <w:p w14:paraId="435F2DA9" w14:textId="77777777" w:rsidR="00795B3D" w:rsidRPr="00596EA3" w:rsidRDefault="00795B3D" w:rsidP="00AA43CA">
            <w:pPr>
              <w:pStyle w:val="TAL"/>
              <w:rPr>
                <w:rFonts w:eastAsia="SimSun" w:cs="Arial"/>
                <w:lang w:eastAsia="en-US"/>
              </w:rPr>
            </w:pPr>
          </w:p>
        </w:tc>
        <w:tc>
          <w:tcPr>
            <w:tcW w:w="560" w:type="pct"/>
            <w:tcBorders>
              <w:top w:val="single" w:sz="4" w:space="0" w:color="auto"/>
              <w:left w:val="single" w:sz="4" w:space="0" w:color="auto"/>
              <w:bottom w:val="single" w:sz="4" w:space="0" w:color="auto"/>
              <w:right w:val="single" w:sz="4" w:space="0" w:color="auto"/>
            </w:tcBorders>
            <w:hideMark/>
          </w:tcPr>
          <w:p w14:paraId="356788C8" w14:textId="77777777" w:rsidR="00795B3D" w:rsidRPr="00596EA3" w:rsidRDefault="00795B3D" w:rsidP="00AA43CA">
            <w:pPr>
              <w:pStyle w:val="TAL"/>
              <w:rPr>
                <w:rFonts w:eastAsia="SimSun" w:cs="Arial"/>
                <w:snapToGrid w:val="0"/>
                <w:lang w:eastAsia="en-US"/>
              </w:rPr>
            </w:pPr>
            <w:r w:rsidRPr="00596EA3">
              <w:rPr>
                <w:rFonts w:cs="Arial"/>
                <w:snapToGrid w:val="0"/>
              </w:rPr>
              <w:t>9.</w:t>
            </w:r>
            <w:r w:rsidR="00BF65F3" w:rsidRPr="00596EA3">
              <w:rPr>
                <w:rFonts w:cs="Arial"/>
                <w:snapToGrid w:val="0"/>
              </w:rPr>
              <w:t>3.1.</w:t>
            </w:r>
            <w:r w:rsidRPr="00596EA3">
              <w:rPr>
                <w:rFonts w:cs="Arial"/>
                <w:snapToGrid w:val="0"/>
              </w:rPr>
              <w:t>8</w:t>
            </w:r>
          </w:p>
        </w:tc>
        <w:tc>
          <w:tcPr>
            <w:tcW w:w="1393" w:type="pct"/>
            <w:tcBorders>
              <w:top w:val="single" w:sz="4" w:space="0" w:color="auto"/>
              <w:left w:val="single" w:sz="4" w:space="0" w:color="auto"/>
              <w:bottom w:val="single" w:sz="4" w:space="0" w:color="auto"/>
              <w:right w:val="single" w:sz="4" w:space="0" w:color="auto"/>
            </w:tcBorders>
          </w:tcPr>
          <w:p w14:paraId="5FF73912" w14:textId="77777777" w:rsidR="00795B3D" w:rsidRPr="00596EA3" w:rsidRDefault="00795B3D" w:rsidP="00AA43CA">
            <w:pPr>
              <w:pStyle w:val="TAL"/>
              <w:rPr>
                <w:rFonts w:eastAsia="SimSun" w:cs="Arial"/>
                <w:szCs w:val="18"/>
                <w:lang w:eastAsia="ja-JP"/>
              </w:rPr>
            </w:pPr>
          </w:p>
        </w:tc>
        <w:tc>
          <w:tcPr>
            <w:tcW w:w="520" w:type="pct"/>
            <w:tcBorders>
              <w:top w:val="single" w:sz="4" w:space="0" w:color="auto"/>
              <w:left w:val="single" w:sz="4" w:space="0" w:color="auto"/>
              <w:bottom w:val="single" w:sz="4" w:space="0" w:color="auto"/>
              <w:right w:val="single" w:sz="4" w:space="0" w:color="auto"/>
            </w:tcBorders>
            <w:hideMark/>
          </w:tcPr>
          <w:p w14:paraId="2A554E44" w14:textId="77777777" w:rsidR="00795B3D" w:rsidRPr="00596EA3" w:rsidRDefault="00795B3D" w:rsidP="00AA43CA">
            <w:pPr>
              <w:pStyle w:val="TAC"/>
              <w:rPr>
                <w:rFonts w:eastAsia="SimSun" w:cs="Arial"/>
                <w:lang w:eastAsia="en-US"/>
              </w:rPr>
            </w:pPr>
            <w:r w:rsidRPr="00596EA3">
              <w:rPr>
                <w:rFonts w:cs="Arial"/>
              </w:rPr>
              <w:t>-</w:t>
            </w:r>
          </w:p>
        </w:tc>
        <w:tc>
          <w:tcPr>
            <w:tcW w:w="520" w:type="pct"/>
            <w:tcBorders>
              <w:top w:val="single" w:sz="4" w:space="0" w:color="auto"/>
              <w:left w:val="single" w:sz="4" w:space="0" w:color="auto"/>
              <w:bottom w:val="single" w:sz="4" w:space="0" w:color="auto"/>
              <w:right w:val="single" w:sz="4" w:space="0" w:color="auto"/>
            </w:tcBorders>
          </w:tcPr>
          <w:p w14:paraId="25A861AB" w14:textId="77777777" w:rsidR="00795B3D" w:rsidRPr="00596EA3" w:rsidRDefault="00795B3D" w:rsidP="00AA43CA">
            <w:pPr>
              <w:pStyle w:val="TAC"/>
              <w:rPr>
                <w:rFonts w:eastAsia="SimSun" w:cs="Arial"/>
                <w:lang w:eastAsia="en-US"/>
              </w:rPr>
            </w:pPr>
          </w:p>
        </w:tc>
      </w:tr>
      <w:tr w:rsidR="00795B3D" w:rsidRPr="00596EA3" w14:paraId="18F5CC19"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6B242D5E" w14:textId="77777777" w:rsidR="00795B3D" w:rsidRPr="00596EA3" w:rsidRDefault="00795B3D" w:rsidP="00544ADE">
            <w:pPr>
              <w:keepNext/>
              <w:keepLines/>
              <w:spacing w:after="0"/>
              <w:ind w:left="284"/>
              <w:rPr>
                <w:rFonts w:ascii="Arial" w:eastAsia="SimSun" w:hAnsi="Arial" w:cs="Arial"/>
                <w:sz w:val="18"/>
                <w:lang w:eastAsia="en-US"/>
              </w:rPr>
            </w:pPr>
            <w:r w:rsidRPr="00596EA3">
              <w:rPr>
                <w:rFonts w:ascii="Arial" w:hAnsi="Arial" w:cs="Arial"/>
                <w:sz w:val="18"/>
              </w:rPr>
              <w:t>&gt;&gt;UL UP TNL Information</w:t>
            </w:r>
          </w:p>
        </w:tc>
        <w:tc>
          <w:tcPr>
            <w:tcW w:w="510" w:type="pct"/>
            <w:tcBorders>
              <w:top w:val="single" w:sz="4" w:space="0" w:color="auto"/>
              <w:left w:val="single" w:sz="4" w:space="0" w:color="auto"/>
              <w:bottom w:val="single" w:sz="4" w:space="0" w:color="auto"/>
              <w:right w:val="single" w:sz="4" w:space="0" w:color="auto"/>
            </w:tcBorders>
            <w:hideMark/>
          </w:tcPr>
          <w:p w14:paraId="65ED695B" w14:textId="77777777" w:rsidR="00795B3D" w:rsidRPr="00596EA3" w:rsidRDefault="00795B3D" w:rsidP="00AA43CA">
            <w:pPr>
              <w:pStyle w:val="TAL"/>
              <w:rPr>
                <w:rFonts w:eastAsia="SimSun" w:cs="Arial"/>
                <w:lang w:eastAsia="en-US"/>
              </w:rPr>
            </w:pPr>
            <w:r w:rsidRPr="00596EA3">
              <w:rPr>
                <w:rFonts w:cs="Arial"/>
              </w:rPr>
              <w:t>M</w:t>
            </w:r>
          </w:p>
        </w:tc>
        <w:tc>
          <w:tcPr>
            <w:tcW w:w="796" w:type="pct"/>
            <w:tcBorders>
              <w:top w:val="single" w:sz="4" w:space="0" w:color="auto"/>
              <w:left w:val="single" w:sz="4" w:space="0" w:color="auto"/>
              <w:bottom w:val="single" w:sz="4" w:space="0" w:color="auto"/>
              <w:right w:val="single" w:sz="4" w:space="0" w:color="auto"/>
            </w:tcBorders>
          </w:tcPr>
          <w:p w14:paraId="5FEFABC9" w14:textId="77777777" w:rsidR="00795B3D" w:rsidRPr="00596EA3" w:rsidRDefault="00795B3D" w:rsidP="00AA43CA">
            <w:pPr>
              <w:pStyle w:val="TAL"/>
              <w:rPr>
                <w:rFonts w:eastAsia="SimSun" w:cs="Arial"/>
                <w:lang w:eastAsia="en-US"/>
              </w:rPr>
            </w:pPr>
          </w:p>
        </w:tc>
        <w:tc>
          <w:tcPr>
            <w:tcW w:w="560" w:type="pct"/>
            <w:tcBorders>
              <w:top w:val="single" w:sz="4" w:space="0" w:color="auto"/>
              <w:left w:val="single" w:sz="4" w:space="0" w:color="auto"/>
              <w:bottom w:val="single" w:sz="4" w:space="0" w:color="auto"/>
              <w:right w:val="single" w:sz="4" w:space="0" w:color="auto"/>
            </w:tcBorders>
            <w:hideMark/>
          </w:tcPr>
          <w:p w14:paraId="089E3529" w14:textId="77777777" w:rsidR="00795B3D" w:rsidRPr="00596EA3" w:rsidRDefault="00795B3D" w:rsidP="00AA43CA">
            <w:pPr>
              <w:pStyle w:val="TAL"/>
              <w:rPr>
                <w:rFonts w:eastAsia="SimSun" w:cs="Arial"/>
                <w:snapToGrid w:val="0"/>
                <w:lang w:eastAsia="en-US"/>
              </w:rPr>
            </w:pPr>
            <w:r w:rsidRPr="00596EA3">
              <w:rPr>
                <w:rFonts w:cs="Arial"/>
                <w:snapToGrid w:val="0"/>
              </w:rPr>
              <w:t>UP Transport Layer Information</w:t>
            </w:r>
          </w:p>
          <w:p w14:paraId="386A1207" w14:textId="77777777" w:rsidR="00795B3D" w:rsidRPr="00596EA3" w:rsidRDefault="00795B3D" w:rsidP="00AA43CA">
            <w:pPr>
              <w:pStyle w:val="TAL"/>
              <w:rPr>
                <w:rFonts w:eastAsia="SimSun" w:cs="Arial"/>
                <w:snapToGrid w:val="0"/>
                <w:lang w:eastAsia="en-US"/>
              </w:rPr>
            </w:pPr>
            <w:r w:rsidRPr="00596EA3">
              <w:rPr>
                <w:rFonts w:cs="Arial"/>
                <w:snapToGrid w:val="0"/>
              </w:rPr>
              <w:t>9.</w:t>
            </w:r>
            <w:r w:rsidR="00B04010" w:rsidRPr="00596EA3">
              <w:rPr>
                <w:rFonts w:eastAsia="SimSun" w:cs="Arial" w:hint="eastAsia"/>
                <w:snapToGrid w:val="0"/>
                <w:lang w:eastAsia="zh-CN"/>
              </w:rPr>
              <w:t>3</w:t>
            </w:r>
            <w:r w:rsidRPr="00596EA3">
              <w:rPr>
                <w:rFonts w:cs="Arial"/>
                <w:snapToGrid w:val="0"/>
              </w:rPr>
              <w:t>.</w:t>
            </w:r>
            <w:r w:rsidR="00B04010" w:rsidRPr="00596EA3">
              <w:rPr>
                <w:rFonts w:eastAsia="SimSun" w:cs="Arial" w:hint="eastAsia"/>
                <w:snapToGrid w:val="0"/>
                <w:lang w:eastAsia="zh-CN"/>
              </w:rPr>
              <w:t>2</w:t>
            </w:r>
            <w:r w:rsidRPr="00596EA3">
              <w:rPr>
                <w:rFonts w:cs="Arial"/>
                <w:snapToGrid w:val="0"/>
              </w:rPr>
              <w:t>.1</w:t>
            </w:r>
          </w:p>
        </w:tc>
        <w:tc>
          <w:tcPr>
            <w:tcW w:w="1393" w:type="pct"/>
            <w:tcBorders>
              <w:top w:val="single" w:sz="4" w:space="0" w:color="auto"/>
              <w:left w:val="single" w:sz="4" w:space="0" w:color="auto"/>
              <w:bottom w:val="single" w:sz="4" w:space="0" w:color="auto"/>
              <w:right w:val="single" w:sz="4" w:space="0" w:color="auto"/>
            </w:tcBorders>
            <w:hideMark/>
          </w:tcPr>
          <w:p w14:paraId="58426FDB" w14:textId="77777777" w:rsidR="00795B3D" w:rsidRPr="00596EA3" w:rsidRDefault="00795B3D" w:rsidP="00AA43CA">
            <w:pPr>
              <w:pStyle w:val="TAL"/>
              <w:rPr>
                <w:rFonts w:eastAsia="SimSun" w:cs="Arial"/>
                <w:szCs w:val="18"/>
                <w:lang w:eastAsia="ja-JP"/>
              </w:rPr>
            </w:pPr>
            <w:r w:rsidRPr="00596EA3">
              <w:rPr>
                <w:rFonts w:cs="Arial"/>
                <w:szCs w:val="18"/>
                <w:lang w:eastAsia="ja-JP"/>
              </w:rPr>
              <w:t>ng-</w:t>
            </w:r>
            <w:proofErr w:type="spellStart"/>
            <w:r w:rsidRPr="00596EA3">
              <w:rPr>
                <w:rFonts w:cs="Arial"/>
                <w:szCs w:val="18"/>
                <w:lang w:eastAsia="ja-JP"/>
              </w:rPr>
              <w:t>eNB</w:t>
            </w:r>
            <w:proofErr w:type="spellEnd"/>
            <w:r w:rsidRPr="00596EA3">
              <w:rPr>
                <w:rFonts w:cs="Arial"/>
                <w:szCs w:val="18"/>
                <w:lang w:eastAsia="ja-JP"/>
              </w:rPr>
              <w:t>-DU endpoint of the W1 transport bearer. For delivery of UL PDUs.</w:t>
            </w:r>
          </w:p>
        </w:tc>
        <w:tc>
          <w:tcPr>
            <w:tcW w:w="520" w:type="pct"/>
            <w:tcBorders>
              <w:top w:val="single" w:sz="4" w:space="0" w:color="auto"/>
              <w:left w:val="single" w:sz="4" w:space="0" w:color="auto"/>
              <w:bottom w:val="single" w:sz="4" w:space="0" w:color="auto"/>
              <w:right w:val="single" w:sz="4" w:space="0" w:color="auto"/>
            </w:tcBorders>
            <w:hideMark/>
          </w:tcPr>
          <w:p w14:paraId="07CA122F" w14:textId="77777777" w:rsidR="00795B3D" w:rsidRPr="00596EA3" w:rsidRDefault="00795B3D" w:rsidP="00AA43CA">
            <w:pPr>
              <w:pStyle w:val="TAC"/>
              <w:rPr>
                <w:rFonts w:eastAsia="SimSun" w:cs="Arial"/>
                <w:lang w:eastAsia="en-US"/>
              </w:rPr>
            </w:pPr>
            <w:r w:rsidRPr="00596EA3">
              <w:rPr>
                <w:rFonts w:cs="Arial"/>
              </w:rPr>
              <w:t>-</w:t>
            </w:r>
          </w:p>
        </w:tc>
        <w:tc>
          <w:tcPr>
            <w:tcW w:w="520" w:type="pct"/>
            <w:tcBorders>
              <w:top w:val="single" w:sz="4" w:space="0" w:color="auto"/>
              <w:left w:val="single" w:sz="4" w:space="0" w:color="auto"/>
              <w:bottom w:val="single" w:sz="4" w:space="0" w:color="auto"/>
              <w:right w:val="single" w:sz="4" w:space="0" w:color="auto"/>
            </w:tcBorders>
          </w:tcPr>
          <w:p w14:paraId="6E283E95" w14:textId="77777777" w:rsidR="00795B3D" w:rsidRPr="00596EA3" w:rsidRDefault="00795B3D" w:rsidP="00AA43CA">
            <w:pPr>
              <w:pStyle w:val="TAC"/>
              <w:rPr>
                <w:rFonts w:eastAsia="SimSun" w:cs="Arial"/>
                <w:lang w:eastAsia="en-US"/>
              </w:rPr>
            </w:pPr>
          </w:p>
        </w:tc>
      </w:tr>
      <w:tr w:rsidR="00795B3D" w:rsidRPr="00596EA3" w14:paraId="67D1551B"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28A39933" w14:textId="77777777" w:rsidR="00795B3D" w:rsidRPr="00596EA3" w:rsidRDefault="00795B3D" w:rsidP="00114E61">
            <w:pPr>
              <w:keepNext/>
              <w:keepLines/>
              <w:spacing w:after="0"/>
              <w:rPr>
                <w:rFonts w:ascii="Arial" w:eastAsia="SimSun" w:hAnsi="Arial" w:cs="Arial"/>
                <w:sz w:val="18"/>
                <w:lang w:eastAsia="en-US"/>
              </w:rPr>
            </w:pPr>
            <w:r w:rsidRPr="00596EA3">
              <w:rPr>
                <w:rFonts w:ascii="Arial" w:hAnsi="Arial"/>
                <w:sz w:val="18"/>
              </w:rPr>
              <w:t>RRC-Container</w:t>
            </w:r>
          </w:p>
        </w:tc>
        <w:tc>
          <w:tcPr>
            <w:tcW w:w="510" w:type="pct"/>
            <w:tcBorders>
              <w:top w:val="single" w:sz="4" w:space="0" w:color="auto"/>
              <w:left w:val="single" w:sz="4" w:space="0" w:color="auto"/>
              <w:bottom w:val="single" w:sz="4" w:space="0" w:color="auto"/>
              <w:right w:val="single" w:sz="4" w:space="0" w:color="auto"/>
            </w:tcBorders>
            <w:hideMark/>
          </w:tcPr>
          <w:p w14:paraId="27390342" w14:textId="77777777" w:rsidR="00795B3D" w:rsidRPr="00596EA3" w:rsidRDefault="00795B3D" w:rsidP="00AA43CA">
            <w:pPr>
              <w:pStyle w:val="TAL"/>
              <w:rPr>
                <w:rFonts w:eastAsia="SimSun" w:cs="Arial"/>
                <w:lang w:eastAsia="en-US"/>
              </w:rPr>
            </w:pPr>
            <w:r w:rsidRPr="00596EA3">
              <w:t>O</w:t>
            </w:r>
          </w:p>
        </w:tc>
        <w:tc>
          <w:tcPr>
            <w:tcW w:w="796" w:type="pct"/>
            <w:tcBorders>
              <w:top w:val="single" w:sz="4" w:space="0" w:color="auto"/>
              <w:left w:val="single" w:sz="4" w:space="0" w:color="auto"/>
              <w:bottom w:val="single" w:sz="4" w:space="0" w:color="auto"/>
              <w:right w:val="single" w:sz="4" w:space="0" w:color="auto"/>
            </w:tcBorders>
          </w:tcPr>
          <w:p w14:paraId="513ECAA0" w14:textId="77777777" w:rsidR="00795B3D" w:rsidRPr="00596EA3" w:rsidRDefault="00795B3D" w:rsidP="00AA43CA">
            <w:pPr>
              <w:pStyle w:val="TAL"/>
              <w:rPr>
                <w:rFonts w:eastAsia="SimSun" w:cs="Arial"/>
                <w:lang w:eastAsia="en-US"/>
              </w:rPr>
            </w:pPr>
          </w:p>
        </w:tc>
        <w:tc>
          <w:tcPr>
            <w:tcW w:w="560" w:type="pct"/>
            <w:tcBorders>
              <w:top w:val="single" w:sz="4" w:space="0" w:color="auto"/>
              <w:left w:val="single" w:sz="4" w:space="0" w:color="auto"/>
              <w:bottom w:val="single" w:sz="4" w:space="0" w:color="auto"/>
              <w:right w:val="single" w:sz="4" w:space="0" w:color="auto"/>
            </w:tcBorders>
            <w:hideMark/>
          </w:tcPr>
          <w:p w14:paraId="70F0392F" w14:textId="77777777" w:rsidR="00795B3D" w:rsidRPr="00596EA3" w:rsidRDefault="00795B3D" w:rsidP="00AA43CA">
            <w:pPr>
              <w:pStyle w:val="TAL"/>
              <w:rPr>
                <w:rFonts w:eastAsia="SimSun" w:cs="Arial"/>
                <w:snapToGrid w:val="0"/>
                <w:lang w:eastAsia="en-US"/>
              </w:rPr>
            </w:pPr>
            <w:r w:rsidRPr="00596EA3">
              <w:t>9.</w:t>
            </w:r>
            <w:r w:rsidR="00BF65F3" w:rsidRPr="00596EA3">
              <w:t>3.1.</w:t>
            </w:r>
            <w:r w:rsidRPr="00596EA3">
              <w:t>6</w:t>
            </w:r>
          </w:p>
        </w:tc>
        <w:tc>
          <w:tcPr>
            <w:tcW w:w="1393" w:type="pct"/>
            <w:tcBorders>
              <w:top w:val="single" w:sz="4" w:space="0" w:color="auto"/>
              <w:left w:val="single" w:sz="4" w:space="0" w:color="auto"/>
              <w:bottom w:val="single" w:sz="4" w:space="0" w:color="auto"/>
              <w:right w:val="single" w:sz="4" w:space="0" w:color="auto"/>
            </w:tcBorders>
            <w:hideMark/>
          </w:tcPr>
          <w:p w14:paraId="4ACEB0D7" w14:textId="77777777" w:rsidR="00795B3D" w:rsidRPr="00596EA3" w:rsidRDefault="00795B3D" w:rsidP="00AA43CA">
            <w:pPr>
              <w:pStyle w:val="TAL"/>
              <w:rPr>
                <w:rFonts w:eastAsia="SimSun" w:cs="Arial"/>
                <w:szCs w:val="18"/>
                <w:lang w:eastAsia="ja-JP"/>
              </w:rPr>
            </w:pPr>
            <w:r w:rsidRPr="00596EA3">
              <w:rPr>
                <w:rFonts w:eastAsia="Batang"/>
                <w:bCs/>
              </w:rPr>
              <w:t xml:space="preserve">Includes the </w:t>
            </w:r>
            <w:proofErr w:type="spellStart"/>
            <w:r w:rsidRPr="00596EA3">
              <w:rPr>
                <w:rFonts w:eastAsia="Batang"/>
                <w:bCs/>
              </w:rPr>
              <w:t>RRCConnectionReconfiguration</w:t>
            </w:r>
            <w:proofErr w:type="spellEnd"/>
            <w:r w:rsidRPr="00596EA3">
              <w:rPr>
                <w:rFonts w:eastAsia="Batang"/>
                <w:bCs/>
              </w:rPr>
              <w:t xml:space="preserve"> message as defined in TS 36.331 </w:t>
            </w:r>
            <w:r w:rsidR="00EB2B7F" w:rsidRPr="00596EA3">
              <w:rPr>
                <w:rFonts w:eastAsia="Batang"/>
                <w:bCs/>
              </w:rPr>
              <w:t>[2]</w:t>
            </w:r>
            <w:r w:rsidRPr="00596EA3">
              <w:rPr>
                <w:rFonts w:eastAsia="SimSun"/>
                <w:bCs/>
                <w:lang w:eastAsia="zh-CN"/>
              </w:rPr>
              <w:t>, encapsulated in a PDCP PDU</w:t>
            </w:r>
            <w:r w:rsidRPr="00596EA3">
              <w:rPr>
                <w:rFonts w:eastAsia="Batang"/>
                <w:bCs/>
              </w:rPr>
              <w:t>.</w:t>
            </w:r>
          </w:p>
        </w:tc>
        <w:tc>
          <w:tcPr>
            <w:tcW w:w="520" w:type="pct"/>
            <w:tcBorders>
              <w:top w:val="single" w:sz="4" w:space="0" w:color="auto"/>
              <w:left w:val="single" w:sz="4" w:space="0" w:color="auto"/>
              <w:bottom w:val="single" w:sz="4" w:space="0" w:color="auto"/>
              <w:right w:val="single" w:sz="4" w:space="0" w:color="auto"/>
            </w:tcBorders>
            <w:hideMark/>
          </w:tcPr>
          <w:p w14:paraId="7663102E" w14:textId="77777777" w:rsidR="00795B3D" w:rsidRPr="00596EA3" w:rsidRDefault="00795B3D" w:rsidP="00AA43CA">
            <w:pPr>
              <w:pStyle w:val="TAC"/>
              <w:rPr>
                <w:rFonts w:eastAsia="SimSun" w:cs="Arial"/>
                <w:lang w:eastAsia="en-US"/>
              </w:rPr>
            </w:pPr>
            <w:r w:rsidRPr="00596EA3">
              <w:t>YES</w:t>
            </w:r>
          </w:p>
        </w:tc>
        <w:tc>
          <w:tcPr>
            <w:tcW w:w="520" w:type="pct"/>
            <w:tcBorders>
              <w:top w:val="single" w:sz="4" w:space="0" w:color="auto"/>
              <w:left w:val="single" w:sz="4" w:space="0" w:color="auto"/>
              <w:bottom w:val="single" w:sz="4" w:space="0" w:color="auto"/>
              <w:right w:val="single" w:sz="4" w:space="0" w:color="auto"/>
            </w:tcBorders>
            <w:hideMark/>
          </w:tcPr>
          <w:p w14:paraId="51709A03" w14:textId="77777777" w:rsidR="00795B3D" w:rsidRPr="00596EA3" w:rsidRDefault="00795B3D" w:rsidP="00AA43CA">
            <w:pPr>
              <w:pStyle w:val="TAC"/>
              <w:rPr>
                <w:rFonts w:eastAsia="SimSun" w:cs="Arial"/>
                <w:lang w:eastAsia="en-US"/>
              </w:rPr>
            </w:pPr>
            <w:r w:rsidRPr="00596EA3">
              <w:rPr>
                <w:rFonts w:cs="Arial"/>
              </w:rPr>
              <w:t>ignore</w:t>
            </w:r>
          </w:p>
        </w:tc>
      </w:tr>
      <w:tr w:rsidR="00795B3D" w:rsidRPr="00596EA3" w14:paraId="23E3DC43"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hideMark/>
          </w:tcPr>
          <w:p w14:paraId="64BADBDA" w14:textId="77777777" w:rsidR="00795B3D" w:rsidRPr="00596EA3" w:rsidRDefault="00795B3D" w:rsidP="00114E61">
            <w:pPr>
              <w:keepNext/>
              <w:keepLines/>
              <w:spacing w:after="0"/>
              <w:rPr>
                <w:rFonts w:ascii="Arial" w:eastAsia="SimSun" w:hAnsi="Arial"/>
                <w:sz w:val="18"/>
                <w:lang w:eastAsia="en-US"/>
              </w:rPr>
            </w:pPr>
            <w:r w:rsidRPr="00596EA3">
              <w:rPr>
                <w:rFonts w:ascii="Arial" w:hAnsi="Arial" w:cs="Arial"/>
                <w:sz w:val="18"/>
              </w:rPr>
              <w:t>Resource Coordination Transfer Information</w:t>
            </w:r>
          </w:p>
        </w:tc>
        <w:tc>
          <w:tcPr>
            <w:tcW w:w="510" w:type="pct"/>
            <w:tcBorders>
              <w:top w:val="single" w:sz="4" w:space="0" w:color="auto"/>
              <w:left w:val="single" w:sz="4" w:space="0" w:color="auto"/>
              <w:bottom w:val="single" w:sz="4" w:space="0" w:color="auto"/>
              <w:right w:val="single" w:sz="4" w:space="0" w:color="auto"/>
            </w:tcBorders>
            <w:hideMark/>
          </w:tcPr>
          <w:p w14:paraId="6F911B60" w14:textId="77777777" w:rsidR="00795B3D" w:rsidRPr="00596EA3" w:rsidRDefault="00795B3D" w:rsidP="00AA43CA">
            <w:pPr>
              <w:pStyle w:val="TAL"/>
              <w:rPr>
                <w:rFonts w:eastAsia="SimSun"/>
                <w:lang w:eastAsia="en-US"/>
              </w:rPr>
            </w:pPr>
            <w:r w:rsidRPr="00596EA3">
              <w:rPr>
                <w:rFonts w:cs="Arial"/>
              </w:rPr>
              <w:t>O</w:t>
            </w:r>
          </w:p>
        </w:tc>
        <w:tc>
          <w:tcPr>
            <w:tcW w:w="796" w:type="pct"/>
            <w:tcBorders>
              <w:top w:val="single" w:sz="4" w:space="0" w:color="auto"/>
              <w:left w:val="single" w:sz="4" w:space="0" w:color="auto"/>
              <w:bottom w:val="single" w:sz="4" w:space="0" w:color="auto"/>
              <w:right w:val="single" w:sz="4" w:space="0" w:color="auto"/>
            </w:tcBorders>
          </w:tcPr>
          <w:p w14:paraId="2CD42245" w14:textId="77777777" w:rsidR="00795B3D" w:rsidRPr="00596EA3" w:rsidRDefault="00795B3D" w:rsidP="00AA43CA">
            <w:pPr>
              <w:pStyle w:val="TAL"/>
              <w:rPr>
                <w:rFonts w:eastAsia="SimSun" w:cs="Arial"/>
                <w:lang w:eastAsia="en-US"/>
              </w:rPr>
            </w:pPr>
          </w:p>
        </w:tc>
        <w:tc>
          <w:tcPr>
            <w:tcW w:w="560" w:type="pct"/>
            <w:tcBorders>
              <w:top w:val="single" w:sz="4" w:space="0" w:color="auto"/>
              <w:left w:val="single" w:sz="4" w:space="0" w:color="auto"/>
              <w:bottom w:val="single" w:sz="4" w:space="0" w:color="auto"/>
              <w:right w:val="single" w:sz="4" w:space="0" w:color="auto"/>
            </w:tcBorders>
            <w:hideMark/>
          </w:tcPr>
          <w:p w14:paraId="61337639" w14:textId="77777777" w:rsidR="00795B3D" w:rsidRPr="00596EA3" w:rsidRDefault="00011D6D" w:rsidP="00AA43CA">
            <w:pPr>
              <w:pStyle w:val="TAL"/>
              <w:rPr>
                <w:rFonts w:eastAsia="SimSun"/>
                <w:lang w:eastAsia="en-US"/>
              </w:rPr>
            </w:pPr>
            <w:r w:rsidRPr="00596EA3">
              <w:rPr>
                <w:rFonts w:cs="Arial"/>
              </w:rPr>
              <w:t>9.3.1.52</w:t>
            </w:r>
          </w:p>
        </w:tc>
        <w:tc>
          <w:tcPr>
            <w:tcW w:w="1393" w:type="pct"/>
            <w:tcBorders>
              <w:top w:val="single" w:sz="4" w:space="0" w:color="auto"/>
              <w:left w:val="single" w:sz="4" w:space="0" w:color="auto"/>
              <w:bottom w:val="single" w:sz="4" w:space="0" w:color="auto"/>
              <w:right w:val="single" w:sz="4" w:space="0" w:color="auto"/>
            </w:tcBorders>
          </w:tcPr>
          <w:p w14:paraId="0E4B5BA6" w14:textId="77777777" w:rsidR="00795B3D" w:rsidRPr="00596EA3" w:rsidRDefault="00795B3D" w:rsidP="00AA43CA">
            <w:pPr>
              <w:pStyle w:val="TAL"/>
              <w:rPr>
                <w:rFonts w:eastAsia="Batang"/>
                <w:bCs/>
                <w:lang w:eastAsia="en-US"/>
              </w:rPr>
            </w:pPr>
          </w:p>
        </w:tc>
        <w:tc>
          <w:tcPr>
            <w:tcW w:w="520" w:type="pct"/>
            <w:tcBorders>
              <w:top w:val="single" w:sz="4" w:space="0" w:color="auto"/>
              <w:left w:val="single" w:sz="4" w:space="0" w:color="auto"/>
              <w:bottom w:val="single" w:sz="4" w:space="0" w:color="auto"/>
              <w:right w:val="single" w:sz="4" w:space="0" w:color="auto"/>
            </w:tcBorders>
            <w:hideMark/>
          </w:tcPr>
          <w:p w14:paraId="7C07BB34" w14:textId="77777777" w:rsidR="00795B3D" w:rsidRPr="00596EA3" w:rsidRDefault="00795B3D" w:rsidP="00AA43CA">
            <w:pPr>
              <w:pStyle w:val="TAC"/>
              <w:rPr>
                <w:rFonts w:eastAsia="SimSun"/>
                <w:lang w:eastAsia="en-US"/>
              </w:rPr>
            </w:pPr>
            <w:r w:rsidRPr="00596EA3">
              <w:rPr>
                <w:rFonts w:cs="Arial"/>
              </w:rPr>
              <w:t>YES</w:t>
            </w:r>
          </w:p>
        </w:tc>
        <w:tc>
          <w:tcPr>
            <w:tcW w:w="520" w:type="pct"/>
            <w:tcBorders>
              <w:top w:val="single" w:sz="4" w:space="0" w:color="auto"/>
              <w:left w:val="single" w:sz="4" w:space="0" w:color="auto"/>
              <w:bottom w:val="single" w:sz="4" w:space="0" w:color="auto"/>
              <w:right w:val="single" w:sz="4" w:space="0" w:color="auto"/>
            </w:tcBorders>
            <w:hideMark/>
          </w:tcPr>
          <w:p w14:paraId="4FA5BA2B" w14:textId="77777777" w:rsidR="00795B3D" w:rsidRPr="00596EA3" w:rsidRDefault="00795B3D" w:rsidP="00AA43CA">
            <w:pPr>
              <w:pStyle w:val="TAC"/>
              <w:rPr>
                <w:rFonts w:eastAsia="SimSun" w:cs="Arial"/>
                <w:lang w:eastAsia="en-US"/>
              </w:rPr>
            </w:pPr>
            <w:r w:rsidRPr="00596EA3">
              <w:rPr>
                <w:rFonts w:cs="Arial"/>
              </w:rPr>
              <w:t>ignore</w:t>
            </w:r>
          </w:p>
        </w:tc>
      </w:tr>
      <w:tr w:rsidR="00816510" w:rsidRPr="00596EA3" w14:paraId="4DD281C7" w14:textId="77777777" w:rsidTr="00816510">
        <w:trPr>
          <w:jc w:val="center"/>
        </w:trPr>
        <w:tc>
          <w:tcPr>
            <w:tcW w:w="702" w:type="pct"/>
            <w:tcBorders>
              <w:top w:val="single" w:sz="4" w:space="0" w:color="auto"/>
              <w:left w:val="single" w:sz="4" w:space="0" w:color="auto"/>
              <w:bottom w:val="single" w:sz="4" w:space="0" w:color="auto"/>
              <w:right w:val="single" w:sz="4" w:space="0" w:color="auto"/>
            </w:tcBorders>
          </w:tcPr>
          <w:p w14:paraId="7785CB9B" w14:textId="77777777" w:rsidR="00816510" w:rsidRPr="00596EA3" w:rsidRDefault="00816510" w:rsidP="00E6411E">
            <w:pPr>
              <w:pStyle w:val="TAL"/>
            </w:pPr>
            <w:r>
              <w:rPr>
                <w:lang w:eastAsia="ja-JP"/>
              </w:rPr>
              <w:t>Criticality Diagnostics</w:t>
            </w:r>
          </w:p>
        </w:tc>
        <w:tc>
          <w:tcPr>
            <w:tcW w:w="510" w:type="pct"/>
            <w:tcBorders>
              <w:top w:val="single" w:sz="4" w:space="0" w:color="auto"/>
              <w:left w:val="single" w:sz="4" w:space="0" w:color="auto"/>
              <w:bottom w:val="single" w:sz="4" w:space="0" w:color="auto"/>
              <w:right w:val="single" w:sz="4" w:space="0" w:color="auto"/>
            </w:tcBorders>
          </w:tcPr>
          <w:p w14:paraId="62E0EE45" w14:textId="77777777" w:rsidR="00816510" w:rsidRPr="00596EA3" w:rsidRDefault="00816510" w:rsidP="00816510">
            <w:pPr>
              <w:pStyle w:val="TAL"/>
              <w:rPr>
                <w:rFonts w:cs="Arial"/>
              </w:rPr>
            </w:pPr>
            <w:r>
              <w:rPr>
                <w:lang w:eastAsia="ja-JP"/>
              </w:rPr>
              <w:t>O</w:t>
            </w:r>
          </w:p>
        </w:tc>
        <w:tc>
          <w:tcPr>
            <w:tcW w:w="796" w:type="pct"/>
            <w:tcBorders>
              <w:top w:val="single" w:sz="4" w:space="0" w:color="auto"/>
              <w:left w:val="single" w:sz="4" w:space="0" w:color="auto"/>
              <w:bottom w:val="single" w:sz="4" w:space="0" w:color="auto"/>
              <w:right w:val="single" w:sz="4" w:space="0" w:color="auto"/>
            </w:tcBorders>
          </w:tcPr>
          <w:p w14:paraId="6A21BBBC" w14:textId="77777777" w:rsidR="00816510" w:rsidRPr="00596EA3" w:rsidRDefault="00816510" w:rsidP="00816510">
            <w:pPr>
              <w:pStyle w:val="TAL"/>
              <w:rPr>
                <w:rFonts w:eastAsia="SimSun" w:cs="Arial"/>
                <w:lang w:eastAsia="en-US"/>
              </w:rPr>
            </w:pPr>
          </w:p>
        </w:tc>
        <w:tc>
          <w:tcPr>
            <w:tcW w:w="560" w:type="pct"/>
            <w:tcBorders>
              <w:top w:val="single" w:sz="4" w:space="0" w:color="auto"/>
              <w:left w:val="single" w:sz="4" w:space="0" w:color="auto"/>
              <w:bottom w:val="single" w:sz="4" w:space="0" w:color="auto"/>
              <w:right w:val="single" w:sz="4" w:space="0" w:color="auto"/>
            </w:tcBorders>
          </w:tcPr>
          <w:p w14:paraId="2B2C0001" w14:textId="77777777" w:rsidR="00816510" w:rsidRPr="00596EA3" w:rsidRDefault="00816510" w:rsidP="00816510">
            <w:pPr>
              <w:pStyle w:val="TAL"/>
              <w:rPr>
                <w:rFonts w:cs="Arial"/>
              </w:rPr>
            </w:pPr>
            <w:r>
              <w:rPr>
                <w:lang w:eastAsia="ja-JP"/>
              </w:rPr>
              <w:t>9.3.1.</w:t>
            </w:r>
            <w:r>
              <w:rPr>
                <w:rFonts w:eastAsia="SimSun" w:hint="eastAsia"/>
                <w:lang w:val="en-US" w:eastAsia="zh-CN"/>
              </w:rPr>
              <w:t>61</w:t>
            </w:r>
          </w:p>
        </w:tc>
        <w:tc>
          <w:tcPr>
            <w:tcW w:w="1393" w:type="pct"/>
            <w:tcBorders>
              <w:top w:val="single" w:sz="4" w:space="0" w:color="auto"/>
              <w:left w:val="single" w:sz="4" w:space="0" w:color="auto"/>
              <w:bottom w:val="single" w:sz="4" w:space="0" w:color="auto"/>
              <w:right w:val="single" w:sz="4" w:space="0" w:color="auto"/>
            </w:tcBorders>
          </w:tcPr>
          <w:p w14:paraId="5208DEA2" w14:textId="77777777" w:rsidR="00816510" w:rsidRPr="00596EA3" w:rsidRDefault="00816510" w:rsidP="00816510">
            <w:pPr>
              <w:pStyle w:val="TAL"/>
              <w:rPr>
                <w:rFonts w:eastAsia="Batang"/>
                <w:bCs/>
                <w:lang w:eastAsia="en-US"/>
              </w:rPr>
            </w:pPr>
          </w:p>
        </w:tc>
        <w:tc>
          <w:tcPr>
            <w:tcW w:w="520" w:type="pct"/>
            <w:tcBorders>
              <w:top w:val="single" w:sz="4" w:space="0" w:color="auto"/>
              <w:left w:val="single" w:sz="4" w:space="0" w:color="auto"/>
              <w:bottom w:val="single" w:sz="4" w:space="0" w:color="auto"/>
              <w:right w:val="single" w:sz="4" w:space="0" w:color="auto"/>
            </w:tcBorders>
          </w:tcPr>
          <w:p w14:paraId="3951D680" w14:textId="77777777" w:rsidR="00816510" w:rsidRPr="00596EA3" w:rsidRDefault="00816510" w:rsidP="00816510">
            <w:pPr>
              <w:pStyle w:val="TAC"/>
              <w:rPr>
                <w:rFonts w:cs="Arial"/>
              </w:rPr>
            </w:pPr>
            <w:r>
              <w:rPr>
                <w:rFonts w:cs="Arial"/>
                <w:szCs w:val="18"/>
                <w:lang w:eastAsia="ja-JP"/>
              </w:rPr>
              <w:t>YES</w:t>
            </w:r>
          </w:p>
        </w:tc>
        <w:tc>
          <w:tcPr>
            <w:tcW w:w="520" w:type="pct"/>
            <w:tcBorders>
              <w:top w:val="single" w:sz="4" w:space="0" w:color="auto"/>
              <w:left w:val="single" w:sz="4" w:space="0" w:color="auto"/>
              <w:bottom w:val="single" w:sz="4" w:space="0" w:color="auto"/>
              <w:right w:val="single" w:sz="4" w:space="0" w:color="auto"/>
            </w:tcBorders>
          </w:tcPr>
          <w:p w14:paraId="139ECAB0" w14:textId="77777777" w:rsidR="00816510" w:rsidRPr="00596EA3" w:rsidRDefault="00816510" w:rsidP="00816510">
            <w:pPr>
              <w:pStyle w:val="TAC"/>
              <w:rPr>
                <w:rFonts w:cs="Arial"/>
              </w:rPr>
            </w:pPr>
            <w:r>
              <w:rPr>
                <w:lang w:eastAsia="ja-JP"/>
              </w:rPr>
              <w:t>ignore</w:t>
            </w:r>
          </w:p>
        </w:tc>
      </w:tr>
    </w:tbl>
    <w:p w14:paraId="1FC97FD8" w14:textId="77777777" w:rsidR="00795B3D" w:rsidRPr="00596EA3" w:rsidRDefault="00795B3D" w:rsidP="00795B3D">
      <w:pPr>
        <w:rPr>
          <w:rFonts w:eastAsia="SimSu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95B3D" w:rsidRPr="00596EA3" w14:paraId="6E4EA01E"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103A3F10" w14:textId="77777777" w:rsidR="00795B3D" w:rsidRPr="00596EA3" w:rsidRDefault="00795B3D" w:rsidP="00AA43CA">
            <w:pPr>
              <w:pStyle w:val="TAH"/>
              <w:rPr>
                <w:rFonts w:eastAsia="SimSun"/>
                <w:lang w:eastAsia="zh-CN"/>
              </w:rPr>
            </w:pPr>
            <w:r w:rsidRPr="00596EA3">
              <w:rPr>
                <w:lang w:eastAsia="zh-CN"/>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5920821" w14:textId="77777777" w:rsidR="00795B3D" w:rsidRPr="00596EA3" w:rsidRDefault="00795B3D" w:rsidP="00AA43CA">
            <w:pPr>
              <w:pStyle w:val="TAH"/>
              <w:rPr>
                <w:rFonts w:eastAsia="SimSun"/>
                <w:lang w:eastAsia="zh-CN"/>
              </w:rPr>
            </w:pPr>
            <w:r w:rsidRPr="00596EA3">
              <w:rPr>
                <w:lang w:eastAsia="zh-CN"/>
              </w:rPr>
              <w:t>Explanation</w:t>
            </w:r>
          </w:p>
        </w:tc>
      </w:tr>
      <w:tr w:rsidR="00795B3D" w:rsidRPr="00596EA3" w14:paraId="3E8CD949"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59619FB3" w14:textId="77777777" w:rsidR="00795B3D" w:rsidRPr="00596EA3" w:rsidRDefault="00795B3D" w:rsidP="00AA43CA">
            <w:pPr>
              <w:pStyle w:val="TAL"/>
              <w:rPr>
                <w:rFonts w:eastAsia="SimSun"/>
                <w:lang w:eastAsia="zh-CN"/>
              </w:rPr>
            </w:pPr>
            <w:proofErr w:type="spellStart"/>
            <w:r w:rsidRPr="00596EA3">
              <w:rPr>
                <w:lang w:eastAsia="zh-CN"/>
              </w:rPr>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11387929" w14:textId="77777777" w:rsidR="00795B3D" w:rsidRPr="00596EA3" w:rsidRDefault="00795B3D" w:rsidP="00AA43CA">
            <w:pPr>
              <w:pStyle w:val="TAL"/>
              <w:rPr>
                <w:rFonts w:eastAsia="SimSun"/>
                <w:lang w:eastAsia="zh-CN"/>
              </w:rPr>
            </w:pPr>
            <w:r w:rsidRPr="00596EA3">
              <w:rPr>
                <w:lang w:eastAsia="zh-CN"/>
              </w:rPr>
              <w:t xml:space="preserve">Maximum no. of DRB allowed towards one UE, the maximum value is 32. </w:t>
            </w:r>
          </w:p>
        </w:tc>
      </w:tr>
    </w:tbl>
    <w:p w14:paraId="3C78929F" w14:textId="77777777" w:rsidR="00795B3D" w:rsidRPr="00596EA3" w:rsidRDefault="00795B3D" w:rsidP="00795B3D">
      <w:pPr>
        <w:rPr>
          <w:rFonts w:eastAsia="SimSun"/>
          <w:lang w:eastAsia="en-US"/>
        </w:rPr>
      </w:pPr>
    </w:p>
    <w:p w14:paraId="789DB413" w14:textId="77777777" w:rsidR="00795B3D" w:rsidRPr="00596EA3" w:rsidRDefault="00795B3D" w:rsidP="001859C3">
      <w:pPr>
        <w:pStyle w:val="Heading4"/>
      </w:pPr>
      <w:bookmarkStart w:id="2470" w:name="_Toc25943772"/>
      <w:bookmarkStart w:id="2471" w:name="_Toc29998438"/>
      <w:bookmarkStart w:id="2472" w:name="_Toc30002012"/>
      <w:bookmarkStart w:id="2473" w:name="_Toc30002262"/>
      <w:bookmarkStart w:id="2474" w:name="_Toc30004267"/>
      <w:bookmarkStart w:id="2475" w:name="_Toc35428790"/>
      <w:bookmarkStart w:id="2476" w:name="_Toc35429040"/>
      <w:bookmarkStart w:id="2477" w:name="_Toc36557947"/>
      <w:bookmarkStart w:id="2478" w:name="_Toc36558197"/>
      <w:bookmarkStart w:id="2479" w:name="_Toc45887768"/>
      <w:bookmarkStart w:id="2480" w:name="_Toc64445100"/>
      <w:bookmarkStart w:id="2481" w:name="_Toc73980430"/>
      <w:bookmarkStart w:id="2482" w:name="_Toc81229559"/>
      <w:bookmarkStart w:id="2483" w:name="_Toc88651082"/>
      <w:bookmarkStart w:id="2484" w:name="_Toc97887028"/>
      <w:bookmarkStart w:id="2485" w:name="_Toc105700767"/>
      <w:r w:rsidRPr="00596EA3">
        <w:t>9.</w:t>
      </w:r>
      <w:r w:rsidR="00E33669" w:rsidRPr="00596EA3">
        <w:rPr>
          <w:rFonts w:eastAsia="SimSun" w:hint="eastAsia"/>
          <w:lang w:eastAsia="zh-CN"/>
        </w:rPr>
        <w:t>2</w:t>
      </w:r>
      <w:r w:rsidRPr="00596EA3">
        <w:rPr>
          <w:rFonts w:eastAsia="SimSun" w:hint="eastAsia"/>
          <w:lang w:eastAsia="zh-CN"/>
        </w:rPr>
        <w:t>.2</w:t>
      </w:r>
      <w:r w:rsidRPr="00596EA3">
        <w:t>.1</w:t>
      </w:r>
      <w:r w:rsidR="00E33669" w:rsidRPr="00596EA3">
        <w:rPr>
          <w:rFonts w:eastAsia="SimSun" w:hint="eastAsia"/>
          <w:lang w:eastAsia="zh-CN"/>
        </w:rPr>
        <w:t>2</w:t>
      </w:r>
      <w:r w:rsidRPr="00596EA3">
        <w:tab/>
        <w:t>UE CONTEXT MODIFICATION REFUSE</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14:paraId="551246B2" w14:textId="77777777" w:rsidR="00795B3D" w:rsidRPr="00596EA3" w:rsidRDefault="00795B3D" w:rsidP="00795B3D">
      <w:r w:rsidRPr="00596EA3">
        <w:t>This message is sent by the ng-</w:t>
      </w:r>
      <w:proofErr w:type="spellStart"/>
      <w:r w:rsidRPr="00596EA3">
        <w:t>eNB</w:t>
      </w:r>
      <w:proofErr w:type="spellEnd"/>
      <w:r w:rsidRPr="00596EA3">
        <w:t xml:space="preserve">-CU to </w:t>
      </w:r>
      <w:r w:rsidRPr="00596EA3">
        <w:rPr>
          <w:lang w:eastAsia="zh-CN"/>
        </w:rPr>
        <w:t>indicate</w:t>
      </w:r>
      <w:r w:rsidRPr="00596EA3">
        <w:t xml:space="preserve"> the UE context </w:t>
      </w:r>
      <w:r w:rsidRPr="00596EA3">
        <w:rPr>
          <w:lang w:eastAsia="zh-CN"/>
        </w:rPr>
        <w:t>modification</w:t>
      </w:r>
      <w:r w:rsidRPr="00596EA3">
        <w:t xml:space="preserve"> was unsuccessful.</w:t>
      </w:r>
    </w:p>
    <w:p w14:paraId="392EF601" w14:textId="77777777" w:rsidR="00795B3D" w:rsidRPr="00596EA3" w:rsidRDefault="00795B3D" w:rsidP="00795B3D">
      <w:r w:rsidRPr="00596EA3">
        <w:t>Direction: ng-</w:t>
      </w:r>
      <w:proofErr w:type="spellStart"/>
      <w:r w:rsidRPr="00596EA3">
        <w:t>eNB</w:t>
      </w:r>
      <w:proofErr w:type="spellEnd"/>
      <w:r w:rsidRPr="00596EA3">
        <w:t xml:space="preserve">-CU </w:t>
      </w:r>
      <w:r w:rsidRPr="00596EA3">
        <w:sym w:font="Symbol" w:char="F0AE"/>
      </w:r>
      <w:r w:rsidRPr="00596EA3">
        <w:t xml:space="preserve"> ng-</w:t>
      </w:r>
      <w:proofErr w:type="spellStart"/>
      <w:r w:rsidRPr="00596EA3">
        <w:t>eNB</w:t>
      </w:r>
      <w:proofErr w:type="spellEnd"/>
      <w:r w:rsidRPr="00596EA3">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131"/>
        <w:gridCol w:w="1504"/>
        <w:gridCol w:w="1157"/>
        <w:gridCol w:w="1286"/>
        <w:gridCol w:w="1182"/>
        <w:gridCol w:w="1167"/>
      </w:tblGrid>
      <w:tr w:rsidR="00795B3D" w:rsidRPr="00596EA3" w14:paraId="0D46A5B7" w14:textId="77777777" w:rsidTr="00816510">
        <w:trPr>
          <w:tblHeader/>
        </w:trPr>
        <w:tc>
          <w:tcPr>
            <w:tcW w:w="1143" w:type="pct"/>
            <w:tcBorders>
              <w:top w:val="single" w:sz="4" w:space="0" w:color="auto"/>
              <w:left w:val="single" w:sz="4" w:space="0" w:color="auto"/>
              <w:bottom w:val="single" w:sz="4" w:space="0" w:color="auto"/>
              <w:right w:val="single" w:sz="4" w:space="0" w:color="auto"/>
            </w:tcBorders>
            <w:hideMark/>
          </w:tcPr>
          <w:p w14:paraId="59A047F3" w14:textId="77777777" w:rsidR="00795B3D" w:rsidRPr="00596EA3" w:rsidRDefault="00795B3D" w:rsidP="00AA43CA">
            <w:pPr>
              <w:pStyle w:val="TAH"/>
              <w:rPr>
                <w:lang w:eastAsia="en-US"/>
              </w:rPr>
            </w:pPr>
            <w:r w:rsidRPr="00596EA3">
              <w:t>IE/Group Name</w:t>
            </w:r>
          </w:p>
        </w:tc>
        <w:tc>
          <w:tcPr>
            <w:tcW w:w="587" w:type="pct"/>
            <w:tcBorders>
              <w:top w:val="single" w:sz="4" w:space="0" w:color="auto"/>
              <w:left w:val="single" w:sz="4" w:space="0" w:color="auto"/>
              <w:bottom w:val="single" w:sz="4" w:space="0" w:color="auto"/>
              <w:right w:val="single" w:sz="4" w:space="0" w:color="auto"/>
            </w:tcBorders>
            <w:hideMark/>
          </w:tcPr>
          <w:p w14:paraId="74F508F8" w14:textId="77777777" w:rsidR="00795B3D" w:rsidRPr="00596EA3" w:rsidRDefault="00795B3D" w:rsidP="00AA43CA">
            <w:pPr>
              <w:pStyle w:val="TAH"/>
              <w:rPr>
                <w:lang w:eastAsia="en-US"/>
              </w:rPr>
            </w:pPr>
            <w:r w:rsidRPr="00596EA3">
              <w:t>Presence</w:t>
            </w:r>
          </w:p>
        </w:tc>
        <w:tc>
          <w:tcPr>
            <w:tcW w:w="781" w:type="pct"/>
            <w:tcBorders>
              <w:top w:val="single" w:sz="4" w:space="0" w:color="auto"/>
              <w:left w:val="single" w:sz="4" w:space="0" w:color="auto"/>
              <w:bottom w:val="single" w:sz="4" w:space="0" w:color="auto"/>
              <w:right w:val="single" w:sz="4" w:space="0" w:color="auto"/>
            </w:tcBorders>
            <w:hideMark/>
          </w:tcPr>
          <w:p w14:paraId="77660E2C" w14:textId="77777777" w:rsidR="00795B3D" w:rsidRPr="00596EA3" w:rsidRDefault="00795B3D" w:rsidP="00AA43CA">
            <w:pPr>
              <w:pStyle w:val="TAH"/>
              <w:rPr>
                <w:lang w:eastAsia="en-US"/>
              </w:rPr>
            </w:pPr>
            <w:r w:rsidRPr="00596EA3">
              <w:t>Range</w:t>
            </w:r>
          </w:p>
        </w:tc>
        <w:tc>
          <w:tcPr>
            <w:tcW w:w="601" w:type="pct"/>
            <w:tcBorders>
              <w:top w:val="single" w:sz="4" w:space="0" w:color="auto"/>
              <w:left w:val="single" w:sz="4" w:space="0" w:color="auto"/>
              <w:bottom w:val="single" w:sz="4" w:space="0" w:color="auto"/>
              <w:right w:val="single" w:sz="4" w:space="0" w:color="auto"/>
            </w:tcBorders>
            <w:hideMark/>
          </w:tcPr>
          <w:p w14:paraId="213AA665" w14:textId="77777777" w:rsidR="00795B3D" w:rsidRPr="00596EA3" w:rsidRDefault="00795B3D" w:rsidP="00AA43CA">
            <w:pPr>
              <w:pStyle w:val="TAH"/>
              <w:rPr>
                <w:lang w:eastAsia="en-US"/>
              </w:rPr>
            </w:pPr>
            <w:r w:rsidRPr="00596EA3">
              <w:t>IE type and reference</w:t>
            </w:r>
          </w:p>
        </w:tc>
        <w:tc>
          <w:tcPr>
            <w:tcW w:w="668" w:type="pct"/>
            <w:tcBorders>
              <w:top w:val="single" w:sz="4" w:space="0" w:color="auto"/>
              <w:left w:val="single" w:sz="4" w:space="0" w:color="auto"/>
              <w:bottom w:val="single" w:sz="4" w:space="0" w:color="auto"/>
              <w:right w:val="single" w:sz="4" w:space="0" w:color="auto"/>
            </w:tcBorders>
            <w:hideMark/>
          </w:tcPr>
          <w:p w14:paraId="620E46A2" w14:textId="77777777" w:rsidR="00795B3D" w:rsidRPr="00596EA3" w:rsidRDefault="00795B3D" w:rsidP="00AA43CA">
            <w:pPr>
              <w:pStyle w:val="TAH"/>
              <w:rPr>
                <w:lang w:eastAsia="en-US"/>
              </w:rPr>
            </w:pPr>
            <w:r w:rsidRPr="00596EA3">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58B89BCD" w14:textId="77777777" w:rsidR="00795B3D" w:rsidRPr="00596EA3" w:rsidRDefault="00795B3D" w:rsidP="00AA43CA">
            <w:pPr>
              <w:pStyle w:val="TAH"/>
              <w:rPr>
                <w:lang w:eastAsia="en-US"/>
              </w:rPr>
            </w:pPr>
            <w:r w:rsidRPr="00596EA3">
              <w:t>Criticality</w:t>
            </w:r>
          </w:p>
        </w:tc>
        <w:tc>
          <w:tcPr>
            <w:tcW w:w="606" w:type="pct"/>
            <w:tcBorders>
              <w:top w:val="single" w:sz="4" w:space="0" w:color="auto"/>
              <w:left w:val="single" w:sz="4" w:space="0" w:color="auto"/>
              <w:bottom w:val="single" w:sz="4" w:space="0" w:color="auto"/>
              <w:right w:val="single" w:sz="4" w:space="0" w:color="auto"/>
            </w:tcBorders>
            <w:hideMark/>
          </w:tcPr>
          <w:p w14:paraId="3D3DF757" w14:textId="77777777" w:rsidR="00795B3D" w:rsidRPr="00596EA3" w:rsidRDefault="00795B3D" w:rsidP="00AA43CA">
            <w:pPr>
              <w:pStyle w:val="TAH"/>
              <w:rPr>
                <w:lang w:eastAsia="en-US"/>
              </w:rPr>
            </w:pPr>
            <w:r w:rsidRPr="00596EA3">
              <w:t>Assigned Criticality</w:t>
            </w:r>
          </w:p>
        </w:tc>
      </w:tr>
      <w:tr w:rsidR="00795B3D" w:rsidRPr="00596EA3" w14:paraId="7BF9AC81" w14:textId="77777777" w:rsidTr="00816510">
        <w:tc>
          <w:tcPr>
            <w:tcW w:w="1143" w:type="pct"/>
            <w:tcBorders>
              <w:top w:val="single" w:sz="4" w:space="0" w:color="auto"/>
              <w:left w:val="single" w:sz="4" w:space="0" w:color="auto"/>
              <w:bottom w:val="single" w:sz="4" w:space="0" w:color="auto"/>
              <w:right w:val="single" w:sz="4" w:space="0" w:color="auto"/>
            </w:tcBorders>
            <w:hideMark/>
          </w:tcPr>
          <w:p w14:paraId="6A50208A" w14:textId="77777777" w:rsidR="00795B3D" w:rsidRPr="00596EA3" w:rsidRDefault="00795B3D" w:rsidP="00AA43CA">
            <w:pPr>
              <w:pStyle w:val="TAL"/>
              <w:rPr>
                <w:lang w:eastAsia="en-US"/>
              </w:rPr>
            </w:pPr>
            <w:r w:rsidRPr="00596EA3">
              <w:t>Message Type</w:t>
            </w:r>
          </w:p>
        </w:tc>
        <w:tc>
          <w:tcPr>
            <w:tcW w:w="587" w:type="pct"/>
            <w:tcBorders>
              <w:top w:val="single" w:sz="4" w:space="0" w:color="auto"/>
              <w:left w:val="single" w:sz="4" w:space="0" w:color="auto"/>
              <w:bottom w:val="single" w:sz="4" w:space="0" w:color="auto"/>
              <w:right w:val="single" w:sz="4" w:space="0" w:color="auto"/>
            </w:tcBorders>
            <w:hideMark/>
          </w:tcPr>
          <w:p w14:paraId="1EFD3DC7" w14:textId="77777777" w:rsidR="00795B3D" w:rsidRPr="00596EA3" w:rsidRDefault="00795B3D" w:rsidP="00AA43CA">
            <w:pPr>
              <w:pStyle w:val="TAL"/>
              <w:rPr>
                <w:lang w:eastAsia="en-US"/>
              </w:rPr>
            </w:pPr>
            <w:r w:rsidRPr="00596EA3">
              <w:t>M</w:t>
            </w:r>
          </w:p>
        </w:tc>
        <w:tc>
          <w:tcPr>
            <w:tcW w:w="781" w:type="pct"/>
            <w:tcBorders>
              <w:top w:val="single" w:sz="4" w:space="0" w:color="auto"/>
              <w:left w:val="single" w:sz="4" w:space="0" w:color="auto"/>
              <w:bottom w:val="single" w:sz="4" w:space="0" w:color="auto"/>
              <w:right w:val="single" w:sz="4" w:space="0" w:color="auto"/>
            </w:tcBorders>
          </w:tcPr>
          <w:p w14:paraId="7437C77E"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1AED2290" w14:textId="77777777" w:rsidR="00795B3D" w:rsidRPr="00596EA3" w:rsidRDefault="00795B3D" w:rsidP="00AA43CA">
            <w:pPr>
              <w:pStyle w:val="TAL"/>
              <w:rPr>
                <w:lang w:eastAsia="en-US"/>
              </w:rPr>
            </w:pPr>
            <w:r w:rsidRPr="00596EA3">
              <w:t>9.</w:t>
            </w:r>
            <w:r w:rsidR="00BF65F3" w:rsidRPr="00596EA3">
              <w:t>3.1.</w:t>
            </w:r>
            <w:r w:rsidRPr="00596EA3">
              <w:t>1</w:t>
            </w:r>
          </w:p>
        </w:tc>
        <w:tc>
          <w:tcPr>
            <w:tcW w:w="668" w:type="pct"/>
            <w:tcBorders>
              <w:top w:val="single" w:sz="4" w:space="0" w:color="auto"/>
              <w:left w:val="single" w:sz="4" w:space="0" w:color="auto"/>
              <w:bottom w:val="single" w:sz="4" w:space="0" w:color="auto"/>
              <w:right w:val="single" w:sz="4" w:space="0" w:color="auto"/>
            </w:tcBorders>
          </w:tcPr>
          <w:p w14:paraId="1653B679"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248BF05D" w14:textId="77777777" w:rsidR="00795B3D" w:rsidRPr="00596EA3" w:rsidRDefault="00795B3D" w:rsidP="00AA43CA">
            <w:pPr>
              <w:pStyle w:val="TAC"/>
              <w:rPr>
                <w:lang w:eastAsia="en-US"/>
              </w:rPr>
            </w:pPr>
            <w:r w:rsidRPr="00596EA3">
              <w:t>YES</w:t>
            </w:r>
          </w:p>
        </w:tc>
        <w:tc>
          <w:tcPr>
            <w:tcW w:w="606" w:type="pct"/>
            <w:tcBorders>
              <w:top w:val="single" w:sz="4" w:space="0" w:color="auto"/>
              <w:left w:val="single" w:sz="4" w:space="0" w:color="auto"/>
              <w:bottom w:val="single" w:sz="4" w:space="0" w:color="auto"/>
              <w:right w:val="single" w:sz="4" w:space="0" w:color="auto"/>
            </w:tcBorders>
            <w:hideMark/>
          </w:tcPr>
          <w:p w14:paraId="2790E04D" w14:textId="77777777" w:rsidR="00795B3D" w:rsidRPr="00596EA3" w:rsidRDefault="00795B3D" w:rsidP="00AA43CA">
            <w:pPr>
              <w:pStyle w:val="TAC"/>
              <w:rPr>
                <w:lang w:eastAsia="en-US"/>
              </w:rPr>
            </w:pPr>
            <w:r w:rsidRPr="00596EA3">
              <w:t>reject</w:t>
            </w:r>
          </w:p>
        </w:tc>
      </w:tr>
      <w:tr w:rsidR="00795B3D" w:rsidRPr="00596EA3" w14:paraId="48DFFF44" w14:textId="77777777" w:rsidTr="00816510">
        <w:tc>
          <w:tcPr>
            <w:tcW w:w="1143" w:type="pct"/>
            <w:tcBorders>
              <w:top w:val="single" w:sz="4" w:space="0" w:color="auto"/>
              <w:left w:val="single" w:sz="4" w:space="0" w:color="auto"/>
              <w:bottom w:val="single" w:sz="4" w:space="0" w:color="auto"/>
              <w:right w:val="single" w:sz="4" w:space="0" w:color="auto"/>
            </w:tcBorders>
            <w:hideMark/>
          </w:tcPr>
          <w:p w14:paraId="345BDC75" w14:textId="77777777" w:rsidR="00795B3D" w:rsidRPr="00596EA3" w:rsidRDefault="00795B3D" w:rsidP="00AA43CA">
            <w:pPr>
              <w:pStyle w:val="TAL"/>
              <w:rPr>
                <w:lang w:eastAsia="zh-CN"/>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587" w:type="pct"/>
            <w:tcBorders>
              <w:top w:val="single" w:sz="4" w:space="0" w:color="auto"/>
              <w:left w:val="single" w:sz="4" w:space="0" w:color="auto"/>
              <w:bottom w:val="single" w:sz="4" w:space="0" w:color="auto"/>
              <w:right w:val="single" w:sz="4" w:space="0" w:color="auto"/>
            </w:tcBorders>
            <w:hideMark/>
          </w:tcPr>
          <w:p w14:paraId="43253744" w14:textId="77777777" w:rsidR="00795B3D" w:rsidRPr="00596EA3" w:rsidRDefault="00795B3D" w:rsidP="00AA43CA">
            <w:pPr>
              <w:pStyle w:val="TAL"/>
              <w:rPr>
                <w:lang w:eastAsia="zh-CN"/>
              </w:rPr>
            </w:pPr>
            <w:r w:rsidRPr="00596EA3">
              <w:rPr>
                <w:lang w:eastAsia="zh-CN"/>
              </w:rPr>
              <w:t>M</w:t>
            </w:r>
          </w:p>
        </w:tc>
        <w:tc>
          <w:tcPr>
            <w:tcW w:w="781" w:type="pct"/>
            <w:tcBorders>
              <w:top w:val="single" w:sz="4" w:space="0" w:color="auto"/>
              <w:left w:val="single" w:sz="4" w:space="0" w:color="auto"/>
              <w:bottom w:val="single" w:sz="4" w:space="0" w:color="auto"/>
              <w:right w:val="single" w:sz="4" w:space="0" w:color="auto"/>
            </w:tcBorders>
          </w:tcPr>
          <w:p w14:paraId="05C5FF7A"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17E6A1A5" w14:textId="77777777" w:rsidR="00795B3D" w:rsidRPr="00596EA3" w:rsidRDefault="00795B3D" w:rsidP="00AA43CA">
            <w:pPr>
              <w:pStyle w:val="TAL"/>
              <w:rPr>
                <w:lang w:eastAsia="en-US"/>
              </w:rPr>
            </w:pPr>
            <w:r w:rsidRPr="00596EA3">
              <w:t>9.</w:t>
            </w:r>
            <w:r w:rsidR="00BF65F3" w:rsidRPr="00596EA3">
              <w:t>3.1.</w:t>
            </w:r>
            <w:r w:rsidRPr="00596EA3">
              <w:t>4</w:t>
            </w:r>
          </w:p>
        </w:tc>
        <w:tc>
          <w:tcPr>
            <w:tcW w:w="668" w:type="pct"/>
            <w:tcBorders>
              <w:top w:val="single" w:sz="4" w:space="0" w:color="auto"/>
              <w:left w:val="single" w:sz="4" w:space="0" w:color="auto"/>
              <w:bottom w:val="single" w:sz="4" w:space="0" w:color="auto"/>
              <w:right w:val="single" w:sz="4" w:space="0" w:color="auto"/>
            </w:tcBorders>
          </w:tcPr>
          <w:p w14:paraId="05D404DF"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31CB8EE4" w14:textId="77777777" w:rsidR="00795B3D" w:rsidRPr="00596EA3" w:rsidRDefault="00795B3D" w:rsidP="00AA43CA">
            <w:pPr>
              <w:pStyle w:val="TAC"/>
              <w:rPr>
                <w:lang w:eastAsia="en-US"/>
              </w:rPr>
            </w:pPr>
            <w:r w:rsidRPr="00596EA3">
              <w:t>YES</w:t>
            </w:r>
          </w:p>
        </w:tc>
        <w:tc>
          <w:tcPr>
            <w:tcW w:w="606" w:type="pct"/>
            <w:tcBorders>
              <w:top w:val="single" w:sz="4" w:space="0" w:color="auto"/>
              <w:left w:val="single" w:sz="4" w:space="0" w:color="auto"/>
              <w:bottom w:val="single" w:sz="4" w:space="0" w:color="auto"/>
              <w:right w:val="single" w:sz="4" w:space="0" w:color="auto"/>
            </w:tcBorders>
            <w:hideMark/>
          </w:tcPr>
          <w:p w14:paraId="69359D4A" w14:textId="77777777" w:rsidR="00795B3D" w:rsidRPr="00596EA3" w:rsidRDefault="00795B3D" w:rsidP="00AA43CA">
            <w:pPr>
              <w:pStyle w:val="TAC"/>
              <w:rPr>
                <w:lang w:eastAsia="en-US"/>
              </w:rPr>
            </w:pPr>
            <w:r w:rsidRPr="00596EA3">
              <w:t>reject</w:t>
            </w:r>
          </w:p>
        </w:tc>
      </w:tr>
      <w:tr w:rsidR="00795B3D" w:rsidRPr="00596EA3" w14:paraId="00C936B0" w14:textId="77777777" w:rsidTr="00816510">
        <w:tc>
          <w:tcPr>
            <w:tcW w:w="1143" w:type="pct"/>
            <w:tcBorders>
              <w:top w:val="single" w:sz="4" w:space="0" w:color="auto"/>
              <w:left w:val="single" w:sz="4" w:space="0" w:color="auto"/>
              <w:bottom w:val="single" w:sz="4" w:space="0" w:color="auto"/>
              <w:right w:val="single" w:sz="4" w:space="0" w:color="auto"/>
            </w:tcBorders>
            <w:hideMark/>
          </w:tcPr>
          <w:p w14:paraId="5450B64F" w14:textId="77777777" w:rsidR="00795B3D" w:rsidRPr="00596EA3" w:rsidRDefault="00795B3D" w:rsidP="00AA43CA">
            <w:pPr>
              <w:pStyle w:val="TAL"/>
              <w:rPr>
                <w:rFonts w:eastAsia="Batang"/>
                <w:lang w:eastAsia="en-US"/>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587" w:type="pct"/>
            <w:tcBorders>
              <w:top w:val="single" w:sz="4" w:space="0" w:color="auto"/>
              <w:left w:val="single" w:sz="4" w:space="0" w:color="auto"/>
              <w:bottom w:val="single" w:sz="4" w:space="0" w:color="auto"/>
              <w:right w:val="single" w:sz="4" w:space="0" w:color="auto"/>
            </w:tcBorders>
            <w:hideMark/>
          </w:tcPr>
          <w:p w14:paraId="376ED00A" w14:textId="77777777" w:rsidR="00795B3D" w:rsidRPr="00596EA3" w:rsidRDefault="00795B3D" w:rsidP="00AA43CA">
            <w:pPr>
              <w:pStyle w:val="TAL"/>
              <w:rPr>
                <w:lang w:eastAsia="zh-CN"/>
              </w:rPr>
            </w:pPr>
            <w:r w:rsidRPr="00596EA3">
              <w:rPr>
                <w:lang w:eastAsia="zh-CN"/>
              </w:rPr>
              <w:t>M</w:t>
            </w:r>
          </w:p>
        </w:tc>
        <w:tc>
          <w:tcPr>
            <w:tcW w:w="781" w:type="pct"/>
            <w:tcBorders>
              <w:top w:val="single" w:sz="4" w:space="0" w:color="auto"/>
              <w:left w:val="single" w:sz="4" w:space="0" w:color="auto"/>
              <w:bottom w:val="single" w:sz="4" w:space="0" w:color="auto"/>
              <w:right w:val="single" w:sz="4" w:space="0" w:color="auto"/>
            </w:tcBorders>
          </w:tcPr>
          <w:p w14:paraId="312FD338"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12C6DF0B" w14:textId="77777777" w:rsidR="00795B3D" w:rsidRPr="00596EA3" w:rsidRDefault="00795B3D" w:rsidP="00AA43CA">
            <w:pPr>
              <w:pStyle w:val="TAL"/>
              <w:rPr>
                <w:lang w:eastAsia="en-US"/>
              </w:rPr>
            </w:pPr>
            <w:r w:rsidRPr="00596EA3">
              <w:t>9.</w:t>
            </w:r>
            <w:r w:rsidR="00BF65F3" w:rsidRPr="00596EA3">
              <w:t>3.1.</w:t>
            </w:r>
            <w:r w:rsidRPr="00596EA3">
              <w:t>5</w:t>
            </w:r>
          </w:p>
        </w:tc>
        <w:tc>
          <w:tcPr>
            <w:tcW w:w="668" w:type="pct"/>
            <w:tcBorders>
              <w:top w:val="single" w:sz="4" w:space="0" w:color="auto"/>
              <w:left w:val="single" w:sz="4" w:space="0" w:color="auto"/>
              <w:bottom w:val="single" w:sz="4" w:space="0" w:color="auto"/>
              <w:right w:val="single" w:sz="4" w:space="0" w:color="auto"/>
            </w:tcBorders>
          </w:tcPr>
          <w:p w14:paraId="72675859"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01B546BF" w14:textId="77777777" w:rsidR="00795B3D" w:rsidRPr="00596EA3" w:rsidRDefault="00795B3D" w:rsidP="00AA43CA">
            <w:pPr>
              <w:pStyle w:val="TAC"/>
              <w:rPr>
                <w:lang w:eastAsia="en-US"/>
              </w:rPr>
            </w:pPr>
            <w:r w:rsidRPr="00596EA3">
              <w:t>YES</w:t>
            </w:r>
          </w:p>
        </w:tc>
        <w:tc>
          <w:tcPr>
            <w:tcW w:w="606" w:type="pct"/>
            <w:tcBorders>
              <w:top w:val="single" w:sz="4" w:space="0" w:color="auto"/>
              <w:left w:val="single" w:sz="4" w:space="0" w:color="auto"/>
              <w:bottom w:val="single" w:sz="4" w:space="0" w:color="auto"/>
              <w:right w:val="single" w:sz="4" w:space="0" w:color="auto"/>
            </w:tcBorders>
            <w:hideMark/>
          </w:tcPr>
          <w:p w14:paraId="2267BCF8" w14:textId="77777777" w:rsidR="00795B3D" w:rsidRPr="00596EA3" w:rsidRDefault="00795B3D" w:rsidP="00AA43CA">
            <w:pPr>
              <w:pStyle w:val="TAC"/>
              <w:rPr>
                <w:lang w:eastAsia="zh-CN"/>
              </w:rPr>
            </w:pPr>
            <w:r w:rsidRPr="00596EA3">
              <w:rPr>
                <w:lang w:eastAsia="zh-CN"/>
              </w:rPr>
              <w:t>reject</w:t>
            </w:r>
          </w:p>
        </w:tc>
      </w:tr>
      <w:tr w:rsidR="00795B3D" w:rsidRPr="00596EA3" w14:paraId="39CE8BF2" w14:textId="77777777" w:rsidTr="00816510">
        <w:tc>
          <w:tcPr>
            <w:tcW w:w="1143" w:type="pct"/>
            <w:tcBorders>
              <w:top w:val="single" w:sz="4" w:space="0" w:color="auto"/>
              <w:left w:val="single" w:sz="4" w:space="0" w:color="auto"/>
              <w:bottom w:val="single" w:sz="4" w:space="0" w:color="auto"/>
              <w:right w:val="single" w:sz="4" w:space="0" w:color="auto"/>
            </w:tcBorders>
            <w:hideMark/>
          </w:tcPr>
          <w:p w14:paraId="4243B815" w14:textId="77777777" w:rsidR="00795B3D" w:rsidRPr="00596EA3" w:rsidRDefault="00795B3D" w:rsidP="00AA43CA">
            <w:pPr>
              <w:pStyle w:val="TAL"/>
              <w:rPr>
                <w:rFonts w:eastAsia="Batang"/>
                <w:bCs/>
                <w:lang w:eastAsia="en-US"/>
              </w:rPr>
            </w:pPr>
            <w:r w:rsidRPr="00596EA3">
              <w:rPr>
                <w:rFonts w:eastAsia="Batang"/>
                <w:bCs/>
              </w:rPr>
              <w:t>Cause</w:t>
            </w:r>
          </w:p>
        </w:tc>
        <w:tc>
          <w:tcPr>
            <w:tcW w:w="587" w:type="pct"/>
            <w:tcBorders>
              <w:top w:val="single" w:sz="4" w:space="0" w:color="auto"/>
              <w:left w:val="single" w:sz="4" w:space="0" w:color="auto"/>
              <w:bottom w:val="single" w:sz="4" w:space="0" w:color="auto"/>
              <w:right w:val="single" w:sz="4" w:space="0" w:color="auto"/>
            </w:tcBorders>
            <w:hideMark/>
          </w:tcPr>
          <w:p w14:paraId="3AF9D5AC" w14:textId="77777777" w:rsidR="00795B3D" w:rsidRPr="00596EA3" w:rsidRDefault="00795B3D" w:rsidP="00AA43CA">
            <w:pPr>
              <w:pStyle w:val="TAL"/>
              <w:rPr>
                <w:lang w:eastAsia="zh-CN"/>
              </w:rPr>
            </w:pPr>
            <w:r w:rsidRPr="00596EA3">
              <w:rPr>
                <w:rFonts w:eastAsia="Batang"/>
                <w:bCs/>
              </w:rPr>
              <w:t>M</w:t>
            </w:r>
          </w:p>
        </w:tc>
        <w:tc>
          <w:tcPr>
            <w:tcW w:w="781" w:type="pct"/>
            <w:tcBorders>
              <w:top w:val="single" w:sz="4" w:space="0" w:color="auto"/>
              <w:left w:val="single" w:sz="4" w:space="0" w:color="auto"/>
              <w:bottom w:val="single" w:sz="4" w:space="0" w:color="auto"/>
              <w:right w:val="single" w:sz="4" w:space="0" w:color="auto"/>
            </w:tcBorders>
          </w:tcPr>
          <w:p w14:paraId="1D86F6D6" w14:textId="77777777" w:rsidR="00795B3D" w:rsidRPr="00596EA3" w:rsidRDefault="00795B3D" w:rsidP="00AA43CA">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5DB830EE" w14:textId="77777777" w:rsidR="00795B3D" w:rsidRPr="00596EA3" w:rsidRDefault="00795B3D" w:rsidP="00AA43CA">
            <w:pPr>
              <w:pStyle w:val="TAL"/>
              <w:rPr>
                <w:lang w:eastAsia="en-US"/>
              </w:rPr>
            </w:pPr>
            <w:r w:rsidRPr="00596EA3">
              <w:rPr>
                <w:rFonts w:eastAsia="Batang"/>
                <w:bCs/>
              </w:rPr>
              <w:t>9.</w:t>
            </w:r>
            <w:r w:rsidR="00BF65F3" w:rsidRPr="00596EA3">
              <w:rPr>
                <w:rFonts w:eastAsia="Batang"/>
                <w:bCs/>
              </w:rPr>
              <w:t>3.1.</w:t>
            </w:r>
            <w:r w:rsidRPr="00596EA3">
              <w:rPr>
                <w:rFonts w:eastAsia="Batang"/>
                <w:bCs/>
              </w:rPr>
              <w:t>2</w:t>
            </w:r>
          </w:p>
        </w:tc>
        <w:tc>
          <w:tcPr>
            <w:tcW w:w="668" w:type="pct"/>
            <w:tcBorders>
              <w:top w:val="single" w:sz="4" w:space="0" w:color="auto"/>
              <w:left w:val="single" w:sz="4" w:space="0" w:color="auto"/>
              <w:bottom w:val="single" w:sz="4" w:space="0" w:color="auto"/>
              <w:right w:val="single" w:sz="4" w:space="0" w:color="auto"/>
            </w:tcBorders>
          </w:tcPr>
          <w:p w14:paraId="7E39F558" w14:textId="77777777" w:rsidR="00795B3D" w:rsidRPr="00596EA3" w:rsidRDefault="00795B3D" w:rsidP="00AA43CA">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10863DD6" w14:textId="77777777" w:rsidR="00795B3D" w:rsidRPr="00596EA3" w:rsidRDefault="00795B3D" w:rsidP="00AA43CA">
            <w:pPr>
              <w:pStyle w:val="TAC"/>
              <w:rPr>
                <w:lang w:eastAsia="en-US"/>
              </w:rPr>
            </w:pPr>
            <w:r w:rsidRPr="00596EA3">
              <w:rPr>
                <w:rFonts w:eastAsia="Batang"/>
                <w:bCs/>
              </w:rPr>
              <w:t>YES</w:t>
            </w:r>
          </w:p>
        </w:tc>
        <w:tc>
          <w:tcPr>
            <w:tcW w:w="606" w:type="pct"/>
            <w:tcBorders>
              <w:top w:val="single" w:sz="4" w:space="0" w:color="auto"/>
              <w:left w:val="single" w:sz="4" w:space="0" w:color="auto"/>
              <w:bottom w:val="single" w:sz="4" w:space="0" w:color="auto"/>
              <w:right w:val="single" w:sz="4" w:space="0" w:color="auto"/>
            </w:tcBorders>
            <w:hideMark/>
          </w:tcPr>
          <w:p w14:paraId="08FF00CE" w14:textId="77777777" w:rsidR="00795B3D" w:rsidRPr="00596EA3" w:rsidRDefault="00795B3D" w:rsidP="00AA43CA">
            <w:pPr>
              <w:pStyle w:val="TAC"/>
              <w:rPr>
                <w:lang w:eastAsia="en-US"/>
              </w:rPr>
            </w:pPr>
            <w:r w:rsidRPr="00596EA3">
              <w:rPr>
                <w:rFonts w:eastAsia="Batang"/>
                <w:bCs/>
              </w:rPr>
              <w:t>ignore</w:t>
            </w:r>
          </w:p>
        </w:tc>
      </w:tr>
      <w:tr w:rsidR="00816510" w:rsidRPr="00596EA3" w14:paraId="0B5FFBED" w14:textId="77777777" w:rsidTr="00816510">
        <w:tc>
          <w:tcPr>
            <w:tcW w:w="1143" w:type="pct"/>
            <w:tcBorders>
              <w:top w:val="single" w:sz="4" w:space="0" w:color="auto"/>
              <w:left w:val="single" w:sz="4" w:space="0" w:color="auto"/>
              <w:bottom w:val="single" w:sz="4" w:space="0" w:color="auto"/>
              <w:right w:val="single" w:sz="4" w:space="0" w:color="auto"/>
            </w:tcBorders>
          </w:tcPr>
          <w:p w14:paraId="43DB83BA" w14:textId="77777777" w:rsidR="00816510" w:rsidRPr="00596EA3" w:rsidRDefault="00816510" w:rsidP="00816510">
            <w:pPr>
              <w:pStyle w:val="TAL"/>
              <w:rPr>
                <w:rFonts w:eastAsia="Batang"/>
                <w:bCs/>
              </w:rPr>
            </w:pPr>
            <w:r>
              <w:rPr>
                <w:rFonts w:cs="Arial"/>
                <w:lang w:eastAsia="ja-JP"/>
              </w:rPr>
              <w:t>Criticality Diagnostics</w:t>
            </w:r>
          </w:p>
        </w:tc>
        <w:tc>
          <w:tcPr>
            <w:tcW w:w="587" w:type="pct"/>
            <w:tcBorders>
              <w:top w:val="single" w:sz="4" w:space="0" w:color="auto"/>
              <w:left w:val="single" w:sz="4" w:space="0" w:color="auto"/>
              <w:bottom w:val="single" w:sz="4" w:space="0" w:color="auto"/>
              <w:right w:val="single" w:sz="4" w:space="0" w:color="auto"/>
            </w:tcBorders>
          </w:tcPr>
          <w:p w14:paraId="575954FB" w14:textId="77777777" w:rsidR="00816510" w:rsidRPr="00596EA3" w:rsidRDefault="00816510" w:rsidP="00816510">
            <w:pPr>
              <w:pStyle w:val="TAL"/>
              <w:rPr>
                <w:rFonts w:eastAsia="Batang"/>
                <w:bCs/>
              </w:rPr>
            </w:pPr>
            <w:r>
              <w:rPr>
                <w:lang w:eastAsia="ja-JP"/>
              </w:rPr>
              <w:t>O</w:t>
            </w:r>
          </w:p>
        </w:tc>
        <w:tc>
          <w:tcPr>
            <w:tcW w:w="781" w:type="pct"/>
            <w:tcBorders>
              <w:top w:val="single" w:sz="4" w:space="0" w:color="auto"/>
              <w:left w:val="single" w:sz="4" w:space="0" w:color="auto"/>
              <w:bottom w:val="single" w:sz="4" w:space="0" w:color="auto"/>
              <w:right w:val="single" w:sz="4" w:space="0" w:color="auto"/>
            </w:tcBorders>
          </w:tcPr>
          <w:p w14:paraId="191DF5EE" w14:textId="77777777" w:rsidR="00816510" w:rsidRPr="00596EA3" w:rsidRDefault="00816510" w:rsidP="00816510">
            <w:pPr>
              <w:pStyle w:val="TAL"/>
              <w:rPr>
                <w:lang w:eastAsia="en-US"/>
              </w:rPr>
            </w:pPr>
          </w:p>
        </w:tc>
        <w:tc>
          <w:tcPr>
            <w:tcW w:w="601" w:type="pct"/>
            <w:tcBorders>
              <w:top w:val="single" w:sz="4" w:space="0" w:color="auto"/>
              <w:left w:val="single" w:sz="4" w:space="0" w:color="auto"/>
              <w:bottom w:val="single" w:sz="4" w:space="0" w:color="auto"/>
              <w:right w:val="single" w:sz="4" w:space="0" w:color="auto"/>
            </w:tcBorders>
          </w:tcPr>
          <w:p w14:paraId="2D706FA6" w14:textId="77777777" w:rsidR="00816510" w:rsidRPr="00596EA3" w:rsidRDefault="00816510" w:rsidP="00816510">
            <w:pPr>
              <w:pStyle w:val="TAL"/>
              <w:rPr>
                <w:rFonts w:eastAsia="Batang"/>
                <w:bCs/>
              </w:rPr>
            </w:pPr>
            <w:r>
              <w:rPr>
                <w:lang w:eastAsia="ja-JP"/>
              </w:rPr>
              <w:t>9.3.1.</w:t>
            </w:r>
            <w:r>
              <w:rPr>
                <w:rFonts w:eastAsia="SimSun" w:hint="eastAsia"/>
                <w:lang w:val="en-US" w:eastAsia="zh-CN"/>
              </w:rPr>
              <w:t>61</w:t>
            </w:r>
          </w:p>
        </w:tc>
        <w:tc>
          <w:tcPr>
            <w:tcW w:w="668" w:type="pct"/>
            <w:tcBorders>
              <w:top w:val="single" w:sz="4" w:space="0" w:color="auto"/>
              <w:left w:val="single" w:sz="4" w:space="0" w:color="auto"/>
              <w:bottom w:val="single" w:sz="4" w:space="0" w:color="auto"/>
              <w:right w:val="single" w:sz="4" w:space="0" w:color="auto"/>
            </w:tcBorders>
          </w:tcPr>
          <w:p w14:paraId="4D77F205" w14:textId="77777777" w:rsidR="00816510" w:rsidRPr="00596EA3" w:rsidRDefault="00816510" w:rsidP="00816510">
            <w:pPr>
              <w:pStyle w:val="TAL"/>
              <w:rPr>
                <w:lang w:eastAsia="en-US"/>
              </w:rPr>
            </w:pPr>
          </w:p>
        </w:tc>
        <w:tc>
          <w:tcPr>
            <w:tcW w:w="614" w:type="pct"/>
            <w:tcBorders>
              <w:top w:val="single" w:sz="4" w:space="0" w:color="auto"/>
              <w:left w:val="single" w:sz="4" w:space="0" w:color="auto"/>
              <w:bottom w:val="single" w:sz="4" w:space="0" w:color="auto"/>
              <w:right w:val="single" w:sz="4" w:space="0" w:color="auto"/>
            </w:tcBorders>
          </w:tcPr>
          <w:p w14:paraId="0D8C84EF" w14:textId="77777777" w:rsidR="00816510" w:rsidRPr="00596EA3" w:rsidRDefault="00816510" w:rsidP="00816510">
            <w:pPr>
              <w:pStyle w:val="TAC"/>
              <w:rPr>
                <w:rFonts w:eastAsia="Batang"/>
                <w:bCs/>
              </w:rPr>
            </w:pPr>
            <w:r>
              <w:rPr>
                <w:rFonts w:cs="Arial"/>
                <w:szCs w:val="18"/>
                <w:lang w:eastAsia="ja-JP"/>
              </w:rPr>
              <w:t>YES</w:t>
            </w:r>
          </w:p>
        </w:tc>
        <w:tc>
          <w:tcPr>
            <w:tcW w:w="606" w:type="pct"/>
            <w:tcBorders>
              <w:top w:val="single" w:sz="4" w:space="0" w:color="auto"/>
              <w:left w:val="single" w:sz="4" w:space="0" w:color="auto"/>
              <w:bottom w:val="single" w:sz="4" w:space="0" w:color="auto"/>
              <w:right w:val="single" w:sz="4" w:space="0" w:color="auto"/>
            </w:tcBorders>
          </w:tcPr>
          <w:p w14:paraId="62D47381" w14:textId="77777777" w:rsidR="00816510" w:rsidRPr="00596EA3" w:rsidRDefault="00816510" w:rsidP="00816510">
            <w:pPr>
              <w:pStyle w:val="TAC"/>
              <w:rPr>
                <w:rFonts w:eastAsia="Batang"/>
                <w:bCs/>
              </w:rPr>
            </w:pPr>
            <w:r>
              <w:rPr>
                <w:lang w:eastAsia="ja-JP"/>
              </w:rPr>
              <w:t>ignore</w:t>
            </w:r>
          </w:p>
        </w:tc>
      </w:tr>
    </w:tbl>
    <w:p w14:paraId="7C506153" w14:textId="77777777" w:rsidR="00795B3D" w:rsidRPr="00596EA3" w:rsidRDefault="00795B3D" w:rsidP="00795B3D">
      <w:pPr>
        <w:rPr>
          <w:rFonts w:eastAsia="SimSun"/>
          <w:lang w:eastAsia="en-US"/>
        </w:rPr>
      </w:pPr>
    </w:p>
    <w:p w14:paraId="32B2B021" w14:textId="77777777" w:rsidR="00795B3D" w:rsidRPr="00596EA3" w:rsidRDefault="00795B3D" w:rsidP="001859C3">
      <w:pPr>
        <w:pStyle w:val="Heading4"/>
        <w:rPr>
          <w:lang w:eastAsia="zh-CN"/>
        </w:rPr>
      </w:pPr>
      <w:bookmarkStart w:id="2486" w:name="_Toc25943773"/>
      <w:bookmarkStart w:id="2487" w:name="_Toc29998439"/>
      <w:bookmarkStart w:id="2488" w:name="_Toc30002013"/>
      <w:bookmarkStart w:id="2489" w:name="_Toc30002263"/>
      <w:bookmarkStart w:id="2490" w:name="_Toc30004268"/>
      <w:bookmarkStart w:id="2491" w:name="_Toc35428791"/>
      <w:bookmarkStart w:id="2492" w:name="_Toc35429041"/>
      <w:bookmarkStart w:id="2493" w:name="_Toc36557948"/>
      <w:bookmarkStart w:id="2494" w:name="_Toc36558198"/>
      <w:bookmarkStart w:id="2495" w:name="_Toc45887769"/>
      <w:bookmarkStart w:id="2496" w:name="_Toc64445101"/>
      <w:bookmarkStart w:id="2497" w:name="_Toc73980431"/>
      <w:bookmarkStart w:id="2498" w:name="_Toc81229560"/>
      <w:bookmarkStart w:id="2499" w:name="_Toc88651083"/>
      <w:bookmarkStart w:id="2500" w:name="_Toc97887029"/>
      <w:bookmarkStart w:id="2501" w:name="_Toc105700768"/>
      <w:r w:rsidRPr="00596EA3">
        <w:rPr>
          <w:lang w:eastAsia="zh-CN"/>
        </w:rPr>
        <w:lastRenderedPageBreak/>
        <w:t>9.</w:t>
      </w:r>
      <w:r w:rsidR="00E33669" w:rsidRPr="00596EA3">
        <w:rPr>
          <w:rFonts w:eastAsia="SimSun" w:hint="eastAsia"/>
          <w:lang w:eastAsia="zh-CN"/>
        </w:rPr>
        <w:t>2</w:t>
      </w:r>
      <w:r w:rsidRPr="00596EA3">
        <w:rPr>
          <w:rFonts w:eastAsia="SimSun" w:hint="eastAsia"/>
          <w:lang w:eastAsia="zh-CN"/>
        </w:rPr>
        <w:t>.2</w:t>
      </w:r>
      <w:r w:rsidRPr="00596EA3">
        <w:rPr>
          <w:lang w:eastAsia="zh-CN"/>
        </w:rPr>
        <w:t>.1</w:t>
      </w:r>
      <w:r w:rsidR="00E33669" w:rsidRPr="00596EA3">
        <w:rPr>
          <w:rFonts w:eastAsia="SimSun" w:hint="eastAsia"/>
          <w:lang w:eastAsia="zh-CN"/>
        </w:rPr>
        <w:t>3</w:t>
      </w:r>
      <w:r w:rsidRPr="00596EA3">
        <w:rPr>
          <w:lang w:eastAsia="zh-CN"/>
        </w:rPr>
        <w:tab/>
        <w:t>UE INACTIVITY NOTIFICATION</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14:paraId="0C1BA8F3" w14:textId="77777777" w:rsidR="00795B3D" w:rsidRPr="00596EA3" w:rsidRDefault="00795B3D" w:rsidP="00795B3D">
      <w:pPr>
        <w:spacing w:after="120"/>
        <w:jc w:val="both"/>
        <w:rPr>
          <w:rFonts w:eastAsia="Batang"/>
          <w:lang w:eastAsia="zh-CN"/>
        </w:rPr>
      </w:pPr>
      <w:r w:rsidRPr="00596EA3">
        <w:rPr>
          <w:lang w:eastAsia="zh-CN"/>
        </w:rPr>
        <w:t>This message is sent by the ng-</w:t>
      </w:r>
      <w:proofErr w:type="spellStart"/>
      <w:r w:rsidRPr="00596EA3">
        <w:rPr>
          <w:lang w:eastAsia="zh-CN"/>
        </w:rPr>
        <w:t>eNB</w:t>
      </w:r>
      <w:proofErr w:type="spellEnd"/>
      <w:r w:rsidRPr="00596EA3">
        <w:rPr>
          <w:lang w:eastAsia="zh-CN"/>
        </w:rPr>
        <w:t>-DU to provide information about the UE activity to the ng-</w:t>
      </w:r>
      <w:proofErr w:type="spellStart"/>
      <w:r w:rsidRPr="00596EA3">
        <w:rPr>
          <w:lang w:eastAsia="zh-CN"/>
        </w:rPr>
        <w:t>eNB</w:t>
      </w:r>
      <w:proofErr w:type="spellEnd"/>
      <w:r w:rsidRPr="00596EA3">
        <w:rPr>
          <w:lang w:eastAsia="zh-CN"/>
        </w:rPr>
        <w:t>-CU.</w:t>
      </w:r>
    </w:p>
    <w:p w14:paraId="1C2D2648" w14:textId="77777777" w:rsidR="00795B3D" w:rsidRPr="00596EA3" w:rsidRDefault="00795B3D" w:rsidP="00795B3D">
      <w:pPr>
        <w:spacing w:after="120"/>
        <w:jc w:val="both"/>
        <w:rPr>
          <w:rFonts w:eastAsia="SimSun"/>
          <w:lang w:eastAsia="zh-CN"/>
        </w:rPr>
      </w:pPr>
      <w:r w:rsidRPr="00596EA3">
        <w:rPr>
          <w:lang w:eastAsia="zh-CN"/>
        </w:rPr>
        <w:t>Direction: ng-</w:t>
      </w:r>
      <w:proofErr w:type="spellStart"/>
      <w:r w:rsidRPr="00596EA3">
        <w:rPr>
          <w:lang w:eastAsia="zh-CN"/>
        </w:rPr>
        <w:t>eNB</w:t>
      </w:r>
      <w:proofErr w:type="spellEnd"/>
      <w:r w:rsidRPr="00596EA3">
        <w:rPr>
          <w:lang w:eastAsia="zh-CN"/>
        </w:rPr>
        <w:t xml:space="preserve">-DU </w:t>
      </w:r>
      <w:r w:rsidRPr="00596EA3">
        <w:rPr>
          <w:lang w:eastAsia="zh-CN"/>
        </w:rPr>
        <w:sym w:font="Symbol" w:char="F0AE"/>
      </w:r>
      <w:r w:rsidRPr="00596EA3">
        <w:rPr>
          <w:lang w:eastAsia="zh-CN"/>
        </w:rPr>
        <w:t xml:space="preserve"> ng-</w:t>
      </w:r>
      <w:proofErr w:type="spellStart"/>
      <w:r w:rsidRPr="00596EA3">
        <w:rPr>
          <w:lang w:eastAsia="zh-CN"/>
        </w:rPr>
        <w:t>eNB</w:t>
      </w:r>
      <w:proofErr w:type="spellEnd"/>
      <w:r w:rsidRPr="00596EA3">
        <w:rPr>
          <w:lang w:eastAsia="zh-CN"/>
        </w:rPr>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017"/>
        <w:gridCol w:w="1587"/>
        <w:gridCol w:w="1477"/>
        <w:gridCol w:w="1258"/>
        <w:gridCol w:w="1037"/>
        <w:gridCol w:w="1037"/>
      </w:tblGrid>
      <w:tr w:rsidR="00795B3D" w:rsidRPr="00596EA3" w14:paraId="67EDA363" w14:textId="77777777" w:rsidTr="009E028F">
        <w:tc>
          <w:tcPr>
            <w:tcW w:w="1251" w:type="pct"/>
            <w:tcBorders>
              <w:top w:val="single" w:sz="4" w:space="0" w:color="auto"/>
              <w:left w:val="single" w:sz="4" w:space="0" w:color="auto"/>
              <w:bottom w:val="single" w:sz="4" w:space="0" w:color="auto"/>
              <w:right w:val="single" w:sz="4" w:space="0" w:color="auto"/>
            </w:tcBorders>
            <w:hideMark/>
          </w:tcPr>
          <w:p w14:paraId="0B224DE2" w14:textId="77777777" w:rsidR="00795B3D" w:rsidRPr="00596EA3" w:rsidRDefault="00795B3D" w:rsidP="00114E61">
            <w:pPr>
              <w:pStyle w:val="TAH"/>
              <w:rPr>
                <w:lang w:eastAsia="ja-JP"/>
              </w:rPr>
            </w:pPr>
            <w:r w:rsidRPr="00596EA3">
              <w:rPr>
                <w:lang w:eastAsia="ja-JP"/>
              </w:rPr>
              <w:t>IE/Group Name</w:t>
            </w:r>
          </w:p>
        </w:tc>
        <w:tc>
          <w:tcPr>
            <w:tcW w:w="560" w:type="pct"/>
            <w:tcBorders>
              <w:top w:val="single" w:sz="4" w:space="0" w:color="auto"/>
              <w:left w:val="single" w:sz="4" w:space="0" w:color="auto"/>
              <w:bottom w:val="single" w:sz="4" w:space="0" w:color="auto"/>
              <w:right w:val="single" w:sz="4" w:space="0" w:color="auto"/>
            </w:tcBorders>
            <w:hideMark/>
          </w:tcPr>
          <w:p w14:paraId="3E1293A5" w14:textId="77777777" w:rsidR="00795B3D" w:rsidRPr="00596EA3" w:rsidRDefault="00795B3D" w:rsidP="00114E61">
            <w:pPr>
              <w:pStyle w:val="TAH"/>
              <w:rPr>
                <w:lang w:eastAsia="ja-JP"/>
              </w:rPr>
            </w:pPr>
            <w:r w:rsidRPr="00596EA3">
              <w:rPr>
                <w:lang w:eastAsia="ja-JP"/>
              </w:rPr>
              <w:t>Presence</w:t>
            </w:r>
          </w:p>
        </w:tc>
        <w:tc>
          <w:tcPr>
            <w:tcW w:w="541" w:type="pct"/>
            <w:tcBorders>
              <w:top w:val="single" w:sz="4" w:space="0" w:color="auto"/>
              <w:left w:val="single" w:sz="4" w:space="0" w:color="auto"/>
              <w:bottom w:val="single" w:sz="4" w:space="0" w:color="auto"/>
              <w:right w:val="single" w:sz="4" w:space="0" w:color="auto"/>
            </w:tcBorders>
            <w:hideMark/>
          </w:tcPr>
          <w:p w14:paraId="69B6F1C9" w14:textId="77777777" w:rsidR="00795B3D" w:rsidRPr="00596EA3" w:rsidRDefault="00795B3D" w:rsidP="00114E61">
            <w:pPr>
              <w:pStyle w:val="TAH"/>
              <w:rPr>
                <w:lang w:eastAsia="ja-JP"/>
              </w:rPr>
            </w:pPr>
            <w:r w:rsidRPr="00596EA3">
              <w:rPr>
                <w:lang w:eastAsia="ja-JP"/>
              </w:rPr>
              <w:t>Range</w:t>
            </w:r>
          </w:p>
        </w:tc>
        <w:tc>
          <w:tcPr>
            <w:tcW w:w="744" w:type="pct"/>
            <w:tcBorders>
              <w:top w:val="single" w:sz="4" w:space="0" w:color="auto"/>
              <w:left w:val="single" w:sz="4" w:space="0" w:color="auto"/>
              <w:bottom w:val="single" w:sz="4" w:space="0" w:color="auto"/>
              <w:right w:val="single" w:sz="4" w:space="0" w:color="auto"/>
            </w:tcBorders>
            <w:hideMark/>
          </w:tcPr>
          <w:p w14:paraId="2A66ABD9" w14:textId="77777777" w:rsidR="00795B3D" w:rsidRPr="00596EA3" w:rsidRDefault="00795B3D" w:rsidP="00114E61">
            <w:pPr>
              <w:pStyle w:val="TAH"/>
              <w:rPr>
                <w:lang w:eastAsia="ja-JP"/>
              </w:rPr>
            </w:pPr>
            <w:r w:rsidRPr="00596EA3">
              <w:rPr>
                <w:lang w:eastAsia="ja-JP"/>
              </w:rPr>
              <w:t>IE type and reference</w:t>
            </w:r>
          </w:p>
        </w:tc>
        <w:tc>
          <w:tcPr>
            <w:tcW w:w="811" w:type="pct"/>
            <w:tcBorders>
              <w:top w:val="single" w:sz="4" w:space="0" w:color="auto"/>
              <w:left w:val="single" w:sz="4" w:space="0" w:color="auto"/>
              <w:bottom w:val="single" w:sz="4" w:space="0" w:color="auto"/>
              <w:right w:val="single" w:sz="4" w:space="0" w:color="auto"/>
            </w:tcBorders>
            <w:hideMark/>
          </w:tcPr>
          <w:p w14:paraId="3FDB7907" w14:textId="77777777" w:rsidR="00795B3D" w:rsidRPr="00596EA3" w:rsidRDefault="00795B3D" w:rsidP="00114E61">
            <w:pPr>
              <w:pStyle w:val="TAH"/>
              <w:rPr>
                <w:lang w:eastAsia="ja-JP"/>
              </w:rPr>
            </w:pPr>
            <w:r w:rsidRPr="00596EA3">
              <w:rPr>
                <w:lang w:eastAsia="ja-JP"/>
              </w:rPr>
              <w:t>Semantics description</w:t>
            </w:r>
          </w:p>
        </w:tc>
        <w:tc>
          <w:tcPr>
            <w:tcW w:w="486" w:type="pct"/>
            <w:tcBorders>
              <w:top w:val="single" w:sz="4" w:space="0" w:color="auto"/>
              <w:left w:val="single" w:sz="4" w:space="0" w:color="auto"/>
              <w:bottom w:val="single" w:sz="4" w:space="0" w:color="auto"/>
              <w:right w:val="single" w:sz="4" w:space="0" w:color="auto"/>
            </w:tcBorders>
            <w:hideMark/>
          </w:tcPr>
          <w:p w14:paraId="61BEC92C" w14:textId="77777777" w:rsidR="00795B3D" w:rsidRPr="00596EA3" w:rsidRDefault="00795B3D" w:rsidP="00114E61">
            <w:pPr>
              <w:pStyle w:val="TAH"/>
              <w:rPr>
                <w:lang w:eastAsia="ja-JP"/>
              </w:rPr>
            </w:pPr>
            <w:r w:rsidRPr="00596EA3">
              <w:rPr>
                <w:lang w:eastAsia="ja-JP"/>
              </w:rPr>
              <w:t>Criticality</w:t>
            </w:r>
          </w:p>
        </w:tc>
        <w:tc>
          <w:tcPr>
            <w:tcW w:w="608" w:type="pct"/>
            <w:tcBorders>
              <w:top w:val="single" w:sz="4" w:space="0" w:color="auto"/>
              <w:left w:val="single" w:sz="4" w:space="0" w:color="auto"/>
              <w:bottom w:val="single" w:sz="4" w:space="0" w:color="auto"/>
              <w:right w:val="single" w:sz="4" w:space="0" w:color="auto"/>
            </w:tcBorders>
            <w:hideMark/>
          </w:tcPr>
          <w:p w14:paraId="6F388FB2" w14:textId="77777777" w:rsidR="00795B3D" w:rsidRPr="00596EA3" w:rsidRDefault="00795B3D" w:rsidP="00114E61">
            <w:pPr>
              <w:pStyle w:val="TAH"/>
              <w:rPr>
                <w:lang w:eastAsia="ja-JP"/>
              </w:rPr>
            </w:pPr>
            <w:r w:rsidRPr="00596EA3">
              <w:rPr>
                <w:lang w:eastAsia="ja-JP"/>
              </w:rPr>
              <w:t>Assigned Criticality</w:t>
            </w:r>
          </w:p>
        </w:tc>
      </w:tr>
      <w:tr w:rsidR="00795B3D" w:rsidRPr="00596EA3" w14:paraId="4EC0E920" w14:textId="77777777" w:rsidTr="009E028F">
        <w:tc>
          <w:tcPr>
            <w:tcW w:w="1251" w:type="pct"/>
            <w:tcBorders>
              <w:top w:val="single" w:sz="4" w:space="0" w:color="auto"/>
              <w:left w:val="single" w:sz="4" w:space="0" w:color="auto"/>
              <w:bottom w:val="single" w:sz="4" w:space="0" w:color="auto"/>
              <w:right w:val="single" w:sz="4" w:space="0" w:color="auto"/>
            </w:tcBorders>
            <w:hideMark/>
          </w:tcPr>
          <w:p w14:paraId="22A1F365" w14:textId="77777777" w:rsidR="00795B3D" w:rsidRPr="00596EA3" w:rsidRDefault="00795B3D" w:rsidP="00AA43CA">
            <w:pPr>
              <w:pStyle w:val="TAL"/>
              <w:rPr>
                <w:rFonts w:eastAsia="SimSun"/>
                <w:lang w:eastAsia="ja-JP"/>
              </w:rPr>
            </w:pPr>
            <w:r w:rsidRPr="00596EA3">
              <w:rPr>
                <w:lang w:eastAsia="ja-JP"/>
              </w:rPr>
              <w:t>Message Type</w:t>
            </w:r>
          </w:p>
        </w:tc>
        <w:tc>
          <w:tcPr>
            <w:tcW w:w="560" w:type="pct"/>
            <w:tcBorders>
              <w:top w:val="single" w:sz="4" w:space="0" w:color="auto"/>
              <w:left w:val="single" w:sz="4" w:space="0" w:color="auto"/>
              <w:bottom w:val="single" w:sz="4" w:space="0" w:color="auto"/>
              <w:right w:val="single" w:sz="4" w:space="0" w:color="auto"/>
            </w:tcBorders>
            <w:hideMark/>
          </w:tcPr>
          <w:p w14:paraId="3A0328C8" w14:textId="77777777" w:rsidR="00795B3D" w:rsidRPr="00596EA3" w:rsidRDefault="00795B3D" w:rsidP="00AA43CA">
            <w:pPr>
              <w:pStyle w:val="TAL"/>
              <w:rPr>
                <w:rFonts w:eastAsia="SimSun"/>
                <w:lang w:eastAsia="ja-JP"/>
              </w:rPr>
            </w:pPr>
            <w:r w:rsidRPr="00596EA3">
              <w:rPr>
                <w:lang w:eastAsia="ja-JP"/>
              </w:rPr>
              <w:t>M</w:t>
            </w:r>
          </w:p>
        </w:tc>
        <w:tc>
          <w:tcPr>
            <w:tcW w:w="541" w:type="pct"/>
            <w:tcBorders>
              <w:top w:val="single" w:sz="4" w:space="0" w:color="auto"/>
              <w:left w:val="single" w:sz="4" w:space="0" w:color="auto"/>
              <w:bottom w:val="single" w:sz="4" w:space="0" w:color="auto"/>
              <w:right w:val="single" w:sz="4" w:space="0" w:color="auto"/>
            </w:tcBorders>
          </w:tcPr>
          <w:p w14:paraId="26405840" w14:textId="77777777" w:rsidR="00795B3D" w:rsidRPr="00596EA3" w:rsidRDefault="00795B3D" w:rsidP="00AA43CA">
            <w:pPr>
              <w:pStyle w:val="TAL"/>
              <w:rPr>
                <w:rFonts w:eastAsia="SimSun"/>
                <w:lang w:eastAsia="ja-JP"/>
              </w:rPr>
            </w:pPr>
          </w:p>
        </w:tc>
        <w:tc>
          <w:tcPr>
            <w:tcW w:w="744" w:type="pct"/>
            <w:tcBorders>
              <w:top w:val="single" w:sz="4" w:space="0" w:color="auto"/>
              <w:left w:val="single" w:sz="4" w:space="0" w:color="auto"/>
              <w:bottom w:val="single" w:sz="4" w:space="0" w:color="auto"/>
              <w:right w:val="single" w:sz="4" w:space="0" w:color="auto"/>
            </w:tcBorders>
            <w:hideMark/>
          </w:tcPr>
          <w:p w14:paraId="0D864FB1" w14:textId="77777777" w:rsidR="00795B3D" w:rsidRPr="00596EA3" w:rsidRDefault="00795B3D" w:rsidP="00AA43CA">
            <w:pPr>
              <w:pStyle w:val="TAL"/>
              <w:rPr>
                <w:rFonts w:eastAsia="SimSun"/>
                <w:lang w:eastAsia="ja-JP"/>
              </w:rPr>
            </w:pPr>
            <w:r w:rsidRPr="00596EA3">
              <w:rPr>
                <w:lang w:eastAsia="ja-JP"/>
              </w:rPr>
              <w:t>9.</w:t>
            </w:r>
            <w:r w:rsidR="00BF65F3" w:rsidRPr="00596EA3">
              <w:rPr>
                <w:lang w:eastAsia="ja-JP"/>
              </w:rPr>
              <w:t>3.1.</w:t>
            </w:r>
            <w:r w:rsidRPr="00596EA3">
              <w:rPr>
                <w:lang w:eastAsia="ja-JP"/>
              </w:rPr>
              <w:t>1</w:t>
            </w:r>
          </w:p>
        </w:tc>
        <w:tc>
          <w:tcPr>
            <w:tcW w:w="811" w:type="pct"/>
            <w:tcBorders>
              <w:top w:val="single" w:sz="4" w:space="0" w:color="auto"/>
              <w:left w:val="single" w:sz="4" w:space="0" w:color="auto"/>
              <w:bottom w:val="single" w:sz="4" w:space="0" w:color="auto"/>
              <w:right w:val="single" w:sz="4" w:space="0" w:color="auto"/>
            </w:tcBorders>
          </w:tcPr>
          <w:p w14:paraId="74ABF4DE" w14:textId="77777777" w:rsidR="00795B3D" w:rsidRPr="00596EA3" w:rsidRDefault="00795B3D" w:rsidP="00AA43CA">
            <w:pPr>
              <w:pStyle w:val="TAL"/>
              <w:rPr>
                <w:rFonts w:eastAsia="SimSun"/>
                <w:lang w:eastAsia="ja-JP"/>
              </w:rPr>
            </w:pPr>
          </w:p>
        </w:tc>
        <w:tc>
          <w:tcPr>
            <w:tcW w:w="486" w:type="pct"/>
            <w:tcBorders>
              <w:top w:val="single" w:sz="4" w:space="0" w:color="auto"/>
              <w:left w:val="single" w:sz="4" w:space="0" w:color="auto"/>
              <w:bottom w:val="single" w:sz="4" w:space="0" w:color="auto"/>
              <w:right w:val="single" w:sz="4" w:space="0" w:color="auto"/>
            </w:tcBorders>
            <w:hideMark/>
          </w:tcPr>
          <w:p w14:paraId="03DDD200" w14:textId="77777777" w:rsidR="00795B3D" w:rsidRPr="00596EA3" w:rsidRDefault="00795B3D" w:rsidP="00AA43CA">
            <w:pPr>
              <w:pStyle w:val="TAC"/>
              <w:rPr>
                <w:rFonts w:eastAsia="SimSun"/>
                <w:lang w:eastAsia="ja-JP"/>
              </w:rPr>
            </w:pPr>
            <w:r w:rsidRPr="00596EA3">
              <w:rPr>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6FCE0C75" w14:textId="77777777" w:rsidR="00795B3D" w:rsidRPr="00596EA3" w:rsidRDefault="00795B3D" w:rsidP="00AA43CA">
            <w:pPr>
              <w:pStyle w:val="TAC"/>
              <w:rPr>
                <w:rFonts w:eastAsia="SimSun"/>
                <w:lang w:eastAsia="ja-JP"/>
              </w:rPr>
            </w:pPr>
            <w:r w:rsidRPr="00596EA3">
              <w:rPr>
                <w:lang w:eastAsia="ja-JP"/>
              </w:rPr>
              <w:t>ignore</w:t>
            </w:r>
          </w:p>
        </w:tc>
      </w:tr>
      <w:tr w:rsidR="00795B3D" w:rsidRPr="00596EA3" w14:paraId="460F0C11" w14:textId="77777777" w:rsidTr="009E028F">
        <w:tc>
          <w:tcPr>
            <w:tcW w:w="1251" w:type="pct"/>
            <w:tcBorders>
              <w:top w:val="single" w:sz="4" w:space="0" w:color="auto"/>
              <w:left w:val="single" w:sz="4" w:space="0" w:color="auto"/>
              <w:bottom w:val="single" w:sz="4" w:space="0" w:color="auto"/>
              <w:right w:val="single" w:sz="4" w:space="0" w:color="auto"/>
            </w:tcBorders>
            <w:hideMark/>
          </w:tcPr>
          <w:p w14:paraId="59BC5DF2" w14:textId="77777777" w:rsidR="00795B3D" w:rsidRPr="00596EA3" w:rsidRDefault="00795B3D" w:rsidP="00AA43CA">
            <w:pPr>
              <w:pStyle w:val="TAL"/>
              <w:rPr>
                <w:rFonts w:eastAsia="SimSun"/>
                <w:lang w:eastAsia="ja-JP"/>
              </w:rPr>
            </w:pPr>
            <w:r w:rsidRPr="00596EA3">
              <w:rPr>
                <w:rFonts w:eastAsia="Batang"/>
                <w:bCs/>
                <w:lang w:eastAsia="zh-CN"/>
              </w:rPr>
              <w:t>ng-</w:t>
            </w:r>
            <w:proofErr w:type="spellStart"/>
            <w:r w:rsidRPr="00596EA3">
              <w:rPr>
                <w:rFonts w:eastAsia="Batang"/>
                <w:bCs/>
                <w:lang w:eastAsia="zh-CN"/>
              </w:rPr>
              <w:t>eNB</w:t>
            </w:r>
            <w:proofErr w:type="spellEnd"/>
            <w:r w:rsidRPr="00596EA3">
              <w:rPr>
                <w:rFonts w:eastAsia="Batang"/>
                <w:bCs/>
                <w:lang w:eastAsia="zh-CN"/>
              </w:rPr>
              <w:t>-CU</w:t>
            </w:r>
            <w:r w:rsidRPr="00596EA3">
              <w:rPr>
                <w:bCs/>
                <w:lang w:eastAsia="zh-CN"/>
              </w:rPr>
              <w:t xml:space="preserve"> UE W1AP ID</w:t>
            </w:r>
          </w:p>
        </w:tc>
        <w:tc>
          <w:tcPr>
            <w:tcW w:w="560" w:type="pct"/>
            <w:tcBorders>
              <w:top w:val="single" w:sz="4" w:space="0" w:color="auto"/>
              <w:left w:val="single" w:sz="4" w:space="0" w:color="auto"/>
              <w:bottom w:val="single" w:sz="4" w:space="0" w:color="auto"/>
              <w:right w:val="single" w:sz="4" w:space="0" w:color="auto"/>
            </w:tcBorders>
            <w:hideMark/>
          </w:tcPr>
          <w:p w14:paraId="2A6CE747" w14:textId="77777777" w:rsidR="00795B3D" w:rsidRPr="00596EA3" w:rsidRDefault="00795B3D" w:rsidP="00AA43CA">
            <w:pPr>
              <w:pStyle w:val="TAL"/>
              <w:rPr>
                <w:rFonts w:eastAsia="SimSun"/>
                <w:lang w:eastAsia="ja-JP"/>
              </w:rPr>
            </w:pPr>
            <w:r w:rsidRPr="00596EA3">
              <w:rPr>
                <w:lang w:eastAsia="zh-CN"/>
              </w:rPr>
              <w:t>M</w:t>
            </w:r>
          </w:p>
        </w:tc>
        <w:tc>
          <w:tcPr>
            <w:tcW w:w="541" w:type="pct"/>
            <w:tcBorders>
              <w:top w:val="single" w:sz="4" w:space="0" w:color="auto"/>
              <w:left w:val="single" w:sz="4" w:space="0" w:color="auto"/>
              <w:bottom w:val="single" w:sz="4" w:space="0" w:color="auto"/>
              <w:right w:val="single" w:sz="4" w:space="0" w:color="auto"/>
            </w:tcBorders>
          </w:tcPr>
          <w:p w14:paraId="2EF16AE2" w14:textId="77777777" w:rsidR="00795B3D" w:rsidRPr="00596EA3" w:rsidRDefault="00795B3D" w:rsidP="00AA43CA">
            <w:pPr>
              <w:pStyle w:val="TAL"/>
              <w:rPr>
                <w:rFonts w:eastAsia="SimSun"/>
                <w:lang w:eastAsia="ja-JP"/>
              </w:rPr>
            </w:pPr>
          </w:p>
        </w:tc>
        <w:tc>
          <w:tcPr>
            <w:tcW w:w="744" w:type="pct"/>
            <w:tcBorders>
              <w:top w:val="single" w:sz="4" w:space="0" w:color="auto"/>
              <w:left w:val="single" w:sz="4" w:space="0" w:color="auto"/>
              <w:bottom w:val="single" w:sz="4" w:space="0" w:color="auto"/>
              <w:right w:val="single" w:sz="4" w:space="0" w:color="auto"/>
            </w:tcBorders>
            <w:hideMark/>
          </w:tcPr>
          <w:p w14:paraId="7E9E1CA4" w14:textId="77777777" w:rsidR="00795B3D" w:rsidRPr="00596EA3" w:rsidRDefault="00795B3D" w:rsidP="00AA43CA">
            <w:pPr>
              <w:pStyle w:val="TAL"/>
              <w:rPr>
                <w:rFonts w:eastAsia="SimSun"/>
                <w:lang w:eastAsia="ja-JP"/>
              </w:rPr>
            </w:pPr>
            <w:r w:rsidRPr="00596EA3">
              <w:rPr>
                <w:lang w:eastAsia="zh-CN"/>
              </w:rPr>
              <w:t>9.</w:t>
            </w:r>
            <w:r w:rsidR="00BF65F3" w:rsidRPr="00596EA3">
              <w:rPr>
                <w:lang w:eastAsia="zh-CN"/>
              </w:rPr>
              <w:t>3.1.</w:t>
            </w:r>
            <w:r w:rsidRPr="00596EA3">
              <w:rPr>
                <w:lang w:eastAsia="zh-CN"/>
              </w:rPr>
              <w:t>4</w:t>
            </w:r>
          </w:p>
        </w:tc>
        <w:tc>
          <w:tcPr>
            <w:tcW w:w="811" w:type="pct"/>
            <w:tcBorders>
              <w:top w:val="single" w:sz="4" w:space="0" w:color="auto"/>
              <w:left w:val="single" w:sz="4" w:space="0" w:color="auto"/>
              <w:bottom w:val="single" w:sz="4" w:space="0" w:color="auto"/>
              <w:right w:val="single" w:sz="4" w:space="0" w:color="auto"/>
            </w:tcBorders>
          </w:tcPr>
          <w:p w14:paraId="12BDB6CB" w14:textId="77777777" w:rsidR="00795B3D" w:rsidRPr="00596EA3" w:rsidRDefault="00795B3D" w:rsidP="00AA43CA">
            <w:pPr>
              <w:pStyle w:val="TAL"/>
              <w:rPr>
                <w:rFonts w:eastAsia="SimSun"/>
                <w:lang w:eastAsia="ja-JP"/>
              </w:rPr>
            </w:pPr>
          </w:p>
        </w:tc>
        <w:tc>
          <w:tcPr>
            <w:tcW w:w="486" w:type="pct"/>
            <w:tcBorders>
              <w:top w:val="single" w:sz="4" w:space="0" w:color="auto"/>
              <w:left w:val="single" w:sz="4" w:space="0" w:color="auto"/>
              <w:bottom w:val="single" w:sz="4" w:space="0" w:color="auto"/>
              <w:right w:val="single" w:sz="4" w:space="0" w:color="auto"/>
            </w:tcBorders>
            <w:hideMark/>
          </w:tcPr>
          <w:p w14:paraId="131A3CED" w14:textId="77777777" w:rsidR="00795B3D" w:rsidRPr="00596EA3" w:rsidRDefault="00795B3D" w:rsidP="00AA43CA">
            <w:pPr>
              <w:pStyle w:val="TAC"/>
              <w:rPr>
                <w:rFonts w:eastAsia="SimSun"/>
                <w:lang w:eastAsia="ja-JP"/>
              </w:rPr>
            </w:pPr>
            <w:r w:rsidRPr="00596EA3">
              <w:rPr>
                <w:lang w:eastAsia="zh-CN"/>
              </w:rPr>
              <w:t>YES</w:t>
            </w:r>
          </w:p>
        </w:tc>
        <w:tc>
          <w:tcPr>
            <w:tcW w:w="608" w:type="pct"/>
            <w:tcBorders>
              <w:top w:val="single" w:sz="4" w:space="0" w:color="auto"/>
              <w:left w:val="single" w:sz="4" w:space="0" w:color="auto"/>
              <w:bottom w:val="single" w:sz="4" w:space="0" w:color="auto"/>
              <w:right w:val="single" w:sz="4" w:space="0" w:color="auto"/>
            </w:tcBorders>
            <w:hideMark/>
          </w:tcPr>
          <w:p w14:paraId="70A005E5" w14:textId="77777777" w:rsidR="00795B3D" w:rsidRPr="00596EA3" w:rsidRDefault="00795B3D" w:rsidP="00AA43CA">
            <w:pPr>
              <w:pStyle w:val="TAC"/>
              <w:rPr>
                <w:rFonts w:eastAsia="SimSun"/>
                <w:lang w:eastAsia="ja-JP"/>
              </w:rPr>
            </w:pPr>
            <w:r w:rsidRPr="00596EA3">
              <w:rPr>
                <w:lang w:eastAsia="zh-CN"/>
              </w:rPr>
              <w:t>reject</w:t>
            </w:r>
          </w:p>
        </w:tc>
      </w:tr>
      <w:tr w:rsidR="00795B3D" w:rsidRPr="00596EA3" w14:paraId="619DCB1D" w14:textId="77777777" w:rsidTr="009E028F">
        <w:tc>
          <w:tcPr>
            <w:tcW w:w="1251" w:type="pct"/>
            <w:tcBorders>
              <w:top w:val="single" w:sz="4" w:space="0" w:color="auto"/>
              <w:left w:val="single" w:sz="4" w:space="0" w:color="auto"/>
              <w:bottom w:val="single" w:sz="4" w:space="0" w:color="auto"/>
              <w:right w:val="single" w:sz="4" w:space="0" w:color="auto"/>
            </w:tcBorders>
            <w:hideMark/>
          </w:tcPr>
          <w:p w14:paraId="4A4EB4FA" w14:textId="77777777" w:rsidR="00795B3D" w:rsidRPr="00596EA3" w:rsidRDefault="00795B3D" w:rsidP="00AA43CA">
            <w:pPr>
              <w:pStyle w:val="TAL"/>
              <w:rPr>
                <w:rFonts w:eastAsia="SimSun"/>
                <w:lang w:eastAsia="en-US"/>
              </w:rPr>
            </w:pPr>
            <w:r w:rsidRPr="00596EA3">
              <w:rPr>
                <w:rFonts w:eastAsia="Batang"/>
              </w:rPr>
              <w:t>ng-</w:t>
            </w:r>
            <w:proofErr w:type="spellStart"/>
            <w:r w:rsidRPr="00596EA3">
              <w:rPr>
                <w:rFonts w:eastAsia="Batang"/>
              </w:rPr>
              <w:t>eNB</w:t>
            </w:r>
            <w:proofErr w:type="spellEnd"/>
            <w:r w:rsidRPr="00596EA3">
              <w:rPr>
                <w:rFonts w:eastAsia="Batang"/>
              </w:rPr>
              <w:t xml:space="preserve">-DU UE W1AP ID </w:t>
            </w:r>
          </w:p>
        </w:tc>
        <w:tc>
          <w:tcPr>
            <w:tcW w:w="560" w:type="pct"/>
            <w:tcBorders>
              <w:top w:val="single" w:sz="4" w:space="0" w:color="auto"/>
              <w:left w:val="single" w:sz="4" w:space="0" w:color="auto"/>
              <w:bottom w:val="single" w:sz="4" w:space="0" w:color="auto"/>
              <w:right w:val="single" w:sz="4" w:space="0" w:color="auto"/>
            </w:tcBorders>
            <w:hideMark/>
          </w:tcPr>
          <w:p w14:paraId="4881BBA1" w14:textId="77777777" w:rsidR="00795B3D" w:rsidRPr="00596EA3" w:rsidRDefault="00795B3D" w:rsidP="00AA43CA">
            <w:pPr>
              <w:pStyle w:val="TAL"/>
              <w:rPr>
                <w:rFonts w:eastAsia="SimSun"/>
                <w:lang w:eastAsia="ja-JP"/>
              </w:rPr>
            </w:pPr>
            <w:r w:rsidRPr="00596EA3">
              <w:rPr>
                <w:lang w:eastAsia="zh-CN"/>
              </w:rPr>
              <w:t>M</w:t>
            </w:r>
          </w:p>
        </w:tc>
        <w:tc>
          <w:tcPr>
            <w:tcW w:w="541" w:type="pct"/>
            <w:tcBorders>
              <w:top w:val="single" w:sz="4" w:space="0" w:color="auto"/>
              <w:left w:val="single" w:sz="4" w:space="0" w:color="auto"/>
              <w:bottom w:val="single" w:sz="4" w:space="0" w:color="auto"/>
              <w:right w:val="single" w:sz="4" w:space="0" w:color="auto"/>
            </w:tcBorders>
          </w:tcPr>
          <w:p w14:paraId="3407DD0A" w14:textId="77777777" w:rsidR="00795B3D" w:rsidRPr="00596EA3" w:rsidRDefault="00795B3D" w:rsidP="00AA43CA">
            <w:pPr>
              <w:pStyle w:val="TAL"/>
              <w:rPr>
                <w:rFonts w:eastAsia="SimSun"/>
                <w:lang w:eastAsia="ja-JP"/>
              </w:rPr>
            </w:pPr>
          </w:p>
        </w:tc>
        <w:tc>
          <w:tcPr>
            <w:tcW w:w="744" w:type="pct"/>
            <w:tcBorders>
              <w:top w:val="single" w:sz="4" w:space="0" w:color="auto"/>
              <w:left w:val="single" w:sz="4" w:space="0" w:color="auto"/>
              <w:bottom w:val="single" w:sz="4" w:space="0" w:color="auto"/>
              <w:right w:val="single" w:sz="4" w:space="0" w:color="auto"/>
            </w:tcBorders>
            <w:hideMark/>
          </w:tcPr>
          <w:p w14:paraId="2CB7A266" w14:textId="77777777" w:rsidR="00795B3D" w:rsidRPr="00596EA3" w:rsidRDefault="00795B3D" w:rsidP="00AA43CA">
            <w:pPr>
              <w:pStyle w:val="TAL"/>
              <w:rPr>
                <w:rFonts w:eastAsia="SimSun"/>
                <w:lang w:eastAsia="ja-JP"/>
              </w:rPr>
            </w:pPr>
            <w:r w:rsidRPr="00596EA3">
              <w:rPr>
                <w:lang w:eastAsia="zh-CN"/>
              </w:rPr>
              <w:t>9.</w:t>
            </w:r>
            <w:r w:rsidR="00BF65F3" w:rsidRPr="00596EA3">
              <w:rPr>
                <w:lang w:eastAsia="zh-CN"/>
              </w:rPr>
              <w:t>3.1.</w:t>
            </w:r>
            <w:r w:rsidRPr="00596EA3">
              <w:rPr>
                <w:lang w:eastAsia="zh-CN"/>
              </w:rPr>
              <w:t>5</w:t>
            </w:r>
          </w:p>
        </w:tc>
        <w:tc>
          <w:tcPr>
            <w:tcW w:w="811" w:type="pct"/>
            <w:tcBorders>
              <w:top w:val="single" w:sz="4" w:space="0" w:color="auto"/>
              <w:left w:val="single" w:sz="4" w:space="0" w:color="auto"/>
              <w:bottom w:val="single" w:sz="4" w:space="0" w:color="auto"/>
              <w:right w:val="single" w:sz="4" w:space="0" w:color="auto"/>
            </w:tcBorders>
          </w:tcPr>
          <w:p w14:paraId="1BDDEDC3" w14:textId="77777777" w:rsidR="00795B3D" w:rsidRPr="00596EA3" w:rsidRDefault="00795B3D" w:rsidP="00AA43CA">
            <w:pPr>
              <w:pStyle w:val="TAL"/>
              <w:rPr>
                <w:rFonts w:eastAsia="SimSun"/>
                <w:lang w:eastAsia="ja-JP"/>
              </w:rPr>
            </w:pPr>
          </w:p>
        </w:tc>
        <w:tc>
          <w:tcPr>
            <w:tcW w:w="486" w:type="pct"/>
            <w:tcBorders>
              <w:top w:val="single" w:sz="4" w:space="0" w:color="auto"/>
              <w:left w:val="single" w:sz="4" w:space="0" w:color="auto"/>
              <w:bottom w:val="single" w:sz="4" w:space="0" w:color="auto"/>
              <w:right w:val="single" w:sz="4" w:space="0" w:color="auto"/>
            </w:tcBorders>
            <w:hideMark/>
          </w:tcPr>
          <w:p w14:paraId="2BF708FD" w14:textId="77777777" w:rsidR="00795B3D" w:rsidRPr="00596EA3" w:rsidRDefault="00795B3D" w:rsidP="00AA43CA">
            <w:pPr>
              <w:pStyle w:val="TAC"/>
              <w:rPr>
                <w:rFonts w:eastAsia="SimSun"/>
                <w:lang w:eastAsia="ja-JP"/>
              </w:rPr>
            </w:pPr>
            <w:r w:rsidRPr="00596EA3">
              <w:rPr>
                <w:lang w:eastAsia="zh-CN"/>
              </w:rPr>
              <w:t>YES</w:t>
            </w:r>
          </w:p>
        </w:tc>
        <w:tc>
          <w:tcPr>
            <w:tcW w:w="608" w:type="pct"/>
            <w:tcBorders>
              <w:top w:val="single" w:sz="4" w:space="0" w:color="auto"/>
              <w:left w:val="single" w:sz="4" w:space="0" w:color="auto"/>
              <w:bottom w:val="single" w:sz="4" w:space="0" w:color="auto"/>
              <w:right w:val="single" w:sz="4" w:space="0" w:color="auto"/>
            </w:tcBorders>
            <w:hideMark/>
          </w:tcPr>
          <w:p w14:paraId="3F209FC3" w14:textId="77777777" w:rsidR="00795B3D" w:rsidRPr="00596EA3" w:rsidRDefault="00795B3D" w:rsidP="00AA43CA">
            <w:pPr>
              <w:pStyle w:val="TAC"/>
              <w:rPr>
                <w:rFonts w:eastAsia="SimSun"/>
                <w:lang w:eastAsia="ja-JP"/>
              </w:rPr>
            </w:pPr>
            <w:r w:rsidRPr="00596EA3">
              <w:rPr>
                <w:lang w:eastAsia="zh-CN"/>
              </w:rPr>
              <w:t>reject</w:t>
            </w:r>
          </w:p>
        </w:tc>
      </w:tr>
      <w:tr w:rsidR="00795B3D" w:rsidRPr="00596EA3" w14:paraId="1F94F095" w14:textId="77777777" w:rsidTr="009E028F">
        <w:tc>
          <w:tcPr>
            <w:tcW w:w="1251" w:type="pct"/>
            <w:tcBorders>
              <w:top w:val="single" w:sz="4" w:space="0" w:color="auto"/>
              <w:left w:val="single" w:sz="4" w:space="0" w:color="auto"/>
              <w:bottom w:val="single" w:sz="4" w:space="0" w:color="auto"/>
              <w:right w:val="single" w:sz="4" w:space="0" w:color="auto"/>
            </w:tcBorders>
            <w:hideMark/>
          </w:tcPr>
          <w:p w14:paraId="7D85F81D" w14:textId="77777777" w:rsidR="00795B3D" w:rsidRPr="00596EA3" w:rsidRDefault="00795B3D" w:rsidP="00AA43CA">
            <w:pPr>
              <w:pStyle w:val="TAL"/>
              <w:rPr>
                <w:rFonts w:eastAsia="SimSun"/>
                <w:b/>
                <w:lang w:eastAsia="ja-JP"/>
              </w:rPr>
            </w:pPr>
            <w:r w:rsidRPr="00596EA3">
              <w:rPr>
                <w:b/>
                <w:lang w:eastAsia="ja-JP"/>
              </w:rPr>
              <w:t xml:space="preserve">DRB Activity List </w:t>
            </w:r>
          </w:p>
        </w:tc>
        <w:tc>
          <w:tcPr>
            <w:tcW w:w="560" w:type="pct"/>
            <w:tcBorders>
              <w:top w:val="single" w:sz="4" w:space="0" w:color="auto"/>
              <w:left w:val="single" w:sz="4" w:space="0" w:color="auto"/>
              <w:bottom w:val="single" w:sz="4" w:space="0" w:color="auto"/>
              <w:right w:val="single" w:sz="4" w:space="0" w:color="auto"/>
            </w:tcBorders>
          </w:tcPr>
          <w:p w14:paraId="178C75E9" w14:textId="77777777" w:rsidR="00795B3D" w:rsidRPr="00596EA3" w:rsidRDefault="00795B3D" w:rsidP="00AA43CA">
            <w:pPr>
              <w:pStyle w:val="TAL"/>
              <w:rPr>
                <w:rFonts w:eastAsia="SimSun"/>
                <w:lang w:eastAsia="ja-JP"/>
              </w:rPr>
            </w:pPr>
          </w:p>
        </w:tc>
        <w:tc>
          <w:tcPr>
            <w:tcW w:w="541" w:type="pct"/>
            <w:tcBorders>
              <w:top w:val="single" w:sz="4" w:space="0" w:color="auto"/>
              <w:left w:val="single" w:sz="4" w:space="0" w:color="auto"/>
              <w:bottom w:val="single" w:sz="4" w:space="0" w:color="auto"/>
              <w:right w:val="single" w:sz="4" w:space="0" w:color="auto"/>
            </w:tcBorders>
            <w:hideMark/>
          </w:tcPr>
          <w:p w14:paraId="02942B6A" w14:textId="77777777" w:rsidR="00795B3D" w:rsidRPr="00596EA3" w:rsidRDefault="00795B3D" w:rsidP="00AA43CA">
            <w:pPr>
              <w:pStyle w:val="TAL"/>
              <w:rPr>
                <w:rFonts w:eastAsia="SimSun"/>
                <w:i/>
                <w:lang w:eastAsia="ja-JP"/>
              </w:rPr>
            </w:pPr>
            <w:r w:rsidRPr="00596EA3">
              <w:rPr>
                <w:i/>
                <w:lang w:eastAsia="ja-JP"/>
              </w:rPr>
              <w:t>1</w:t>
            </w:r>
          </w:p>
        </w:tc>
        <w:tc>
          <w:tcPr>
            <w:tcW w:w="744" w:type="pct"/>
            <w:tcBorders>
              <w:top w:val="single" w:sz="4" w:space="0" w:color="auto"/>
              <w:left w:val="single" w:sz="4" w:space="0" w:color="auto"/>
              <w:bottom w:val="single" w:sz="4" w:space="0" w:color="auto"/>
              <w:right w:val="single" w:sz="4" w:space="0" w:color="auto"/>
            </w:tcBorders>
          </w:tcPr>
          <w:p w14:paraId="095224BA" w14:textId="77777777" w:rsidR="00795B3D" w:rsidRPr="00596EA3" w:rsidRDefault="00795B3D" w:rsidP="00AA43CA">
            <w:pPr>
              <w:pStyle w:val="TAL"/>
              <w:rPr>
                <w:rFonts w:eastAsia="SimSun"/>
                <w:lang w:eastAsia="ja-JP"/>
              </w:rPr>
            </w:pPr>
          </w:p>
        </w:tc>
        <w:tc>
          <w:tcPr>
            <w:tcW w:w="811" w:type="pct"/>
            <w:tcBorders>
              <w:top w:val="single" w:sz="4" w:space="0" w:color="auto"/>
              <w:left w:val="single" w:sz="4" w:space="0" w:color="auto"/>
              <w:bottom w:val="single" w:sz="4" w:space="0" w:color="auto"/>
              <w:right w:val="single" w:sz="4" w:space="0" w:color="auto"/>
            </w:tcBorders>
          </w:tcPr>
          <w:p w14:paraId="2F57B549" w14:textId="77777777" w:rsidR="00795B3D" w:rsidRPr="00596EA3" w:rsidRDefault="00795B3D" w:rsidP="00AA43CA">
            <w:pPr>
              <w:pStyle w:val="TAL"/>
              <w:rPr>
                <w:rFonts w:eastAsia="SimSun"/>
                <w:lang w:eastAsia="ja-JP"/>
              </w:rPr>
            </w:pPr>
          </w:p>
        </w:tc>
        <w:tc>
          <w:tcPr>
            <w:tcW w:w="486" w:type="pct"/>
            <w:tcBorders>
              <w:top w:val="single" w:sz="4" w:space="0" w:color="auto"/>
              <w:left w:val="single" w:sz="4" w:space="0" w:color="auto"/>
              <w:bottom w:val="single" w:sz="4" w:space="0" w:color="auto"/>
              <w:right w:val="single" w:sz="4" w:space="0" w:color="auto"/>
            </w:tcBorders>
            <w:hideMark/>
          </w:tcPr>
          <w:p w14:paraId="52D28774" w14:textId="77777777" w:rsidR="00795B3D" w:rsidRPr="00596EA3" w:rsidRDefault="00795B3D" w:rsidP="00AA43CA">
            <w:pPr>
              <w:pStyle w:val="TAC"/>
              <w:rPr>
                <w:rFonts w:eastAsia="SimSun"/>
                <w:lang w:eastAsia="zh-CN"/>
              </w:rPr>
            </w:pPr>
            <w:r w:rsidRPr="00596EA3">
              <w:rPr>
                <w:lang w:eastAsia="zh-CN"/>
              </w:rPr>
              <w:t>YES</w:t>
            </w:r>
          </w:p>
        </w:tc>
        <w:tc>
          <w:tcPr>
            <w:tcW w:w="608" w:type="pct"/>
            <w:tcBorders>
              <w:top w:val="single" w:sz="4" w:space="0" w:color="auto"/>
              <w:left w:val="single" w:sz="4" w:space="0" w:color="auto"/>
              <w:bottom w:val="single" w:sz="4" w:space="0" w:color="auto"/>
              <w:right w:val="single" w:sz="4" w:space="0" w:color="auto"/>
            </w:tcBorders>
            <w:hideMark/>
          </w:tcPr>
          <w:p w14:paraId="71A344D7" w14:textId="77777777" w:rsidR="00795B3D" w:rsidRPr="00596EA3" w:rsidRDefault="00795B3D" w:rsidP="00AA43CA">
            <w:pPr>
              <w:pStyle w:val="TAC"/>
              <w:rPr>
                <w:rFonts w:eastAsia="SimSun"/>
                <w:lang w:eastAsia="zh-CN"/>
              </w:rPr>
            </w:pPr>
            <w:r w:rsidRPr="00596EA3">
              <w:rPr>
                <w:lang w:eastAsia="zh-CN"/>
              </w:rPr>
              <w:t>reject</w:t>
            </w:r>
          </w:p>
        </w:tc>
      </w:tr>
      <w:tr w:rsidR="00795B3D" w:rsidRPr="00596EA3" w14:paraId="5C4E0863" w14:textId="77777777" w:rsidTr="009E028F">
        <w:tc>
          <w:tcPr>
            <w:tcW w:w="1251" w:type="pct"/>
            <w:tcBorders>
              <w:top w:val="single" w:sz="4" w:space="0" w:color="auto"/>
              <w:left w:val="single" w:sz="4" w:space="0" w:color="auto"/>
              <w:bottom w:val="single" w:sz="4" w:space="0" w:color="auto"/>
              <w:right w:val="single" w:sz="4" w:space="0" w:color="auto"/>
            </w:tcBorders>
            <w:hideMark/>
          </w:tcPr>
          <w:p w14:paraId="2FDE3D00" w14:textId="77777777" w:rsidR="00795B3D" w:rsidRPr="00596EA3" w:rsidRDefault="00795B3D" w:rsidP="00114E61">
            <w:pPr>
              <w:keepNext/>
              <w:keepLines/>
              <w:spacing w:after="0"/>
              <w:ind w:left="142"/>
              <w:rPr>
                <w:rFonts w:ascii="Arial" w:eastAsia="SimSun" w:hAnsi="Arial" w:cs="Arial"/>
                <w:b/>
                <w:sz w:val="18"/>
                <w:szCs w:val="18"/>
                <w:lang w:eastAsia="ja-JP"/>
              </w:rPr>
            </w:pPr>
            <w:r w:rsidRPr="00596EA3">
              <w:rPr>
                <w:rFonts w:ascii="Arial" w:hAnsi="Arial" w:cs="Arial"/>
                <w:b/>
                <w:sz w:val="18"/>
                <w:szCs w:val="18"/>
                <w:lang w:eastAsia="ja-JP"/>
              </w:rPr>
              <w:t xml:space="preserve">&gt;DRB Activity Item </w:t>
            </w:r>
          </w:p>
        </w:tc>
        <w:tc>
          <w:tcPr>
            <w:tcW w:w="560" w:type="pct"/>
            <w:tcBorders>
              <w:top w:val="single" w:sz="4" w:space="0" w:color="auto"/>
              <w:left w:val="single" w:sz="4" w:space="0" w:color="auto"/>
              <w:bottom w:val="single" w:sz="4" w:space="0" w:color="auto"/>
              <w:right w:val="single" w:sz="4" w:space="0" w:color="auto"/>
            </w:tcBorders>
          </w:tcPr>
          <w:p w14:paraId="7BD6FDAA" w14:textId="77777777" w:rsidR="00795B3D" w:rsidRPr="00596EA3" w:rsidRDefault="00795B3D" w:rsidP="00AA43CA">
            <w:pPr>
              <w:pStyle w:val="TAL"/>
              <w:rPr>
                <w:rFonts w:eastAsia="SimSun" w:cs="Arial"/>
                <w:szCs w:val="18"/>
                <w:lang w:eastAsia="ja-JP"/>
              </w:rPr>
            </w:pPr>
          </w:p>
        </w:tc>
        <w:tc>
          <w:tcPr>
            <w:tcW w:w="541" w:type="pct"/>
            <w:tcBorders>
              <w:top w:val="single" w:sz="4" w:space="0" w:color="auto"/>
              <w:left w:val="single" w:sz="4" w:space="0" w:color="auto"/>
              <w:bottom w:val="single" w:sz="4" w:space="0" w:color="auto"/>
              <w:right w:val="single" w:sz="4" w:space="0" w:color="auto"/>
            </w:tcBorders>
            <w:hideMark/>
          </w:tcPr>
          <w:p w14:paraId="01CE6CB4" w14:textId="77777777" w:rsidR="00795B3D" w:rsidRPr="00596EA3" w:rsidRDefault="00795B3D" w:rsidP="00AA43CA">
            <w:pPr>
              <w:pStyle w:val="TAL"/>
              <w:rPr>
                <w:rFonts w:eastAsia="SimSun" w:cs="Arial"/>
                <w:i/>
                <w:szCs w:val="18"/>
                <w:lang w:eastAsia="ja-JP"/>
              </w:rPr>
            </w:pPr>
            <w:r w:rsidRPr="00596EA3">
              <w:rPr>
                <w:rFonts w:cs="Arial"/>
                <w:i/>
              </w:rPr>
              <w:t xml:space="preserve">1 .. </w:t>
            </w:r>
            <w:r w:rsidRPr="00596EA3">
              <w:rPr>
                <w:rFonts w:cs="Arial"/>
                <w:i/>
                <w:szCs w:val="18"/>
                <w:lang w:eastAsia="ja-JP"/>
              </w:rPr>
              <w:t>&lt;</w:t>
            </w:r>
            <w:proofErr w:type="spellStart"/>
            <w:r w:rsidRPr="00596EA3">
              <w:rPr>
                <w:rFonts w:cs="Arial"/>
                <w:i/>
                <w:szCs w:val="18"/>
                <w:lang w:eastAsia="ja-JP"/>
              </w:rPr>
              <w:t>maxnoofDRBs</w:t>
            </w:r>
            <w:proofErr w:type="spellEnd"/>
            <w:r w:rsidRPr="00596EA3">
              <w:rPr>
                <w:rFonts w:cs="Arial"/>
                <w:i/>
                <w:szCs w:val="18"/>
                <w:lang w:eastAsia="ja-JP"/>
              </w:rPr>
              <w:t xml:space="preserve">&gt; </w:t>
            </w:r>
          </w:p>
        </w:tc>
        <w:tc>
          <w:tcPr>
            <w:tcW w:w="744" w:type="pct"/>
            <w:tcBorders>
              <w:top w:val="single" w:sz="4" w:space="0" w:color="auto"/>
              <w:left w:val="single" w:sz="4" w:space="0" w:color="auto"/>
              <w:bottom w:val="single" w:sz="4" w:space="0" w:color="auto"/>
              <w:right w:val="single" w:sz="4" w:space="0" w:color="auto"/>
            </w:tcBorders>
          </w:tcPr>
          <w:p w14:paraId="672CF84D" w14:textId="77777777" w:rsidR="00795B3D" w:rsidRPr="00596EA3" w:rsidRDefault="00795B3D" w:rsidP="00AA43CA">
            <w:pPr>
              <w:pStyle w:val="TAL"/>
              <w:rPr>
                <w:rFonts w:eastAsia="SimSun" w:cs="Arial"/>
                <w:szCs w:val="18"/>
                <w:lang w:eastAsia="ja-JP"/>
              </w:rPr>
            </w:pPr>
          </w:p>
        </w:tc>
        <w:tc>
          <w:tcPr>
            <w:tcW w:w="811" w:type="pct"/>
            <w:tcBorders>
              <w:top w:val="single" w:sz="4" w:space="0" w:color="auto"/>
              <w:left w:val="single" w:sz="4" w:space="0" w:color="auto"/>
              <w:bottom w:val="single" w:sz="4" w:space="0" w:color="auto"/>
              <w:right w:val="single" w:sz="4" w:space="0" w:color="auto"/>
            </w:tcBorders>
          </w:tcPr>
          <w:p w14:paraId="433E83AE" w14:textId="77777777" w:rsidR="00795B3D" w:rsidRPr="00596EA3" w:rsidRDefault="00795B3D" w:rsidP="00AA43CA">
            <w:pPr>
              <w:pStyle w:val="TAL"/>
              <w:rPr>
                <w:rFonts w:eastAsia="SimSun" w:cs="Arial"/>
                <w:szCs w:val="18"/>
                <w:lang w:eastAsia="ja-JP"/>
              </w:rPr>
            </w:pPr>
          </w:p>
        </w:tc>
        <w:tc>
          <w:tcPr>
            <w:tcW w:w="486" w:type="pct"/>
            <w:tcBorders>
              <w:top w:val="single" w:sz="4" w:space="0" w:color="auto"/>
              <w:left w:val="single" w:sz="4" w:space="0" w:color="auto"/>
              <w:bottom w:val="single" w:sz="4" w:space="0" w:color="auto"/>
              <w:right w:val="single" w:sz="4" w:space="0" w:color="auto"/>
            </w:tcBorders>
            <w:hideMark/>
          </w:tcPr>
          <w:p w14:paraId="504E95A8" w14:textId="77777777" w:rsidR="00795B3D" w:rsidRPr="00596EA3" w:rsidRDefault="00795B3D" w:rsidP="00AA43CA">
            <w:pPr>
              <w:pStyle w:val="TAC"/>
              <w:rPr>
                <w:rFonts w:eastAsia="SimSun"/>
                <w:lang w:eastAsia="zh-CN"/>
              </w:rPr>
            </w:pPr>
            <w:r w:rsidRPr="00596EA3">
              <w:rPr>
                <w:lang w:eastAsia="zh-CN"/>
              </w:rPr>
              <w:t>EACH</w:t>
            </w:r>
          </w:p>
        </w:tc>
        <w:tc>
          <w:tcPr>
            <w:tcW w:w="608" w:type="pct"/>
            <w:tcBorders>
              <w:top w:val="single" w:sz="4" w:space="0" w:color="auto"/>
              <w:left w:val="single" w:sz="4" w:space="0" w:color="auto"/>
              <w:bottom w:val="single" w:sz="4" w:space="0" w:color="auto"/>
              <w:right w:val="single" w:sz="4" w:space="0" w:color="auto"/>
            </w:tcBorders>
            <w:hideMark/>
          </w:tcPr>
          <w:p w14:paraId="71D03A00" w14:textId="77777777" w:rsidR="00795B3D" w:rsidRPr="00596EA3" w:rsidRDefault="00795B3D" w:rsidP="00AA43CA">
            <w:pPr>
              <w:pStyle w:val="TAC"/>
              <w:rPr>
                <w:rFonts w:eastAsia="SimSun"/>
                <w:lang w:eastAsia="zh-CN"/>
              </w:rPr>
            </w:pPr>
            <w:r w:rsidRPr="00596EA3">
              <w:rPr>
                <w:lang w:eastAsia="zh-CN"/>
              </w:rPr>
              <w:t>reject</w:t>
            </w:r>
          </w:p>
        </w:tc>
      </w:tr>
      <w:tr w:rsidR="00795B3D" w:rsidRPr="00596EA3" w14:paraId="030A7F9E" w14:textId="77777777" w:rsidTr="009E028F">
        <w:tc>
          <w:tcPr>
            <w:tcW w:w="1251" w:type="pct"/>
            <w:tcBorders>
              <w:top w:val="single" w:sz="4" w:space="0" w:color="auto"/>
              <w:left w:val="single" w:sz="4" w:space="0" w:color="auto"/>
              <w:bottom w:val="single" w:sz="4" w:space="0" w:color="auto"/>
              <w:right w:val="single" w:sz="4" w:space="0" w:color="auto"/>
            </w:tcBorders>
            <w:hideMark/>
          </w:tcPr>
          <w:p w14:paraId="38A49781" w14:textId="77777777" w:rsidR="00795B3D" w:rsidRPr="00596EA3" w:rsidRDefault="00795B3D" w:rsidP="00BD2ED3">
            <w:pPr>
              <w:keepNext/>
              <w:keepLines/>
              <w:spacing w:after="0"/>
              <w:ind w:left="284"/>
              <w:rPr>
                <w:rFonts w:ascii="Arial" w:eastAsia="SimSun" w:hAnsi="Arial" w:cs="Arial"/>
                <w:sz w:val="18"/>
                <w:lang w:eastAsia="en-US"/>
              </w:rPr>
            </w:pPr>
            <w:r w:rsidRPr="00596EA3">
              <w:rPr>
                <w:rFonts w:ascii="Arial" w:hAnsi="Arial" w:cs="Arial"/>
                <w:sz w:val="18"/>
              </w:rPr>
              <w:t>&gt;&gt;DRB ID</w:t>
            </w:r>
          </w:p>
        </w:tc>
        <w:tc>
          <w:tcPr>
            <w:tcW w:w="560" w:type="pct"/>
            <w:tcBorders>
              <w:top w:val="single" w:sz="4" w:space="0" w:color="auto"/>
              <w:left w:val="single" w:sz="4" w:space="0" w:color="auto"/>
              <w:bottom w:val="single" w:sz="4" w:space="0" w:color="auto"/>
              <w:right w:val="single" w:sz="4" w:space="0" w:color="auto"/>
            </w:tcBorders>
            <w:hideMark/>
          </w:tcPr>
          <w:p w14:paraId="1D550C07" w14:textId="77777777" w:rsidR="00795B3D" w:rsidRPr="00596EA3" w:rsidRDefault="00795B3D" w:rsidP="00AA43CA">
            <w:pPr>
              <w:pStyle w:val="TAL"/>
              <w:rPr>
                <w:rFonts w:eastAsia="SimSun" w:cs="Arial"/>
                <w:szCs w:val="18"/>
                <w:lang w:eastAsia="ja-JP"/>
              </w:rPr>
            </w:pPr>
            <w:r w:rsidRPr="00596EA3">
              <w:rPr>
                <w:rFonts w:cs="Arial"/>
                <w:szCs w:val="18"/>
                <w:lang w:eastAsia="ja-JP"/>
              </w:rPr>
              <w:t>M</w:t>
            </w:r>
          </w:p>
        </w:tc>
        <w:tc>
          <w:tcPr>
            <w:tcW w:w="541" w:type="pct"/>
            <w:tcBorders>
              <w:top w:val="single" w:sz="4" w:space="0" w:color="auto"/>
              <w:left w:val="single" w:sz="4" w:space="0" w:color="auto"/>
              <w:bottom w:val="single" w:sz="4" w:space="0" w:color="auto"/>
              <w:right w:val="single" w:sz="4" w:space="0" w:color="auto"/>
            </w:tcBorders>
          </w:tcPr>
          <w:p w14:paraId="62BB2C0D" w14:textId="77777777" w:rsidR="00795B3D" w:rsidRPr="00596EA3" w:rsidRDefault="00795B3D" w:rsidP="00AA43CA">
            <w:pPr>
              <w:pStyle w:val="TAL"/>
              <w:rPr>
                <w:rFonts w:eastAsia="SimSun" w:cs="Arial"/>
                <w:szCs w:val="18"/>
                <w:lang w:eastAsia="ja-JP"/>
              </w:rPr>
            </w:pPr>
          </w:p>
        </w:tc>
        <w:tc>
          <w:tcPr>
            <w:tcW w:w="744" w:type="pct"/>
            <w:tcBorders>
              <w:top w:val="single" w:sz="4" w:space="0" w:color="auto"/>
              <w:left w:val="single" w:sz="4" w:space="0" w:color="auto"/>
              <w:bottom w:val="single" w:sz="4" w:space="0" w:color="auto"/>
              <w:right w:val="single" w:sz="4" w:space="0" w:color="auto"/>
            </w:tcBorders>
            <w:hideMark/>
          </w:tcPr>
          <w:p w14:paraId="4195E1D0" w14:textId="77777777" w:rsidR="00795B3D" w:rsidRPr="00596EA3" w:rsidRDefault="00795B3D" w:rsidP="00AA43CA">
            <w:pPr>
              <w:pStyle w:val="TAL"/>
              <w:rPr>
                <w:rFonts w:eastAsia="SimSun" w:cs="Arial"/>
                <w:szCs w:val="18"/>
                <w:lang w:eastAsia="ja-JP"/>
              </w:rPr>
            </w:pPr>
            <w:r w:rsidRPr="00596EA3">
              <w:rPr>
                <w:rFonts w:cs="Arial"/>
                <w:szCs w:val="18"/>
                <w:lang w:eastAsia="ja-JP"/>
              </w:rPr>
              <w:t>9.</w:t>
            </w:r>
            <w:r w:rsidR="00BF65F3" w:rsidRPr="00596EA3">
              <w:rPr>
                <w:rFonts w:cs="Arial"/>
                <w:szCs w:val="18"/>
                <w:lang w:eastAsia="ja-JP"/>
              </w:rPr>
              <w:t>3.1.</w:t>
            </w:r>
            <w:r w:rsidRPr="00596EA3">
              <w:rPr>
                <w:rFonts w:cs="Arial"/>
                <w:szCs w:val="18"/>
                <w:lang w:eastAsia="ja-JP"/>
              </w:rPr>
              <w:t>8</w:t>
            </w:r>
          </w:p>
        </w:tc>
        <w:tc>
          <w:tcPr>
            <w:tcW w:w="811" w:type="pct"/>
            <w:tcBorders>
              <w:top w:val="single" w:sz="4" w:space="0" w:color="auto"/>
              <w:left w:val="single" w:sz="4" w:space="0" w:color="auto"/>
              <w:bottom w:val="single" w:sz="4" w:space="0" w:color="auto"/>
              <w:right w:val="single" w:sz="4" w:space="0" w:color="auto"/>
            </w:tcBorders>
          </w:tcPr>
          <w:p w14:paraId="2E04C267" w14:textId="77777777" w:rsidR="00795B3D" w:rsidRPr="00596EA3" w:rsidRDefault="00795B3D" w:rsidP="00AA43CA">
            <w:pPr>
              <w:pStyle w:val="TAL"/>
              <w:rPr>
                <w:rFonts w:eastAsia="SimSun" w:cs="Arial"/>
                <w:szCs w:val="18"/>
                <w:lang w:eastAsia="ja-JP"/>
              </w:rPr>
            </w:pPr>
          </w:p>
        </w:tc>
        <w:tc>
          <w:tcPr>
            <w:tcW w:w="486" w:type="pct"/>
            <w:tcBorders>
              <w:top w:val="single" w:sz="4" w:space="0" w:color="auto"/>
              <w:left w:val="single" w:sz="4" w:space="0" w:color="auto"/>
              <w:bottom w:val="single" w:sz="4" w:space="0" w:color="auto"/>
              <w:right w:val="single" w:sz="4" w:space="0" w:color="auto"/>
            </w:tcBorders>
            <w:hideMark/>
          </w:tcPr>
          <w:p w14:paraId="07A2BB18" w14:textId="77777777" w:rsidR="00795B3D" w:rsidRPr="00596EA3" w:rsidRDefault="00795B3D" w:rsidP="00AA43CA">
            <w:pPr>
              <w:pStyle w:val="TAC"/>
              <w:rPr>
                <w:rFonts w:eastAsia="SimSun"/>
                <w:lang w:eastAsia="zh-CN"/>
              </w:rPr>
            </w:pPr>
            <w:r w:rsidRPr="00596EA3">
              <w:rPr>
                <w:lang w:eastAsia="zh-CN"/>
              </w:rPr>
              <w:t>-</w:t>
            </w:r>
          </w:p>
        </w:tc>
        <w:tc>
          <w:tcPr>
            <w:tcW w:w="608" w:type="pct"/>
            <w:tcBorders>
              <w:top w:val="single" w:sz="4" w:space="0" w:color="auto"/>
              <w:left w:val="single" w:sz="4" w:space="0" w:color="auto"/>
              <w:bottom w:val="single" w:sz="4" w:space="0" w:color="auto"/>
              <w:right w:val="single" w:sz="4" w:space="0" w:color="auto"/>
            </w:tcBorders>
          </w:tcPr>
          <w:p w14:paraId="08F03AC0" w14:textId="77777777" w:rsidR="00795B3D" w:rsidRPr="00596EA3" w:rsidRDefault="00795B3D" w:rsidP="00AA43CA">
            <w:pPr>
              <w:pStyle w:val="TAC"/>
              <w:rPr>
                <w:rFonts w:eastAsia="SimSun"/>
                <w:lang w:eastAsia="zh-CN"/>
              </w:rPr>
            </w:pPr>
          </w:p>
        </w:tc>
      </w:tr>
      <w:tr w:rsidR="00795B3D" w:rsidRPr="00596EA3" w14:paraId="3CB25D84" w14:textId="77777777" w:rsidTr="009E028F">
        <w:tc>
          <w:tcPr>
            <w:tcW w:w="1251" w:type="pct"/>
            <w:tcBorders>
              <w:top w:val="single" w:sz="4" w:space="0" w:color="auto"/>
              <w:left w:val="single" w:sz="4" w:space="0" w:color="auto"/>
              <w:bottom w:val="single" w:sz="4" w:space="0" w:color="auto"/>
              <w:right w:val="single" w:sz="4" w:space="0" w:color="auto"/>
            </w:tcBorders>
            <w:hideMark/>
          </w:tcPr>
          <w:p w14:paraId="44CE75CA" w14:textId="77777777" w:rsidR="00795B3D" w:rsidRPr="00596EA3" w:rsidRDefault="00795B3D" w:rsidP="00BD2ED3">
            <w:pPr>
              <w:keepNext/>
              <w:keepLines/>
              <w:spacing w:after="0"/>
              <w:ind w:left="284"/>
              <w:rPr>
                <w:rFonts w:ascii="Arial" w:eastAsia="SimSun" w:hAnsi="Arial" w:cs="Arial"/>
                <w:sz w:val="18"/>
                <w:lang w:eastAsia="en-US"/>
              </w:rPr>
            </w:pPr>
            <w:r w:rsidRPr="00596EA3">
              <w:rPr>
                <w:rFonts w:ascii="Arial" w:hAnsi="Arial" w:cs="Arial"/>
                <w:sz w:val="18"/>
              </w:rPr>
              <w:t>&gt;&gt;DRB Activity</w:t>
            </w:r>
          </w:p>
        </w:tc>
        <w:tc>
          <w:tcPr>
            <w:tcW w:w="560" w:type="pct"/>
            <w:tcBorders>
              <w:top w:val="single" w:sz="4" w:space="0" w:color="auto"/>
              <w:left w:val="single" w:sz="4" w:space="0" w:color="auto"/>
              <w:bottom w:val="single" w:sz="4" w:space="0" w:color="auto"/>
              <w:right w:val="single" w:sz="4" w:space="0" w:color="auto"/>
            </w:tcBorders>
            <w:hideMark/>
          </w:tcPr>
          <w:p w14:paraId="3F89925D" w14:textId="77777777" w:rsidR="00795B3D" w:rsidRPr="00596EA3" w:rsidRDefault="00795B3D" w:rsidP="00AA43CA">
            <w:pPr>
              <w:pStyle w:val="TAL"/>
              <w:rPr>
                <w:rFonts w:eastAsia="SimSun" w:cs="Arial"/>
                <w:szCs w:val="18"/>
                <w:lang w:eastAsia="ja-JP"/>
              </w:rPr>
            </w:pPr>
            <w:r w:rsidRPr="00596EA3">
              <w:rPr>
                <w:rFonts w:cs="Arial"/>
                <w:szCs w:val="18"/>
                <w:lang w:eastAsia="ja-JP"/>
              </w:rPr>
              <w:t>O</w:t>
            </w:r>
          </w:p>
        </w:tc>
        <w:tc>
          <w:tcPr>
            <w:tcW w:w="541" w:type="pct"/>
            <w:tcBorders>
              <w:top w:val="single" w:sz="4" w:space="0" w:color="auto"/>
              <w:left w:val="single" w:sz="4" w:space="0" w:color="auto"/>
              <w:bottom w:val="single" w:sz="4" w:space="0" w:color="auto"/>
              <w:right w:val="single" w:sz="4" w:space="0" w:color="auto"/>
            </w:tcBorders>
          </w:tcPr>
          <w:p w14:paraId="1BC0CB4F" w14:textId="77777777" w:rsidR="00795B3D" w:rsidRPr="00596EA3" w:rsidRDefault="00795B3D" w:rsidP="00AA43CA">
            <w:pPr>
              <w:pStyle w:val="TAL"/>
              <w:rPr>
                <w:rFonts w:eastAsia="SimSun" w:cs="Arial"/>
                <w:szCs w:val="18"/>
                <w:lang w:eastAsia="ja-JP"/>
              </w:rPr>
            </w:pPr>
          </w:p>
        </w:tc>
        <w:tc>
          <w:tcPr>
            <w:tcW w:w="744" w:type="pct"/>
            <w:tcBorders>
              <w:top w:val="single" w:sz="4" w:space="0" w:color="auto"/>
              <w:left w:val="single" w:sz="4" w:space="0" w:color="auto"/>
              <w:bottom w:val="single" w:sz="4" w:space="0" w:color="auto"/>
              <w:right w:val="single" w:sz="4" w:space="0" w:color="auto"/>
            </w:tcBorders>
            <w:hideMark/>
          </w:tcPr>
          <w:p w14:paraId="4E446127" w14:textId="77777777" w:rsidR="00795B3D" w:rsidRPr="00596EA3" w:rsidRDefault="00795B3D" w:rsidP="00AA43CA">
            <w:pPr>
              <w:pStyle w:val="TAL"/>
              <w:rPr>
                <w:rFonts w:eastAsia="SimSun" w:cs="Arial"/>
                <w:szCs w:val="18"/>
                <w:lang w:eastAsia="ja-JP"/>
              </w:rPr>
            </w:pPr>
            <w:r w:rsidRPr="00596EA3">
              <w:rPr>
                <w:rFonts w:cs="Arial"/>
                <w:szCs w:val="18"/>
                <w:lang w:eastAsia="ja-JP"/>
              </w:rPr>
              <w:t>ENUMERATED (</w:t>
            </w:r>
            <w:r w:rsidRPr="00596EA3">
              <w:rPr>
                <w:rFonts w:cs="Arial"/>
                <w:szCs w:val="18"/>
                <w:lang w:eastAsia="zh-CN"/>
              </w:rPr>
              <w:t>A</w:t>
            </w:r>
            <w:r w:rsidRPr="00596EA3">
              <w:rPr>
                <w:rFonts w:cs="Arial"/>
                <w:szCs w:val="18"/>
                <w:lang w:eastAsia="ja-JP"/>
              </w:rPr>
              <w:t>ctive, Not</w:t>
            </w:r>
            <w:r w:rsidRPr="00596EA3">
              <w:rPr>
                <w:rFonts w:cs="Arial"/>
                <w:szCs w:val="18"/>
                <w:lang w:eastAsia="zh-CN"/>
              </w:rPr>
              <w:t xml:space="preserve"> </w:t>
            </w:r>
            <w:r w:rsidRPr="00596EA3">
              <w:rPr>
                <w:rFonts w:cs="Arial"/>
                <w:szCs w:val="18"/>
                <w:lang w:eastAsia="ja-JP"/>
              </w:rPr>
              <w:t>active)</w:t>
            </w:r>
          </w:p>
        </w:tc>
        <w:tc>
          <w:tcPr>
            <w:tcW w:w="811" w:type="pct"/>
            <w:tcBorders>
              <w:top w:val="single" w:sz="4" w:space="0" w:color="auto"/>
              <w:left w:val="single" w:sz="4" w:space="0" w:color="auto"/>
              <w:bottom w:val="single" w:sz="4" w:space="0" w:color="auto"/>
              <w:right w:val="single" w:sz="4" w:space="0" w:color="auto"/>
            </w:tcBorders>
          </w:tcPr>
          <w:p w14:paraId="304FEBA3" w14:textId="77777777" w:rsidR="00795B3D" w:rsidRPr="00596EA3" w:rsidRDefault="00795B3D" w:rsidP="00AA43CA">
            <w:pPr>
              <w:pStyle w:val="TAL"/>
              <w:rPr>
                <w:rFonts w:eastAsia="SimSun" w:cs="Arial"/>
                <w:szCs w:val="18"/>
                <w:lang w:eastAsia="ja-JP"/>
              </w:rPr>
            </w:pPr>
          </w:p>
        </w:tc>
        <w:tc>
          <w:tcPr>
            <w:tcW w:w="486" w:type="pct"/>
            <w:tcBorders>
              <w:top w:val="single" w:sz="4" w:space="0" w:color="auto"/>
              <w:left w:val="single" w:sz="4" w:space="0" w:color="auto"/>
              <w:bottom w:val="single" w:sz="4" w:space="0" w:color="auto"/>
              <w:right w:val="single" w:sz="4" w:space="0" w:color="auto"/>
            </w:tcBorders>
            <w:hideMark/>
          </w:tcPr>
          <w:p w14:paraId="050F9739" w14:textId="77777777" w:rsidR="00795B3D" w:rsidRPr="00596EA3" w:rsidRDefault="00795B3D" w:rsidP="00AA43CA">
            <w:pPr>
              <w:pStyle w:val="TAC"/>
              <w:rPr>
                <w:rFonts w:eastAsia="SimSun"/>
                <w:lang w:eastAsia="zh-CN"/>
              </w:rPr>
            </w:pPr>
            <w:r w:rsidRPr="00596EA3">
              <w:rPr>
                <w:lang w:eastAsia="zh-CN"/>
              </w:rPr>
              <w:t>-</w:t>
            </w:r>
          </w:p>
        </w:tc>
        <w:tc>
          <w:tcPr>
            <w:tcW w:w="608" w:type="pct"/>
            <w:tcBorders>
              <w:top w:val="single" w:sz="4" w:space="0" w:color="auto"/>
              <w:left w:val="single" w:sz="4" w:space="0" w:color="auto"/>
              <w:bottom w:val="single" w:sz="4" w:space="0" w:color="auto"/>
              <w:right w:val="single" w:sz="4" w:space="0" w:color="auto"/>
            </w:tcBorders>
          </w:tcPr>
          <w:p w14:paraId="4229125D" w14:textId="77777777" w:rsidR="00795B3D" w:rsidRPr="00596EA3" w:rsidRDefault="00795B3D" w:rsidP="00AA43CA">
            <w:pPr>
              <w:pStyle w:val="TAC"/>
              <w:rPr>
                <w:rFonts w:eastAsia="SimSun"/>
                <w:lang w:eastAsia="zh-CN"/>
              </w:rPr>
            </w:pPr>
          </w:p>
        </w:tc>
      </w:tr>
    </w:tbl>
    <w:p w14:paraId="21BA61BA" w14:textId="77777777" w:rsidR="00795B3D" w:rsidRPr="00596EA3" w:rsidRDefault="00795B3D" w:rsidP="00795B3D">
      <w:pPr>
        <w:rPr>
          <w:rFonts w:eastAsia="SimSun"/>
          <w:lang w:eastAsia="zh-C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795B3D" w:rsidRPr="00596EA3" w14:paraId="1C7F0108" w14:textId="77777777" w:rsidTr="00114E61">
        <w:trPr>
          <w:trHeight w:val="271"/>
        </w:trPr>
        <w:tc>
          <w:tcPr>
            <w:tcW w:w="3686" w:type="dxa"/>
            <w:tcBorders>
              <w:top w:val="single" w:sz="4" w:space="0" w:color="auto"/>
              <w:left w:val="single" w:sz="4" w:space="0" w:color="auto"/>
              <w:bottom w:val="single" w:sz="4" w:space="0" w:color="auto"/>
              <w:right w:val="single" w:sz="4" w:space="0" w:color="auto"/>
            </w:tcBorders>
            <w:hideMark/>
          </w:tcPr>
          <w:p w14:paraId="0643EF12" w14:textId="77777777" w:rsidR="00795B3D" w:rsidRPr="00596EA3" w:rsidRDefault="00795B3D" w:rsidP="00AA43CA">
            <w:pPr>
              <w:pStyle w:val="TAH"/>
              <w:rPr>
                <w:lang w:eastAsia="en-US"/>
              </w:rPr>
            </w:pPr>
            <w:r w:rsidRPr="00596EA3">
              <w:t>Range bound</w:t>
            </w:r>
          </w:p>
        </w:tc>
        <w:tc>
          <w:tcPr>
            <w:tcW w:w="5670" w:type="dxa"/>
            <w:tcBorders>
              <w:top w:val="single" w:sz="4" w:space="0" w:color="auto"/>
              <w:left w:val="single" w:sz="4" w:space="0" w:color="auto"/>
              <w:bottom w:val="single" w:sz="4" w:space="0" w:color="auto"/>
              <w:right w:val="single" w:sz="4" w:space="0" w:color="auto"/>
            </w:tcBorders>
            <w:hideMark/>
          </w:tcPr>
          <w:p w14:paraId="7737387D" w14:textId="77777777" w:rsidR="00795B3D" w:rsidRPr="00596EA3" w:rsidRDefault="00795B3D" w:rsidP="00AA43CA">
            <w:pPr>
              <w:pStyle w:val="TAH"/>
              <w:rPr>
                <w:lang w:eastAsia="en-US"/>
              </w:rPr>
            </w:pPr>
            <w:r w:rsidRPr="00596EA3">
              <w:t>Explanation</w:t>
            </w:r>
          </w:p>
        </w:tc>
      </w:tr>
      <w:tr w:rsidR="00795B3D" w:rsidRPr="00596EA3" w14:paraId="6EBAFD45" w14:textId="77777777" w:rsidTr="00114E61">
        <w:tc>
          <w:tcPr>
            <w:tcW w:w="3686" w:type="dxa"/>
            <w:tcBorders>
              <w:top w:val="single" w:sz="4" w:space="0" w:color="auto"/>
              <w:left w:val="single" w:sz="4" w:space="0" w:color="auto"/>
              <w:bottom w:val="single" w:sz="4" w:space="0" w:color="auto"/>
              <w:right w:val="single" w:sz="4" w:space="0" w:color="auto"/>
            </w:tcBorders>
            <w:hideMark/>
          </w:tcPr>
          <w:p w14:paraId="4F575FDB" w14:textId="77777777" w:rsidR="00795B3D" w:rsidRPr="00596EA3" w:rsidRDefault="00795B3D" w:rsidP="00AA43CA">
            <w:pPr>
              <w:pStyle w:val="TAL"/>
              <w:rPr>
                <w:rFonts w:eastAsia="SimSun"/>
                <w:lang w:eastAsia="en-US"/>
              </w:rPr>
            </w:pPr>
            <w:proofErr w:type="spellStart"/>
            <w:r w:rsidRPr="00596EA3">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66052721" w14:textId="77777777" w:rsidR="00795B3D" w:rsidRPr="00596EA3" w:rsidRDefault="00795B3D" w:rsidP="00AA43CA">
            <w:pPr>
              <w:pStyle w:val="TAL"/>
              <w:rPr>
                <w:rFonts w:eastAsia="SimSun"/>
                <w:lang w:eastAsia="en-US"/>
              </w:rPr>
            </w:pPr>
            <w:r w:rsidRPr="00596EA3">
              <w:t xml:space="preserve">Maximum no. of DRB allowed towards one UE, the maximum value is 32. </w:t>
            </w:r>
          </w:p>
        </w:tc>
      </w:tr>
    </w:tbl>
    <w:p w14:paraId="16932991" w14:textId="77777777" w:rsidR="00795B3D" w:rsidRPr="00596EA3" w:rsidRDefault="00795B3D" w:rsidP="00795B3D">
      <w:pPr>
        <w:rPr>
          <w:rFonts w:eastAsia="SimSun"/>
          <w:lang w:eastAsia="en-US"/>
        </w:rPr>
      </w:pPr>
    </w:p>
    <w:p w14:paraId="26AE6FED" w14:textId="77777777" w:rsidR="00795B3D" w:rsidRPr="00596EA3" w:rsidRDefault="00795B3D" w:rsidP="001859C3">
      <w:pPr>
        <w:pStyle w:val="Heading4"/>
        <w:rPr>
          <w:lang w:eastAsia="zh-CN"/>
        </w:rPr>
      </w:pPr>
      <w:bookmarkStart w:id="2502" w:name="_Toc25943774"/>
      <w:bookmarkStart w:id="2503" w:name="_Toc29998440"/>
      <w:bookmarkStart w:id="2504" w:name="_Toc30002014"/>
      <w:bookmarkStart w:id="2505" w:name="_Toc30002264"/>
      <w:bookmarkStart w:id="2506" w:name="_Toc30004269"/>
      <w:bookmarkStart w:id="2507" w:name="_Toc35428792"/>
      <w:bookmarkStart w:id="2508" w:name="_Toc35429042"/>
      <w:bookmarkStart w:id="2509" w:name="_Toc36557949"/>
      <w:bookmarkStart w:id="2510" w:name="_Toc36558199"/>
      <w:bookmarkStart w:id="2511" w:name="_Toc45887770"/>
      <w:bookmarkStart w:id="2512" w:name="_Toc64445102"/>
      <w:bookmarkStart w:id="2513" w:name="_Toc73980432"/>
      <w:bookmarkStart w:id="2514" w:name="_Toc81229561"/>
      <w:bookmarkStart w:id="2515" w:name="_Toc88651084"/>
      <w:bookmarkStart w:id="2516" w:name="_Toc97887030"/>
      <w:bookmarkStart w:id="2517" w:name="_Toc105700769"/>
      <w:r w:rsidRPr="00596EA3">
        <w:rPr>
          <w:lang w:eastAsia="zh-CN"/>
        </w:rPr>
        <w:t>9.</w:t>
      </w:r>
      <w:r w:rsidR="00E33669" w:rsidRPr="00596EA3">
        <w:rPr>
          <w:rFonts w:eastAsia="SimSun" w:hint="eastAsia"/>
          <w:lang w:eastAsia="zh-CN"/>
        </w:rPr>
        <w:t>2</w:t>
      </w:r>
      <w:r w:rsidRPr="00596EA3">
        <w:rPr>
          <w:rFonts w:eastAsia="SimSun" w:hint="eastAsia"/>
          <w:lang w:eastAsia="zh-CN"/>
        </w:rPr>
        <w:t>.2</w:t>
      </w:r>
      <w:r w:rsidRPr="00596EA3">
        <w:rPr>
          <w:lang w:eastAsia="zh-CN"/>
        </w:rPr>
        <w:t>.1</w:t>
      </w:r>
      <w:r w:rsidR="00E33669" w:rsidRPr="00596EA3">
        <w:rPr>
          <w:rFonts w:eastAsia="SimSun" w:hint="eastAsia"/>
          <w:lang w:eastAsia="zh-CN"/>
        </w:rPr>
        <w:t>4</w:t>
      </w:r>
      <w:r w:rsidRPr="00596EA3">
        <w:rPr>
          <w:lang w:eastAsia="zh-CN"/>
        </w:rPr>
        <w:tab/>
        <w:t>NOTIFY</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0D089F2F" w14:textId="77777777" w:rsidR="00795B3D" w:rsidRPr="00596EA3" w:rsidRDefault="00795B3D" w:rsidP="00795B3D">
      <w:pPr>
        <w:rPr>
          <w:lang w:eastAsia="zh-CN"/>
        </w:rPr>
      </w:pPr>
      <w:r w:rsidRPr="00596EA3">
        <w:rPr>
          <w:lang w:eastAsia="zh-CN"/>
        </w:rPr>
        <w:t>This message is sent by the ng-</w:t>
      </w:r>
      <w:proofErr w:type="spellStart"/>
      <w:r w:rsidRPr="00596EA3">
        <w:rPr>
          <w:lang w:eastAsia="zh-CN"/>
        </w:rPr>
        <w:t>eNB</w:t>
      </w:r>
      <w:proofErr w:type="spellEnd"/>
      <w:r w:rsidRPr="00596EA3">
        <w:rPr>
          <w:lang w:eastAsia="zh-CN"/>
        </w:rPr>
        <w:t>-DU to notify the ng-</w:t>
      </w:r>
      <w:proofErr w:type="spellStart"/>
      <w:r w:rsidRPr="00596EA3">
        <w:rPr>
          <w:lang w:eastAsia="zh-CN"/>
        </w:rPr>
        <w:t>eNB</w:t>
      </w:r>
      <w:proofErr w:type="spellEnd"/>
      <w:r w:rsidRPr="00596EA3">
        <w:rPr>
          <w:lang w:eastAsia="zh-CN"/>
        </w:rPr>
        <w:t>-CU that the QoS for already established DRBs associated with notification control is not fulfilled any longer or it is fulfilled again.</w:t>
      </w:r>
    </w:p>
    <w:p w14:paraId="1ECF7783" w14:textId="77777777" w:rsidR="00795B3D" w:rsidRPr="00596EA3" w:rsidRDefault="00795B3D" w:rsidP="00795B3D">
      <w:pPr>
        <w:rPr>
          <w:rFonts w:eastAsia="Batang"/>
          <w:lang w:eastAsia="zh-CN"/>
        </w:rPr>
      </w:pPr>
      <w:r w:rsidRPr="00596EA3">
        <w:rPr>
          <w:lang w:eastAsia="zh-CN"/>
        </w:rPr>
        <w:t>Direction: ng-</w:t>
      </w:r>
      <w:proofErr w:type="spellStart"/>
      <w:r w:rsidRPr="00596EA3">
        <w:rPr>
          <w:lang w:eastAsia="zh-CN"/>
        </w:rPr>
        <w:t>eNB</w:t>
      </w:r>
      <w:proofErr w:type="spellEnd"/>
      <w:r w:rsidRPr="00596EA3">
        <w:rPr>
          <w:lang w:eastAsia="zh-CN"/>
        </w:rPr>
        <w:t xml:space="preserve">-DU </w:t>
      </w:r>
      <w:r w:rsidRPr="00596EA3">
        <w:rPr>
          <w:lang w:eastAsia="zh-CN"/>
        </w:rPr>
        <w:sym w:font="Symbol" w:char="F0AE"/>
      </w:r>
      <w:r w:rsidRPr="00596EA3">
        <w:rPr>
          <w:lang w:eastAsia="zh-CN"/>
        </w:rPr>
        <w:t xml:space="preserve"> ng-</w:t>
      </w:r>
      <w:proofErr w:type="spellStart"/>
      <w:r w:rsidRPr="00596EA3">
        <w:rPr>
          <w:lang w:eastAsia="zh-CN"/>
        </w:rPr>
        <w:t>eNB</w:t>
      </w:r>
      <w:proofErr w:type="spellEnd"/>
      <w:r w:rsidRPr="00596EA3">
        <w:rPr>
          <w:lang w:eastAsia="zh-CN"/>
        </w:rPr>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95B3D" w:rsidRPr="00596EA3" w14:paraId="403EED31" w14:textId="77777777" w:rsidTr="00114E61">
        <w:tc>
          <w:tcPr>
            <w:tcW w:w="2160" w:type="dxa"/>
            <w:tcBorders>
              <w:top w:val="single" w:sz="4" w:space="0" w:color="auto"/>
              <w:left w:val="single" w:sz="4" w:space="0" w:color="auto"/>
              <w:bottom w:val="single" w:sz="4" w:space="0" w:color="auto"/>
              <w:right w:val="single" w:sz="4" w:space="0" w:color="auto"/>
            </w:tcBorders>
            <w:hideMark/>
          </w:tcPr>
          <w:p w14:paraId="1828A13A" w14:textId="77777777" w:rsidR="00795B3D" w:rsidRPr="00596EA3" w:rsidRDefault="00795B3D" w:rsidP="00114E61">
            <w:pPr>
              <w:pStyle w:val="TAH"/>
              <w:rPr>
                <w:lang w:eastAsia="ja-JP"/>
              </w:rPr>
            </w:pPr>
            <w:r w:rsidRPr="00596EA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9BDF03B" w14:textId="77777777" w:rsidR="00795B3D" w:rsidRPr="00596EA3" w:rsidRDefault="00795B3D" w:rsidP="00114E61">
            <w:pPr>
              <w:pStyle w:val="TAH"/>
              <w:rPr>
                <w:lang w:eastAsia="ja-JP"/>
              </w:rPr>
            </w:pPr>
            <w:r w:rsidRPr="00596EA3">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6B5F02F" w14:textId="77777777" w:rsidR="00795B3D" w:rsidRPr="00596EA3" w:rsidRDefault="00795B3D" w:rsidP="00114E61">
            <w:pPr>
              <w:pStyle w:val="TAH"/>
              <w:rPr>
                <w:lang w:eastAsia="ja-JP"/>
              </w:rPr>
            </w:pPr>
            <w:r w:rsidRPr="00596EA3">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CCC125D" w14:textId="77777777" w:rsidR="00795B3D" w:rsidRPr="00596EA3" w:rsidRDefault="00795B3D" w:rsidP="00114E61">
            <w:pPr>
              <w:pStyle w:val="TAH"/>
              <w:rPr>
                <w:lang w:eastAsia="ja-JP"/>
              </w:rPr>
            </w:pPr>
            <w:r w:rsidRPr="00596EA3">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BE96B14" w14:textId="77777777" w:rsidR="00795B3D" w:rsidRPr="00596EA3" w:rsidRDefault="00795B3D" w:rsidP="00114E61">
            <w:pPr>
              <w:pStyle w:val="TAH"/>
              <w:rPr>
                <w:lang w:eastAsia="ja-JP"/>
              </w:rPr>
            </w:pPr>
            <w:r w:rsidRPr="00596EA3">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4BDAA52" w14:textId="77777777" w:rsidR="00795B3D" w:rsidRPr="00596EA3" w:rsidRDefault="00795B3D" w:rsidP="00114E61">
            <w:pPr>
              <w:pStyle w:val="TAH"/>
              <w:rPr>
                <w:lang w:eastAsia="ja-JP"/>
              </w:rPr>
            </w:pPr>
            <w:r w:rsidRPr="00596EA3">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B3BCD46" w14:textId="77777777" w:rsidR="00795B3D" w:rsidRPr="00596EA3" w:rsidRDefault="00795B3D" w:rsidP="00114E61">
            <w:pPr>
              <w:pStyle w:val="TAH"/>
              <w:rPr>
                <w:lang w:eastAsia="ja-JP"/>
              </w:rPr>
            </w:pPr>
            <w:r w:rsidRPr="00596EA3">
              <w:rPr>
                <w:lang w:eastAsia="ja-JP"/>
              </w:rPr>
              <w:t>Assigned Criticality</w:t>
            </w:r>
          </w:p>
        </w:tc>
      </w:tr>
      <w:tr w:rsidR="00795B3D" w:rsidRPr="00596EA3" w14:paraId="14442D01" w14:textId="77777777" w:rsidTr="00114E61">
        <w:tc>
          <w:tcPr>
            <w:tcW w:w="2160" w:type="dxa"/>
            <w:tcBorders>
              <w:top w:val="single" w:sz="4" w:space="0" w:color="auto"/>
              <w:left w:val="single" w:sz="4" w:space="0" w:color="auto"/>
              <w:bottom w:val="single" w:sz="4" w:space="0" w:color="auto"/>
              <w:right w:val="single" w:sz="4" w:space="0" w:color="auto"/>
            </w:tcBorders>
            <w:hideMark/>
          </w:tcPr>
          <w:p w14:paraId="491E46E5" w14:textId="77777777" w:rsidR="00795B3D" w:rsidRPr="00596EA3" w:rsidRDefault="00795B3D" w:rsidP="00AA43CA">
            <w:pPr>
              <w:pStyle w:val="TAL"/>
              <w:rPr>
                <w:rFonts w:eastAsia="SimSun"/>
                <w:lang w:eastAsia="ja-JP"/>
              </w:rPr>
            </w:pPr>
            <w:r w:rsidRPr="00596EA3">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9928DB8" w14:textId="77777777" w:rsidR="00795B3D" w:rsidRPr="00596EA3" w:rsidRDefault="00795B3D" w:rsidP="00AA43CA">
            <w:pPr>
              <w:pStyle w:val="TAL"/>
              <w:rPr>
                <w:rFonts w:eastAsia="SimSun"/>
                <w:lang w:eastAsia="ja-JP"/>
              </w:rPr>
            </w:pPr>
            <w:r w:rsidRPr="00596EA3">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38D1A" w14:textId="77777777" w:rsidR="00795B3D" w:rsidRPr="00596EA3" w:rsidRDefault="00795B3D" w:rsidP="00AA43CA">
            <w:pPr>
              <w:pStyle w:val="TAL"/>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5926A9" w14:textId="77777777" w:rsidR="00795B3D" w:rsidRPr="00596EA3" w:rsidRDefault="00795B3D" w:rsidP="00AA43CA">
            <w:pPr>
              <w:pStyle w:val="TAL"/>
              <w:rPr>
                <w:rFonts w:eastAsia="SimSun"/>
                <w:lang w:eastAsia="ja-JP"/>
              </w:rPr>
            </w:pPr>
            <w:r w:rsidRPr="00596EA3">
              <w:rPr>
                <w:lang w:eastAsia="ja-JP"/>
              </w:rPr>
              <w:t>9.</w:t>
            </w:r>
            <w:r w:rsidR="00E33669" w:rsidRPr="00596EA3">
              <w:rPr>
                <w:rFonts w:eastAsia="SimSun" w:hint="eastAsia"/>
                <w:lang w:eastAsia="zh-CN"/>
              </w:rPr>
              <w:t xml:space="preserve"> 3.1</w:t>
            </w:r>
            <w:r w:rsidR="00BF65F3" w:rsidRPr="00596EA3">
              <w:rPr>
                <w:lang w:eastAsia="ja-JP"/>
              </w:rPr>
              <w:t>.</w:t>
            </w:r>
            <w:r w:rsidRPr="00596EA3">
              <w:rPr>
                <w:lang w:eastAsia="ja-JP"/>
              </w:rPr>
              <w:t>1</w:t>
            </w:r>
          </w:p>
        </w:tc>
        <w:tc>
          <w:tcPr>
            <w:tcW w:w="1728" w:type="dxa"/>
            <w:tcBorders>
              <w:top w:val="single" w:sz="4" w:space="0" w:color="auto"/>
              <w:left w:val="single" w:sz="4" w:space="0" w:color="auto"/>
              <w:bottom w:val="single" w:sz="4" w:space="0" w:color="auto"/>
              <w:right w:val="single" w:sz="4" w:space="0" w:color="auto"/>
            </w:tcBorders>
          </w:tcPr>
          <w:p w14:paraId="3D2D2A4A" w14:textId="77777777" w:rsidR="00795B3D" w:rsidRPr="00596EA3" w:rsidRDefault="00795B3D" w:rsidP="00AA43CA">
            <w:pPr>
              <w:pStyle w:val="TAL"/>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BC2D55" w14:textId="77777777" w:rsidR="00795B3D" w:rsidRPr="00596EA3" w:rsidRDefault="00795B3D" w:rsidP="004A4E3E">
            <w:pPr>
              <w:pStyle w:val="TAC"/>
              <w:rPr>
                <w:rFonts w:eastAsia="SimSun"/>
                <w:lang w:eastAsia="ja-JP"/>
              </w:rPr>
            </w:pPr>
            <w:r w:rsidRPr="00596EA3">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23BE31" w14:textId="77777777" w:rsidR="00795B3D" w:rsidRPr="00596EA3" w:rsidRDefault="00795B3D" w:rsidP="004A4E3E">
            <w:pPr>
              <w:pStyle w:val="TAC"/>
              <w:rPr>
                <w:rFonts w:eastAsia="SimSun"/>
                <w:lang w:eastAsia="ja-JP"/>
              </w:rPr>
            </w:pPr>
            <w:r w:rsidRPr="00596EA3">
              <w:rPr>
                <w:lang w:eastAsia="ja-JP"/>
              </w:rPr>
              <w:t>ignore</w:t>
            </w:r>
          </w:p>
        </w:tc>
      </w:tr>
      <w:tr w:rsidR="00795B3D" w:rsidRPr="00596EA3" w14:paraId="6C60AB45" w14:textId="77777777" w:rsidTr="00114E61">
        <w:tc>
          <w:tcPr>
            <w:tcW w:w="2160" w:type="dxa"/>
            <w:tcBorders>
              <w:top w:val="single" w:sz="4" w:space="0" w:color="auto"/>
              <w:left w:val="single" w:sz="4" w:space="0" w:color="auto"/>
              <w:bottom w:val="single" w:sz="4" w:space="0" w:color="auto"/>
              <w:right w:val="single" w:sz="4" w:space="0" w:color="auto"/>
            </w:tcBorders>
            <w:hideMark/>
          </w:tcPr>
          <w:p w14:paraId="167F329E" w14:textId="77777777" w:rsidR="00795B3D" w:rsidRPr="00596EA3" w:rsidRDefault="00795B3D" w:rsidP="00AA43CA">
            <w:pPr>
              <w:pStyle w:val="TAL"/>
              <w:rPr>
                <w:rFonts w:eastAsia="MS Mincho"/>
                <w:lang w:eastAsia="ja-JP"/>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1080" w:type="dxa"/>
            <w:tcBorders>
              <w:top w:val="single" w:sz="4" w:space="0" w:color="auto"/>
              <w:left w:val="single" w:sz="4" w:space="0" w:color="auto"/>
              <w:bottom w:val="single" w:sz="4" w:space="0" w:color="auto"/>
              <w:right w:val="single" w:sz="4" w:space="0" w:color="auto"/>
            </w:tcBorders>
            <w:hideMark/>
          </w:tcPr>
          <w:p w14:paraId="28C5942B" w14:textId="77777777" w:rsidR="00795B3D" w:rsidRPr="00596EA3" w:rsidRDefault="00795B3D" w:rsidP="00AA43CA">
            <w:pPr>
              <w:pStyle w:val="TAL"/>
              <w:rPr>
                <w:rFonts w:eastAsia="MS Mincho"/>
                <w:lang w:eastAsia="ja-JP"/>
              </w:rPr>
            </w:pPr>
            <w:r w:rsidRPr="00596EA3">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ED1F503" w14:textId="77777777" w:rsidR="00795B3D" w:rsidRPr="00596EA3" w:rsidRDefault="00795B3D" w:rsidP="00AA43CA">
            <w:pPr>
              <w:pStyle w:val="TAL"/>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14132" w14:textId="77777777" w:rsidR="00795B3D" w:rsidRPr="00596EA3" w:rsidRDefault="00795B3D" w:rsidP="00AA43CA">
            <w:pPr>
              <w:pStyle w:val="TAL"/>
              <w:rPr>
                <w:rFonts w:eastAsia="SimSun"/>
                <w:lang w:eastAsia="ja-JP"/>
              </w:rPr>
            </w:pPr>
            <w:r w:rsidRPr="00596EA3">
              <w:t>9.</w:t>
            </w:r>
            <w:r w:rsidR="00E33669" w:rsidRPr="00596EA3">
              <w:rPr>
                <w:rFonts w:eastAsia="SimSun" w:hint="eastAsia"/>
                <w:lang w:eastAsia="zh-CN"/>
              </w:rPr>
              <w:t>3.1</w:t>
            </w:r>
            <w:r w:rsidR="00BF65F3" w:rsidRPr="00596EA3">
              <w:t>.</w:t>
            </w:r>
            <w:r w:rsidRPr="00596EA3">
              <w:t>4</w:t>
            </w:r>
          </w:p>
        </w:tc>
        <w:tc>
          <w:tcPr>
            <w:tcW w:w="1728" w:type="dxa"/>
            <w:tcBorders>
              <w:top w:val="single" w:sz="4" w:space="0" w:color="auto"/>
              <w:left w:val="single" w:sz="4" w:space="0" w:color="auto"/>
              <w:bottom w:val="single" w:sz="4" w:space="0" w:color="auto"/>
              <w:right w:val="single" w:sz="4" w:space="0" w:color="auto"/>
            </w:tcBorders>
          </w:tcPr>
          <w:p w14:paraId="061ECB1F" w14:textId="77777777" w:rsidR="00795B3D" w:rsidRPr="00596EA3" w:rsidRDefault="00795B3D" w:rsidP="00AA43CA">
            <w:pPr>
              <w:pStyle w:val="TAL"/>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632154" w14:textId="77777777" w:rsidR="00795B3D" w:rsidRPr="00596EA3" w:rsidRDefault="00795B3D" w:rsidP="004A4E3E">
            <w:pPr>
              <w:pStyle w:val="TAC"/>
              <w:rPr>
                <w:rFonts w:eastAsia="MS Mincho"/>
                <w:lang w:eastAsia="ja-JP"/>
              </w:rPr>
            </w:pPr>
            <w:r w:rsidRPr="00596EA3">
              <w:t>YES</w:t>
            </w:r>
          </w:p>
        </w:tc>
        <w:tc>
          <w:tcPr>
            <w:tcW w:w="1080" w:type="dxa"/>
            <w:tcBorders>
              <w:top w:val="single" w:sz="4" w:space="0" w:color="auto"/>
              <w:left w:val="single" w:sz="4" w:space="0" w:color="auto"/>
              <w:bottom w:val="single" w:sz="4" w:space="0" w:color="auto"/>
              <w:right w:val="single" w:sz="4" w:space="0" w:color="auto"/>
            </w:tcBorders>
            <w:hideMark/>
          </w:tcPr>
          <w:p w14:paraId="04026EC8" w14:textId="77777777" w:rsidR="00795B3D" w:rsidRPr="00596EA3" w:rsidRDefault="00795B3D" w:rsidP="004A4E3E">
            <w:pPr>
              <w:pStyle w:val="TAC"/>
              <w:rPr>
                <w:rFonts w:eastAsia="SimSun"/>
                <w:lang w:eastAsia="ja-JP"/>
              </w:rPr>
            </w:pPr>
            <w:r w:rsidRPr="00596EA3">
              <w:t>reject</w:t>
            </w:r>
          </w:p>
        </w:tc>
      </w:tr>
      <w:tr w:rsidR="00795B3D" w:rsidRPr="00596EA3" w14:paraId="44F97DC0" w14:textId="77777777" w:rsidTr="00114E61">
        <w:tc>
          <w:tcPr>
            <w:tcW w:w="2160" w:type="dxa"/>
            <w:tcBorders>
              <w:top w:val="single" w:sz="4" w:space="0" w:color="auto"/>
              <w:left w:val="single" w:sz="4" w:space="0" w:color="auto"/>
              <w:bottom w:val="single" w:sz="4" w:space="0" w:color="auto"/>
              <w:right w:val="single" w:sz="4" w:space="0" w:color="auto"/>
            </w:tcBorders>
            <w:hideMark/>
          </w:tcPr>
          <w:p w14:paraId="5397743F" w14:textId="77777777" w:rsidR="00795B3D" w:rsidRPr="00596EA3" w:rsidRDefault="00795B3D" w:rsidP="00AA43CA">
            <w:pPr>
              <w:pStyle w:val="TAL"/>
              <w:rPr>
                <w:rFonts w:eastAsia="SimSun"/>
                <w:lang w:eastAsia="ja-JP"/>
              </w:rPr>
            </w:pPr>
            <w:r w:rsidRPr="00596EA3">
              <w:rPr>
                <w:rFonts w:eastAsia="Batang"/>
                <w:bCs/>
              </w:rPr>
              <w:t>ng-</w:t>
            </w:r>
            <w:proofErr w:type="spellStart"/>
            <w:r w:rsidRPr="00596EA3">
              <w:rPr>
                <w:rFonts w:eastAsia="Batang"/>
                <w:bCs/>
              </w:rPr>
              <w:t>eNB</w:t>
            </w:r>
            <w:proofErr w:type="spellEnd"/>
            <w:r w:rsidRPr="00596EA3">
              <w:rPr>
                <w:rFonts w:eastAsia="Batang"/>
                <w:bCs/>
              </w:rPr>
              <w:t>-DU UE W1AP ID</w:t>
            </w:r>
          </w:p>
        </w:tc>
        <w:tc>
          <w:tcPr>
            <w:tcW w:w="1080" w:type="dxa"/>
            <w:tcBorders>
              <w:top w:val="single" w:sz="4" w:space="0" w:color="auto"/>
              <w:left w:val="single" w:sz="4" w:space="0" w:color="auto"/>
              <w:bottom w:val="single" w:sz="4" w:space="0" w:color="auto"/>
              <w:right w:val="single" w:sz="4" w:space="0" w:color="auto"/>
            </w:tcBorders>
            <w:hideMark/>
          </w:tcPr>
          <w:p w14:paraId="74536A3A" w14:textId="77777777" w:rsidR="00795B3D" w:rsidRPr="00596EA3" w:rsidRDefault="00795B3D" w:rsidP="00AA43CA">
            <w:pPr>
              <w:pStyle w:val="TAL"/>
              <w:rPr>
                <w:rFonts w:eastAsia="SimSun"/>
                <w:lang w:eastAsia="ja-JP"/>
              </w:rPr>
            </w:pPr>
            <w:r w:rsidRPr="00596EA3">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F1F2F01" w14:textId="77777777" w:rsidR="00795B3D" w:rsidRPr="00596EA3" w:rsidRDefault="00795B3D" w:rsidP="00AA43CA">
            <w:pPr>
              <w:pStyle w:val="TAL"/>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5AFDA0" w14:textId="77777777" w:rsidR="00795B3D" w:rsidRPr="00596EA3" w:rsidRDefault="00795B3D" w:rsidP="00AA43CA">
            <w:pPr>
              <w:pStyle w:val="TAL"/>
              <w:rPr>
                <w:rFonts w:eastAsia="SimSun"/>
                <w:lang w:eastAsia="ja-JP"/>
              </w:rPr>
            </w:pPr>
            <w:r w:rsidRPr="00596EA3">
              <w:t>9.</w:t>
            </w:r>
            <w:r w:rsidR="00E33669" w:rsidRPr="00596EA3">
              <w:rPr>
                <w:rFonts w:eastAsia="SimSun" w:hint="eastAsia"/>
                <w:lang w:eastAsia="zh-CN"/>
              </w:rPr>
              <w:t xml:space="preserve"> 3.1</w:t>
            </w:r>
            <w:r w:rsidR="00BF65F3" w:rsidRPr="00596EA3">
              <w:t>.</w:t>
            </w:r>
            <w:r w:rsidRPr="00596EA3">
              <w:t>5</w:t>
            </w:r>
          </w:p>
        </w:tc>
        <w:tc>
          <w:tcPr>
            <w:tcW w:w="1728" w:type="dxa"/>
            <w:tcBorders>
              <w:top w:val="single" w:sz="4" w:space="0" w:color="auto"/>
              <w:left w:val="single" w:sz="4" w:space="0" w:color="auto"/>
              <w:bottom w:val="single" w:sz="4" w:space="0" w:color="auto"/>
              <w:right w:val="single" w:sz="4" w:space="0" w:color="auto"/>
            </w:tcBorders>
          </w:tcPr>
          <w:p w14:paraId="7FC0A8CE" w14:textId="77777777" w:rsidR="00795B3D" w:rsidRPr="00596EA3" w:rsidRDefault="00795B3D" w:rsidP="00AA43CA">
            <w:pPr>
              <w:pStyle w:val="TAL"/>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18E432" w14:textId="77777777" w:rsidR="00795B3D" w:rsidRPr="00596EA3" w:rsidRDefault="00795B3D" w:rsidP="004A4E3E">
            <w:pPr>
              <w:pStyle w:val="TAC"/>
              <w:rPr>
                <w:rFonts w:eastAsia="SimSun"/>
                <w:lang w:eastAsia="ja-JP"/>
              </w:rPr>
            </w:pPr>
            <w:r w:rsidRPr="00596EA3">
              <w:t>YES</w:t>
            </w:r>
          </w:p>
        </w:tc>
        <w:tc>
          <w:tcPr>
            <w:tcW w:w="1080" w:type="dxa"/>
            <w:tcBorders>
              <w:top w:val="single" w:sz="4" w:space="0" w:color="auto"/>
              <w:left w:val="single" w:sz="4" w:space="0" w:color="auto"/>
              <w:bottom w:val="single" w:sz="4" w:space="0" w:color="auto"/>
              <w:right w:val="single" w:sz="4" w:space="0" w:color="auto"/>
            </w:tcBorders>
            <w:hideMark/>
          </w:tcPr>
          <w:p w14:paraId="5EF7014B" w14:textId="77777777" w:rsidR="00795B3D" w:rsidRPr="00596EA3" w:rsidRDefault="00795B3D" w:rsidP="004A4E3E">
            <w:pPr>
              <w:pStyle w:val="TAC"/>
              <w:rPr>
                <w:rFonts w:eastAsia="SimSun"/>
                <w:lang w:eastAsia="ja-JP"/>
              </w:rPr>
            </w:pPr>
            <w:r w:rsidRPr="00596EA3">
              <w:t>reject</w:t>
            </w:r>
          </w:p>
        </w:tc>
      </w:tr>
      <w:tr w:rsidR="00795B3D" w:rsidRPr="00596EA3" w14:paraId="15552242" w14:textId="77777777" w:rsidTr="00114E61">
        <w:tc>
          <w:tcPr>
            <w:tcW w:w="2160" w:type="dxa"/>
            <w:tcBorders>
              <w:top w:val="single" w:sz="4" w:space="0" w:color="auto"/>
              <w:left w:val="single" w:sz="4" w:space="0" w:color="auto"/>
              <w:bottom w:val="single" w:sz="4" w:space="0" w:color="auto"/>
              <w:right w:val="single" w:sz="4" w:space="0" w:color="auto"/>
            </w:tcBorders>
            <w:hideMark/>
          </w:tcPr>
          <w:p w14:paraId="325A10FB" w14:textId="77777777" w:rsidR="00795B3D" w:rsidRPr="00596EA3" w:rsidRDefault="00795B3D" w:rsidP="00AA43CA">
            <w:pPr>
              <w:pStyle w:val="TAL"/>
              <w:rPr>
                <w:rFonts w:eastAsia="SimSun" w:cs="Arial"/>
                <w:b/>
                <w:lang w:eastAsia="ja-JP"/>
              </w:rPr>
            </w:pPr>
            <w:r w:rsidRPr="00596EA3">
              <w:rPr>
                <w:rFonts w:cs="Arial"/>
                <w:b/>
                <w:bCs/>
                <w:iCs/>
                <w:lang w:eastAsia="ja-JP"/>
              </w:rPr>
              <w:t>DRB Notify List</w:t>
            </w:r>
          </w:p>
        </w:tc>
        <w:tc>
          <w:tcPr>
            <w:tcW w:w="1080" w:type="dxa"/>
            <w:tcBorders>
              <w:top w:val="single" w:sz="4" w:space="0" w:color="auto"/>
              <w:left w:val="single" w:sz="4" w:space="0" w:color="auto"/>
              <w:bottom w:val="single" w:sz="4" w:space="0" w:color="auto"/>
              <w:right w:val="single" w:sz="4" w:space="0" w:color="auto"/>
            </w:tcBorders>
          </w:tcPr>
          <w:p w14:paraId="444A4C0B" w14:textId="77777777" w:rsidR="00795B3D" w:rsidRPr="00596EA3" w:rsidRDefault="00795B3D" w:rsidP="00AA43CA">
            <w:pPr>
              <w:pStyle w:val="TAL"/>
              <w:rPr>
                <w:rFonts w:eastAsia="SimSun"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1541A2F" w14:textId="77777777" w:rsidR="00795B3D" w:rsidRPr="00596EA3" w:rsidRDefault="00795B3D" w:rsidP="00AA43CA">
            <w:pPr>
              <w:pStyle w:val="TAL"/>
              <w:rPr>
                <w:rFonts w:eastAsia="SimSun" w:cs="Arial"/>
                <w:i/>
                <w:lang w:eastAsia="ja-JP"/>
              </w:rPr>
            </w:pPr>
            <w:r w:rsidRPr="00596EA3">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27D7542" w14:textId="77777777" w:rsidR="00795B3D" w:rsidRPr="00596EA3" w:rsidRDefault="00795B3D" w:rsidP="00AA43CA">
            <w:pPr>
              <w:pStyle w:val="TAL"/>
              <w:rPr>
                <w:rFonts w:eastAsia="SimSun"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2084C4D" w14:textId="77777777" w:rsidR="00795B3D" w:rsidRPr="00596EA3" w:rsidRDefault="00795B3D" w:rsidP="00AA43CA">
            <w:pPr>
              <w:pStyle w:val="TAL"/>
              <w:rPr>
                <w:rFonts w:eastAsia="SimSun"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3641251" w14:textId="77777777" w:rsidR="00795B3D" w:rsidRPr="00596EA3" w:rsidRDefault="00795B3D" w:rsidP="004A4E3E">
            <w:pPr>
              <w:pStyle w:val="TAC"/>
              <w:rPr>
                <w:rFonts w:eastAsia="SimSun"/>
                <w:lang w:eastAsia="ja-JP"/>
              </w:rPr>
            </w:pPr>
            <w:r w:rsidRPr="00596EA3">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11FA04A" w14:textId="77777777" w:rsidR="00795B3D" w:rsidRPr="00596EA3" w:rsidRDefault="00795B3D" w:rsidP="004A4E3E">
            <w:pPr>
              <w:pStyle w:val="TAC"/>
              <w:rPr>
                <w:rFonts w:eastAsia="SimSun"/>
                <w:lang w:eastAsia="ja-JP"/>
              </w:rPr>
            </w:pPr>
            <w:r w:rsidRPr="00596EA3">
              <w:rPr>
                <w:lang w:eastAsia="ja-JP"/>
              </w:rPr>
              <w:t>reject</w:t>
            </w:r>
          </w:p>
        </w:tc>
      </w:tr>
      <w:tr w:rsidR="00795B3D" w:rsidRPr="00596EA3" w14:paraId="6347B072" w14:textId="77777777" w:rsidTr="00114E61">
        <w:tc>
          <w:tcPr>
            <w:tcW w:w="2160" w:type="dxa"/>
            <w:tcBorders>
              <w:top w:val="single" w:sz="4" w:space="0" w:color="auto"/>
              <w:left w:val="single" w:sz="4" w:space="0" w:color="auto"/>
              <w:bottom w:val="single" w:sz="4" w:space="0" w:color="auto"/>
              <w:right w:val="single" w:sz="4" w:space="0" w:color="auto"/>
            </w:tcBorders>
            <w:hideMark/>
          </w:tcPr>
          <w:p w14:paraId="7E0FFC9D" w14:textId="77777777" w:rsidR="00795B3D" w:rsidRPr="00596EA3" w:rsidRDefault="00795B3D" w:rsidP="00114E61">
            <w:pPr>
              <w:keepNext/>
              <w:keepLines/>
              <w:spacing w:after="0"/>
              <w:ind w:left="72"/>
              <w:rPr>
                <w:rFonts w:ascii="Arial" w:eastAsia="SimSun" w:hAnsi="Arial" w:cs="Arial"/>
                <w:bCs/>
                <w:iCs/>
                <w:sz w:val="18"/>
                <w:lang w:eastAsia="ja-JP"/>
              </w:rPr>
            </w:pPr>
            <w:r w:rsidRPr="00596EA3">
              <w:rPr>
                <w:rFonts w:ascii="Arial" w:hAnsi="Arial"/>
                <w:b/>
                <w:sz w:val="18"/>
                <w:lang w:eastAsia="ja-JP"/>
              </w:rPr>
              <w:t xml:space="preserve">&gt;DRB Notify </w:t>
            </w:r>
            <w:r w:rsidRPr="00596EA3">
              <w:rPr>
                <w:rFonts w:ascii="Arial" w:eastAsia="MS Mincho" w:hAnsi="Arial"/>
                <w:b/>
                <w:sz w:val="18"/>
                <w:lang w:eastAsia="ja-JP"/>
              </w:rPr>
              <w:t>Item IEs</w:t>
            </w:r>
          </w:p>
        </w:tc>
        <w:tc>
          <w:tcPr>
            <w:tcW w:w="1080" w:type="dxa"/>
            <w:tcBorders>
              <w:top w:val="single" w:sz="4" w:space="0" w:color="auto"/>
              <w:left w:val="single" w:sz="4" w:space="0" w:color="auto"/>
              <w:bottom w:val="single" w:sz="4" w:space="0" w:color="auto"/>
              <w:right w:val="single" w:sz="4" w:space="0" w:color="auto"/>
            </w:tcBorders>
          </w:tcPr>
          <w:p w14:paraId="465B0D8B" w14:textId="77777777" w:rsidR="00795B3D" w:rsidRPr="00596EA3" w:rsidRDefault="00795B3D" w:rsidP="004A4E3E">
            <w:pPr>
              <w:pStyle w:val="TAL"/>
              <w:rPr>
                <w:rFonts w:eastAsia="SimSun"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2366BD" w14:textId="77777777" w:rsidR="00795B3D" w:rsidRPr="00596EA3" w:rsidRDefault="00795B3D" w:rsidP="004A4E3E">
            <w:pPr>
              <w:pStyle w:val="TAL"/>
              <w:rPr>
                <w:rFonts w:eastAsia="SimSun" w:cs="Arial"/>
                <w:i/>
                <w:lang w:eastAsia="ja-JP"/>
              </w:rPr>
            </w:pPr>
            <w:r w:rsidRPr="00596EA3">
              <w:rPr>
                <w:rFonts w:cs="Arial"/>
                <w:i/>
              </w:rPr>
              <w:t xml:space="preserve">&lt;1 .. </w:t>
            </w:r>
            <w:proofErr w:type="spellStart"/>
            <w:r w:rsidRPr="00596EA3">
              <w:rPr>
                <w:rFonts w:cs="Arial"/>
                <w:i/>
              </w:rPr>
              <w:t>maxnoofDRBs</w:t>
            </w:r>
            <w:proofErr w:type="spellEnd"/>
            <w:r w:rsidRPr="00596EA3">
              <w:rPr>
                <w:rFonts w:cs="Arial"/>
                <w:i/>
              </w:rPr>
              <w:t>&gt;</w:t>
            </w:r>
          </w:p>
        </w:tc>
        <w:tc>
          <w:tcPr>
            <w:tcW w:w="1512" w:type="dxa"/>
            <w:tcBorders>
              <w:top w:val="single" w:sz="4" w:space="0" w:color="auto"/>
              <w:left w:val="single" w:sz="4" w:space="0" w:color="auto"/>
              <w:bottom w:val="single" w:sz="4" w:space="0" w:color="auto"/>
              <w:right w:val="single" w:sz="4" w:space="0" w:color="auto"/>
            </w:tcBorders>
          </w:tcPr>
          <w:p w14:paraId="1F2920F3" w14:textId="77777777" w:rsidR="00795B3D" w:rsidRPr="00596EA3" w:rsidRDefault="00795B3D" w:rsidP="004A4E3E">
            <w:pPr>
              <w:pStyle w:val="TAL"/>
              <w:rPr>
                <w:rFonts w:eastAsia="SimSun"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7E1DE47" w14:textId="77777777" w:rsidR="00795B3D" w:rsidRPr="00596EA3" w:rsidRDefault="00795B3D" w:rsidP="004A4E3E">
            <w:pPr>
              <w:pStyle w:val="TAL"/>
              <w:rPr>
                <w:rFonts w:eastAsia="SimSun"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18EEA7" w14:textId="77777777" w:rsidR="00795B3D" w:rsidRPr="00596EA3" w:rsidRDefault="00795B3D" w:rsidP="004A4E3E">
            <w:pPr>
              <w:pStyle w:val="TAC"/>
              <w:rPr>
                <w:rFonts w:eastAsia="SimSun"/>
                <w:lang w:eastAsia="ja-JP"/>
              </w:rPr>
            </w:pPr>
            <w:r w:rsidRPr="00596EA3">
              <w:rPr>
                <w:lang w:eastAsia="ja-JP"/>
              </w:rPr>
              <w:t>EACH</w:t>
            </w:r>
          </w:p>
        </w:tc>
        <w:tc>
          <w:tcPr>
            <w:tcW w:w="1080" w:type="dxa"/>
            <w:tcBorders>
              <w:top w:val="single" w:sz="4" w:space="0" w:color="auto"/>
              <w:left w:val="single" w:sz="4" w:space="0" w:color="auto"/>
              <w:bottom w:val="single" w:sz="4" w:space="0" w:color="auto"/>
              <w:right w:val="single" w:sz="4" w:space="0" w:color="auto"/>
            </w:tcBorders>
            <w:hideMark/>
          </w:tcPr>
          <w:p w14:paraId="7A888AF4" w14:textId="77777777" w:rsidR="00795B3D" w:rsidRPr="00596EA3" w:rsidRDefault="00795B3D" w:rsidP="004A4E3E">
            <w:pPr>
              <w:pStyle w:val="TAC"/>
              <w:rPr>
                <w:rFonts w:eastAsia="SimSun"/>
                <w:lang w:eastAsia="ja-JP"/>
              </w:rPr>
            </w:pPr>
            <w:r w:rsidRPr="00596EA3">
              <w:rPr>
                <w:lang w:eastAsia="ja-JP"/>
              </w:rPr>
              <w:t>reject</w:t>
            </w:r>
          </w:p>
        </w:tc>
      </w:tr>
      <w:tr w:rsidR="00795B3D" w:rsidRPr="00596EA3" w14:paraId="719371A8" w14:textId="77777777" w:rsidTr="00114E61">
        <w:tc>
          <w:tcPr>
            <w:tcW w:w="2160" w:type="dxa"/>
            <w:tcBorders>
              <w:top w:val="single" w:sz="4" w:space="0" w:color="auto"/>
              <w:left w:val="single" w:sz="4" w:space="0" w:color="auto"/>
              <w:bottom w:val="single" w:sz="4" w:space="0" w:color="auto"/>
              <w:right w:val="single" w:sz="4" w:space="0" w:color="auto"/>
            </w:tcBorders>
            <w:hideMark/>
          </w:tcPr>
          <w:p w14:paraId="5048DE5A" w14:textId="77777777" w:rsidR="00795B3D" w:rsidRPr="00596EA3" w:rsidRDefault="00795B3D" w:rsidP="00A64F88">
            <w:pPr>
              <w:keepNext/>
              <w:keepLines/>
              <w:spacing w:after="0"/>
              <w:ind w:left="284"/>
              <w:rPr>
                <w:rFonts w:ascii="Arial" w:hAnsi="Arial" w:cs="Arial"/>
                <w:sz w:val="18"/>
              </w:rPr>
            </w:pPr>
            <w:r w:rsidRPr="00596EA3">
              <w:rPr>
                <w:rFonts w:ascii="Arial" w:hAnsi="Arial" w:cs="Arial"/>
                <w:sz w:val="18"/>
              </w:rPr>
              <w:t>&gt;&gt;DRB ID</w:t>
            </w:r>
          </w:p>
        </w:tc>
        <w:tc>
          <w:tcPr>
            <w:tcW w:w="1080" w:type="dxa"/>
            <w:tcBorders>
              <w:top w:val="single" w:sz="4" w:space="0" w:color="auto"/>
              <w:left w:val="single" w:sz="4" w:space="0" w:color="auto"/>
              <w:bottom w:val="single" w:sz="4" w:space="0" w:color="auto"/>
              <w:right w:val="single" w:sz="4" w:space="0" w:color="auto"/>
            </w:tcBorders>
            <w:hideMark/>
          </w:tcPr>
          <w:p w14:paraId="168713D7" w14:textId="77777777" w:rsidR="00795B3D" w:rsidRPr="00596EA3" w:rsidRDefault="00795B3D" w:rsidP="004A4E3E">
            <w:pPr>
              <w:pStyle w:val="TAL"/>
              <w:rPr>
                <w:rFonts w:eastAsia="SimSun" w:cs="Arial"/>
                <w:lang w:eastAsia="ja-JP"/>
              </w:rPr>
            </w:pPr>
            <w:r w:rsidRPr="00596EA3">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10DD38" w14:textId="77777777" w:rsidR="00795B3D" w:rsidRPr="00596EA3" w:rsidRDefault="00795B3D" w:rsidP="004A4E3E">
            <w:pPr>
              <w:pStyle w:val="TAL"/>
              <w:rPr>
                <w:rFonts w:eastAsia="SimSun" w:cs="Arial"/>
                <w:i/>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039D70" w14:textId="77777777" w:rsidR="00795B3D" w:rsidRPr="00596EA3" w:rsidRDefault="00795B3D" w:rsidP="004A4E3E">
            <w:pPr>
              <w:pStyle w:val="TAL"/>
              <w:rPr>
                <w:rFonts w:eastAsia="SimSun" w:cs="Arial"/>
                <w:lang w:eastAsia="ja-JP"/>
              </w:rPr>
            </w:pPr>
            <w:r w:rsidRPr="00596EA3">
              <w:rPr>
                <w:rFonts w:cs="Arial"/>
                <w:lang w:eastAsia="ja-JP"/>
              </w:rPr>
              <w:t>9.</w:t>
            </w:r>
            <w:r w:rsidR="00E33669" w:rsidRPr="00596EA3">
              <w:rPr>
                <w:rFonts w:eastAsia="SimSun" w:hint="eastAsia"/>
                <w:lang w:eastAsia="zh-CN"/>
              </w:rPr>
              <w:t xml:space="preserve"> 3.1</w:t>
            </w:r>
            <w:r w:rsidR="00BF65F3" w:rsidRPr="00596EA3">
              <w:rPr>
                <w:rFonts w:cs="Arial"/>
                <w:lang w:eastAsia="ja-JP"/>
              </w:rPr>
              <w:t>.</w:t>
            </w:r>
            <w:r w:rsidRPr="00596EA3">
              <w:rPr>
                <w:rFonts w:cs="Arial"/>
                <w:lang w:eastAsia="ja-JP"/>
              </w:rPr>
              <w:t>8</w:t>
            </w:r>
          </w:p>
        </w:tc>
        <w:tc>
          <w:tcPr>
            <w:tcW w:w="1728" w:type="dxa"/>
            <w:tcBorders>
              <w:top w:val="single" w:sz="4" w:space="0" w:color="auto"/>
              <w:left w:val="single" w:sz="4" w:space="0" w:color="auto"/>
              <w:bottom w:val="single" w:sz="4" w:space="0" w:color="auto"/>
              <w:right w:val="single" w:sz="4" w:space="0" w:color="auto"/>
            </w:tcBorders>
          </w:tcPr>
          <w:p w14:paraId="4EBBA156" w14:textId="77777777" w:rsidR="00795B3D" w:rsidRPr="00596EA3" w:rsidRDefault="00795B3D" w:rsidP="004A4E3E">
            <w:pPr>
              <w:pStyle w:val="TAL"/>
              <w:rPr>
                <w:rFonts w:eastAsia="SimSun"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F293D4E" w14:textId="77777777" w:rsidR="00795B3D" w:rsidRPr="00596EA3" w:rsidRDefault="00795B3D" w:rsidP="004A4E3E">
            <w:pPr>
              <w:pStyle w:val="TAC"/>
              <w:rPr>
                <w:rFonts w:eastAsia="SimSun"/>
                <w:lang w:eastAsia="ja-JP"/>
              </w:rPr>
            </w:pPr>
            <w:r w:rsidRPr="00596EA3">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21A3BE" w14:textId="77777777" w:rsidR="00795B3D" w:rsidRPr="00596EA3" w:rsidRDefault="00795B3D" w:rsidP="004A4E3E">
            <w:pPr>
              <w:pStyle w:val="TAC"/>
              <w:rPr>
                <w:rFonts w:eastAsia="SimSun"/>
                <w:lang w:eastAsia="ja-JP"/>
              </w:rPr>
            </w:pPr>
          </w:p>
        </w:tc>
      </w:tr>
      <w:tr w:rsidR="00795B3D" w:rsidRPr="00596EA3" w14:paraId="541C6E9B" w14:textId="77777777" w:rsidTr="00114E61">
        <w:tc>
          <w:tcPr>
            <w:tcW w:w="2160" w:type="dxa"/>
            <w:tcBorders>
              <w:top w:val="single" w:sz="4" w:space="0" w:color="auto"/>
              <w:left w:val="single" w:sz="4" w:space="0" w:color="auto"/>
              <w:bottom w:val="single" w:sz="4" w:space="0" w:color="auto"/>
              <w:right w:val="single" w:sz="4" w:space="0" w:color="auto"/>
            </w:tcBorders>
            <w:hideMark/>
          </w:tcPr>
          <w:p w14:paraId="407C3EBB" w14:textId="77777777" w:rsidR="00795B3D" w:rsidRPr="00596EA3" w:rsidRDefault="00795B3D" w:rsidP="00A64F88">
            <w:pPr>
              <w:keepNext/>
              <w:keepLines/>
              <w:spacing w:after="0"/>
              <w:ind w:left="284"/>
              <w:rPr>
                <w:rFonts w:ascii="Arial" w:hAnsi="Arial" w:cs="Arial"/>
                <w:sz w:val="18"/>
              </w:rPr>
            </w:pPr>
            <w:r w:rsidRPr="00596EA3">
              <w:rPr>
                <w:rFonts w:ascii="Arial" w:hAnsi="Arial" w:cs="Arial"/>
                <w:sz w:val="18"/>
              </w:rPr>
              <w:t>&gt;&gt;Notification Cause</w:t>
            </w:r>
          </w:p>
        </w:tc>
        <w:tc>
          <w:tcPr>
            <w:tcW w:w="1080" w:type="dxa"/>
            <w:tcBorders>
              <w:top w:val="single" w:sz="4" w:space="0" w:color="auto"/>
              <w:left w:val="single" w:sz="4" w:space="0" w:color="auto"/>
              <w:bottom w:val="single" w:sz="4" w:space="0" w:color="auto"/>
              <w:right w:val="single" w:sz="4" w:space="0" w:color="auto"/>
            </w:tcBorders>
            <w:hideMark/>
          </w:tcPr>
          <w:p w14:paraId="797F59C8" w14:textId="77777777" w:rsidR="00795B3D" w:rsidRPr="00596EA3" w:rsidRDefault="00795B3D" w:rsidP="004A4E3E">
            <w:pPr>
              <w:pStyle w:val="TAL"/>
              <w:rPr>
                <w:rFonts w:eastAsia="SimSun" w:cs="Arial"/>
                <w:lang w:eastAsia="ja-JP"/>
              </w:rPr>
            </w:pPr>
            <w:r w:rsidRPr="00596EA3">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A4434C" w14:textId="77777777" w:rsidR="00795B3D" w:rsidRPr="00596EA3" w:rsidRDefault="00795B3D" w:rsidP="004A4E3E">
            <w:pPr>
              <w:pStyle w:val="TAL"/>
              <w:rPr>
                <w:rFonts w:eastAsia="SimSun" w:cs="Arial"/>
                <w:i/>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B674FB" w14:textId="77777777" w:rsidR="00795B3D" w:rsidRPr="00596EA3" w:rsidRDefault="00795B3D" w:rsidP="004A4E3E">
            <w:pPr>
              <w:pStyle w:val="TAL"/>
              <w:rPr>
                <w:rFonts w:eastAsia="SimSun" w:cs="Arial"/>
                <w:lang w:eastAsia="ja-JP"/>
              </w:rPr>
            </w:pPr>
            <w:r w:rsidRPr="00596EA3">
              <w:rPr>
                <w:lang w:eastAsia="ja-JP"/>
              </w:rPr>
              <w:t>ENUMERATED(Fulfilled, Not-Fulfilled, ...)</w:t>
            </w:r>
          </w:p>
        </w:tc>
        <w:tc>
          <w:tcPr>
            <w:tcW w:w="1728" w:type="dxa"/>
            <w:tcBorders>
              <w:top w:val="single" w:sz="4" w:space="0" w:color="auto"/>
              <w:left w:val="single" w:sz="4" w:space="0" w:color="auto"/>
              <w:bottom w:val="single" w:sz="4" w:space="0" w:color="auto"/>
              <w:right w:val="single" w:sz="4" w:space="0" w:color="auto"/>
            </w:tcBorders>
          </w:tcPr>
          <w:p w14:paraId="57B287C4" w14:textId="77777777" w:rsidR="00795B3D" w:rsidRPr="00596EA3" w:rsidRDefault="00795B3D" w:rsidP="004A4E3E">
            <w:pPr>
              <w:pStyle w:val="TAL"/>
              <w:rPr>
                <w:rFonts w:eastAsia="SimSun"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0F4816" w14:textId="77777777" w:rsidR="00795B3D" w:rsidRPr="00596EA3" w:rsidRDefault="00795B3D" w:rsidP="004A4E3E">
            <w:pPr>
              <w:pStyle w:val="TAC"/>
              <w:rPr>
                <w:rFonts w:eastAsia="SimSun"/>
                <w:lang w:eastAsia="ja-JP"/>
              </w:rPr>
            </w:pPr>
            <w:r w:rsidRPr="00596EA3">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4D64B0" w14:textId="77777777" w:rsidR="00795B3D" w:rsidRPr="00596EA3" w:rsidRDefault="00795B3D" w:rsidP="004A4E3E">
            <w:pPr>
              <w:pStyle w:val="TAC"/>
              <w:rPr>
                <w:rFonts w:eastAsia="SimSun"/>
                <w:lang w:eastAsia="ja-JP"/>
              </w:rPr>
            </w:pPr>
          </w:p>
        </w:tc>
      </w:tr>
    </w:tbl>
    <w:p w14:paraId="61CC12C3" w14:textId="77777777" w:rsidR="00795B3D" w:rsidRPr="00596EA3" w:rsidRDefault="00795B3D" w:rsidP="00795B3D">
      <w:pPr>
        <w:rPr>
          <w:rFonts w:eastAsia="SimSu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95B3D" w:rsidRPr="00596EA3" w14:paraId="47B125A9"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6CF8B69A" w14:textId="77777777" w:rsidR="00795B3D" w:rsidRPr="00596EA3" w:rsidRDefault="00795B3D" w:rsidP="00114E61">
            <w:pPr>
              <w:pStyle w:val="TAH"/>
              <w:rPr>
                <w:lang w:eastAsia="zh-CN"/>
              </w:rPr>
            </w:pPr>
            <w:r w:rsidRPr="00596EA3">
              <w:rPr>
                <w:lang w:eastAsia="zh-CN"/>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C822423" w14:textId="77777777" w:rsidR="00795B3D" w:rsidRPr="00596EA3" w:rsidRDefault="00795B3D" w:rsidP="00114E61">
            <w:pPr>
              <w:pStyle w:val="TAH"/>
              <w:rPr>
                <w:lang w:eastAsia="zh-CN"/>
              </w:rPr>
            </w:pPr>
            <w:r w:rsidRPr="00596EA3">
              <w:rPr>
                <w:lang w:eastAsia="zh-CN"/>
              </w:rPr>
              <w:t>Explanation</w:t>
            </w:r>
          </w:p>
        </w:tc>
      </w:tr>
      <w:tr w:rsidR="00795B3D" w:rsidRPr="00596EA3" w14:paraId="590F37CB" w14:textId="77777777" w:rsidTr="00114E61">
        <w:trPr>
          <w:jc w:val="center"/>
        </w:trPr>
        <w:tc>
          <w:tcPr>
            <w:tcW w:w="3686" w:type="dxa"/>
            <w:tcBorders>
              <w:top w:val="single" w:sz="4" w:space="0" w:color="auto"/>
              <w:left w:val="single" w:sz="4" w:space="0" w:color="auto"/>
              <w:bottom w:val="single" w:sz="4" w:space="0" w:color="auto"/>
              <w:right w:val="single" w:sz="4" w:space="0" w:color="auto"/>
            </w:tcBorders>
            <w:hideMark/>
          </w:tcPr>
          <w:p w14:paraId="71FEA127" w14:textId="77777777" w:rsidR="00795B3D" w:rsidRPr="00596EA3" w:rsidRDefault="00795B3D" w:rsidP="00114E61">
            <w:pPr>
              <w:pStyle w:val="TAL"/>
              <w:rPr>
                <w:lang w:eastAsia="zh-CN"/>
              </w:rPr>
            </w:pPr>
            <w:proofErr w:type="spellStart"/>
            <w:r w:rsidRPr="00596EA3">
              <w:rPr>
                <w:lang w:eastAsia="zh-CN"/>
              </w:rPr>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5079506D" w14:textId="77777777" w:rsidR="00795B3D" w:rsidRPr="00596EA3" w:rsidRDefault="00795B3D" w:rsidP="00114E61">
            <w:pPr>
              <w:pStyle w:val="TAL"/>
              <w:rPr>
                <w:lang w:eastAsia="zh-CN"/>
              </w:rPr>
            </w:pPr>
            <w:r w:rsidRPr="00596EA3">
              <w:rPr>
                <w:lang w:eastAsia="zh-CN"/>
              </w:rPr>
              <w:t xml:space="preserve">Maximum no. of DRB allowed towards one UE, the maximum value is 32. </w:t>
            </w:r>
          </w:p>
        </w:tc>
      </w:tr>
    </w:tbl>
    <w:p w14:paraId="37DC4A8D" w14:textId="77777777" w:rsidR="00795B3D" w:rsidRPr="00596EA3" w:rsidRDefault="00795B3D" w:rsidP="00795B3D"/>
    <w:p w14:paraId="1924DAF7" w14:textId="77777777" w:rsidR="00795B3D" w:rsidRPr="00596EA3" w:rsidRDefault="00795B3D" w:rsidP="001859C3">
      <w:pPr>
        <w:pStyle w:val="Heading3"/>
      </w:pPr>
      <w:bookmarkStart w:id="2518" w:name="_Toc14044452"/>
      <w:bookmarkStart w:id="2519" w:name="_Toc25943775"/>
      <w:bookmarkStart w:id="2520" w:name="_Toc29998441"/>
      <w:bookmarkStart w:id="2521" w:name="_Toc30002015"/>
      <w:bookmarkStart w:id="2522" w:name="_Toc30002265"/>
      <w:bookmarkStart w:id="2523" w:name="_Toc30004270"/>
      <w:bookmarkStart w:id="2524" w:name="_Toc35428793"/>
      <w:bookmarkStart w:id="2525" w:name="_Toc35429043"/>
      <w:bookmarkStart w:id="2526" w:name="_Toc36557950"/>
      <w:bookmarkStart w:id="2527" w:name="_Toc36558200"/>
      <w:bookmarkStart w:id="2528" w:name="_Toc45887771"/>
      <w:bookmarkStart w:id="2529" w:name="_Toc64445103"/>
      <w:bookmarkStart w:id="2530" w:name="_Toc73980433"/>
      <w:bookmarkStart w:id="2531" w:name="_Toc81229562"/>
      <w:bookmarkStart w:id="2532" w:name="_Toc88651085"/>
      <w:bookmarkStart w:id="2533" w:name="_Toc97887031"/>
      <w:bookmarkStart w:id="2534" w:name="_Toc105700770"/>
      <w:r w:rsidRPr="00596EA3">
        <w:t>9.</w:t>
      </w:r>
      <w:r w:rsidR="00E33669" w:rsidRPr="00596EA3">
        <w:rPr>
          <w:rFonts w:eastAsia="SimSun" w:hint="eastAsia"/>
          <w:lang w:eastAsia="zh-CN"/>
        </w:rPr>
        <w:t>2</w:t>
      </w:r>
      <w:r w:rsidRPr="00596EA3">
        <w:t>.3</w:t>
      </w:r>
      <w:r w:rsidRPr="00596EA3">
        <w:tab/>
        <w:t>RRC Message Transfer messages</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14:paraId="35F1041B" w14:textId="77777777" w:rsidR="00B219E1" w:rsidRPr="00596EA3" w:rsidRDefault="00B219E1" w:rsidP="001859C3">
      <w:pPr>
        <w:pStyle w:val="Heading4"/>
      </w:pPr>
      <w:bookmarkStart w:id="2535" w:name="_Toc14044453"/>
      <w:bookmarkStart w:id="2536" w:name="_Toc25943776"/>
      <w:bookmarkStart w:id="2537" w:name="_Toc29998442"/>
      <w:bookmarkStart w:id="2538" w:name="_Toc30002016"/>
      <w:bookmarkStart w:id="2539" w:name="_Toc30002266"/>
      <w:bookmarkStart w:id="2540" w:name="_Toc30004271"/>
      <w:bookmarkStart w:id="2541" w:name="_Toc35428794"/>
      <w:bookmarkStart w:id="2542" w:name="_Toc35429044"/>
      <w:bookmarkStart w:id="2543" w:name="_Toc36557951"/>
      <w:bookmarkStart w:id="2544" w:name="_Toc36558201"/>
      <w:bookmarkStart w:id="2545" w:name="_Toc45887772"/>
      <w:bookmarkStart w:id="2546" w:name="_Toc64445104"/>
      <w:bookmarkStart w:id="2547" w:name="_Toc73980434"/>
      <w:bookmarkStart w:id="2548" w:name="_Toc81229563"/>
      <w:bookmarkStart w:id="2549" w:name="_Toc88651086"/>
      <w:bookmarkStart w:id="2550" w:name="_Toc97887032"/>
      <w:bookmarkStart w:id="2551" w:name="_Toc105700771"/>
      <w:r w:rsidRPr="00596EA3">
        <w:t>9.</w:t>
      </w:r>
      <w:r w:rsidR="00401DA0" w:rsidRPr="00596EA3">
        <w:rPr>
          <w:rFonts w:eastAsia="SimSun" w:hint="eastAsia"/>
          <w:lang w:eastAsia="zh-CN"/>
        </w:rPr>
        <w:t>2</w:t>
      </w:r>
      <w:r w:rsidRPr="00596EA3">
        <w:t>.</w:t>
      </w:r>
      <w:r w:rsidRPr="00596EA3">
        <w:rPr>
          <w:rFonts w:eastAsia="SimSun" w:hint="eastAsia"/>
          <w:lang w:eastAsia="zh-CN"/>
        </w:rPr>
        <w:t>3</w:t>
      </w:r>
      <w:r w:rsidRPr="00596EA3">
        <w:rPr>
          <w:rFonts w:eastAsia="Batang"/>
        </w:rPr>
        <w:t>.1</w:t>
      </w:r>
      <w:r w:rsidRPr="00596EA3">
        <w:tab/>
        <w:t>INITIAL UL RRC MESSAGE TRANSFER</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7A37597F" w14:textId="77777777" w:rsidR="00B219E1" w:rsidRPr="00596EA3" w:rsidRDefault="00B219E1" w:rsidP="00B219E1">
      <w:pPr>
        <w:rPr>
          <w:rFonts w:eastAsia="Batang"/>
        </w:rPr>
      </w:pPr>
      <w:r w:rsidRPr="00596EA3">
        <w:t xml:space="preserve">This message is sent by the </w:t>
      </w:r>
      <w:r w:rsidRPr="00596EA3">
        <w:rPr>
          <w:rFonts w:eastAsia="Batang"/>
        </w:rPr>
        <w:t>ng-</w:t>
      </w:r>
      <w:proofErr w:type="spellStart"/>
      <w:r w:rsidRPr="00596EA3">
        <w:rPr>
          <w:rFonts w:eastAsia="Batang"/>
        </w:rPr>
        <w:t>eNB</w:t>
      </w:r>
      <w:proofErr w:type="spellEnd"/>
      <w:r w:rsidRPr="00596EA3">
        <w:rPr>
          <w:rFonts w:eastAsia="Batang"/>
        </w:rPr>
        <w:t>-DU</w:t>
      </w:r>
      <w:r w:rsidRPr="00596EA3">
        <w:t xml:space="preserve"> to transfer </w:t>
      </w:r>
      <w:r w:rsidRPr="00596EA3">
        <w:rPr>
          <w:rFonts w:eastAsia="Batang"/>
        </w:rPr>
        <w:t xml:space="preserve">the </w:t>
      </w:r>
      <w:r w:rsidRPr="00596EA3">
        <w:t>initial layer 3 message to the ng-</w:t>
      </w:r>
      <w:proofErr w:type="spellStart"/>
      <w:r w:rsidRPr="00596EA3">
        <w:t>eNB</w:t>
      </w:r>
      <w:proofErr w:type="spellEnd"/>
      <w:r w:rsidRPr="00596EA3">
        <w:t xml:space="preserve">-CU </w:t>
      </w:r>
      <w:r w:rsidRPr="00596EA3">
        <w:rPr>
          <w:rFonts w:eastAsia="Batang"/>
        </w:rPr>
        <w:t>over the W1</w:t>
      </w:r>
      <w:r w:rsidRPr="00596EA3">
        <w:t xml:space="preserve"> interface</w:t>
      </w:r>
      <w:r w:rsidRPr="00596EA3">
        <w:rPr>
          <w:rFonts w:eastAsia="Batang"/>
        </w:rPr>
        <w:t>.</w:t>
      </w:r>
    </w:p>
    <w:p w14:paraId="3871473C" w14:textId="77777777" w:rsidR="00B219E1" w:rsidRPr="00596EA3" w:rsidRDefault="00B219E1" w:rsidP="00B219E1">
      <w:r w:rsidRPr="00596EA3">
        <w:t>Direction: ng-</w:t>
      </w:r>
      <w:proofErr w:type="spellStart"/>
      <w:r w:rsidRPr="00596EA3">
        <w:t>eNB</w:t>
      </w:r>
      <w:proofErr w:type="spellEnd"/>
      <w:r w:rsidRPr="00596EA3">
        <w:t xml:space="preserve">-DU </w:t>
      </w:r>
      <w:r w:rsidRPr="00596EA3">
        <w:sym w:font="Symbol" w:char="F0AE"/>
      </w:r>
      <w:r w:rsidRPr="00596EA3">
        <w:t>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017"/>
        <w:gridCol w:w="767"/>
        <w:gridCol w:w="1027"/>
        <w:gridCol w:w="2788"/>
        <w:gridCol w:w="1037"/>
        <w:gridCol w:w="1037"/>
      </w:tblGrid>
      <w:tr w:rsidR="00B219E1" w:rsidRPr="00596EA3" w14:paraId="0E169799" w14:textId="77777777" w:rsidTr="009E028F">
        <w:tc>
          <w:tcPr>
            <w:tcW w:w="1201" w:type="pct"/>
          </w:tcPr>
          <w:p w14:paraId="6CC6AA6D" w14:textId="77777777" w:rsidR="00B219E1" w:rsidRPr="00596EA3" w:rsidRDefault="00B219E1" w:rsidP="005C6CC3">
            <w:pPr>
              <w:pStyle w:val="TAH"/>
            </w:pPr>
            <w:r w:rsidRPr="00596EA3">
              <w:lastRenderedPageBreak/>
              <w:t>IE/Group Name</w:t>
            </w:r>
          </w:p>
        </w:tc>
        <w:tc>
          <w:tcPr>
            <w:tcW w:w="567" w:type="pct"/>
          </w:tcPr>
          <w:p w14:paraId="1C850B70" w14:textId="77777777" w:rsidR="00B219E1" w:rsidRPr="00596EA3" w:rsidRDefault="00B219E1" w:rsidP="005C6CC3">
            <w:pPr>
              <w:pStyle w:val="TAH"/>
            </w:pPr>
            <w:r w:rsidRPr="00596EA3">
              <w:t>Presence</w:t>
            </w:r>
          </w:p>
        </w:tc>
        <w:tc>
          <w:tcPr>
            <w:tcW w:w="429" w:type="pct"/>
          </w:tcPr>
          <w:p w14:paraId="37149AA2" w14:textId="77777777" w:rsidR="00B219E1" w:rsidRPr="00596EA3" w:rsidRDefault="00B219E1" w:rsidP="005C6CC3">
            <w:pPr>
              <w:pStyle w:val="TAH"/>
            </w:pPr>
            <w:r w:rsidRPr="00596EA3">
              <w:t>Range</w:t>
            </w:r>
          </w:p>
        </w:tc>
        <w:tc>
          <w:tcPr>
            <w:tcW w:w="687" w:type="pct"/>
          </w:tcPr>
          <w:p w14:paraId="2C7D159D" w14:textId="77777777" w:rsidR="00B219E1" w:rsidRPr="00596EA3" w:rsidRDefault="00B219E1" w:rsidP="005C6CC3">
            <w:pPr>
              <w:pStyle w:val="TAH"/>
            </w:pPr>
            <w:r w:rsidRPr="00596EA3">
              <w:t>IE type and reference</w:t>
            </w:r>
          </w:p>
        </w:tc>
        <w:tc>
          <w:tcPr>
            <w:tcW w:w="1030" w:type="pct"/>
          </w:tcPr>
          <w:p w14:paraId="55B2FCEE" w14:textId="77777777" w:rsidR="00B219E1" w:rsidRPr="00596EA3" w:rsidRDefault="00B219E1" w:rsidP="005C6CC3">
            <w:pPr>
              <w:pStyle w:val="TAH"/>
            </w:pPr>
            <w:r w:rsidRPr="00596EA3">
              <w:t>Semantics description</w:t>
            </w:r>
          </w:p>
        </w:tc>
        <w:tc>
          <w:tcPr>
            <w:tcW w:w="515" w:type="pct"/>
          </w:tcPr>
          <w:p w14:paraId="4E9E0895" w14:textId="77777777" w:rsidR="00B219E1" w:rsidRPr="00596EA3" w:rsidRDefault="00B219E1" w:rsidP="005C6CC3">
            <w:pPr>
              <w:pStyle w:val="TAH"/>
            </w:pPr>
            <w:r w:rsidRPr="00596EA3">
              <w:t>Criticality</w:t>
            </w:r>
          </w:p>
        </w:tc>
        <w:tc>
          <w:tcPr>
            <w:tcW w:w="571" w:type="pct"/>
          </w:tcPr>
          <w:p w14:paraId="1FBC18F8" w14:textId="77777777" w:rsidR="00B219E1" w:rsidRPr="00596EA3" w:rsidRDefault="00B219E1" w:rsidP="005C6CC3">
            <w:pPr>
              <w:pStyle w:val="TAH"/>
            </w:pPr>
            <w:r w:rsidRPr="00596EA3">
              <w:t>Assigned Criticality</w:t>
            </w:r>
          </w:p>
        </w:tc>
      </w:tr>
      <w:tr w:rsidR="00B219E1" w:rsidRPr="00596EA3" w14:paraId="180041DD" w14:textId="77777777" w:rsidTr="009E028F">
        <w:tc>
          <w:tcPr>
            <w:tcW w:w="1201" w:type="pct"/>
          </w:tcPr>
          <w:p w14:paraId="13C27039" w14:textId="77777777" w:rsidR="00B219E1" w:rsidRPr="00596EA3" w:rsidRDefault="00B219E1" w:rsidP="00AA43CA">
            <w:pPr>
              <w:pStyle w:val="TAL"/>
            </w:pPr>
            <w:r w:rsidRPr="00596EA3">
              <w:t>Message Type</w:t>
            </w:r>
          </w:p>
        </w:tc>
        <w:tc>
          <w:tcPr>
            <w:tcW w:w="567" w:type="pct"/>
          </w:tcPr>
          <w:p w14:paraId="2557F18E" w14:textId="77777777" w:rsidR="00B219E1" w:rsidRPr="00596EA3" w:rsidRDefault="00B219E1" w:rsidP="00AA43CA">
            <w:pPr>
              <w:pStyle w:val="TAL"/>
            </w:pPr>
            <w:r w:rsidRPr="00596EA3">
              <w:t>M</w:t>
            </w:r>
          </w:p>
        </w:tc>
        <w:tc>
          <w:tcPr>
            <w:tcW w:w="429" w:type="pct"/>
          </w:tcPr>
          <w:p w14:paraId="39DAACED" w14:textId="77777777" w:rsidR="00B219E1" w:rsidRPr="00596EA3" w:rsidRDefault="00B219E1" w:rsidP="00AA43CA">
            <w:pPr>
              <w:pStyle w:val="TAL"/>
            </w:pPr>
          </w:p>
        </w:tc>
        <w:tc>
          <w:tcPr>
            <w:tcW w:w="687" w:type="pct"/>
          </w:tcPr>
          <w:p w14:paraId="1528DFDC" w14:textId="77777777" w:rsidR="00B219E1" w:rsidRPr="00596EA3" w:rsidRDefault="00B219E1" w:rsidP="00AA43CA">
            <w:pPr>
              <w:pStyle w:val="TAL"/>
            </w:pPr>
            <w:r w:rsidRPr="00596EA3">
              <w:t>9.</w:t>
            </w:r>
            <w:r w:rsidR="00BF65F3" w:rsidRPr="00596EA3">
              <w:t>3.1.</w:t>
            </w:r>
            <w:r w:rsidRPr="00596EA3">
              <w:t>1</w:t>
            </w:r>
          </w:p>
        </w:tc>
        <w:tc>
          <w:tcPr>
            <w:tcW w:w="1030" w:type="pct"/>
          </w:tcPr>
          <w:p w14:paraId="5C20B3A4" w14:textId="77777777" w:rsidR="00B219E1" w:rsidRPr="00596EA3" w:rsidRDefault="00B219E1" w:rsidP="00AA43CA">
            <w:pPr>
              <w:pStyle w:val="TAL"/>
            </w:pPr>
          </w:p>
        </w:tc>
        <w:tc>
          <w:tcPr>
            <w:tcW w:w="515" w:type="pct"/>
          </w:tcPr>
          <w:p w14:paraId="6D9887AC" w14:textId="77777777" w:rsidR="00B219E1" w:rsidRPr="00596EA3" w:rsidRDefault="00B219E1" w:rsidP="00AA43CA">
            <w:pPr>
              <w:pStyle w:val="TAC"/>
            </w:pPr>
            <w:r w:rsidRPr="00596EA3">
              <w:t>YES</w:t>
            </w:r>
          </w:p>
        </w:tc>
        <w:tc>
          <w:tcPr>
            <w:tcW w:w="571" w:type="pct"/>
          </w:tcPr>
          <w:p w14:paraId="0F99BD4F" w14:textId="77777777" w:rsidR="00B219E1" w:rsidRPr="00596EA3" w:rsidRDefault="00B219E1" w:rsidP="00AA43CA">
            <w:pPr>
              <w:pStyle w:val="TAC"/>
            </w:pPr>
            <w:r w:rsidRPr="00596EA3">
              <w:t>ignore</w:t>
            </w:r>
          </w:p>
        </w:tc>
      </w:tr>
      <w:tr w:rsidR="00B219E1" w:rsidRPr="00596EA3" w14:paraId="161DDC1A" w14:textId="77777777" w:rsidTr="009E028F">
        <w:tblPrEx>
          <w:tblLook w:val="04A0" w:firstRow="1" w:lastRow="0" w:firstColumn="1" w:lastColumn="0" w:noHBand="0" w:noVBand="1"/>
        </w:tblPrEx>
        <w:tc>
          <w:tcPr>
            <w:tcW w:w="1201" w:type="pct"/>
            <w:tcBorders>
              <w:top w:val="single" w:sz="4" w:space="0" w:color="auto"/>
              <w:left w:val="single" w:sz="4" w:space="0" w:color="auto"/>
              <w:bottom w:val="single" w:sz="4" w:space="0" w:color="auto"/>
              <w:right w:val="single" w:sz="4" w:space="0" w:color="auto"/>
            </w:tcBorders>
            <w:hideMark/>
          </w:tcPr>
          <w:p w14:paraId="5CEB7DAC" w14:textId="77777777" w:rsidR="00B219E1" w:rsidRPr="00596EA3" w:rsidRDefault="00B219E1" w:rsidP="00AA43CA">
            <w:pPr>
              <w:pStyle w:val="TAL"/>
              <w:rPr>
                <w:rFonts w:eastAsia="Batang" w:cs="Arial"/>
                <w:bCs/>
              </w:rPr>
            </w:pPr>
            <w:r w:rsidRPr="00596EA3">
              <w:rPr>
                <w:rFonts w:eastAsia="Batang" w:cs="Arial"/>
                <w:bCs/>
              </w:rPr>
              <w:t>Transaction ID</w:t>
            </w:r>
          </w:p>
        </w:tc>
        <w:tc>
          <w:tcPr>
            <w:tcW w:w="567" w:type="pct"/>
            <w:tcBorders>
              <w:top w:val="single" w:sz="4" w:space="0" w:color="auto"/>
              <w:left w:val="single" w:sz="4" w:space="0" w:color="auto"/>
              <w:bottom w:val="single" w:sz="4" w:space="0" w:color="auto"/>
              <w:right w:val="single" w:sz="4" w:space="0" w:color="auto"/>
            </w:tcBorders>
            <w:hideMark/>
          </w:tcPr>
          <w:p w14:paraId="514106C6" w14:textId="77777777" w:rsidR="00B219E1" w:rsidRPr="00596EA3" w:rsidRDefault="00B219E1" w:rsidP="00AA43CA">
            <w:pPr>
              <w:pStyle w:val="TAL"/>
              <w:rPr>
                <w:rFonts w:cs="Arial"/>
              </w:rPr>
            </w:pPr>
            <w:r w:rsidRPr="00596EA3">
              <w:rPr>
                <w:rFonts w:cs="Arial"/>
              </w:rPr>
              <w:t>M</w:t>
            </w:r>
          </w:p>
        </w:tc>
        <w:tc>
          <w:tcPr>
            <w:tcW w:w="429" w:type="pct"/>
            <w:tcBorders>
              <w:top w:val="single" w:sz="4" w:space="0" w:color="auto"/>
              <w:left w:val="single" w:sz="4" w:space="0" w:color="auto"/>
              <w:bottom w:val="single" w:sz="4" w:space="0" w:color="auto"/>
              <w:right w:val="single" w:sz="4" w:space="0" w:color="auto"/>
            </w:tcBorders>
          </w:tcPr>
          <w:p w14:paraId="46ADCB39" w14:textId="77777777" w:rsidR="00B219E1" w:rsidRPr="00596EA3" w:rsidRDefault="00B219E1" w:rsidP="00AA43CA">
            <w:pPr>
              <w:pStyle w:val="TAL"/>
              <w:rPr>
                <w:rFonts w:eastAsia="Yu Mincho"/>
                <w:lang w:eastAsia="ja-JP"/>
              </w:rPr>
            </w:pPr>
          </w:p>
        </w:tc>
        <w:tc>
          <w:tcPr>
            <w:tcW w:w="687" w:type="pct"/>
            <w:tcBorders>
              <w:top w:val="single" w:sz="4" w:space="0" w:color="auto"/>
              <w:left w:val="single" w:sz="4" w:space="0" w:color="auto"/>
              <w:bottom w:val="single" w:sz="4" w:space="0" w:color="auto"/>
              <w:right w:val="single" w:sz="4" w:space="0" w:color="auto"/>
            </w:tcBorders>
            <w:hideMark/>
          </w:tcPr>
          <w:p w14:paraId="145A15C3" w14:textId="77777777" w:rsidR="00B219E1" w:rsidRPr="00596EA3" w:rsidRDefault="00B219E1" w:rsidP="00AA43CA">
            <w:pPr>
              <w:pStyle w:val="TAL"/>
              <w:rPr>
                <w:rFonts w:eastAsia="SimSun"/>
                <w:lang w:eastAsia="zh-CN"/>
              </w:rPr>
            </w:pPr>
            <w:r w:rsidRPr="00596EA3">
              <w:t>9.</w:t>
            </w:r>
            <w:r w:rsidR="00BF65F3" w:rsidRPr="00596EA3">
              <w:t>3.1.</w:t>
            </w:r>
            <w:r w:rsidR="00BF65F3" w:rsidRPr="00596EA3">
              <w:rPr>
                <w:rFonts w:eastAsia="SimSun" w:hint="eastAsia"/>
                <w:lang w:eastAsia="zh-CN"/>
              </w:rPr>
              <w:t>23</w:t>
            </w:r>
          </w:p>
        </w:tc>
        <w:tc>
          <w:tcPr>
            <w:tcW w:w="1030" w:type="pct"/>
            <w:tcBorders>
              <w:top w:val="single" w:sz="4" w:space="0" w:color="auto"/>
              <w:left w:val="single" w:sz="4" w:space="0" w:color="auto"/>
              <w:bottom w:val="single" w:sz="4" w:space="0" w:color="auto"/>
              <w:right w:val="single" w:sz="4" w:space="0" w:color="auto"/>
            </w:tcBorders>
          </w:tcPr>
          <w:p w14:paraId="5F019B53" w14:textId="77777777" w:rsidR="00B219E1" w:rsidRPr="00596EA3" w:rsidRDefault="00B219E1" w:rsidP="00AA43CA">
            <w:pPr>
              <w:pStyle w:val="TAL"/>
              <w:rPr>
                <w:i/>
              </w:rPr>
            </w:pPr>
          </w:p>
        </w:tc>
        <w:tc>
          <w:tcPr>
            <w:tcW w:w="515" w:type="pct"/>
            <w:tcBorders>
              <w:top w:val="single" w:sz="4" w:space="0" w:color="auto"/>
              <w:left w:val="single" w:sz="4" w:space="0" w:color="auto"/>
              <w:bottom w:val="single" w:sz="4" w:space="0" w:color="auto"/>
              <w:right w:val="single" w:sz="4" w:space="0" w:color="auto"/>
            </w:tcBorders>
            <w:hideMark/>
          </w:tcPr>
          <w:p w14:paraId="5BB0B5EA" w14:textId="77777777" w:rsidR="00B219E1" w:rsidRPr="00596EA3" w:rsidRDefault="00B219E1" w:rsidP="00AA43CA">
            <w:pPr>
              <w:pStyle w:val="TAC"/>
            </w:pPr>
            <w:r w:rsidRPr="00596EA3">
              <w:t>YES</w:t>
            </w:r>
          </w:p>
        </w:tc>
        <w:tc>
          <w:tcPr>
            <w:tcW w:w="571" w:type="pct"/>
            <w:tcBorders>
              <w:top w:val="single" w:sz="4" w:space="0" w:color="auto"/>
              <w:left w:val="single" w:sz="4" w:space="0" w:color="auto"/>
              <w:bottom w:val="single" w:sz="4" w:space="0" w:color="auto"/>
              <w:right w:val="single" w:sz="4" w:space="0" w:color="auto"/>
            </w:tcBorders>
            <w:hideMark/>
          </w:tcPr>
          <w:p w14:paraId="253FA807" w14:textId="77777777" w:rsidR="00B219E1" w:rsidRPr="00596EA3" w:rsidRDefault="00B219E1" w:rsidP="00AA43CA">
            <w:pPr>
              <w:pStyle w:val="TAC"/>
            </w:pPr>
            <w:r w:rsidRPr="00596EA3">
              <w:t>Ignore</w:t>
            </w:r>
          </w:p>
        </w:tc>
      </w:tr>
      <w:tr w:rsidR="00B219E1" w:rsidRPr="00596EA3" w14:paraId="1D875964" w14:textId="77777777" w:rsidTr="009E028F">
        <w:tc>
          <w:tcPr>
            <w:tcW w:w="1201" w:type="pct"/>
            <w:tcBorders>
              <w:top w:val="single" w:sz="4" w:space="0" w:color="auto"/>
              <w:left w:val="single" w:sz="4" w:space="0" w:color="auto"/>
              <w:bottom w:val="single" w:sz="4" w:space="0" w:color="auto"/>
              <w:right w:val="single" w:sz="4" w:space="0" w:color="auto"/>
            </w:tcBorders>
          </w:tcPr>
          <w:p w14:paraId="129196D5" w14:textId="77777777" w:rsidR="00B219E1" w:rsidRPr="00596EA3" w:rsidRDefault="00B219E1" w:rsidP="00AA43CA">
            <w:pPr>
              <w:pStyle w:val="TAL"/>
            </w:pPr>
            <w:r w:rsidRPr="00596EA3">
              <w:t>ng-</w:t>
            </w:r>
            <w:proofErr w:type="spellStart"/>
            <w:r w:rsidRPr="00596EA3">
              <w:t>eNB</w:t>
            </w:r>
            <w:proofErr w:type="spellEnd"/>
            <w:r w:rsidRPr="00596EA3">
              <w:t>-DU UE W1AP ID</w:t>
            </w:r>
          </w:p>
        </w:tc>
        <w:tc>
          <w:tcPr>
            <w:tcW w:w="567" w:type="pct"/>
            <w:tcBorders>
              <w:top w:val="single" w:sz="4" w:space="0" w:color="auto"/>
              <w:left w:val="single" w:sz="4" w:space="0" w:color="auto"/>
              <w:bottom w:val="single" w:sz="4" w:space="0" w:color="auto"/>
              <w:right w:val="single" w:sz="4" w:space="0" w:color="auto"/>
            </w:tcBorders>
          </w:tcPr>
          <w:p w14:paraId="7654247F" w14:textId="77777777" w:rsidR="00B219E1" w:rsidRPr="00596EA3" w:rsidRDefault="00B219E1" w:rsidP="00AA43CA">
            <w:pPr>
              <w:pStyle w:val="TAL"/>
            </w:pPr>
            <w:r w:rsidRPr="00596EA3">
              <w:t>M</w:t>
            </w:r>
          </w:p>
        </w:tc>
        <w:tc>
          <w:tcPr>
            <w:tcW w:w="429" w:type="pct"/>
            <w:tcBorders>
              <w:top w:val="single" w:sz="4" w:space="0" w:color="auto"/>
              <w:left w:val="single" w:sz="4" w:space="0" w:color="auto"/>
              <w:bottom w:val="single" w:sz="4" w:space="0" w:color="auto"/>
              <w:right w:val="single" w:sz="4" w:space="0" w:color="auto"/>
            </w:tcBorders>
          </w:tcPr>
          <w:p w14:paraId="1509020B" w14:textId="77777777" w:rsidR="00B219E1" w:rsidRPr="00596EA3" w:rsidRDefault="00B219E1" w:rsidP="00AA43CA">
            <w:pPr>
              <w:pStyle w:val="TAL"/>
            </w:pPr>
          </w:p>
        </w:tc>
        <w:tc>
          <w:tcPr>
            <w:tcW w:w="687" w:type="pct"/>
            <w:tcBorders>
              <w:top w:val="single" w:sz="4" w:space="0" w:color="auto"/>
              <w:left w:val="single" w:sz="4" w:space="0" w:color="auto"/>
              <w:bottom w:val="single" w:sz="4" w:space="0" w:color="auto"/>
              <w:right w:val="single" w:sz="4" w:space="0" w:color="auto"/>
            </w:tcBorders>
          </w:tcPr>
          <w:p w14:paraId="15A014AC" w14:textId="77777777" w:rsidR="00B219E1" w:rsidRPr="00596EA3" w:rsidRDefault="00B219E1" w:rsidP="00AA43CA">
            <w:pPr>
              <w:pStyle w:val="TAL"/>
              <w:rPr>
                <w:rFonts w:eastAsia="SimSun"/>
                <w:lang w:eastAsia="zh-CN"/>
              </w:rPr>
            </w:pPr>
            <w:r w:rsidRPr="00596EA3">
              <w:t>9.</w:t>
            </w:r>
            <w:r w:rsidR="00BF65F3" w:rsidRPr="00596EA3">
              <w:t>3.1.</w:t>
            </w:r>
            <w:r w:rsidR="00BF65F3" w:rsidRPr="00596EA3">
              <w:rPr>
                <w:rFonts w:eastAsia="SimSun" w:hint="eastAsia"/>
                <w:lang w:eastAsia="zh-CN"/>
              </w:rPr>
              <w:t>5</w:t>
            </w:r>
          </w:p>
        </w:tc>
        <w:tc>
          <w:tcPr>
            <w:tcW w:w="1030" w:type="pct"/>
            <w:tcBorders>
              <w:top w:val="single" w:sz="4" w:space="0" w:color="auto"/>
              <w:left w:val="single" w:sz="4" w:space="0" w:color="auto"/>
              <w:bottom w:val="single" w:sz="4" w:space="0" w:color="auto"/>
              <w:right w:val="single" w:sz="4" w:space="0" w:color="auto"/>
            </w:tcBorders>
          </w:tcPr>
          <w:p w14:paraId="3945D88F" w14:textId="77777777" w:rsidR="00B219E1" w:rsidRPr="00596EA3" w:rsidRDefault="00B219E1" w:rsidP="00AA43CA">
            <w:pPr>
              <w:pStyle w:val="TAL"/>
            </w:pPr>
          </w:p>
        </w:tc>
        <w:tc>
          <w:tcPr>
            <w:tcW w:w="515" w:type="pct"/>
            <w:tcBorders>
              <w:top w:val="single" w:sz="4" w:space="0" w:color="auto"/>
              <w:left w:val="single" w:sz="4" w:space="0" w:color="auto"/>
              <w:bottom w:val="single" w:sz="4" w:space="0" w:color="auto"/>
              <w:right w:val="single" w:sz="4" w:space="0" w:color="auto"/>
            </w:tcBorders>
          </w:tcPr>
          <w:p w14:paraId="4791CA21" w14:textId="77777777" w:rsidR="00B219E1" w:rsidRPr="00596EA3" w:rsidRDefault="00B219E1" w:rsidP="00AA43CA">
            <w:pPr>
              <w:pStyle w:val="TAC"/>
            </w:pPr>
            <w:r w:rsidRPr="00596EA3">
              <w:t>YES</w:t>
            </w:r>
          </w:p>
        </w:tc>
        <w:tc>
          <w:tcPr>
            <w:tcW w:w="571" w:type="pct"/>
            <w:tcBorders>
              <w:top w:val="single" w:sz="4" w:space="0" w:color="auto"/>
              <w:left w:val="single" w:sz="4" w:space="0" w:color="auto"/>
              <w:bottom w:val="single" w:sz="4" w:space="0" w:color="auto"/>
              <w:right w:val="single" w:sz="4" w:space="0" w:color="auto"/>
            </w:tcBorders>
          </w:tcPr>
          <w:p w14:paraId="3F042835" w14:textId="77777777" w:rsidR="00B219E1" w:rsidRPr="00596EA3" w:rsidRDefault="00B219E1" w:rsidP="00AA43CA">
            <w:pPr>
              <w:pStyle w:val="TAC"/>
            </w:pPr>
            <w:r w:rsidRPr="00596EA3">
              <w:t>reject</w:t>
            </w:r>
          </w:p>
        </w:tc>
      </w:tr>
      <w:tr w:rsidR="00B219E1" w:rsidRPr="00596EA3" w14:paraId="407BF071" w14:textId="77777777" w:rsidTr="009E028F">
        <w:tc>
          <w:tcPr>
            <w:tcW w:w="1201" w:type="pct"/>
            <w:tcBorders>
              <w:top w:val="single" w:sz="4" w:space="0" w:color="auto"/>
              <w:left w:val="single" w:sz="4" w:space="0" w:color="auto"/>
              <w:bottom w:val="single" w:sz="4" w:space="0" w:color="auto"/>
              <w:right w:val="single" w:sz="4" w:space="0" w:color="auto"/>
            </w:tcBorders>
          </w:tcPr>
          <w:p w14:paraId="6C7D0686" w14:textId="77777777" w:rsidR="00B219E1" w:rsidRPr="00596EA3" w:rsidRDefault="00B219E1" w:rsidP="00AA43CA">
            <w:pPr>
              <w:pStyle w:val="TAL"/>
            </w:pPr>
            <w:r w:rsidRPr="00596EA3">
              <w:t>E-UTRAN CGI</w:t>
            </w:r>
          </w:p>
        </w:tc>
        <w:tc>
          <w:tcPr>
            <w:tcW w:w="567" w:type="pct"/>
            <w:tcBorders>
              <w:top w:val="single" w:sz="4" w:space="0" w:color="auto"/>
              <w:left w:val="single" w:sz="4" w:space="0" w:color="auto"/>
              <w:bottom w:val="single" w:sz="4" w:space="0" w:color="auto"/>
              <w:right w:val="single" w:sz="4" w:space="0" w:color="auto"/>
            </w:tcBorders>
          </w:tcPr>
          <w:p w14:paraId="13704189" w14:textId="77777777" w:rsidR="00B219E1" w:rsidRPr="00596EA3" w:rsidRDefault="00B219E1" w:rsidP="00AA43CA">
            <w:pPr>
              <w:pStyle w:val="TAL"/>
            </w:pPr>
            <w:r w:rsidRPr="00596EA3">
              <w:t>M</w:t>
            </w:r>
          </w:p>
        </w:tc>
        <w:tc>
          <w:tcPr>
            <w:tcW w:w="429" w:type="pct"/>
            <w:tcBorders>
              <w:top w:val="single" w:sz="4" w:space="0" w:color="auto"/>
              <w:left w:val="single" w:sz="4" w:space="0" w:color="auto"/>
              <w:bottom w:val="single" w:sz="4" w:space="0" w:color="auto"/>
              <w:right w:val="single" w:sz="4" w:space="0" w:color="auto"/>
            </w:tcBorders>
          </w:tcPr>
          <w:p w14:paraId="548EEC2D" w14:textId="77777777" w:rsidR="00B219E1" w:rsidRPr="00596EA3" w:rsidRDefault="00B219E1" w:rsidP="00AA43CA">
            <w:pPr>
              <w:pStyle w:val="TAL"/>
            </w:pPr>
          </w:p>
        </w:tc>
        <w:tc>
          <w:tcPr>
            <w:tcW w:w="687" w:type="pct"/>
            <w:tcBorders>
              <w:top w:val="single" w:sz="4" w:space="0" w:color="auto"/>
              <w:left w:val="single" w:sz="4" w:space="0" w:color="auto"/>
              <w:bottom w:val="single" w:sz="4" w:space="0" w:color="auto"/>
              <w:right w:val="single" w:sz="4" w:space="0" w:color="auto"/>
            </w:tcBorders>
          </w:tcPr>
          <w:p w14:paraId="0A075829" w14:textId="77777777" w:rsidR="00B219E1" w:rsidRPr="00596EA3" w:rsidRDefault="00B219E1" w:rsidP="00AA43CA">
            <w:pPr>
              <w:pStyle w:val="TAL"/>
              <w:rPr>
                <w:rFonts w:eastAsia="SimSun"/>
                <w:lang w:eastAsia="zh-CN"/>
              </w:rPr>
            </w:pPr>
            <w:r w:rsidRPr="00596EA3">
              <w:t>9.</w:t>
            </w:r>
            <w:r w:rsidR="00BF65F3" w:rsidRPr="00596EA3">
              <w:t>3.1.</w:t>
            </w:r>
            <w:r w:rsidR="00BF65F3" w:rsidRPr="00596EA3">
              <w:rPr>
                <w:rFonts w:eastAsia="SimSun" w:hint="eastAsia"/>
                <w:lang w:eastAsia="zh-CN"/>
              </w:rPr>
              <w:t>12</w:t>
            </w:r>
          </w:p>
        </w:tc>
        <w:tc>
          <w:tcPr>
            <w:tcW w:w="1030" w:type="pct"/>
            <w:tcBorders>
              <w:top w:val="single" w:sz="4" w:space="0" w:color="auto"/>
              <w:left w:val="single" w:sz="4" w:space="0" w:color="auto"/>
              <w:bottom w:val="single" w:sz="4" w:space="0" w:color="auto"/>
              <w:right w:val="single" w:sz="4" w:space="0" w:color="auto"/>
            </w:tcBorders>
          </w:tcPr>
          <w:p w14:paraId="56CDE041" w14:textId="77777777" w:rsidR="00B219E1" w:rsidRPr="00596EA3" w:rsidRDefault="00B219E1" w:rsidP="00AA43CA">
            <w:pPr>
              <w:pStyle w:val="TAL"/>
              <w:rPr>
                <w:lang w:eastAsia="zh-CN"/>
              </w:rPr>
            </w:pPr>
            <w:r w:rsidRPr="00596EA3">
              <w:rPr>
                <w:lang w:eastAsia="zh-CN"/>
              </w:rPr>
              <w:t>NG-RAN Cell Global Identifier</w:t>
            </w:r>
          </w:p>
        </w:tc>
        <w:tc>
          <w:tcPr>
            <w:tcW w:w="515" w:type="pct"/>
            <w:tcBorders>
              <w:top w:val="single" w:sz="4" w:space="0" w:color="auto"/>
              <w:left w:val="single" w:sz="4" w:space="0" w:color="auto"/>
              <w:bottom w:val="single" w:sz="4" w:space="0" w:color="auto"/>
              <w:right w:val="single" w:sz="4" w:space="0" w:color="auto"/>
            </w:tcBorders>
          </w:tcPr>
          <w:p w14:paraId="332102C5" w14:textId="77777777" w:rsidR="00B219E1" w:rsidRPr="00596EA3" w:rsidRDefault="00B219E1" w:rsidP="00AA43CA">
            <w:pPr>
              <w:pStyle w:val="TAC"/>
            </w:pPr>
            <w:r w:rsidRPr="00596EA3">
              <w:t>YES</w:t>
            </w:r>
          </w:p>
        </w:tc>
        <w:tc>
          <w:tcPr>
            <w:tcW w:w="571" w:type="pct"/>
            <w:tcBorders>
              <w:top w:val="single" w:sz="4" w:space="0" w:color="auto"/>
              <w:left w:val="single" w:sz="4" w:space="0" w:color="auto"/>
              <w:bottom w:val="single" w:sz="4" w:space="0" w:color="auto"/>
              <w:right w:val="single" w:sz="4" w:space="0" w:color="auto"/>
            </w:tcBorders>
          </w:tcPr>
          <w:p w14:paraId="1473FB4A" w14:textId="77777777" w:rsidR="00B219E1" w:rsidRPr="00596EA3" w:rsidRDefault="00B219E1" w:rsidP="00AA43CA">
            <w:pPr>
              <w:pStyle w:val="TAC"/>
            </w:pPr>
            <w:r w:rsidRPr="00596EA3">
              <w:t>reject</w:t>
            </w:r>
          </w:p>
        </w:tc>
      </w:tr>
      <w:tr w:rsidR="00B219E1" w:rsidRPr="00596EA3" w14:paraId="2901EB28" w14:textId="77777777" w:rsidTr="009E028F">
        <w:tc>
          <w:tcPr>
            <w:tcW w:w="1201" w:type="pct"/>
          </w:tcPr>
          <w:p w14:paraId="6DC3FF7B" w14:textId="77777777" w:rsidR="00B219E1" w:rsidRPr="00596EA3" w:rsidRDefault="00B219E1" w:rsidP="00AA43CA">
            <w:pPr>
              <w:pStyle w:val="TAL"/>
              <w:rPr>
                <w:rFonts w:eastAsia="Batang"/>
              </w:rPr>
            </w:pPr>
            <w:r w:rsidRPr="00596EA3">
              <w:rPr>
                <w:rFonts w:eastAsia="Batang"/>
                <w:bCs/>
              </w:rPr>
              <w:t>C-RNTI</w:t>
            </w:r>
          </w:p>
        </w:tc>
        <w:tc>
          <w:tcPr>
            <w:tcW w:w="567" w:type="pct"/>
          </w:tcPr>
          <w:p w14:paraId="132D091F" w14:textId="77777777" w:rsidR="00B219E1" w:rsidRPr="00596EA3" w:rsidRDefault="00B219E1" w:rsidP="00AA43CA">
            <w:pPr>
              <w:pStyle w:val="TAL"/>
            </w:pPr>
            <w:r w:rsidRPr="00596EA3">
              <w:rPr>
                <w:lang w:eastAsia="zh-CN"/>
              </w:rPr>
              <w:t>M</w:t>
            </w:r>
          </w:p>
        </w:tc>
        <w:tc>
          <w:tcPr>
            <w:tcW w:w="429" w:type="pct"/>
          </w:tcPr>
          <w:p w14:paraId="41C3B26B" w14:textId="77777777" w:rsidR="00B219E1" w:rsidRPr="00596EA3" w:rsidRDefault="00B219E1" w:rsidP="00AA43CA">
            <w:pPr>
              <w:pStyle w:val="TAL"/>
            </w:pPr>
          </w:p>
        </w:tc>
        <w:tc>
          <w:tcPr>
            <w:tcW w:w="687" w:type="pct"/>
          </w:tcPr>
          <w:p w14:paraId="0BA089A4" w14:textId="77777777" w:rsidR="00B219E1" w:rsidRPr="00596EA3" w:rsidRDefault="00011D6D" w:rsidP="00AA43CA">
            <w:pPr>
              <w:pStyle w:val="TAL"/>
              <w:rPr>
                <w:rFonts w:eastAsia="SimSun"/>
                <w:lang w:eastAsia="zh-CN"/>
              </w:rPr>
            </w:pPr>
            <w:r w:rsidRPr="00596EA3">
              <w:t>9.3.1.29</w:t>
            </w:r>
          </w:p>
        </w:tc>
        <w:tc>
          <w:tcPr>
            <w:tcW w:w="1030" w:type="pct"/>
          </w:tcPr>
          <w:p w14:paraId="28CD1918" w14:textId="77777777" w:rsidR="00B219E1" w:rsidRPr="00596EA3" w:rsidRDefault="00B219E1" w:rsidP="00AA43CA">
            <w:pPr>
              <w:pStyle w:val="TAL"/>
            </w:pPr>
            <w:r w:rsidRPr="00596EA3">
              <w:t>C-RNTI allocated at the ng-</w:t>
            </w:r>
            <w:proofErr w:type="spellStart"/>
            <w:r w:rsidRPr="00596EA3">
              <w:t>eNB</w:t>
            </w:r>
            <w:proofErr w:type="spellEnd"/>
            <w:r w:rsidRPr="00596EA3">
              <w:t>-DU</w:t>
            </w:r>
          </w:p>
        </w:tc>
        <w:tc>
          <w:tcPr>
            <w:tcW w:w="515" w:type="pct"/>
          </w:tcPr>
          <w:p w14:paraId="5F487041" w14:textId="77777777" w:rsidR="00B219E1" w:rsidRPr="00596EA3" w:rsidRDefault="00B219E1" w:rsidP="00AA43CA">
            <w:pPr>
              <w:pStyle w:val="TAC"/>
              <w:rPr>
                <w:rFonts w:eastAsia="MS Mincho"/>
              </w:rPr>
            </w:pPr>
            <w:r w:rsidRPr="00596EA3">
              <w:t>YES</w:t>
            </w:r>
          </w:p>
        </w:tc>
        <w:tc>
          <w:tcPr>
            <w:tcW w:w="571" w:type="pct"/>
          </w:tcPr>
          <w:p w14:paraId="790752D7" w14:textId="77777777" w:rsidR="00B219E1" w:rsidRPr="00596EA3" w:rsidRDefault="00B219E1" w:rsidP="00AA43CA">
            <w:pPr>
              <w:pStyle w:val="TAC"/>
            </w:pPr>
            <w:r w:rsidRPr="00596EA3">
              <w:t>reject</w:t>
            </w:r>
          </w:p>
        </w:tc>
      </w:tr>
      <w:tr w:rsidR="00B219E1" w:rsidRPr="00596EA3" w14:paraId="76B5DA7F" w14:textId="77777777" w:rsidTr="009E028F">
        <w:tc>
          <w:tcPr>
            <w:tcW w:w="1201" w:type="pct"/>
          </w:tcPr>
          <w:p w14:paraId="49A72A7B" w14:textId="77777777" w:rsidR="00B219E1" w:rsidRPr="00596EA3" w:rsidRDefault="00B219E1" w:rsidP="00AA43CA">
            <w:pPr>
              <w:pStyle w:val="TAL"/>
              <w:rPr>
                <w:rFonts w:eastAsia="Batang"/>
                <w:bCs/>
              </w:rPr>
            </w:pPr>
            <w:r w:rsidRPr="00596EA3">
              <w:rPr>
                <w:rFonts w:eastAsia="Batang"/>
                <w:bCs/>
              </w:rPr>
              <w:t>RRC-Container</w:t>
            </w:r>
          </w:p>
        </w:tc>
        <w:tc>
          <w:tcPr>
            <w:tcW w:w="567" w:type="pct"/>
          </w:tcPr>
          <w:p w14:paraId="2D159F6E" w14:textId="77777777" w:rsidR="00B219E1" w:rsidRPr="00596EA3" w:rsidRDefault="00B219E1" w:rsidP="00AA43CA">
            <w:pPr>
              <w:pStyle w:val="TAL"/>
              <w:rPr>
                <w:lang w:eastAsia="zh-CN"/>
              </w:rPr>
            </w:pPr>
            <w:r w:rsidRPr="00596EA3">
              <w:rPr>
                <w:lang w:eastAsia="zh-CN"/>
              </w:rPr>
              <w:t>M</w:t>
            </w:r>
          </w:p>
        </w:tc>
        <w:tc>
          <w:tcPr>
            <w:tcW w:w="429" w:type="pct"/>
          </w:tcPr>
          <w:p w14:paraId="31920445" w14:textId="77777777" w:rsidR="00B219E1" w:rsidRPr="00596EA3" w:rsidRDefault="00B219E1" w:rsidP="00AA43CA">
            <w:pPr>
              <w:pStyle w:val="TAL"/>
              <w:rPr>
                <w:rFonts w:eastAsia="Yu Mincho"/>
                <w:lang w:eastAsia="ja-JP"/>
              </w:rPr>
            </w:pPr>
          </w:p>
        </w:tc>
        <w:tc>
          <w:tcPr>
            <w:tcW w:w="687" w:type="pct"/>
          </w:tcPr>
          <w:p w14:paraId="49BAA594" w14:textId="77777777" w:rsidR="00B219E1" w:rsidRPr="00596EA3" w:rsidRDefault="00B219E1" w:rsidP="00AA43CA">
            <w:pPr>
              <w:pStyle w:val="TAL"/>
              <w:rPr>
                <w:rFonts w:eastAsia="SimSun"/>
                <w:lang w:eastAsia="zh-CN"/>
              </w:rPr>
            </w:pPr>
            <w:r w:rsidRPr="00596EA3">
              <w:t>9.</w:t>
            </w:r>
            <w:r w:rsidR="00BF65F3" w:rsidRPr="00596EA3">
              <w:t>3.1</w:t>
            </w:r>
            <w:r w:rsidRPr="00596EA3">
              <w:t>.</w:t>
            </w:r>
            <w:r w:rsidR="00BF65F3" w:rsidRPr="00596EA3">
              <w:rPr>
                <w:rFonts w:eastAsia="SimSun" w:hint="eastAsia"/>
                <w:lang w:eastAsia="zh-CN"/>
              </w:rPr>
              <w:t>6</w:t>
            </w:r>
          </w:p>
        </w:tc>
        <w:tc>
          <w:tcPr>
            <w:tcW w:w="1030" w:type="pct"/>
          </w:tcPr>
          <w:p w14:paraId="186F08CB" w14:textId="77777777" w:rsidR="00B219E1" w:rsidRPr="00596EA3" w:rsidRDefault="00B219E1" w:rsidP="00AA43CA">
            <w:pPr>
              <w:pStyle w:val="TAL"/>
            </w:pPr>
            <w:r w:rsidRPr="00596EA3">
              <w:t xml:space="preserve">Includes the </w:t>
            </w:r>
            <w:r w:rsidRPr="00596EA3">
              <w:rPr>
                <w:i/>
                <w:iCs/>
              </w:rPr>
              <w:t>UL-CCCH-Message</w:t>
            </w:r>
            <w:r w:rsidRPr="00596EA3">
              <w:t xml:space="preserve"> IE as defined in clause 6.2 of TS 36.331 </w:t>
            </w:r>
            <w:r w:rsidR="00EB2B7F" w:rsidRPr="00596EA3">
              <w:t>[2]</w:t>
            </w:r>
            <w:r w:rsidRPr="00596EA3">
              <w:t>.</w:t>
            </w:r>
          </w:p>
        </w:tc>
        <w:tc>
          <w:tcPr>
            <w:tcW w:w="515" w:type="pct"/>
          </w:tcPr>
          <w:p w14:paraId="76B1080B" w14:textId="77777777" w:rsidR="00B219E1" w:rsidRPr="00596EA3" w:rsidRDefault="00B219E1" w:rsidP="00AA43CA">
            <w:pPr>
              <w:pStyle w:val="TAC"/>
            </w:pPr>
            <w:r w:rsidRPr="00596EA3">
              <w:t>YES</w:t>
            </w:r>
          </w:p>
        </w:tc>
        <w:tc>
          <w:tcPr>
            <w:tcW w:w="571" w:type="pct"/>
          </w:tcPr>
          <w:p w14:paraId="008E85F6" w14:textId="77777777" w:rsidR="00B219E1" w:rsidRPr="00596EA3" w:rsidRDefault="00B219E1" w:rsidP="00AA43CA">
            <w:pPr>
              <w:pStyle w:val="TAC"/>
            </w:pPr>
            <w:r w:rsidRPr="00596EA3">
              <w:t>reject</w:t>
            </w:r>
          </w:p>
        </w:tc>
      </w:tr>
      <w:tr w:rsidR="00B219E1" w:rsidRPr="00596EA3" w14:paraId="4C8F6085" w14:textId="77777777" w:rsidTr="009E028F">
        <w:tc>
          <w:tcPr>
            <w:tcW w:w="1201" w:type="pct"/>
            <w:tcBorders>
              <w:top w:val="single" w:sz="4" w:space="0" w:color="auto"/>
              <w:left w:val="single" w:sz="4" w:space="0" w:color="auto"/>
              <w:bottom w:val="single" w:sz="4" w:space="0" w:color="auto"/>
              <w:right w:val="single" w:sz="4" w:space="0" w:color="auto"/>
            </w:tcBorders>
          </w:tcPr>
          <w:p w14:paraId="398C39D1" w14:textId="77777777" w:rsidR="00B219E1" w:rsidRPr="0073358D" w:rsidRDefault="00B219E1" w:rsidP="00AA43CA">
            <w:pPr>
              <w:pStyle w:val="TAL"/>
              <w:rPr>
                <w:rFonts w:eastAsia="Batang"/>
                <w:bCs/>
                <w:lang w:val="fr-FR"/>
              </w:rPr>
            </w:pPr>
            <w:r w:rsidRPr="0073358D">
              <w:rPr>
                <w:rFonts w:eastAsia="Batang" w:cs="Arial"/>
                <w:bCs/>
                <w:lang w:val="fr-FR"/>
              </w:rPr>
              <w:t>DU to CU RRC Container</w:t>
            </w:r>
          </w:p>
        </w:tc>
        <w:tc>
          <w:tcPr>
            <w:tcW w:w="567" w:type="pct"/>
            <w:tcBorders>
              <w:top w:val="single" w:sz="4" w:space="0" w:color="auto"/>
              <w:left w:val="single" w:sz="4" w:space="0" w:color="auto"/>
              <w:bottom w:val="single" w:sz="4" w:space="0" w:color="auto"/>
              <w:right w:val="single" w:sz="4" w:space="0" w:color="auto"/>
            </w:tcBorders>
          </w:tcPr>
          <w:p w14:paraId="5392D9B8" w14:textId="77777777" w:rsidR="00B219E1" w:rsidRPr="00596EA3" w:rsidRDefault="00B219E1" w:rsidP="00AA43CA">
            <w:pPr>
              <w:pStyle w:val="TAL"/>
              <w:rPr>
                <w:lang w:eastAsia="zh-CN"/>
              </w:rPr>
            </w:pPr>
            <w:r w:rsidRPr="00596EA3">
              <w:rPr>
                <w:rFonts w:cs="Arial"/>
              </w:rPr>
              <w:t>O</w:t>
            </w:r>
          </w:p>
        </w:tc>
        <w:tc>
          <w:tcPr>
            <w:tcW w:w="429" w:type="pct"/>
            <w:tcBorders>
              <w:top w:val="single" w:sz="4" w:space="0" w:color="auto"/>
              <w:left w:val="single" w:sz="4" w:space="0" w:color="auto"/>
              <w:bottom w:val="single" w:sz="4" w:space="0" w:color="auto"/>
              <w:right w:val="single" w:sz="4" w:space="0" w:color="auto"/>
            </w:tcBorders>
          </w:tcPr>
          <w:p w14:paraId="43B75D08" w14:textId="77777777" w:rsidR="00B219E1" w:rsidRPr="00596EA3" w:rsidRDefault="00B219E1" w:rsidP="00AA43CA">
            <w:pPr>
              <w:pStyle w:val="TAL"/>
              <w:rPr>
                <w:rFonts w:eastAsia="Yu Mincho"/>
                <w:lang w:eastAsia="ja-JP"/>
              </w:rPr>
            </w:pPr>
          </w:p>
        </w:tc>
        <w:tc>
          <w:tcPr>
            <w:tcW w:w="687" w:type="pct"/>
            <w:tcBorders>
              <w:top w:val="single" w:sz="4" w:space="0" w:color="auto"/>
              <w:left w:val="single" w:sz="4" w:space="0" w:color="auto"/>
              <w:bottom w:val="single" w:sz="4" w:space="0" w:color="auto"/>
              <w:right w:val="single" w:sz="4" w:space="0" w:color="auto"/>
            </w:tcBorders>
          </w:tcPr>
          <w:p w14:paraId="6C78D90A" w14:textId="77777777" w:rsidR="00B219E1" w:rsidRPr="00596EA3" w:rsidRDefault="00B219E1" w:rsidP="00AA43CA">
            <w:pPr>
              <w:pStyle w:val="TAL"/>
            </w:pPr>
            <w:r w:rsidRPr="00596EA3">
              <w:t xml:space="preserve">OCTET STRING </w:t>
            </w:r>
          </w:p>
        </w:tc>
        <w:tc>
          <w:tcPr>
            <w:tcW w:w="1030" w:type="pct"/>
            <w:tcBorders>
              <w:top w:val="single" w:sz="4" w:space="0" w:color="auto"/>
              <w:left w:val="single" w:sz="4" w:space="0" w:color="auto"/>
              <w:bottom w:val="single" w:sz="4" w:space="0" w:color="auto"/>
              <w:right w:val="single" w:sz="4" w:space="0" w:color="auto"/>
            </w:tcBorders>
          </w:tcPr>
          <w:p w14:paraId="732B4C5E" w14:textId="77777777" w:rsidR="00B219E1" w:rsidRPr="00596EA3" w:rsidRDefault="00B219E1" w:rsidP="00AA43CA">
            <w:pPr>
              <w:pStyle w:val="TAL"/>
            </w:pPr>
            <w:proofErr w:type="spellStart"/>
            <w:r w:rsidRPr="00596EA3">
              <w:rPr>
                <w:i/>
              </w:rPr>
              <w:t>RadioResourceConfigDedicated</w:t>
            </w:r>
            <w:proofErr w:type="spellEnd"/>
            <w:r w:rsidRPr="00596EA3">
              <w:t xml:space="preserve"> IE as defined in clause 6.3.2 in TS 36.331 </w:t>
            </w:r>
            <w:r w:rsidR="00EB2B7F" w:rsidRPr="00596EA3">
              <w:t>[2]</w:t>
            </w:r>
            <w:r w:rsidRPr="00596EA3">
              <w:t>. Required at least to carry SRB1 configuration.</w:t>
            </w:r>
          </w:p>
        </w:tc>
        <w:tc>
          <w:tcPr>
            <w:tcW w:w="515" w:type="pct"/>
            <w:tcBorders>
              <w:top w:val="single" w:sz="4" w:space="0" w:color="auto"/>
              <w:left w:val="single" w:sz="4" w:space="0" w:color="auto"/>
              <w:bottom w:val="single" w:sz="4" w:space="0" w:color="auto"/>
              <w:right w:val="single" w:sz="4" w:space="0" w:color="auto"/>
            </w:tcBorders>
          </w:tcPr>
          <w:p w14:paraId="5F1D962D" w14:textId="77777777" w:rsidR="00B219E1" w:rsidRPr="00596EA3" w:rsidRDefault="00B219E1" w:rsidP="00AA43CA">
            <w:pPr>
              <w:pStyle w:val="TAC"/>
            </w:pPr>
            <w:r w:rsidRPr="00596EA3">
              <w:t>YES</w:t>
            </w:r>
          </w:p>
        </w:tc>
        <w:tc>
          <w:tcPr>
            <w:tcW w:w="571" w:type="pct"/>
            <w:tcBorders>
              <w:top w:val="single" w:sz="4" w:space="0" w:color="auto"/>
              <w:left w:val="single" w:sz="4" w:space="0" w:color="auto"/>
              <w:bottom w:val="single" w:sz="4" w:space="0" w:color="auto"/>
              <w:right w:val="single" w:sz="4" w:space="0" w:color="auto"/>
            </w:tcBorders>
          </w:tcPr>
          <w:p w14:paraId="0D172912" w14:textId="77777777" w:rsidR="00B219E1" w:rsidRPr="00596EA3" w:rsidRDefault="00B219E1" w:rsidP="00AA43CA">
            <w:pPr>
              <w:pStyle w:val="TAC"/>
            </w:pPr>
            <w:r w:rsidRPr="00596EA3">
              <w:t>reject</w:t>
            </w:r>
          </w:p>
        </w:tc>
      </w:tr>
    </w:tbl>
    <w:p w14:paraId="3376A502" w14:textId="77777777" w:rsidR="00B219E1" w:rsidRPr="00596EA3" w:rsidRDefault="00B219E1" w:rsidP="00B219E1">
      <w:pPr>
        <w:keepNext/>
      </w:pPr>
    </w:p>
    <w:p w14:paraId="69A51DA2" w14:textId="77777777" w:rsidR="00B219E1" w:rsidRPr="00596EA3" w:rsidRDefault="00B219E1" w:rsidP="001859C3">
      <w:pPr>
        <w:pStyle w:val="Heading4"/>
      </w:pPr>
      <w:bookmarkStart w:id="2552" w:name="_Toc14044454"/>
      <w:bookmarkStart w:id="2553" w:name="_Toc25943777"/>
      <w:bookmarkStart w:id="2554" w:name="_Toc29998443"/>
      <w:bookmarkStart w:id="2555" w:name="_Toc30002017"/>
      <w:bookmarkStart w:id="2556" w:name="_Toc30002267"/>
      <w:bookmarkStart w:id="2557" w:name="_Toc30004272"/>
      <w:bookmarkStart w:id="2558" w:name="_Toc35428795"/>
      <w:bookmarkStart w:id="2559" w:name="_Toc35429045"/>
      <w:bookmarkStart w:id="2560" w:name="_Toc36557952"/>
      <w:bookmarkStart w:id="2561" w:name="_Toc36558202"/>
      <w:bookmarkStart w:id="2562" w:name="_Toc45887773"/>
      <w:bookmarkStart w:id="2563" w:name="_Toc64445105"/>
      <w:bookmarkStart w:id="2564" w:name="_Toc73980435"/>
      <w:bookmarkStart w:id="2565" w:name="_Toc81229564"/>
      <w:bookmarkStart w:id="2566" w:name="_Toc88651087"/>
      <w:bookmarkStart w:id="2567" w:name="_Toc97887033"/>
      <w:bookmarkStart w:id="2568" w:name="_Toc105700772"/>
      <w:r w:rsidRPr="00596EA3">
        <w:t>9.</w:t>
      </w:r>
      <w:r w:rsidR="00401DA0" w:rsidRPr="00596EA3">
        <w:rPr>
          <w:rFonts w:eastAsia="SimSun" w:hint="eastAsia"/>
          <w:lang w:eastAsia="zh-CN"/>
        </w:rPr>
        <w:t>2</w:t>
      </w:r>
      <w:r w:rsidRPr="00596EA3">
        <w:t>.</w:t>
      </w:r>
      <w:r w:rsidRPr="00596EA3">
        <w:rPr>
          <w:rFonts w:eastAsia="SimSun" w:hint="eastAsia"/>
          <w:lang w:eastAsia="zh-CN"/>
        </w:rPr>
        <w:t>3</w:t>
      </w:r>
      <w:r w:rsidRPr="00596EA3">
        <w:rPr>
          <w:rFonts w:eastAsia="Batang"/>
        </w:rPr>
        <w:t>.2</w:t>
      </w:r>
      <w:r w:rsidRPr="00596EA3">
        <w:rPr>
          <w:rFonts w:eastAsia="Batang"/>
        </w:rPr>
        <w:tab/>
      </w:r>
      <w:r w:rsidRPr="00596EA3">
        <w:t>DL RRC MESSAGE TRANSFER</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7E6EBCDE" w14:textId="77777777" w:rsidR="00B219E1" w:rsidRPr="00596EA3" w:rsidRDefault="00B219E1" w:rsidP="00B219E1">
      <w:pPr>
        <w:keepNext/>
        <w:rPr>
          <w:rFonts w:eastAsia="Batang"/>
        </w:rPr>
      </w:pPr>
      <w:r w:rsidRPr="00596EA3">
        <w:t xml:space="preserve">This message is sent by the </w:t>
      </w:r>
      <w:r w:rsidRPr="00596EA3">
        <w:rPr>
          <w:rFonts w:eastAsia="Batang"/>
        </w:rPr>
        <w:t>ng-</w:t>
      </w:r>
      <w:proofErr w:type="spellStart"/>
      <w:r w:rsidRPr="00596EA3">
        <w:rPr>
          <w:rFonts w:eastAsia="Batang"/>
        </w:rPr>
        <w:t>eNB</w:t>
      </w:r>
      <w:proofErr w:type="spellEnd"/>
      <w:r w:rsidRPr="00596EA3">
        <w:rPr>
          <w:rFonts w:eastAsia="Batang"/>
        </w:rPr>
        <w:t>-CU</w:t>
      </w:r>
      <w:r w:rsidRPr="00596EA3">
        <w:t xml:space="preserve"> to transfer </w:t>
      </w:r>
      <w:r w:rsidRPr="00596EA3">
        <w:rPr>
          <w:rFonts w:eastAsia="Batang"/>
        </w:rPr>
        <w:t xml:space="preserve">the </w:t>
      </w:r>
      <w:r w:rsidRPr="00596EA3">
        <w:t>layer 3 message to the ng-</w:t>
      </w:r>
      <w:proofErr w:type="spellStart"/>
      <w:r w:rsidRPr="00596EA3">
        <w:t>eNB</w:t>
      </w:r>
      <w:proofErr w:type="spellEnd"/>
      <w:r w:rsidRPr="00596EA3">
        <w:t xml:space="preserve">-DU </w:t>
      </w:r>
      <w:r w:rsidRPr="00596EA3">
        <w:rPr>
          <w:rFonts w:eastAsia="Batang"/>
        </w:rPr>
        <w:t>over the W1</w:t>
      </w:r>
      <w:r w:rsidRPr="00596EA3">
        <w:t xml:space="preserve"> interface</w:t>
      </w:r>
      <w:r w:rsidRPr="00596EA3">
        <w:rPr>
          <w:rFonts w:eastAsia="Batang"/>
        </w:rPr>
        <w:t>.</w:t>
      </w:r>
    </w:p>
    <w:p w14:paraId="79509BDD" w14:textId="77777777" w:rsidR="00B219E1" w:rsidRPr="00596EA3" w:rsidRDefault="00B219E1" w:rsidP="00B219E1">
      <w:pPr>
        <w:keepNext/>
        <w:rPr>
          <w:rFonts w:eastAsia="Batang"/>
        </w:rPr>
      </w:pPr>
      <w:r w:rsidRPr="00596EA3">
        <w:t>Direction: ng-</w:t>
      </w:r>
      <w:proofErr w:type="spellStart"/>
      <w:r w:rsidRPr="00596EA3">
        <w:t>eNB</w:t>
      </w:r>
      <w:proofErr w:type="spellEnd"/>
      <w:r w:rsidRPr="00596EA3">
        <w:t xml:space="preserve">-CU </w:t>
      </w:r>
      <w:r w:rsidRPr="00596EA3">
        <w:sym w:font="Symbol" w:char="F0AE"/>
      </w:r>
      <w:r w:rsidRPr="00596EA3">
        <w:t>ng-</w:t>
      </w:r>
      <w:proofErr w:type="spellStart"/>
      <w:r w:rsidRPr="00596EA3">
        <w:t>eNB</w:t>
      </w:r>
      <w:proofErr w:type="spellEnd"/>
      <w:r w:rsidRPr="00596EA3">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6"/>
        <w:gridCol w:w="1017"/>
        <w:gridCol w:w="767"/>
        <w:gridCol w:w="1027"/>
        <w:gridCol w:w="2858"/>
        <w:gridCol w:w="1037"/>
        <w:gridCol w:w="1037"/>
      </w:tblGrid>
      <w:tr w:rsidR="00B219E1" w:rsidRPr="00596EA3" w14:paraId="42B4D83E" w14:textId="77777777" w:rsidTr="009E028F">
        <w:tc>
          <w:tcPr>
            <w:tcW w:w="1201" w:type="pct"/>
          </w:tcPr>
          <w:p w14:paraId="24785A02" w14:textId="77777777" w:rsidR="00B219E1" w:rsidRPr="00596EA3" w:rsidRDefault="00B219E1" w:rsidP="005C6CC3">
            <w:pPr>
              <w:pStyle w:val="TAH"/>
            </w:pPr>
            <w:r w:rsidRPr="00596EA3">
              <w:t>IE/Group Name</w:t>
            </w:r>
          </w:p>
        </w:tc>
        <w:tc>
          <w:tcPr>
            <w:tcW w:w="567" w:type="pct"/>
          </w:tcPr>
          <w:p w14:paraId="3821C7C8" w14:textId="77777777" w:rsidR="00B219E1" w:rsidRPr="00596EA3" w:rsidRDefault="00B219E1" w:rsidP="005C6CC3">
            <w:pPr>
              <w:pStyle w:val="TAH"/>
            </w:pPr>
            <w:r w:rsidRPr="00596EA3">
              <w:t>Presence</w:t>
            </w:r>
          </w:p>
        </w:tc>
        <w:tc>
          <w:tcPr>
            <w:tcW w:w="429" w:type="pct"/>
          </w:tcPr>
          <w:p w14:paraId="02FA2152" w14:textId="77777777" w:rsidR="00B219E1" w:rsidRPr="00596EA3" w:rsidRDefault="00B219E1" w:rsidP="005C6CC3">
            <w:pPr>
              <w:pStyle w:val="TAH"/>
            </w:pPr>
            <w:r w:rsidRPr="00596EA3">
              <w:t>Range</w:t>
            </w:r>
          </w:p>
        </w:tc>
        <w:tc>
          <w:tcPr>
            <w:tcW w:w="687" w:type="pct"/>
          </w:tcPr>
          <w:p w14:paraId="50DCFC36" w14:textId="77777777" w:rsidR="00B219E1" w:rsidRPr="00596EA3" w:rsidRDefault="00B219E1" w:rsidP="005C6CC3">
            <w:pPr>
              <w:pStyle w:val="TAH"/>
            </w:pPr>
            <w:r w:rsidRPr="00596EA3">
              <w:t>IE type and reference</w:t>
            </w:r>
          </w:p>
        </w:tc>
        <w:tc>
          <w:tcPr>
            <w:tcW w:w="1030" w:type="pct"/>
          </w:tcPr>
          <w:p w14:paraId="48C49104" w14:textId="77777777" w:rsidR="00B219E1" w:rsidRPr="00596EA3" w:rsidRDefault="00B219E1" w:rsidP="005C6CC3">
            <w:pPr>
              <w:pStyle w:val="TAH"/>
            </w:pPr>
            <w:r w:rsidRPr="00596EA3">
              <w:t>Semantics description</w:t>
            </w:r>
          </w:p>
        </w:tc>
        <w:tc>
          <w:tcPr>
            <w:tcW w:w="515" w:type="pct"/>
          </w:tcPr>
          <w:p w14:paraId="37FC186D" w14:textId="77777777" w:rsidR="00B219E1" w:rsidRPr="00596EA3" w:rsidRDefault="00B219E1" w:rsidP="005C6CC3">
            <w:pPr>
              <w:pStyle w:val="TAH"/>
            </w:pPr>
            <w:r w:rsidRPr="00596EA3">
              <w:t>Criticality</w:t>
            </w:r>
          </w:p>
        </w:tc>
        <w:tc>
          <w:tcPr>
            <w:tcW w:w="571" w:type="pct"/>
          </w:tcPr>
          <w:p w14:paraId="5D41DC7F" w14:textId="77777777" w:rsidR="00B219E1" w:rsidRPr="00596EA3" w:rsidRDefault="00B219E1" w:rsidP="005C6CC3">
            <w:pPr>
              <w:pStyle w:val="TAH"/>
              <w:rPr>
                <w:b w:val="0"/>
              </w:rPr>
            </w:pPr>
            <w:r w:rsidRPr="00596EA3">
              <w:t>Assigned Criticality</w:t>
            </w:r>
          </w:p>
        </w:tc>
      </w:tr>
      <w:tr w:rsidR="00B219E1" w:rsidRPr="00596EA3" w14:paraId="5B2C38F4" w14:textId="77777777" w:rsidTr="009E028F">
        <w:tc>
          <w:tcPr>
            <w:tcW w:w="1201" w:type="pct"/>
          </w:tcPr>
          <w:p w14:paraId="2ED88FC7" w14:textId="77777777" w:rsidR="00B219E1" w:rsidRPr="00596EA3" w:rsidRDefault="00B219E1" w:rsidP="005C6CC3">
            <w:pPr>
              <w:pStyle w:val="TAL"/>
            </w:pPr>
            <w:r w:rsidRPr="00596EA3">
              <w:t>Message Type</w:t>
            </w:r>
          </w:p>
        </w:tc>
        <w:tc>
          <w:tcPr>
            <w:tcW w:w="567" w:type="pct"/>
          </w:tcPr>
          <w:p w14:paraId="4510832F" w14:textId="77777777" w:rsidR="00B219E1" w:rsidRPr="00596EA3" w:rsidRDefault="00B219E1" w:rsidP="005C6CC3">
            <w:pPr>
              <w:pStyle w:val="TAL"/>
            </w:pPr>
            <w:r w:rsidRPr="00596EA3">
              <w:t>M</w:t>
            </w:r>
          </w:p>
        </w:tc>
        <w:tc>
          <w:tcPr>
            <w:tcW w:w="429" w:type="pct"/>
          </w:tcPr>
          <w:p w14:paraId="25857D44" w14:textId="77777777" w:rsidR="00B219E1" w:rsidRPr="00596EA3" w:rsidRDefault="00B219E1" w:rsidP="005C6CC3">
            <w:pPr>
              <w:pStyle w:val="TAL"/>
            </w:pPr>
          </w:p>
        </w:tc>
        <w:tc>
          <w:tcPr>
            <w:tcW w:w="687" w:type="pct"/>
          </w:tcPr>
          <w:p w14:paraId="0D234F5B" w14:textId="77777777" w:rsidR="00B219E1" w:rsidRPr="00596EA3" w:rsidRDefault="00B219E1" w:rsidP="005C6CC3">
            <w:pPr>
              <w:pStyle w:val="TAL"/>
            </w:pPr>
            <w:r w:rsidRPr="00596EA3">
              <w:t>9.</w:t>
            </w:r>
            <w:r w:rsidR="00BF65F3" w:rsidRPr="00596EA3">
              <w:t>3.1</w:t>
            </w:r>
            <w:r w:rsidRPr="00596EA3">
              <w:t>.1</w:t>
            </w:r>
          </w:p>
        </w:tc>
        <w:tc>
          <w:tcPr>
            <w:tcW w:w="1030" w:type="pct"/>
          </w:tcPr>
          <w:p w14:paraId="1EA80BA2" w14:textId="77777777" w:rsidR="00B219E1" w:rsidRPr="00596EA3" w:rsidRDefault="00B219E1" w:rsidP="005C6CC3">
            <w:pPr>
              <w:pStyle w:val="TAL"/>
            </w:pPr>
          </w:p>
        </w:tc>
        <w:tc>
          <w:tcPr>
            <w:tcW w:w="515" w:type="pct"/>
          </w:tcPr>
          <w:p w14:paraId="2FD31AD2" w14:textId="77777777" w:rsidR="00B219E1" w:rsidRPr="00596EA3" w:rsidRDefault="00B219E1" w:rsidP="005C6CC3">
            <w:pPr>
              <w:pStyle w:val="TAC"/>
            </w:pPr>
            <w:r w:rsidRPr="00596EA3">
              <w:t>YES</w:t>
            </w:r>
          </w:p>
        </w:tc>
        <w:tc>
          <w:tcPr>
            <w:tcW w:w="571" w:type="pct"/>
          </w:tcPr>
          <w:p w14:paraId="50B8C361" w14:textId="77777777" w:rsidR="00B219E1" w:rsidRPr="00596EA3" w:rsidRDefault="00B219E1" w:rsidP="005C6CC3">
            <w:pPr>
              <w:pStyle w:val="TAC"/>
            </w:pPr>
            <w:r w:rsidRPr="00596EA3">
              <w:t>ignore</w:t>
            </w:r>
          </w:p>
        </w:tc>
      </w:tr>
      <w:tr w:rsidR="00B219E1" w:rsidRPr="00596EA3" w14:paraId="455EB409" w14:textId="77777777" w:rsidTr="009E028F">
        <w:tc>
          <w:tcPr>
            <w:tcW w:w="1201" w:type="pct"/>
          </w:tcPr>
          <w:p w14:paraId="4A91C4E1" w14:textId="77777777" w:rsidR="00B219E1" w:rsidRPr="00596EA3" w:rsidRDefault="00B219E1" w:rsidP="005C6CC3">
            <w:pPr>
              <w:pStyle w:val="TAL"/>
              <w:rPr>
                <w:rFonts w:eastAsia="Batang"/>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567" w:type="pct"/>
          </w:tcPr>
          <w:p w14:paraId="553AB637" w14:textId="77777777" w:rsidR="00B219E1" w:rsidRPr="00596EA3" w:rsidRDefault="00B219E1" w:rsidP="005C6CC3">
            <w:pPr>
              <w:pStyle w:val="TAL"/>
            </w:pPr>
            <w:r w:rsidRPr="00596EA3">
              <w:rPr>
                <w:lang w:eastAsia="zh-CN"/>
              </w:rPr>
              <w:t>M</w:t>
            </w:r>
          </w:p>
        </w:tc>
        <w:tc>
          <w:tcPr>
            <w:tcW w:w="429" w:type="pct"/>
          </w:tcPr>
          <w:p w14:paraId="486D4AF3" w14:textId="77777777" w:rsidR="00B219E1" w:rsidRPr="00596EA3" w:rsidRDefault="00B219E1" w:rsidP="005C6CC3">
            <w:pPr>
              <w:pStyle w:val="TAL"/>
            </w:pPr>
          </w:p>
        </w:tc>
        <w:tc>
          <w:tcPr>
            <w:tcW w:w="687" w:type="pct"/>
          </w:tcPr>
          <w:p w14:paraId="23E1267E" w14:textId="77777777" w:rsidR="00B219E1" w:rsidRPr="00596EA3" w:rsidRDefault="00B219E1" w:rsidP="005C6CC3">
            <w:pPr>
              <w:pStyle w:val="TAL"/>
              <w:rPr>
                <w:rFonts w:eastAsia="SimSun"/>
                <w:lang w:eastAsia="zh-CN"/>
              </w:rPr>
            </w:pPr>
            <w:r w:rsidRPr="00596EA3">
              <w:t>9.</w:t>
            </w:r>
            <w:r w:rsidR="00BF65F3" w:rsidRPr="00596EA3">
              <w:t>3.1</w:t>
            </w:r>
            <w:r w:rsidRPr="00596EA3">
              <w:t>.</w:t>
            </w:r>
            <w:r w:rsidR="00BF65F3" w:rsidRPr="00596EA3">
              <w:rPr>
                <w:rFonts w:eastAsia="SimSun" w:hint="eastAsia"/>
                <w:lang w:eastAsia="zh-CN"/>
              </w:rPr>
              <w:t>4</w:t>
            </w:r>
          </w:p>
        </w:tc>
        <w:tc>
          <w:tcPr>
            <w:tcW w:w="1030" w:type="pct"/>
          </w:tcPr>
          <w:p w14:paraId="0F8E7DED" w14:textId="77777777" w:rsidR="00B219E1" w:rsidRPr="00596EA3" w:rsidRDefault="00B219E1" w:rsidP="005C6CC3">
            <w:pPr>
              <w:pStyle w:val="TAL"/>
            </w:pPr>
          </w:p>
        </w:tc>
        <w:tc>
          <w:tcPr>
            <w:tcW w:w="515" w:type="pct"/>
          </w:tcPr>
          <w:p w14:paraId="6881B1E1" w14:textId="77777777" w:rsidR="00B219E1" w:rsidRPr="00596EA3" w:rsidRDefault="00B219E1" w:rsidP="005C6CC3">
            <w:pPr>
              <w:pStyle w:val="TAC"/>
              <w:rPr>
                <w:rFonts w:eastAsia="MS Mincho"/>
              </w:rPr>
            </w:pPr>
            <w:r w:rsidRPr="00596EA3">
              <w:t>YES</w:t>
            </w:r>
          </w:p>
        </w:tc>
        <w:tc>
          <w:tcPr>
            <w:tcW w:w="571" w:type="pct"/>
          </w:tcPr>
          <w:p w14:paraId="5291FB33" w14:textId="77777777" w:rsidR="00B219E1" w:rsidRPr="00596EA3" w:rsidRDefault="00B219E1" w:rsidP="005C6CC3">
            <w:pPr>
              <w:pStyle w:val="TAC"/>
            </w:pPr>
            <w:r w:rsidRPr="00596EA3">
              <w:t>reject</w:t>
            </w:r>
          </w:p>
        </w:tc>
      </w:tr>
      <w:tr w:rsidR="00B219E1" w:rsidRPr="00596EA3" w14:paraId="10DCC04B" w14:textId="77777777" w:rsidTr="009E028F">
        <w:tc>
          <w:tcPr>
            <w:tcW w:w="1201" w:type="pct"/>
            <w:tcBorders>
              <w:top w:val="single" w:sz="4" w:space="0" w:color="auto"/>
              <w:left w:val="single" w:sz="4" w:space="0" w:color="auto"/>
              <w:bottom w:val="single" w:sz="4" w:space="0" w:color="auto"/>
              <w:right w:val="single" w:sz="4" w:space="0" w:color="auto"/>
            </w:tcBorders>
          </w:tcPr>
          <w:p w14:paraId="5D2D954F" w14:textId="77777777" w:rsidR="00B219E1" w:rsidRPr="00596EA3" w:rsidRDefault="00B219E1" w:rsidP="005C6CC3">
            <w:pPr>
              <w:pStyle w:val="TAL"/>
              <w:rPr>
                <w:rFonts w:eastAsia="Batang"/>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567" w:type="pct"/>
            <w:tcBorders>
              <w:top w:val="single" w:sz="4" w:space="0" w:color="auto"/>
              <w:left w:val="single" w:sz="4" w:space="0" w:color="auto"/>
              <w:bottom w:val="single" w:sz="4" w:space="0" w:color="auto"/>
              <w:right w:val="single" w:sz="4" w:space="0" w:color="auto"/>
            </w:tcBorders>
          </w:tcPr>
          <w:p w14:paraId="38C5E1F3" w14:textId="77777777" w:rsidR="00B219E1" w:rsidRPr="00596EA3" w:rsidRDefault="00B219E1" w:rsidP="005C6CC3">
            <w:pPr>
              <w:pStyle w:val="TAL"/>
              <w:rPr>
                <w:lang w:eastAsia="zh-CN"/>
              </w:rPr>
            </w:pPr>
            <w:r w:rsidRPr="00596EA3">
              <w:rPr>
                <w:lang w:eastAsia="zh-CN"/>
              </w:rPr>
              <w:t>M</w:t>
            </w:r>
          </w:p>
        </w:tc>
        <w:tc>
          <w:tcPr>
            <w:tcW w:w="429" w:type="pct"/>
            <w:tcBorders>
              <w:top w:val="single" w:sz="4" w:space="0" w:color="auto"/>
              <w:left w:val="single" w:sz="4" w:space="0" w:color="auto"/>
              <w:bottom w:val="single" w:sz="4" w:space="0" w:color="auto"/>
              <w:right w:val="single" w:sz="4" w:space="0" w:color="auto"/>
            </w:tcBorders>
          </w:tcPr>
          <w:p w14:paraId="1A79F07C" w14:textId="77777777" w:rsidR="00B219E1" w:rsidRPr="00596EA3" w:rsidRDefault="00B219E1" w:rsidP="005C6CC3">
            <w:pPr>
              <w:pStyle w:val="TAL"/>
            </w:pPr>
          </w:p>
        </w:tc>
        <w:tc>
          <w:tcPr>
            <w:tcW w:w="687" w:type="pct"/>
            <w:tcBorders>
              <w:top w:val="single" w:sz="4" w:space="0" w:color="auto"/>
              <w:left w:val="single" w:sz="4" w:space="0" w:color="auto"/>
              <w:bottom w:val="single" w:sz="4" w:space="0" w:color="auto"/>
              <w:right w:val="single" w:sz="4" w:space="0" w:color="auto"/>
            </w:tcBorders>
          </w:tcPr>
          <w:p w14:paraId="530B8A48" w14:textId="77777777" w:rsidR="00B219E1" w:rsidRPr="00596EA3" w:rsidRDefault="00B219E1" w:rsidP="005C6CC3">
            <w:pPr>
              <w:pStyle w:val="TAL"/>
              <w:rPr>
                <w:rFonts w:eastAsia="SimSun"/>
                <w:lang w:eastAsia="zh-CN"/>
              </w:rPr>
            </w:pPr>
            <w:r w:rsidRPr="00596EA3">
              <w:t>9.</w:t>
            </w:r>
            <w:r w:rsidR="00BF65F3" w:rsidRPr="00596EA3">
              <w:t>3.1</w:t>
            </w:r>
            <w:r w:rsidRPr="00596EA3">
              <w:t>.</w:t>
            </w:r>
            <w:r w:rsidR="00BF65F3" w:rsidRPr="00596EA3">
              <w:rPr>
                <w:rFonts w:eastAsia="SimSun" w:hint="eastAsia"/>
                <w:lang w:eastAsia="zh-CN"/>
              </w:rPr>
              <w:t>5</w:t>
            </w:r>
          </w:p>
        </w:tc>
        <w:tc>
          <w:tcPr>
            <w:tcW w:w="1030" w:type="pct"/>
            <w:tcBorders>
              <w:top w:val="single" w:sz="4" w:space="0" w:color="auto"/>
              <w:left w:val="single" w:sz="4" w:space="0" w:color="auto"/>
              <w:bottom w:val="single" w:sz="4" w:space="0" w:color="auto"/>
              <w:right w:val="single" w:sz="4" w:space="0" w:color="auto"/>
            </w:tcBorders>
          </w:tcPr>
          <w:p w14:paraId="7CC4BFB3" w14:textId="77777777" w:rsidR="00B219E1" w:rsidRPr="00596EA3" w:rsidRDefault="00B219E1" w:rsidP="005C6CC3">
            <w:pPr>
              <w:pStyle w:val="TAL"/>
            </w:pPr>
          </w:p>
        </w:tc>
        <w:tc>
          <w:tcPr>
            <w:tcW w:w="515" w:type="pct"/>
            <w:tcBorders>
              <w:top w:val="single" w:sz="4" w:space="0" w:color="auto"/>
              <w:left w:val="single" w:sz="4" w:space="0" w:color="auto"/>
              <w:bottom w:val="single" w:sz="4" w:space="0" w:color="auto"/>
              <w:right w:val="single" w:sz="4" w:space="0" w:color="auto"/>
            </w:tcBorders>
          </w:tcPr>
          <w:p w14:paraId="22FB242D" w14:textId="77777777" w:rsidR="00B219E1" w:rsidRPr="00596EA3" w:rsidRDefault="00B219E1" w:rsidP="005C6CC3">
            <w:pPr>
              <w:pStyle w:val="TAC"/>
            </w:pPr>
            <w:r w:rsidRPr="00596EA3">
              <w:t>YES</w:t>
            </w:r>
          </w:p>
        </w:tc>
        <w:tc>
          <w:tcPr>
            <w:tcW w:w="571" w:type="pct"/>
            <w:tcBorders>
              <w:top w:val="single" w:sz="4" w:space="0" w:color="auto"/>
              <w:left w:val="single" w:sz="4" w:space="0" w:color="auto"/>
              <w:bottom w:val="single" w:sz="4" w:space="0" w:color="auto"/>
              <w:right w:val="single" w:sz="4" w:space="0" w:color="auto"/>
            </w:tcBorders>
          </w:tcPr>
          <w:p w14:paraId="17A7866D" w14:textId="77777777" w:rsidR="00B219E1" w:rsidRPr="00596EA3" w:rsidRDefault="00B219E1" w:rsidP="005C6CC3">
            <w:pPr>
              <w:pStyle w:val="TAC"/>
            </w:pPr>
            <w:r w:rsidRPr="00596EA3">
              <w:t>reject</w:t>
            </w:r>
          </w:p>
        </w:tc>
      </w:tr>
      <w:tr w:rsidR="00B219E1" w:rsidRPr="00596EA3" w14:paraId="747C8026" w14:textId="77777777" w:rsidTr="009E028F">
        <w:tc>
          <w:tcPr>
            <w:tcW w:w="1201" w:type="pct"/>
          </w:tcPr>
          <w:p w14:paraId="7FC9B5AA" w14:textId="77777777" w:rsidR="00B219E1" w:rsidRPr="00596EA3" w:rsidRDefault="00B219E1" w:rsidP="005C6CC3">
            <w:pPr>
              <w:pStyle w:val="TAL"/>
            </w:pPr>
            <w:r w:rsidRPr="00596EA3">
              <w:rPr>
                <w:bCs/>
                <w:lang w:eastAsia="zh-CN"/>
              </w:rPr>
              <w:t>old ng-</w:t>
            </w:r>
            <w:proofErr w:type="spellStart"/>
            <w:r w:rsidRPr="00596EA3">
              <w:rPr>
                <w:bCs/>
                <w:lang w:eastAsia="zh-CN"/>
              </w:rPr>
              <w:t>eNB</w:t>
            </w:r>
            <w:proofErr w:type="spellEnd"/>
            <w:r w:rsidRPr="00596EA3">
              <w:rPr>
                <w:bCs/>
                <w:lang w:eastAsia="zh-CN"/>
              </w:rPr>
              <w:t>-DU UE W1AP ID</w:t>
            </w:r>
          </w:p>
        </w:tc>
        <w:tc>
          <w:tcPr>
            <w:tcW w:w="567" w:type="pct"/>
          </w:tcPr>
          <w:p w14:paraId="784B3257" w14:textId="77777777" w:rsidR="00B219E1" w:rsidRPr="00596EA3" w:rsidRDefault="00B219E1" w:rsidP="005C6CC3">
            <w:pPr>
              <w:pStyle w:val="TAL"/>
            </w:pPr>
            <w:r w:rsidRPr="00596EA3">
              <w:rPr>
                <w:lang w:eastAsia="zh-CN"/>
              </w:rPr>
              <w:t>O</w:t>
            </w:r>
          </w:p>
        </w:tc>
        <w:tc>
          <w:tcPr>
            <w:tcW w:w="429" w:type="pct"/>
          </w:tcPr>
          <w:p w14:paraId="77D72FE9" w14:textId="77777777" w:rsidR="00B219E1" w:rsidRPr="00596EA3" w:rsidRDefault="00B219E1" w:rsidP="005C6CC3">
            <w:pPr>
              <w:pStyle w:val="TAL"/>
            </w:pPr>
          </w:p>
        </w:tc>
        <w:tc>
          <w:tcPr>
            <w:tcW w:w="687" w:type="pct"/>
          </w:tcPr>
          <w:p w14:paraId="1555E4AD" w14:textId="77777777" w:rsidR="00B219E1" w:rsidRPr="00596EA3" w:rsidRDefault="00B219E1" w:rsidP="005C6CC3">
            <w:pPr>
              <w:pStyle w:val="TAL"/>
              <w:rPr>
                <w:rFonts w:eastAsia="SimSun"/>
              </w:rPr>
            </w:pPr>
            <w:r w:rsidRPr="00596EA3">
              <w:rPr>
                <w:lang w:eastAsia="zh-CN"/>
              </w:rPr>
              <w:t>9.</w:t>
            </w:r>
            <w:r w:rsidR="00BF65F3" w:rsidRPr="00596EA3">
              <w:rPr>
                <w:lang w:eastAsia="zh-CN"/>
              </w:rPr>
              <w:t>3.1</w:t>
            </w:r>
            <w:r w:rsidRPr="00596EA3">
              <w:rPr>
                <w:lang w:eastAsia="zh-CN"/>
              </w:rPr>
              <w:t>.</w:t>
            </w:r>
            <w:r w:rsidR="00BF65F3" w:rsidRPr="00596EA3">
              <w:rPr>
                <w:rFonts w:eastAsia="SimSun" w:hint="eastAsia"/>
                <w:lang w:eastAsia="zh-CN"/>
              </w:rPr>
              <w:t>5</w:t>
            </w:r>
          </w:p>
        </w:tc>
        <w:tc>
          <w:tcPr>
            <w:tcW w:w="1030" w:type="pct"/>
          </w:tcPr>
          <w:p w14:paraId="1B326B09" w14:textId="77777777" w:rsidR="00B219E1" w:rsidRPr="00596EA3" w:rsidRDefault="00B219E1" w:rsidP="005C6CC3">
            <w:pPr>
              <w:pStyle w:val="TAL"/>
            </w:pPr>
            <w:r w:rsidRPr="00596EA3">
              <w:rPr>
                <w:lang w:eastAsia="zh-CN"/>
              </w:rPr>
              <w:t xml:space="preserve">Include it if </w:t>
            </w:r>
            <w:proofErr w:type="spellStart"/>
            <w:r w:rsidRPr="00596EA3">
              <w:rPr>
                <w:lang w:eastAsia="zh-CN"/>
              </w:rPr>
              <w:t>RRCConnectionReestablishment</w:t>
            </w:r>
            <w:proofErr w:type="spellEnd"/>
            <w:r w:rsidRPr="00596EA3">
              <w:rPr>
                <w:lang w:eastAsia="zh-CN"/>
              </w:rPr>
              <w:t xml:space="preserve"> is included in RRC-Container</w:t>
            </w:r>
          </w:p>
        </w:tc>
        <w:tc>
          <w:tcPr>
            <w:tcW w:w="515" w:type="pct"/>
          </w:tcPr>
          <w:p w14:paraId="7840F5DC" w14:textId="77777777" w:rsidR="00B219E1" w:rsidRPr="00596EA3" w:rsidRDefault="00B219E1" w:rsidP="005C6CC3">
            <w:pPr>
              <w:pStyle w:val="TAC"/>
            </w:pPr>
            <w:r w:rsidRPr="00596EA3">
              <w:rPr>
                <w:lang w:eastAsia="zh-CN"/>
              </w:rPr>
              <w:t>YES</w:t>
            </w:r>
          </w:p>
        </w:tc>
        <w:tc>
          <w:tcPr>
            <w:tcW w:w="571" w:type="pct"/>
          </w:tcPr>
          <w:p w14:paraId="6F24DE99" w14:textId="77777777" w:rsidR="00B219E1" w:rsidRPr="00596EA3" w:rsidRDefault="00B219E1" w:rsidP="005C6CC3">
            <w:pPr>
              <w:pStyle w:val="TAC"/>
            </w:pPr>
            <w:r w:rsidRPr="00596EA3">
              <w:rPr>
                <w:lang w:eastAsia="zh-CN"/>
              </w:rPr>
              <w:t>reject</w:t>
            </w:r>
          </w:p>
        </w:tc>
      </w:tr>
      <w:tr w:rsidR="00B219E1" w:rsidRPr="00596EA3" w14:paraId="5C078BE1" w14:textId="77777777" w:rsidTr="009E028F">
        <w:tc>
          <w:tcPr>
            <w:tcW w:w="1201" w:type="pct"/>
          </w:tcPr>
          <w:p w14:paraId="674D39A6" w14:textId="77777777" w:rsidR="00B219E1" w:rsidRPr="00596EA3" w:rsidRDefault="00B219E1" w:rsidP="005C6CC3">
            <w:pPr>
              <w:pStyle w:val="TAL"/>
              <w:rPr>
                <w:rFonts w:eastAsia="Batang"/>
                <w:bCs/>
              </w:rPr>
            </w:pPr>
            <w:r w:rsidRPr="00596EA3">
              <w:rPr>
                <w:rFonts w:eastAsia="Batang"/>
                <w:bCs/>
              </w:rPr>
              <w:t>SRB ID</w:t>
            </w:r>
          </w:p>
        </w:tc>
        <w:tc>
          <w:tcPr>
            <w:tcW w:w="567" w:type="pct"/>
          </w:tcPr>
          <w:p w14:paraId="18A97B49" w14:textId="77777777" w:rsidR="00B219E1" w:rsidRPr="00596EA3" w:rsidRDefault="00B219E1" w:rsidP="005C6CC3">
            <w:pPr>
              <w:pStyle w:val="TAL"/>
              <w:rPr>
                <w:lang w:eastAsia="zh-CN"/>
              </w:rPr>
            </w:pPr>
            <w:r w:rsidRPr="00596EA3">
              <w:rPr>
                <w:lang w:eastAsia="zh-CN"/>
              </w:rPr>
              <w:t>M</w:t>
            </w:r>
          </w:p>
        </w:tc>
        <w:tc>
          <w:tcPr>
            <w:tcW w:w="429" w:type="pct"/>
          </w:tcPr>
          <w:p w14:paraId="38EB5B2A" w14:textId="77777777" w:rsidR="00B219E1" w:rsidRPr="00596EA3" w:rsidRDefault="00B219E1" w:rsidP="005C6CC3">
            <w:pPr>
              <w:pStyle w:val="TAL"/>
            </w:pPr>
          </w:p>
        </w:tc>
        <w:tc>
          <w:tcPr>
            <w:tcW w:w="687" w:type="pct"/>
          </w:tcPr>
          <w:p w14:paraId="38152436" w14:textId="77777777" w:rsidR="00B219E1" w:rsidRPr="00596EA3" w:rsidRDefault="00B219E1" w:rsidP="005C6CC3">
            <w:pPr>
              <w:pStyle w:val="TAL"/>
              <w:rPr>
                <w:rFonts w:eastAsia="SimSun"/>
                <w:lang w:eastAsia="zh-CN"/>
              </w:rPr>
            </w:pPr>
            <w:r w:rsidRPr="00596EA3">
              <w:rPr>
                <w:snapToGrid w:val="0"/>
              </w:rPr>
              <w:t>9.</w:t>
            </w:r>
            <w:r w:rsidR="00BF65F3" w:rsidRPr="00596EA3">
              <w:rPr>
                <w:snapToGrid w:val="0"/>
              </w:rPr>
              <w:t>3.1</w:t>
            </w:r>
            <w:r w:rsidRPr="00596EA3">
              <w:rPr>
                <w:snapToGrid w:val="0"/>
              </w:rPr>
              <w:t>.</w:t>
            </w:r>
            <w:r w:rsidR="00BF65F3" w:rsidRPr="00596EA3">
              <w:rPr>
                <w:rFonts w:eastAsia="SimSun" w:hint="eastAsia"/>
                <w:snapToGrid w:val="0"/>
                <w:lang w:eastAsia="zh-CN"/>
              </w:rPr>
              <w:t>7</w:t>
            </w:r>
          </w:p>
        </w:tc>
        <w:tc>
          <w:tcPr>
            <w:tcW w:w="1030" w:type="pct"/>
          </w:tcPr>
          <w:p w14:paraId="1E1B102C" w14:textId="77777777" w:rsidR="00B219E1" w:rsidRPr="00596EA3" w:rsidRDefault="00B219E1" w:rsidP="005C6CC3">
            <w:pPr>
              <w:pStyle w:val="TAL"/>
            </w:pPr>
          </w:p>
        </w:tc>
        <w:tc>
          <w:tcPr>
            <w:tcW w:w="515" w:type="pct"/>
          </w:tcPr>
          <w:p w14:paraId="0F4838AF" w14:textId="77777777" w:rsidR="00B219E1" w:rsidRPr="00596EA3" w:rsidRDefault="00B219E1" w:rsidP="005C6CC3">
            <w:pPr>
              <w:pStyle w:val="TAC"/>
            </w:pPr>
            <w:r w:rsidRPr="00596EA3">
              <w:t>YES</w:t>
            </w:r>
          </w:p>
        </w:tc>
        <w:tc>
          <w:tcPr>
            <w:tcW w:w="571" w:type="pct"/>
          </w:tcPr>
          <w:p w14:paraId="60B35D1A" w14:textId="77777777" w:rsidR="00B219E1" w:rsidRPr="00596EA3" w:rsidRDefault="00B219E1" w:rsidP="005C6CC3">
            <w:pPr>
              <w:pStyle w:val="TAC"/>
            </w:pPr>
            <w:r w:rsidRPr="00596EA3">
              <w:t>reject</w:t>
            </w:r>
          </w:p>
        </w:tc>
      </w:tr>
      <w:tr w:rsidR="00B219E1" w:rsidRPr="00596EA3" w14:paraId="739128A1" w14:textId="77777777" w:rsidTr="009E028F">
        <w:tc>
          <w:tcPr>
            <w:tcW w:w="1201" w:type="pct"/>
          </w:tcPr>
          <w:p w14:paraId="288E23FC" w14:textId="77777777" w:rsidR="00B219E1" w:rsidRPr="00596EA3" w:rsidRDefault="00B219E1" w:rsidP="005C6CC3">
            <w:pPr>
              <w:pStyle w:val="TAL"/>
              <w:rPr>
                <w:rFonts w:eastAsia="Batang"/>
                <w:bCs/>
              </w:rPr>
            </w:pPr>
            <w:r w:rsidRPr="00596EA3">
              <w:rPr>
                <w:rFonts w:eastAsia="Batang"/>
                <w:bCs/>
              </w:rPr>
              <w:t>RRC-Container</w:t>
            </w:r>
          </w:p>
        </w:tc>
        <w:tc>
          <w:tcPr>
            <w:tcW w:w="567" w:type="pct"/>
          </w:tcPr>
          <w:p w14:paraId="70074DF1" w14:textId="77777777" w:rsidR="00B219E1" w:rsidRPr="00596EA3" w:rsidRDefault="00B219E1" w:rsidP="005C6CC3">
            <w:pPr>
              <w:pStyle w:val="TAL"/>
              <w:rPr>
                <w:lang w:eastAsia="zh-CN"/>
              </w:rPr>
            </w:pPr>
            <w:r w:rsidRPr="00596EA3">
              <w:rPr>
                <w:lang w:eastAsia="zh-CN"/>
              </w:rPr>
              <w:t>M</w:t>
            </w:r>
          </w:p>
        </w:tc>
        <w:tc>
          <w:tcPr>
            <w:tcW w:w="429" w:type="pct"/>
          </w:tcPr>
          <w:p w14:paraId="6345F6C2" w14:textId="77777777" w:rsidR="00B219E1" w:rsidRPr="00596EA3" w:rsidRDefault="00B219E1" w:rsidP="005C6CC3">
            <w:pPr>
              <w:pStyle w:val="TAL"/>
              <w:rPr>
                <w:rFonts w:eastAsia="Yu Mincho"/>
                <w:lang w:eastAsia="ja-JP"/>
              </w:rPr>
            </w:pPr>
          </w:p>
        </w:tc>
        <w:tc>
          <w:tcPr>
            <w:tcW w:w="687" w:type="pct"/>
          </w:tcPr>
          <w:p w14:paraId="0E185303" w14:textId="77777777" w:rsidR="00B219E1" w:rsidRPr="00596EA3" w:rsidRDefault="00B219E1" w:rsidP="005C6CC3">
            <w:pPr>
              <w:pStyle w:val="TAL"/>
              <w:rPr>
                <w:rFonts w:eastAsia="SimSun"/>
                <w:lang w:eastAsia="zh-CN"/>
              </w:rPr>
            </w:pPr>
            <w:r w:rsidRPr="00596EA3">
              <w:t>9.</w:t>
            </w:r>
            <w:r w:rsidR="00BF65F3" w:rsidRPr="00596EA3">
              <w:t>3.1</w:t>
            </w:r>
            <w:r w:rsidRPr="00596EA3">
              <w:t>.</w:t>
            </w:r>
            <w:r w:rsidR="00BF65F3" w:rsidRPr="00596EA3">
              <w:rPr>
                <w:rFonts w:eastAsia="SimSun" w:hint="eastAsia"/>
                <w:lang w:eastAsia="zh-CN"/>
              </w:rPr>
              <w:t>6</w:t>
            </w:r>
          </w:p>
        </w:tc>
        <w:tc>
          <w:tcPr>
            <w:tcW w:w="1030" w:type="pct"/>
          </w:tcPr>
          <w:p w14:paraId="56354818" w14:textId="77777777" w:rsidR="00B219E1" w:rsidRPr="00596EA3" w:rsidRDefault="00B219E1" w:rsidP="0077761B">
            <w:pPr>
              <w:pStyle w:val="TAL"/>
            </w:pPr>
            <w:r w:rsidRPr="00596EA3">
              <w:t xml:space="preserve">Includes the </w:t>
            </w:r>
            <w:r w:rsidRPr="00596EA3">
              <w:rPr>
                <w:i/>
                <w:iCs/>
              </w:rPr>
              <w:t>DL-DCCH-Message</w:t>
            </w:r>
            <w:r w:rsidRPr="00596EA3">
              <w:t xml:space="preserve"> IE </w:t>
            </w:r>
            <w:r w:rsidRPr="00596EA3">
              <w:rPr>
                <w:rFonts w:eastAsia="SimSun"/>
                <w:lang w:eastAsia="zh-CN"/>
              </w:rPr>
              <w:t>as defined in clause 6.2 of TS 36.331</w:t>
            </w:r>
            <w:r w:rsidRPr="00596EA3">
              <w:t xml:space="preserve"> </w:t>
            </w:r>
            <w:r w:rsidR="00EB2B7F" w:rsidRPr="00596EA3">
              <w:t>[2]</w:t>
            </w:r>
            <w:r w:rsidRPr="00596EA3">
              <w:rPr>
                <w:rFonts w:eastAsia="SimSun"/>
                <w:lang w:eastAsia="zh-CN"/>
              </w:rPr>
              <w:t xml:space="preserve"> encapsulated in a PDCP PDU, </w:t>
            </w:r>
            <w:r w:rsidRPr="00596EA3">
              <w:t xml:space="preserve">or the </w:t>
            </w:r>
            <w:r w:rsidRPr="00596EA3">
              <w:rPr>
                <w:i/>
                <w:iCs/>
              </w:rPr>
              <w:t>DL-CCCH-Message</w:t>
            </w:r>
            <w:r w:rsidRPr="00596EA3">
              <w:t xml:space="preserve"> IE as defined in clause 6.2 of TS 36.331 </w:t>
            </w:r>
            <w:r w:rsidR="00EB2B7F" w:rsidRPr="00596EA3">
              <w:t>[2]</w:t>
            </w:r>
            <w:r w:rsidRPr="00596EA3">
              <w:t>.</w:t>
            </w:r>
          </w:p>
        </w:tc>
        <w:tc>
          <w:tcPr>
            <w:tcW w:w="515" w:type="pct"/>
          </w:tcPr>
          <w:p w14:paraId="551BAECA" w14:textId="77777777" w:rsidR="00B219E1" w:rsidRPr="00596EA3" w:rsidRDefault="00B219E1" w:rsidP="005C6CC3">
            <w:pPr>
              <w:pStyle w:val="TAC"/>
            </w:pPr>
            <w:r w:rsidRPr="00596EA3">
              <w:t>YES</w:t>
            </w:r>
          </w:p>
        </w:tc>
        <w:tc>
          <w:tcPr>
            <w:tcW w:w="571" w:type="pct"/>
          </w:tcPr>
          <w:p w14:paraId="220D4EB5" w14:textId="77777777" w:rsidR="00B219E1" w:rsidRPr="00596EA3" w:rsidRDefault="00B219E1" w:rsidP="005C6CC3">
            <w:pPr>
              <w:pStyle w:val="TAC"/>
            </w:pPr>
            <w:r w:rsidRPr="00596EA3">
              <w:t>reject</w:t>
            </w:r>
          </w:p>
        </w:tc>
      </w:tr>
    </w:tbl>
    <w:p w14:paraId="22D08F24" w14:textId="77777777" w:rsidR="00B219E1" w:rsidRPr="00596EA3" w:rsidRDefault="00B219E1" w:rsidP="00B219E1"/>
    <w:p w14:paraId="36102C39" w14:textId="77777777" w:rsidR="00B219E1" w:rsidRPr="00596EA3" w:rsidRDefault="00B219E1" w:rsidP="001859C3">
      <w:pPr>
        <w:pStyle w:val="Heading4"/>
      </w:pPr>
      <w:bookmarkStart w:id="2569" w:name="_Toc14044455"/>
      <w:bookmarkStart w:id="2570" w:name="_Toc25943778"/>
      <w:bookmarkStart w:id="2571" w:name="_Toc29998444"/>
      <w:bookmarkStart w:id="2572" w:name="_Toc30002018"/>
      <w:bookmarkStart w:id="2573" w:name="_Toc30002268"/>
      <w:bookmarkStart w:id="2574" w:name="_Toc30004273"/>
      <w:bookmarkStart w:id="2575" w:name="_Toc35428796"/>
      <w:bookmarkStart w:id="2576" w:name="_Toc35429046"/>
      <w:bookmarkStart w:id="2577" w:name="_Toc36557953"/>
      <w:bookmarkStart w:id="2578" w:name="_Toc36558203"/>
      <w:bookmarkStart w:id="2579" w:name="_Toc45887774"/>
      <w:bookmarkStart w:id="2580" w:name="_Toc64445106"/>
      <w:bookmarkStart w:id="2581" w:name="_Toc73980436"/>
      <w:bookmarkStart w:id="2582" w:name="_Toc81229565"/>
      <w:bookmarkStart w:id="2583" w:name="_Toc88651088"/>
      <w:bookmarkStart w:id="2584" w:name="_Toc97887034"/>
      <w:bookmarkStart w:id="2585" w:name="_Toc105700773"/>
      <w:r w:rsidRPr="00596EA3">
        <w:t>9.</w:t>
      </w:r>
      <w:r w:rsidR="00401DA0" w:rsidRPr="00596EA3">
        <w:rPr>
          <w:rFonts w:eastAsia="SimSun" w:hint="eastAsia"/>
          <w:lang w:eastAsia="zh-CN"/>
        </w:rPr>
        <w:t>2</w:t>
      </w:r>
      <w:r w:rsidRPr="00596EA3">
        <w:t>.</w:t>
      </w:r>
      <w:r w:rsidRPr="00596EA3">
        <w:rPr>
          <w:rFonts w:eastAsia="SimSun" w:hint="eastAsia"/>
          <w:lang w:eastAsia="zh-CN"/>
        </w:rPr>
        <w:t>3</w:t>
      </w:r>
      <w:r w:rsidRPr="00596EA3">
        <w:rPr>
          <w:rFonts w:eastAsia="Batang"/>
        </w:rPr>
        <w:t>.3</w:t>
      </w:r>
      <w:r w:rsidRPr="00596EA3">
        <w:rPr>
          <w:rFonts w:eastAsia="Batang"/>
        </w:rPr>
        <w:tab/>
        <w:t>U</w:t>
      </w:r>
      <w:r w:rsidRPr="00596EA3">
        <w:t>L RRC MESSAGE TRANSFER</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p w14:paraId="257D5FE0" w14:textId="77777777" w:rsidR="00B219E1" w:rsidRPr="00596EA3" w:rsidRDefault="00B219E1" w:rsidP="00B219E1">
      <w:pPr>
        <w:keepNext/>
        <w:rPr>
          <w:rFonts w:eastAsia="Batang"/>
        </w:rPr>
      </w:pPr>
      <w:r w:rsidRPr="00596EA3">
        <w:t xml:space="preserve">This message is sent by the </w:t>
      </w:r>
      <w:r w:rsidRPr="00596EA3">
        <w:rPr>
          <w:rFonts w:eastAsia="Batang"/>
        </w:rPr>
        <w:t>ng-</w:t>
      </w:r>
      <w:proofErr w:type="spellStart"/>
      <w:r w:rsidRPr="00596EA3">
        <w:rPr>
          <w:rFonts w:eastAsia="Batang"/>
        </w:rPr>
        <w:t>eNB</w:t>
      </w:r>
      <w:proofErr w:type="spellEnd"/>
      <w:r w:rsidRPr="00596EA3">
        <w:rPr>
          <w:rFonts w:eastAsia="Batang"/>
        </w:rPr>
        <w:t>-DU</w:t>
      </w:r>
      <w:r w:rsidRPr="00596EA3">
        <w:t xml:space="preserve"> to transfer </w:t>
      </w:r>
      <w:r w:rsidRPr="00596EA3">
        <w:rPr>
          <w:rFonts w:eastAsia="Batang"/>
        </w:rPr>
        <w:t xml:space="preserve">the </w:t>
      </w:r>
      <w:r w:rsidRPr="00596EA3">
        <w:t>layer 3 message to the ng-</w:t>
      </w:r>
      <w:proofErr w:type="spellStart"/>
      <w:r w:rsidRPr="00596EA3">
        <w:t>eNB</w:t>
      </w:r>
      <w:proofErr w:type="spellEnd"/>
      <w:r w:rsidRPr="00596EA3">
        <w:t xml:space="preserve">-CU </w:t>
      </w:r>
      <w:r w:rsidRPr="00596EA3">
        <w:rPr>
          <w:rFonts w:eastAsia="Batang"/>
        </w:rPr>
        <w:t>over the W1</w:t>
      </w:r>
      <w:r w:rsidRPr="00596EA3">
        <w:t xml:space="preserve"> interface</w:t>
      </w:r>
      <w:r w:rsidRPr="00596EA3">
        <w:rPr>
          <w:rFonts w:eastAsia="Batang"/>
        </w:rPr>
        <w:t>.</w:t>
      </w:r>
    </w:p>
    <w:p w14:paraId="55D3CDB2" w14:textId="77777777" w:rsidR="00B219E1" w:rsidRPr="00596EA3" w:rsidRDefault="00B219E1" w:rsidP="00B219E1">
      <w:pPr>
        <w:keepNext/>
        <w:rPr>
          <w:rFonts w:eastAsia="Batang"/>
        </w:rPr>
      </w:pPr>
      <w:r w:rsidRPr="00596EA3">
        <w:t>Direction: ng-</w:t>
      </w:r>
      <w:proofErr w:type="spellStart"/>
      <w:r w:rsidRPr="00596EA3">
        <w:t>eNB</w:t>
      </w:r>
      <w:proofErr w:type="spellEnd"/>
      <w:r w:rsidRPr="00596EA3">
        <w:t xml:space="preserve">-DU </w:t>
      </w:r>
      <w:r w:rsidRPr="00596EA3">
        <w:sym w:font="Symbol" w:char="F0AE"/>
      </w:r>
      <w:r w:rsidRPr="00596EA3">
        <w:t>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084"/>
        <w:gridCol w:w="818"/>
        <w:gridCol w:w="1315"/>
        <w:gridCol w:w="1977"/>
        <w:gridCol w:w="1037"/>
        <w:gridCol w:w="1093"/>
      </w:tblGrid>
      <w:tr w:rsidR="00B219E1" w:rsidRPr="00596EA3" w14:paraId="65F368C1" w14:textId="77777777" w:rsidTr="009E028F">
        <w:tc>
          <w:tcPr>
            <w:tcW w:w="1201" w:type="pct"/>
          </w:tcPr>
          <w:p w14:paraId="3986FDC8" w14:textId="77777777" w:rsidR="00B219E1" w:rsidRPr="00596EA3" w:rsidRDefault="00B219E1" w:rsidP="005C6CC3">
            <w:pPr>
              <w:pStyle w:val="TAH"/>
            </w:pPr>
            <w:r w:rsidRPr="00596EA3">
              <w:t>IE/Group Name</w:t>
            </w:r>
          </w:p>
        </w:tc>
        <w:tc>
          <w:tcPr>
            <w:tcW w:w="567" w:type="pct"/>
          </w:tcPr>
          <w:p w14:paraId="0AC2AC83" w14:textId="77777777" w:rsidR="00B219E1" w:rsidRPr="00596EA3" w:rsidRDefault="00B219E1" w:rsidP="005C6CC3">
            <w:pPr>
              <w:pStyle w:val="TAH"/>
            </w:pPr>
            <w:r w:rsidRPr="00596EA3">
              <w:t>Presence</w:t>
            </w:r>
          </w:p>
        </w:tc>
        <w:tc>
          <w:tcPr>
            <w:tcW w:w="429" w:type="pct"/>
          </w:tcPr>
          <w:p w14:paraId="6960E2AC" w14:textId="77777777" w:rsidR="00B219E1" w:rsidRPr="00596EA3" w:rsidRDefault="00B219E1" w:rsidP="005C6CC3">
            <w:pPr>
              <w:pStyle w:val="TAH"/>
            </w:pPr>
            <w:r w:rsidRPr="00596EA3">
              <w:t>Range</w:t>
            </w:r>
          </w:p>
        </w:tc>
        <w:tc>
          <w:tcPr>
            <w:tcW w:w="687" w:type="pct"/>
          </w:tcPr>
          <w:p w14:paraId="44E4CC75" w14:textId="77777777" w:rsidR="00B219E1" w:rsidRPr="00596EA3" w:rsidRDefault="00B219E1" w:rsidP="005C6CC3">
            <w:pPr>
              <w:pStyle w:val="TAH"/>
            </w:pPr>
            <w:r w:rsidRPr="00596EA3">
              <w:t>IE type and reference</w:t>
            </w:r>
          </w:p>
        </w:tc>
        <w:tc>
          <w:tcPr>
            <w:tcW w:w="1030" w:type="pct"/>
          </w:tcPr>
          <w:p w14:paraId="18847488" w14:textId="77777777" w:rsidR="00B219E1" w:rsidRPr="00596EA3" w:rsidRDefault="00B219E1" w:rsidP="005C6CC3">
            <w:pPr>
              <w:pStyle w:val="TAH"/>
            </w:pPr>
            <w:r w:rsidRPr="00596EA3">
              <w:t>Semantics description</w:t>
            </w:r>
          </w:p>
        </w:tc>
        <w:tc>
          <w:tcPr>
            <w:tcW w:w="515" w:type="pct"/>
          </w:tcPr>
          <w:p w14:paraId="2C773895" w14:textId="77777777" w:rsidR="00B219E1" w:rsidRPr="00596EA3" w:rsidRDefault="00B219E1" w:rsidP="005C6CC3">
            <w:pPr>
              <w:pStyle w:val="TAH"/>
            </w:pPr>
            <w:r w:rsidRPr="00596EA3">
              <w:t>Criticality</w:t>
            </w:r>
          </w:p>
        </w:tc>
        <w:tc>
          <w:tcPr>
            <w:tcW w:w="571" w:type="pct"/>
          </w:tcPr>
          <w:p w14:paraId="74C2884A" w14:textId="77777777" w:rsidR="00B219E1" w:rsidRPr="00596EA3" w:rsidRDefault="00B219E1" w:rsidP="005C6CC3">
            <w:pPr>
              <w:pStyle w:val="TAH"/>
              <w:rPr>
                <w:b w:val="0"/>
              </w:rPr>
            </w:pPr>
            <w:r w:rsidRPr="00596EA3">
              <w:t>Assigned Criticality</w:t>
            </w:r>
          </w:p>
        </w:tc>
      </w:tr>
      <w:tr w:rsidR="00B219E1" w:rsidRPr="00596EA3" w14:paraId="4D930ED6" w14:textId="77777777" w:rsidTr="009E028F">
        <w:tc>
          <w:tcPr>
            <w:tcW w:w="1201" w:type="pct"/>
          </w:tcPr>
          <w:p w14:paraId="4606A747" w14:textId="77777777" w:rsidR="00B219E1" w:rsidRPr="00596EA3" w:rsidRDefault="00B219E1" w:rsidP="005C6CC3">
            <w:pPr>
              <w:pStyle w:val="TAL"/>
            </w:pPr>
            <w:r w:rsidRPr="00596EA3">
              <w:t>Message Type</w:t>
            </w:r>
          </w:p>
        </w:tc>
        <w:tc>
          <w:tcPr>
            <w:tcW w:w="567" w:type="pct"/>
          </w:tcPr>
          <w:p w14:paraId="084C2F9B" w14:textId="77777777" w:rsidR="00B219E1" w:rsidRPr="00596EA3" w:rsidRDefault="00B219E1" w:rsidP="005C6CC3">
            <w:pPr>
              <w:pStyle w:val="TAL"/>
            </w:pPr>
            <w:r w:rsidRPr="00596EA3">
              <w:t>M</w:t>
            </w:r>
          </w:p>
        </w:tc>
        <w:tc>
          <w:tcPr>
            <w:tcW w:w="429" w:type="pct"/>
          </w:tcPr>
          <w:p w14:paraId="6DCAF47E" w14:textId="77777777" w:rsidR="00B219E1" w:rsidRPr="00596EA3" w:rsidRDefault="00B219E1" w:rsidP="005C6CC3">
            <w:pPr>
              <w:pStyle w:val="TAL"/>
            </w:pPr>
          </w:p>
        </w:tc>
        <w:tc>
          <w:tcPr>
            <w:tcW w:w="687" w:type="pct"/>
          </w:tcPr>
          <w:p w14:paraId="1E1285E7" w14:textId="77777777" w:rsidR="00B219E1" w:rsidRPr="00596EA3" w:rsidRDefault="00B219E1" w:rsidP="005C6CC3">
            <w:pPr>
              <w:pStyle w:val="TAL"/>
            </w:pPr>
            <w:r w:rsidRPr="00596EA3">
              <w:t>9.</w:t>
            </w:r>
            <w:r w:rsidR="00BF65F3" w:rsidRPr="00596EA3">
              <w:t>3.1</w:t>
            </w:r>
            <w:r w:rsidRPr="00596EA3">
              <w:t>.1</w:t>
            </w:r>
          </w:p>
        </w:tc>
        <w:tc>
          <w:tcPr>
            <w:tcW w:w="1030" w:type="pct"/>
          </w:tcPr>
          <w:p w14:paraId="47A7B9C5" w14:textId="77777777" w:rsidR="00B219E1" w:rsidRPr="00596EA3" w:rsidRDefault="00B219E1" w:rsidP="005C6CC3">
            <w:pPr>
              <w:pStyle w:val="TAL"/>
            </w:pPr>
          </w:p>
        </w:tc>
        <w:tc>
          <w:tcPr>
            <w:tcW w:w="515" w:type="pct"/>
          </w:tcPr>
          <w:p w14:paraId="088EA604" w14:textId="77777777" w:rsidR="00B219E1" w:rsidRPr="00596EA3" w:rsidRDefault="00B219E1" w:rsidP="00E37748">
            <w:pPr>
              <w:pStyle w:val="TAC"/>
            </w:pPr>
            <w:r w:rsidRPr="00596EA3">
              <w:t>YES</w:t>
            </w:r>
          </w:p>
        </w:tc>
        <w:tc>
          <w:tcPr>
            <w:tcW w:w="571" w:type="pct"/>
          </w:tcPr>
          <w:p w14:paraId="6383AD0F" w14:textId="77777777" w:rsidR="00B219E1" w:rsidRPr="00596EA3" w:rsidRDefault="00B219E1" w:rsidP="00E37748">
            <w:pPr>
              <w:pStyle w:val="TAC"/>
            </w:pPr>
            <w:r w:rsidRPr="00596EA3">
              <w:t>ignore</w:t>
            </w:r>
          </w:p>
        </w:tc>
      </w:tr>
      <w:tr w:rsidR="00B219E1" w:rsidRPr="00596EA3" w14:paraId="27DF95F0" w14:textId="77777777" w:rsidTr="009E028F">
        <w:tc>
          <w:tcPr>
            <w:tcW w:w="1201" w:type="pct"/>
          </w:tcPr>
          <w:p w14:paraId="1DAD0149" w14:textId="77777777" w:rsidR="00B219E1" w:rsidRPr="00596EA3" w:rsidRDefault="00B219E1" w:rsidP="005C6CC3">
            <w:pPr>
              <w:pStyle w:val="TAL"/>
              <w:rPr>
                <w:rFonts w:eastAsia="Batang"/>
              </w:rPr>
            </w:pPr>
            <w:r w:rsidRPr="00596EA3">
              <w:rPr>
                <w:rFonts w:eastAsia="Batang"/>
                <w:bCs/>
              </w:rPr>
              <w:t>ng-</w:t>
            </w:r>
            <w:proofErr w:type="spellStart"/>
            <w:r w:rsidRPr="00596EA3">
              <w:rPr>
                <w:rFonts w:eastAsia="Batang"/>
                <w:bCs/>
              </w:rPr>
              <w:t>eNB</w:t>
            </w:r>
            <w:proofErr w:type="spellEnd"/>
            <w:r w:rsidRPr="00596EA3">
              <w:rPr>
                <w:rFonts w:eastAsia="Batang"/>
                <w:bCs/>
              </w:rPr>
              <w:t>-CU</w:t>
            </w:r>
            <w:r w:rsidRPr="00596EA3">
              <w:rPr>
                <w:bCs/>
              </w:rPr>
              <w:t xml:space="preserve"> UE W1AP ID</w:t>
            </w:r>
          </w:p>
        </w:tc>
        <w:tc>
          <w:tcPr>
            <w:tcW w:w="567" w:type="pct"/>
          </w:tcPr>
          <w:p w14:paraId="11170352" w14:textId="77777777" w:rsidR="00B219E1" w:rsidRPr="00596EA3" w:rsidRDefault="00B219E1" w:rsidP="005C6CC3">
            <w:pPr>
              <w:pStyle w:val="TAL"/>
            </w:pPr>
            <w:r w:rsidRPr="00596EA3">
              <w:rPr>
                <w:lang w:eastAsia="zh-CN"/>
              </w:rPr>
              <w:t>M</w:t>
            </w:r>
          </w:p>
        </w:tc>
        <w:tc>
          <w:tcPr>
            <w:tcW w:w="429" w:type="pct"/>
          </w:tcPr>
          <w:p w14:paraId="3AE7244D" w14:textId="77777777" w:rsidR="00B219E1" w:rsidRPr="00596EA3" w:rsidRDefault="00B219E1" w:rsidP="005C6CC3">
            <w:pPr>
              <w:pStyle w:val="TAL"/>
            </w:pPr>
          </w:p>
        </w:tc>
        <w:tc>
          <w:tcPr>
            <w:tcW w:w="687" w:type="pct"/>
          </w:tcPr>
          <w:p w14:paraId="50686AB3" w14:textId="77777777" w:rsidR="00B219E1" w:rsidRPr="00596EA3" w:rsidRDefault="00B219E1" w:rsidP="005C6CC3">
            <w:pPr>
              <w:pStyle w:val="TAL"/>
              <w:rPr>
                <w:rFonts w:eastAsia="SimSun"/>
                <w:lang w:eastAsia="zh-CN"/>
              </w:rPr>
            </w:pPr>
            <w:r w:rsidRPr="00596EA3">
              <w:t>9.</w:t>
            </w:r>
            <w:r w:rsidR="00BF65F3" w:rsidRPr="00596EA3">
              <w:t>3.1</w:t>
            </w:r>
            <w:r w:rsidRPr="00596EA3">
              <w:t>.</w:t>
            </w:r>
            <w:r w:rsidR="00BF65F3" w:rsidRPr="00596EA3">
              <w:rPr>
                <w:rFonts w:eastAsia="SimSun" w:hint="eastAsia"/>
                <w:lang w:eastAsia="zh-CN"/>
              </w:rPr>
              <w:t>4</w:t>
            </w:r>
          </w:p>
        </w:tc>
        <w:tc>
          <w:tcPr>
            <w:tcW w:w="1030" w:type="pct"/>
          </w:tcPr>
          <w:p w14:paraId="50D22EDE" w14:textId="77777777" w:rsidR="00B219E1" w:rsidRPr="00596EA3" w:rsidRDefault="00B219E1" w:rsidP="005C6CC3">
            <w:pPr>
              <w:pStyle w:val="TAL"/>
            </w:pPr>
          </w:p>
        </w:tc>
        <w:tc>
          <w:tcPr>
            <w:tcW w:w="515" w:type="pct"/>
          </w:tcPr>
          <w:p w14:paraId="2A5CCC52" w14:textId="77777777" w:rsidR="00B219E1" w:rsidRPr="00596EA3" w:rsidRDefault="00B219E1" w:rsidP="00E37748">
            <w:pPr>
              <w:pStyle w:val="TAC"/>
              <w:rPr>
                <w:rFonts w:eastAsia="MS Mincho"/>
              </w:rPr>
            </w:pPr>
            <w:r w:rsidRPr="00596EA3">
              <w:t>YES</w:t>
            </w:r>
          </w:p>
        </w:tc>
        <w:tc>
          <w:tcPr>
            <w:tcW w:w="571" w:type="pct"/>
          </w:tcPr>
          <w:p w14:paraId="45173F2E" w14:textId="77777777" w:rsidR="00B219E1" w:rsidRPr="00596EA3" w:rsidRDefault="00B219E1" w:rsidP="00E37748">
            <w:pPr>
              <w:pStyle w:val="TAC"/>
            </w:pPr>
            <w:r w:rsidRPr="00596EA3">
              <w:t>reject</w:t>
            </w:r>
          </w:p>
        </w:tc>
      </w:tr>
      <w:tr w:rsidR="00B219E1" w:rsidRPr="00596EA3" w14:paraId="2EC43370" w14:textId="77777777" w:rsidTr="009E028F">
        <w:tc>
          <w:tcPr>
            <w:tcW w:w="1201" w:type="pct"/>
            <w:tcBorders>
              <w:top w:val="single" w:sz="4" w:space="0" w:color="auto"/>
              <w:left w:val="single" w:sz="4" w:space="0" w:color="auto"/>
              <w:bottom w:val="single" w:sz="4" w:space="0" w:color="auto"/>
              <w:right w:val="single" w:sz="4" w:space="0" w:color="auto"/>
            </w:tcBorders>
          </w:tcPr>
          <w:p w14:paraId="4787E3F1" w14:textId="77777777" w:rsidR="00B219E1" w:rsidRPr="00596EA3" w:rsidRDefault="00B219E1" w:rsidP="005C6CC3">
            <w:pPr>
              <w:pStyle w:val="TAL"/>
              <w:rPr>
                <w:rFonts w:eastAsia="Batang"/>
              </w:rPr>
            </w:pPr>
            <w:r w:rsidRPr="00596EA3">
              <w:rPr>
                <w:rFonts w:eastAsia="Batang"/>
              </w:rPr>
              <w:t>ng-</w:t>
            </w:r>
            <w:proofErr w:type="spellStart"/>
            <w:r w:rsidRPr="00596EA3">
              <w:rPr>
                <w:rFonts w:eastAsia="Batang"/>
              </w:rPr>
              <w:t>eNB</w:t>
            </w:r>
            <w:proofErr w:type="spellEnd"/>
            <w:r w:rsidRPr="00596EA3">
              <w:rPr>
                <w:rFonts w:eastAsia="Batang"/>
              </w:rPr>
              <w:t>-DU UE W1AP ID</w:t>
            </w:r>
          </w:p>
        </w:tc>
        <w:tc>
          <w:tcPr>
            <w:tcW w:w="567" w:type="pct"/>
            <w:tcBorders>
              <w:top w:val="single" w:sz="4" w:space="0" w:color="auto"/>
              <w:left w:val="single" w:sz="4" w:space="0" w:color="auto"/>
              <w:bottom w:val="single" w:sz="4" w:space="0" w:color="auto"/>
              <w:right w:val="single" w:sz="4" w:space="0" w:color="auto"/>
            </w:tcBorders>
          </w:tcPr>
          <w:p w14:paraId="43406087" w14:textId="77777777" w:rsidR="00B219E1" w:rsidRPr="00596EA3" w:rsidRDefault="00B219E1" w:rsidP="005C6CC3">
            <w:pPr>
              <w:pStyle w:val="TAL"/>
              <w:rPr>
                <w:lang w:eastAsia="zh-CN"/>
              </w:rPr>
            </w:pPr>
            <w:r w:rsidRPr="00596EA3">
              <w:rPr>
                <w:lang w:eastAsia="zh-CN"/>
              </w:rPr>
              <w:t>M</w:t>
            </w:r>
          </w:p>
        </w:tc>
        <w:tc>
          <w:tcPr>
            <w:tcW w:w="429" w:type="pct"/>
            <w:tcBorders>
              <w:top w:val="single" w:sz="4" w:space="0" w:color="auto"/>
              <w:left w:val="single" w:sz="4" w:space="0" w:color="auto"/>
              <w:bottom w:val="single" w:sz="4" w:space="0" w:color="auto"/>
              <w:right w:val="single" w:sz="4" w:space="0" w:color="auto"/>
            </w:tcBorders>
          </w:tcPr>
          <w:p w14:paraId="17C3FBEE" w14:textId="77777777" w:rsidR="00B219E1" w:rsidRPr="00596EA3" w:rsidRDefault="00B219E1" w:rsidP="005C6CC3">
            <w:pPr>
              <w:pStyle w:val="TAL"/>
            </w:pPr>
          </w:p>
        </w:tc>
        <w:tc>
          <w:tcPr>
            <w:tcW w:w="687" w:type="pct"/>
            <w:tcBorders>
              <w:top w:val="single" w:sz="4" w:space="0" w:color="auto"/>
              <w:left w:val="single" w:sz="4" w:space="0" w:color="auto"/>
              <w:bottom w:val="single" w:sz="4" w:space="0" w:color="auto"/>
              <w:right w:val="single" w:sz="4" w:space="0" w:color="auto"/>
            </w:tcBorders>
          </w:tcPr>
          <w:p w14:paraId="54A4879E" w14:textId="77777777" w:rsidR="00B219E1" w:rsidRPr="00596EA3" w:rsidRDefault="00B219E1" w:rsidP="005C6CC3">
            <w:pPr>
              <w:pStyle w:val="TAL"/>
              <w:rPr>
                <w:rFonts w:eastAsia="SimSun"/>
                <w:lang w:eastAsia="zh-CN"/>
              </w:rPr>
            </w:pPr>
            <w:r w:rsidRPr="00596EA3">
              <w:t>9.</w:t>
            </w:r>
            <w:r w:rsidR="00BF65F3" w:rsidRPr="00596EA3">
              <w:t>3.1</w:t>
            </w:r>
            <w:r w:rsidRPr="00596EA3">
              <w:t>.</w:t>
            </w:r>
            <w:r w:rsidR="00BF65F3" w:rsidRPr="00596EA3">
              <w:rPr>
                <w:rFonts w:eastAsia="SimSun" w:hint="eastAsia"/>
                <w:lang w:eastAsia="zh-CN"/>
              </w:rPr>
              <w:t>5</w:t>
            </w:r>
          </w:p>
        </w:tc>
        <w:tc>
          <w:tcPr>
            <w:tcW w:w="1030" w:type="pct"/>
            <w:tcBorders>
              <w:top w:val="single" w:sz="4" w:space="0" w:color="auto"/>
              <w:left w:val="single" w:sz="4" w:space="0" w:color="auto"/>
              <w:bottom w:val="single" w:sz="4" w:space="0" w:color="auto"/>
              <w:right w:val="single" w:sz="4" w:space="0" w:color="auto"/>
            </w:tcBorders>
          </w:tcPr>
          <w:p w14:paraId="46F38E0B" w14:textId="77777777" w:rsidR="00B219E1" w:rsidRPr="00596EA3" w:rsidRDefault="00B219E1" w:rsidP="005C6CC3">
            <w:pPr>
              <w:pStyle w:val="TAL"/>
            </w:pPr>
          </w:p>
        </w:tc>
        <w:tc>
          <w:tcPr>
            <w:tcW w:w="515" w:type="pct"/>
            <w:tcBorders>
              <w:top w:val="single" w:sz="4" w:space="0" w:color="auto"/>
              <w:left w:val="single" w:sz="4" w:space="0" w:color="auto"/>
              <w:bottom w:val="single" w:sz="4" w:space="0" w:color="auto"/>
              <w:right w:val="single" w:sz="4" w:space="0" w:color="auto"/>
            </w:tcBorders>
          </w:tcPr>
          <w:p w14:paraId="089D0714" w14:textId="77777777" w:rsidR="00B219E1" w:rsidRPr="00596EA3" w:rsidRDefault="00B219E1" w:rsidP="00E37748">
            <w:pPr>
              <w:pStyle w:val="TAC"/>
            </w:pPr>
            <w:r w:rsidRPr="00596EA3">
              <w:t>YES</w:t>
            </w:r>
          </w:p>
        </w:tc>
        <w:tc>
          <w:tcPr>
            <w:tcW w:w="571" w:type="pct"/>
            <w:tcBorders>
              <w:top w:val="single" w:sz="4" w:space="0" w:color="auto"/>
              <w:left w:val="single" w:sz="4" w:space="0" w:color="auto"/>
              <w:bottom w:val="single" w:sz="4" w:space="0" w:color="auto"/>
              <w:right w:val="single" w:sz="4" w:space="0" w:color="auto"/>
            </w:tcBorders>
          </w:tcPr>
          <w:p w14:paraId="0B253DE5" w14:textId="77777777" w:rsidR="00B219E1" w:rsidRPr="00596EA3" w:rsidRDefault="00B219E1" w:rsidP="00E37748">
            <w:pPr>
              <w:pStyle w:val="TAC"/>
            </w:pPr>
            <w:r w:rsidRPr="00596EA3">
              <w:t>reject</w:t>
            </w:r>
          </w:p>
        </w:tc>
      </w:tr>
      <w:tr w:rsidR="00B219E1" w:rsidRPr="00596EA3" w14:paraId="4DFB9AA4" w14:textId="77777777" w:rsidTr="009E028F">
        <w:tc>
          <w:tcPr>
            <w:tcW w:w="1201" w:type="pct"/>
          </w:tcPr>
          <w:p w14:paraId="37F620D6" w14:textId="77777777" w:rsidR="00B219E1" w:rsidRPr="00596EA3" w:rsidRDefault="00B219E1" w:rsidP="005C6CC3">
            <w:pPr>
              <w:pStyle w:val="TAL"/>
              <w:rPr>
                <w:rFonts w:eastAsia="Batang"/>
                <w:bCs/>
              </w:rPr>
            </w:pPr>
            <w:r w:rsidRPr="00596EA3">
              <w:rPr>
                <w:rFonts w:eastAsia="Batang"/>
                <w:bCs/>
              </w:rPr>
              <w:t>SRB ID</w:t>
            </w:r>
          </w:p>
        </w:tc>
        <w:tc>
          <w:tcPr>
            <w:tcW w:w="567" w:type="pct"/>
          </w:tcPr>
          <w:p w14:paraId="785680B7" w14:textId="77777777" w:rsidR="00B219E1" w:rsidRPr="00596EA3" w:rsidRDefault="00B219E1" w:rsidP="005C6CC3">
            <w:pPr>
              <w:pStyle w:val="TAL"/>
              <w:rPr>
                <w:lang w:eastAsia="zh-CN"/>
              </w:rPr>
            </w:pPr>
            <w:r w:rsidRPr="00596EA3">
              <w:rPr>
                <w:lang w:eastAsia="zh-CN"/>
              </w:rPr>
              <w:t>M</w:t>
            </w:r>
          </w:p>
        </w:tc>
        <w:tc>
          <w:tcPr>
            <w:tcW w:w="429" w:type="pct"/>
          </w:tcPr>
          <w:p w14:paraId="2994D78E" w14:textId="77777777" w:rsidR="00B219E1" w:rsidRPr="00596EA3" w:rsidRDefault="00B219E1" w:rsidP="005C6CC3">
            <w:pPr>
              <w:pStyle w:val="TAL"/>
            </w:pPr>
          </w:p>
        </w:tc>
        <w:tc>
          <w:tcPr>
            <w:tcW w:w="687" w:type="pct"/>
          </w:tcPr>
          <w:p w14:paraId="4E1E2BCA" w14:textId="77777777" w:rsidR="00B219E1" w:rsidRPr="00596EA3" w:rsidRDefault="00B219E1" w:rsidP="005C6CC3">
            <w:pPr>
              <w:pStyle w:val="TAL"/>
              <w:rPr>
                <w:rFonts w:eastAsia="SimSun"/>
                <w:lang w:eastAsia="zh-CN"/>
              </w:rPr>
            </w:pPr>
            <w:r w:rsidRPr="00596EA3">
              <w:rPr>
                <w:snapToGrid w:val="0"/>
              </w:rPr>
              <w:t>9.</w:t>
            </w:r>
            <w:r w:rsidR="00BF65F3" w:rsidRPr="00596EA3">
              <w:rPr>
                <w:snapToGrid w:val="0"/>
              </w:rPr>
              <w:t>3.1</w:t>
            </w:r>
            <w:r w:rsidRPr="00596EA3">
              <w:rPr>
                <w:snapToGrid w:val="0"/>
              </w:rPr>
              <w:t>.</w:t>
            </w:r>
            <w:r w:rsidR="00BF65F3" w:rsidRPr="00596EA3">
              <w:rPr>
                <w:rFonts w:eastAsia="SimSun" w:hint="eastAsia"/>
                <w:snapToGrid w:val="0"/>
                <w:lang w:eastAsia="zh-CN"/>
              </w:rPr>
              <w:t>7</w:t>
            </w:r>
          </w:p>
        </w:tc>
        <w:tc>
          <w:tcPr>
            <w:tcW w:w="1030" w:type="pct"/>
          </w:tcPr>
          <w:p w14:paraId="7682CFFA" w14:textId="77777777" w:rsidR="00B219E1" w:rsidRPr="00596EA3" w:rsidRDefault="00B219E1" w:rsidP="005C6CC3">
            <w:pPr>
              <w:pStyle w:val="TAL"/>
              <w:rPr>
                <w:lang w:eastAsia="zh-CN"/>
              </w:rPr>
            </w:pPr>
          </w:p>
        </w:tc>
        <w:tc>
          <w:tcPr>
            <w:tcW w:w="515" w:type="pct"/>
          </w:tcPr>
          <w:p w14:paraId="1371A3BB" w14:textId="77777777" w:rsidR="00B219E1" w:rsidRPr="00596EA3" w:rsidRDefault="00B219E1" w:rsidP="00E37748">
            <w:pPr>
              <w:pStyle w:val="TAC"/>
            </w:pPr>
            <w:r w:rsidRPr="00596EA3">
              <w:t>YES</w:t>
            </w:r>
          </w:p>
        </w:tc>
        <w:tc>
          <w:tcPr>
            <w:tcW w:w="571" w:type="pct"/>
          </w:tcPr>
          <w:p w14:paraId="09A304CB" w14:textId="77777777" w:rsidR="00B219E1" w:rsidRPr="00596EA3" w:rsidRDefault="00B219E1" w:rsidP="00E37748">
            <w:pPr>
              <w:pStyle w:val="TAC"/>
            </w:pPr>
            <w:r w:rsidRPr="00596EA3">
              <w:t>reject</w:t>
            </w:r>
          </w:p>
        </w:tc>
      </w:tr>
      <w:tr w:rsidR="00B219E1" w:rsidRPr="00596EA3" w14:paraId="2D7EBB26" w14:textId="77777777" w:rsidTr="009E028F">
        <w:tc>
          <w:tcPr>
            <w:tcW w:w="1201" w:type="pct"/>
          </w:tcPr>
          <w:p w14:paraId="48685693" w14:textId="77777777" w:rsidR="00B219E1" w:rsidRPr="00596EA3" w:rsidRDefault="00B219E1" w:rsidP="005C6CC3">
            <w:pPr>
              <w:pStyle w:val="TAL"/>
              <w:rPr>
                <w:rFonts w:eastAsia="Batang"/>
                <w:bCs/>
              </w:rPr>
            </w:pPr>
            <w:r w:rsidRPr="00596EA3">
              <w:rPr>
                <w:rFonts w:eastAsia="Batang"/>
                <w:bCs/>
              </w:rPr>
              <w:t>RRC-Container</w:t>
            </w:r>
          </w:p>
        </w:tc>
        <w:tc>
          <w:tcPr>
            <w:tcW w:w="567" w:type="pct"/>
          </w:tcPr>
          <w:p w14:paraId="65CE2CCD" w14:textId="77777777" w:rsidR="00B219E1" w:rsidRPr="00596EA3" w:rsidRDefault="00B219E1" w:rsidP="005C6CC3">
            <w:pPr>
              <w:pStyle w:val="TAL"/>
              <w:rPr>
                <w:lang w:eastAsia="zh-CN"/>
              </w:rPr>
            </w:pPr>
            <w:r w:rsidRPr="00596EA3">
              <w:rPr>
                <w:lang w:eastAsia="zh-CN"/>
              </w:rPr>
              <w:t>M</w:t>
            </w:r>
          </w:p>
        </w:tc>
        <w:tc>
          <w:tcPr>
            <w:tcW w:w="429" w:type="pct"/>
          </w:tcPr>
          <w:p w14:paraId="3199A7CA" w14:textId="77777777" w:rsidR="00B219E1" w:rsidRPr="00596EA3" w:rsidRDefault="00B219E1" w:rsidP="005C6CC3">
            <w:pPr>
              <w:pStyle w:val="TAL"/>
              <w:rPr>
                <w:rFonts w:eastAsia="Yu Mincho"/>
                <w:lang w:eastAsia="ja-JP"/>
              </w:rPr>
            </w:pPr>
          </w:p>
        </w:tc>
        <w:tc>
          <w:tcPr>
            <w:tcW w:w="687" w:type="pct"/>
          </w:tcPr>
          <w:p w14:paraId="6EC6B8C3" w14:textId="77777777" w:rsidR="00B219E1" w:rsidRPr="00596EA3" w:rsidRDefault="00B219E1" w:rsidP="005C6CC3">
            <w:pPr>
              <w:pStyle w:val="TAL"/>
              <w:rPr>
                <w:rFonts w:eastAsia="SimSun"/>
                <w:lang w:eastAsia="zh-CN"/>
              </w:rPr>
            </w:pPr>
            <w:r w:rsidRPr="00596EA3">
              <w:t>9.</w:t>
            </w:r>
            <w:r w:rsidR="00BF65F3" w:rsidRPr="00596EA3">
              <w:t>3.1</w:t>
            </w:r>
            <w:r w:rsidRPr="00596EA3">
              <w:t>.</w:t>
            </w:r>
            <w:r w:rsidR="00BF65F3" w:rsidRPr="00596EA3">
              <w:rPr>
                <w:rFonts w:eastAsia="SimSun" w:hint="eastAsia"/>
                <w:lang w:eastAsia="zh-CN"/>
              </w:rPr>
              <w:t>6</w:t>
            </w:r>
          </w:p>
        </w:tc>
        <w:tc>
          <w:tcPr>
            <w:tcW w:w="1030" w:type="pct"/>
          </w:tcPr>
          <w:p w14:paraId="58AAFC83" w14:textId="77777777" w:rsidR="00B219E1" w:rsidRPr="00596EA3" w:rsidRDefault="00B219E1" w:rsidP="0077761B">
            <w:pPr>
              <w:pStyle w:val="TAL"/>
            </w:pPr>
            <w:r w:rsidRPr="00596EA3">
              <w:t xml:space="preserve">Includes the </w:t>
            </w:r>
            <w:r w:rsidRPr="00596EA3">
              <w:rPr>
                <w:i/>
                <w:iCs/>
              </w:rPr>
              <w:t>UL-DCCH-Message</w:t>
            </w:r>
            <w:r w:rsidRPr="00596EA3">
              <w:t xml:space="preserve"> IE as defined in clause 6.2 of TS 36.331 </w:t>
            </w:r>
            <w:r w:rsidR="00EB2B7F" w:rsidRPr="00596EA3">
              <w:t>[2]</w:t>
            </w:r>
            <w:r w:rsidRPr="00596EA3">
              <w:rPr>
                <w:rFonts w:eastAsia="SimSun"/>
                <w:lang w:eastAsia="zh-CN"/>
              </w:rPr>
              <w:t>, encapsulated in a PDCP PDU</w:t>
            </w:r>
            <w:r w:rsidRPr="00596EA3">
              <w:t>.</w:t>
            </w:r>
          </w:p>
        </w:tc>
        <w:tc>
          <w:tcPr>
            <w:tcW w:w="515" w:type="pct"/>
          </w:tcPr>
          <w:p w14:paraId="32A6082E" w14:textId="77777777" w:rsidR="00B219E1" w:rsidRPr="00596EA3" w:rsidRDefault="00B219E1" w:rsidP="00E37748">
            <w:pPr>
              <w:pStyle w:val="TAC"/>
            </w:pPr>
            <w:r w:rsidRPr="00596EA3">
              <w:t>YES</w:t>
            </w:r>
          </w:p>
        </w:tc>
        <w:tc>
          <w:tcPr>
            <w:tcW w:w="571" w:type="pct"/>
          </w:tcPr>
          <w:p w14:paraId="26949757" w14:textId="77777777" w:rsidR="00B219E1" w:rsidRPr="00596EA3" w:rsidRDefault="00B219E1" w:rsidP="00E37748">
            <w:pPr>
              <w:pStyle w:val="TAC"/>
            </w:pPr>
            <w:r w:rsidRPr="00596EA3">
              <w:t>reject</w:t>
            </w:r>
          </w:p>
        </w:tc>
      </w:tr>
    </w:tbl>
    <w:p w14:paraId="71DE72C6" w14:textId="77777777" w:rsidR="00795B3D" w:rsidRPr="00596EA3" w:rsidRDefault="00795B3D" w:rsidP="00795B3D"/>
    <w:p w14:paraId="7DE60B30" w14:textId="77777777" w:rsidR="00795B3D" w:rsidRPr="00596EA3" w:rsidRDefault="00795B3D" w:rsidP="001859C3">
      <w:pPr>
        <w:pStyle w:val="Heading3"/>
        <w:rPr>
          <w:lang w:eastAsia="zh-CN"/>
        </w:rPr>
      </w:pPr>
      <w:bookmarkStart w:id="2586" w:name="_Toc14044457"/>
      <w:bookmarkStart w:id="2587" w:name="_Toc25943779"/>
      <w:bookmarkStart w:id="2588" w:name="_Toc29998445"/>
      <w:bookmarkStart w:id="2589" w:name="_Toc30002019"/>
      <w:bookmarkStart w:id="2590" w:name="_Toc30002269"/>
      <w:bookmarkStart w:id="2591" w:name="_Toc30004274"/>
      <w:bookmarkStart w:id="2592" w:name="_Toc35428797"/>
      <w:bookmarkStart w:id="2593" w:name="_Toc35429047"/>
      <w:bookmarkStart w:id="2594" w:name="_Toc36557954"/>
      <w:bookmarkStart w:id="2595" w:name="_Toc36558204"/>
      <w:bookmarkStart w:id="2596" w:name="_Toc45887775"/>
      <w:bookmarkStart w:id="2597" w:name="_Toc64445107"/>
      <w:bookmarkStart w:id="2598" w:name="_Toc73980437"/>
      <w:bookmarkStart w:id="2599" w:name="_Toc81229566"/>
      <w:bookmarkStart w:id="2600" w:name="_Toc88651089"/>
      <w:bookmarkStart w:id="2601" w:name="_Toc97887035"/>
      <w:bookmarkStart w:id="2602" w:name="_Toc105700774"/>
      <w:r w:rsidRPr="00596EA3">
        <w:rPr>
          <w:lang w:eastAsia="zh-CN"/>
        </w:rPr>
        <w:lastRenderedPageBreak/>
        <w:t>9.</w:t>
      </w:r>
      <w:r w:rsidR="00E33669" w:rsidRPr="00596EA3">
        <w:rPr>
          <w:rFonts w:eastAsia="SimSun" w:hint="eastAsia"/>
          <w:lang w:eastAsia="zh-CN"/>
        </w:rPr>
        <w:t>2</w:t>
      </w:r>
      <w:r w:rsidRPr="00596EA3">
        <w:rPr>
          <w:lang w:eastAsia="zh-CN"/>
        </w:rPr>
        <w:t>.4</w:t>
      </w:r>
      <w:r w:rsidRPr="00596EA3">
        <w:rPr>
          <w:lang w:eastAsia="zh-CN"/>
        </w:rPr>
        <w:tab/>
        <w:t>Warning Message Transmission Messages</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14:paraId="7D483AFA" w14:textId="77777777" w:rsidR="002B14A0" w:rsidRPr="00596EA3" w:rsidRDefault="002B14A0" w:rsidP="001859C3">
      <w:pPr>
        <w:pStyle w:val="Heading4"/>
        <w:rPr>
          <w:lang w:eastAsia="zh-CN"/>
        </w:rPr>
      </w:pPr>
      <w:bookmarkStart w:id="2603" w:name="_Toc14044458"/>
      <w:bookmarkStart w:id="2604" w:name="_Toc25943780"/>
      <w:bookmarkStart w:id="2605" w:name="_Toc29998446"/>
      <w:bookmarkStart w:id="2606" w:name="_Toc30002020"/>
      <w:bookmarkStart w:id="2607" w:name="_Toc30002270"/>
      <w:bookmarkStart w:id="2608" w:name="_Toc30004275"/>
      <w:bookmarkStart w:id="2609" w:name="_Toc35428798"/>
      <w:bookmarkStart w:id="2610" w:name="_Toc35429048"/>
      <w:bookmarkStart w:id="2611" w:name="_Toc36557955"/>
      <w:bookmarkStart w:id="2612" w:name="_Toc36558205"/>
      <w:bookmarkStart w:id="2613" w:name="_Toc45887776"/>
      <w:bookmarkStart w:id="2614" w:name="_Toc64445108"/>
      <w:bookmarkStart w:id="2615" w:name="_Toc73980438"/>
      <w:bookmarkStart w:id="2616" w:name="_Toc81229567"/>
      <w:bookmarkStart w:id="2617" w:name="_Toc88651090"/>
      <w:bookmarkStart w:id="2618" w:name="_Toc97887036"/>
      <w:bookmarkStart w:id="2619" w:name="_Toc105700775"/>
      <w:r w:rsidRPr="00596EA3">
        <w:rPr>
          <w:lang w:eastAsia="zh-CN"/>
        </w:rPr>
        <w:t>9.</w:t>
      </w:r>
      <w:r w:rsidR="00BD2BB5" w:rsidRPr="00596EA3">
        <w:rPr>
          <w:rFonts w:eastAsia="SimSun" w:hint="eastAsia"/>
          <w:lang w:eastAsia="zh-CN"/>
        </w:rPr>
        <w:t>2</w:t>
      </w:r>
      <w:r w:rsidRPr="00596EA3">
        <w:rPr>
          <w:lang w:eastAsia="zh-CN"/>
        </w:rPr>
        <w:t>.</w:t>
      </w:r>
      <w:r w:rsidR="00BD2BB5" w:rsidRPr="00596EA3">
        <w:rPr>
          <w:rFonts w:eastAsia="SimSun" w:hint="eastAsia"/>
          <w:lang w:eastAsia="zh-CN"/>
        </w:rPr>
        <w:t>4</w:t>
      </w:r>
      <w:r w:rsidRPr="00596EA3">
        <w:rPr>
          <w:lang w:eastAsia="zh-CN"/>
        </w:rPr>
        <w:t>.1</w:t>
      </w:r>
      <w:r w:rsidRPr="00596EA3">
        <w:rPr>
          <w:lang w:eastAsia="zh-CN"/>
        </w:rPr>
        <w:tab/>
        <w:t>WRITE-REPLACE WARNING REQUEST</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14:paraId="570B837A" w14:textId="77777777" w:rsidR="002B14A0" w:rsidRPr="00596EA3" w:rsidRDefault="002B14A0" w:rsidP="002B14A0">
      <w:pPr>
        <w:rPr>
          <w:lang w:eastAsia="zh-CN"/>
        </w:rPr>
      </w:pPr>
      <w:r w:rsidRPr="00596EA3">
        <w:rPr>
          <w:lang w:eastAsia="zh-CN"/>
        </w:rPr>
        <w:t>This message is sent by the ng-</w:t>
      </w:r>
      <w:proofErr w:type="spellStart"/>
      <w:r w:rsidRPr="00596EA3">
        <w:rPr>
          <w:lang w:eastAsia="zh-CN"/>
        </w:rPr>
        <w:t>eNB</w:t>
      </w:r>
      <w:proofErr w:type="spellEnd"/>
      <w:r w:rsidRPr="00596EA3">
        <w:rPr>
          <w:lang w:eastAsia="zh-CN"/>
        </w:rPr>
        <w:t>-CU to request the start or overwrite of the broadcast of a warning message.</w:t>
      </w:r>
    </w:p>
    <w:p w14:paraId="6FBFC67E" w14:textId="77777777" w:rsidR="00233DF3" w:rsidRPr="00596EA3" w:rsidRDefault="002B14A0" w:rsidP="002B14A0">
      <w:pPr>
        <w:rPr>
          <w:lang w:eastAsia="zh-CN"/>
        </w:rPr>
      </w:pPr>
      <w:r w:rsidRPr="00596EA3">
        <w:rPr>
          <w:lang w:eastAsia="zh-CN"/>
        </w:rPr>
        <w:t>Direction: ng-</w:t>
      </w:r>
      <w:proofErr w:type="spellStart"/>
      <w:r w:rsidRPr="00596EA3">
        <w:rPr>
          <w:lang w:eastAsia="zh-CN"/>
        </w:rPr>
        <w:t>eNB</w:t>
      </w:r>
      <w:proofErr w:type="spellEnd"/>
      <w:r w:rsidRPr="00596EA3">
        <w:rPr>
          <w:lang w:eastAsia="zh-CN"/>
        </w:rPr>
        <w:t xml:space="preserve">-CU </w:t>
      </w:r>
      <w:r w:rsidRPr="00596EA3">
        <w:rPr>
          <w:lang w:eastAsia="zh-CN"/>
        </w:rPr>
        <w:sym w:font="Symbol" w:char="F0AE"/>
      </w:r>
      <w:r w:rsidRPr="00596EA3">
        <w:rPr>
          <w:lang w:eastAsia="zh-CN"/>
        </w:rPr>
        <w:t xml:space="preserve"> ng-</w:t>
      </w:r>
      <w:proofErr w:type="spellStart"/>
      <w:r w:rsidRPr="00596EA3">
        <w:rPr>
          <w:lang w:eastAsia="zh-CN"/>
        </w:rPr>
        <w:t>eNB</w:t>
      </w:r>
      <w:proofErr w:type="spellEnd"/>
      <w:r w:rsidRPr="00596EA3">
        <w:rPr>
          <w:lang w:eastAsia="zh-CN"/>
        </w:rPr>
        <w:t xml:space="preserve">-DU </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092"/>
        <w:gridCol w:w="1103"/>
        <w:gridCol w:w="1349"/>
        <w:gridCol w:w="1474"/>
        <w:gridCol w:w="1078"/>
        <w:gridCol w:w="1134"/>
      </w:tblGrid>
      <w:tr w:rsidR="002B14A0" w:rsidRPr="00596EA3" w14:paraId="40B19739" w14:textId="77777777" w:rsidTr="00233DF3">
        <w:trPr>
          <w:trHeight w:val="605"/>
          <w:jc w:val="center"/>
        </w:trPr>
        <w:tc>
          <w:tcPr>
            <w:tcW w:w="1809" w:type="dxa"/>
            <w:tcBorders>
              <w:top w:val="single" w:sz="4" w:space="0" w:color="auto"/>
              <w:left w:val="single" w:sz="4" w:space="0" w:color="auto"/>
              <w:bottom w:val="single" w:sz="4" w:space="0" w:color="auto"/>
              <w:right w:val="single" w:sz="4" w:space="0" w:color="auto"/>
            </w:tcBorders>
            <w:hideMark/>
          </w:tcPr>
          <w:p w14:paraId="2B2ED48C" w14:textId="77777777" w:rsidR="002B14A0" w:rsidRPr="00596EA3" w:rsidRDefault="002B14A0" w:rsidP="00233DF3">
            <w:pPr>
              <w:pStyle w:val="TAH"/>
              <w:rPr>
                <w:lang w:eastAsia="ja-JP"/>
              </w:rPr>
            </w:pPr>
            <w:r w:rsidRPr="00596EA3">
              <w:rPr>
                <w:lang w:eastAsia="ja-JP"/>
              </w:rPr>
              <w:t>IE/Group Name</w:t>
            </w:r>
          </w:p>
        </w:tc>
        <w:tc>
          <w:tcPr>
            <w:tcW w:w="1092" w:type="dxa"/>
            <w:tcBorders>
              <w:top w:val="single" w:sz="4" w:space="0" w:color="auto"/>
              <w:left w:val="single" w:sz="4" w:space="0" w:color="auto"/>
              <w:bottom w:val="single" w:sz="4" w:space="0" w:color="auto"/>
              <w:right w:val="single" w:sz="4" w:space="0" w:color="auto"/>
            </w:tcBorders>
            <w:hideMark/>
          </w:tcPr>
          <w:p w14:paraId="3E9CD39B" w14:textId="77777777" w:rsidR="002B14A0" w:rsidRPr="00596EA3" w:rsidRDefault="002B14A0" w:rsidP="00233DF3">
            <w:pPr>
              <w:pStyle w:val="TAH"/>
              <w:rPr>
                <w:lang w:eastAsia="ja-JP"/>
              </w:rPr>
            </w:pPr>
            <w:r w:rsidRPr="00596EA3">
              <w:rPr>
                <w:lang w:eastAsia="ja-JP"/>
              </w:rPr>
              <w:t>Presence</w:t>
            </w:r>
          </w:p>
        </w:tc>
        <w:tc>
          <w:tcPr>
            <w:tcW w:w="1103" w:type="dxa"/>
            <w:tcBorders>
              <w:top w:val="single" w:sz="4" w:space="0" w:color="auto"/>
              <w:left w:val="single" w:sz="4" w:space="0" w:color="auto"/>
              <w:bottom w:val="single" w:sz="4" w:space="0" w:color="auto"/>
              <w:right w:val="single" w:sz="4" w:space="0" w:color="auto"/>
            </w:tcBorders>
            <w:hideMark/>
          </w:tcPr>
          <w:p w14:paraId="216EA57F" w14:textId="77777777" w:rsidR="002B14A0" w:rsidRPr="00596EA3" w:rsidRDefault="002B14A0" w:rsidP="00233DF3">
            <w:pPr>
              <w:pStyle w:val="TAH"/>
              <w:rPr>
                <w:lang w:eastAsia="ja-JP"/>
              </w:rPr>
            </w:pPr>
            <w:r w:rsidRPr="00596EA3">
              <w:rPr>
                <w:lang w:eastAsia="ja-JP"/>
              </w:rPr>
              <w:t>Range</w:t>
            </w:r>
          </w:p>
        </w:tc>
        <w:tc>
          <w:tcPr>
            <w:tcW w:w="1349" w:type="dxa"/>
            <w:tcBorders>
              <w:top w:val="single" w:sz="4" w:space="0" w:color="auto"/>
              <w:left w:val="single" w:sz="4" w:space="0" w:color="auto"/>
              <w:bottom w:val="single" w:sz="4" w:space="0" w:color="auto"/>
              <w:right w:val="single" w:sz="4" w:space="0" w:color="auto"/>
            </w:tcBorders>
            <w:hideMark/>
          </w:tcPr>
          <w:p w14:paraId="2CCFB7DA" w14:textId="77777777" w:rsidR="002B14A0" w:rsidRPr="00596EA3" w:rsidRDefault="002B14A0" w:rsidP="00233DF3">
            <w:pPr>
              <w:pStyle w:val="TAH"/>
              <w:rPr>
                <w:lang w:eastAsia="ja-JP"/>
              </w:rPr>
            </w:pPr>
            <w:r w:rsidRPr="00596EA3">
              <w:rPr>
                <w:lang w:eastAsia="ja-JP"/>
              </w:rPr>
              <w:t>IE type and reference</w:t>
            </w:r>
          </w:p>
        </w:tc>
        <w:tc>
          <w:tcPr>
            <w:tcW w:w="1474" w:type="dxa"/>
            <w:tcBorders>
              <w:top w:val="single" w:sz="4" w:space="0" w:color="auto"/>
              <w:left w:val="single" w:sz="4" w:space="0" w:color="auto"/>
              <w:bottom w:val="single" w:sz="4" w:space="0" w:color="auto"/>
              <w:right w:val="single" w:sz="4" w:space="0" w:color="auto"/>
            </w:tcBorders>
            <w:hideMark/>
          </w:tcPr>
          <w:p w14:paraId="37CD014F" w14:textId="77777777" w:rsidR="002B14A0" w:rsidRPr="00596EA3" w:rsidRDefault="002B14A0" w:rsidP="00233DF3">
            <w:pPr>
              <w:pStyle w:val="TAH"/>
              <w:rPr>
                <w:lang w:eastAsia="ja-JP"/>
              </w:rPr>
            </w:pPr>
            <w:r w:rsidRPr="00596EA3">
              <w:rPr>
                <w:lang w:eastAsia="ja-JP"/>
              </w:rPr>
              <w:t>Semantics description</w:t>
            </w:r>
          </w:p>
        </w:tc>
        <w:tc>
          <w:tcPr>
            <w:tcW w:w="1078" w:type="dxa"/>
            <w:tcBorders>
              <w:top w:val="single" w:sz="4" w:space="0" w:color="auto"/>
              <w:left w:val="single" w:sz="4" w:space="0" w:color="auto"/>
              <w:bottom w:val="single" w:sz="4" w:space="0" w:color="auto"/>
              <w:right w:val="single" w:sz="4" w:space="0" w:color="auto"/>
            </w:tcBorders>
            <w:hideMark/>
          </w:tcPr>
          <w:p w14:paraId="4EB808BE" w14:textId="77777777" w:rsidR="002B14A0" w:rsidRPr="00596EA3" w:rsidRDefault="002B14A0" w:rsidP="00233DF3">
            <w:pPr>
              <w:pStyle w:val="TAH"/>
              <w:rPr>
                <w:lang w:eastAsia="ja-JP"/>
              </w:rPr>
            </w:pPr>
            <w:r w:rsidRPr="00596EA3">
              <w:rPr>
                <w:lang w:eastAsia="ja-JP"/>
              </w:rPr>
              <w:t>Criticality</w:t>
            </w:r>
          </w:p>
        </w:tc>
        <w:tc>
          <w:tcPr>
            <w:tcW w:w="1134" w:type="dxa"/>
            <w:tcBorders>
              <w:top w:val="single" w:sz="4" w:space="0" w:color="auto"/>
              <w:left w:val="single" w:sz="4" w:space="0" w:color="auto"/>
              <w:bottom w:val="single" w:sz="4" w:space="0" w:color="auto"/>
              <w:right w:val="single" w:sz="4" w:space="0" w:color="auto"/>
            </w:tcBorders>
            <w:hideMark/>
          </w:tcPr>
          <w:p w14:paraId="05344116" w14:textId="77777777" w:rsidR="002B14A0" w:rsidRPr="00596EA3" w:rsidRDefault="002B14A0" w:rsidP="00233DF3">
            <w:pPr>
              <w:pStyle w:val="TAH"/>
              <w:rPr>
                <w:lang w:eastAsia="ja-JP"/>
              </w:rPr>
            </w:pPr>
            <w:r w:rsidRPr="00596EA3">
              <w:rPr>
                <w:lang w:eastAsia="ja-JP"/>
              </w:rPr>
              <w:t>Assigned Criticality</w:t>
            </w:r>
          </w:p>
        </w:tc>
      </w:tr>
      <w:tr w:rsidR="002B14A0" w:rsidRPr="00596EA3" w14:paraId="067AD8F5" w14:textId="77777777" w:rsidTr="00233DF3">
        <w:trPr>
          <w:trHeight w:val="364"/>
          <w:jc w:val="center"/>
        </w:trPr>
        <w:tc>
          <w:tcPr>
            <w:tcW w:w="1809" w:type="dxa"/>
            <w:tcBorders>
              <w:top w:val="single" w:sz="4" w:space="0" w:color="auto"/>
              <w:left w:val="single" w:sz="4" w:space="0" w:color="auto"/>
              <w:bottom w:val="single" w:sz="4" w:space="0" w:color="auto"/>
              <w:right w:val="single" w:sz="4" w:space="0" w:color="auto"/>
            </w:tcBorders>
            <w:hideMark/>
          </w:tcPr>
          <w:p w14:paraId="78034251" w14:textId="77777777" w:rsidR="002B14A0" w:rsidRPr="00596EA3" w:rsidRDefault="002B14A0" w:rsidP="00233DF3">
            <w:pPr>
              <w:pStyle w:val="TAL"/>
              <w:rPr>
                <w:rFonts w:eastAsia="SimSun"/>
                <w:lang w:eastAsia="ja-JP"/>
              </w:rPr>
            </w:pPr>
            <w:r w:rsidRPr="00596EA3">
              <w:rPr>
                <w:lang w:eastAsia="ja-JP"/>
              </w:rPr>
              <w:t>Message Type</w:t>
            </w:r>
          </w:p>
        </w:tc>
        <w:tc>
          <w:tcPr>
            <w:tcW w:w="1092" w:type="dxa"/>
            <w:tcBorders>
              <w:top w:val="single" w:sz="4" w:space="0" w:color="auto"/>
              <w:left w:val="single" w:sz="4" w:space="0" w:color="auto"/>
              <w:bottom w:val="single" w:sz="4" w:space="0" w:color="auto"/>
              <w:right w:val="single" w:sz="4" w:space="0" w:color="auto"/>
            </w:tcBorders>
            <w:hideMark/>
          </w:tcPr>
          <w:p w14:paraId="30140ABF" w14:textId="77777777" w:rsidR="002B14A0" w:rsidRPr="00596EA3" w:rsidRDefault="002B14A0" w:rsidP="00233DF3">
            <w:pPr>
              <w:pStyle w:val="TAL"/>
              <w:rPr>
                <w:rFonts w:eastAsia="SimSun"/>
                <w:lang w:eastAsia="ja-JP"/>
              </w:rPr>
            </w:pPr>
            <w:r w:rsidRPr="00596EA3">
              <w:rPr>
                <w:lang w:eastAsia="ja-JP"/>
              </w:rPr>
              <w:t>M</w:t>
            </w:r>
          </w:p>
        </w:tc>
        <w:tc>
          <w:tcPr>
            <w:tcW w:w="1103" w:type="dxa"/>
            <w:tcBorders>
              <w:top w:val="single" w:sz="4" w:space="0" w:color="auto"/>
              <w:left w:val="single" w:sz="4" w:space="0" w:color="auto"/>
              <w:bottom w:val="single" w:sz="4" w:space="0" w:color="auto"/>
              <w:right w:val="single" w:sz="4" w:space="0" w:color="auto"/>
            </w:tcBorders>
          </w:tcPr>
          <w:p w14:paraId="0BED1BD4" w14:textId="77777777" w:rsidR="002B14A0" w:rsidRPr="00596EA3" w:rsidRDefault="002B14A0" w:rsidP="00233DF3">
            <w:pPr>
              <w:pStyle w:val="TAL"/>
              <w:rPr>
                <w:rFonts w:eastAsia="SimSun"/>
                <w:lang w:eastAsia="ja-JP"/>
              </w:rPr>
            </w:pPr>
          </w:p>
        </w:tc>
        <w:tc>
          <w:tcPr>
            <w:tcW w:w="1349" w:type="dxa"/>
            <w:tcBorders>
              <w:top w:val="single" w:sz="4" w:space="0" w:color="auto"/>
              <w:left w:val="single" w:sz="4" w:space="0" w:color="auto"/>
              <w:bottom w:val="single" w:sz="4" w:space="0" w:color="auto"/>
              <w:right w:val="single" w:sz="4" w:space="0" w:color="auto"/>
            </w:tcBorders>
            <w:hideMark/>
          </w:tcPr>
          <w:p w14:paraId="225150B6" w14:textId="77777777" w:rsidR="002B14A0" w:rsidRPr="00596EA3" w:rsidRDefault="002B14A0" w:rsidP="00233DF3">
            <w:pPr>
              <w:pStyle w:val="TAL"/>
              <w:rPr>
                <w:rFonts w:eastAsia="SimSun"/>
                <w:lang w:eastAsia="ja-JP"/>
              </w:rPr>
            </w:pPr>
            <w:r w:rsidRPr="00596EA3">
              <w:rPr>
                <w:lang w:eastAsia="ja-JP"/>
              </w:rPr>
              <w:t>9.</w:t>
            </w:r>
            <w:r w:rsidR="00BF65F3" w:rsidRPr="00596EA3">
              <w:rPr>
                <w:lang w:eastAsia="ja-JP"/>
              </w:rPr>
              <w:t>3.1</w:t>
            </w:r>
            <w:r w:rsidRPr="00596EA3">
              <w:rPr>
                <w:lang w:eastAsia="ja-JP"/>
              </w:rPr>
              <w:t>.1</w:t>
            </w:r>
          </w:p>
        </w:tc>
        <w:tc>
          <w:tcPr>
            <w:tcW w:w="1474" w:type="dxa"/>
            <w:tcBorders>
              <w:top w:val="single" w:sz="4" w:space="0" w:color="auto"/>
              <w:left w:val="single" w:sz="4" w:space="0" w:color="auto"/>
              <w:bottom w:val="single" w:sz="4" w:space="0" w:color="auto"/>
              <w:right w:val="single" w:sz="4" w:space="0" w:color="auto"/>
            </w:tcBorders>
          </w:tcPr>
          <w:p w14:paraId="24920E8A" w14:textId="77777777" w:rsidR="002B14A0" w:rsidRPr="00596EA3" w:rsidRDefault="002B14A0" w:rsidP="00233DF3">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1244955C" w14:textId="77777777" w:rsidR="002B14A0" w:rsidRPr="00596EA3" w:rsidRDefault="002B14A0" w:rsidP="00233DF3">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6C229A00" w14:textId="77777777" w:rsidR="002B14A0" w:rsidRPr="00596EA3" w:rsidRDefault="002B14A0" w:rsidP="00233DF3">
            <w:pPr>
              <w:pStyle w:val="TAC"/>
              <w:rPr>
                <w:rFonts w:eastAsia="SimSun"/>
                <w:lang w:eastAsia="ja-JP"/>
              </w:rPr>
            </w:pPr>
            <w:r w:rsidRPr="00596EA3">
              <w:rPr>
                <w:lang w:eastAsia="ja-JP"/>
              </w:rPr>
              <w:t>reject</w:t>
            </w:r>
          </w:p>
        </w:tc>
      </w:tr>
      <w:tr w:rsidR="002B14A0" w:rsidRPr="00596EA3" w14:paraId="2FE83900" w14:textId="77777777" w:rsidTr="00233DF3">
        <w:trPr>
          <w:trHeight w:val="377"/>
          <w:jc w:val="center"/>
        </w:trPr>
        <w:tc>
          <w:tcPr>
            <w:tcW w:w="1809" w:type="dxa"/>
            <w:tcBorders>
              <w:top w:val="single" w:sz="4" w:space="0" w:color="auto"/>
              <w:left w:val="single" w:sz="4" w:space="0" w:color="auto"/>
              <w:bottom w:val="single" w:sz="4" w:space="0" w:color="auto"/>
              <w:right w:val="single" w:sz="4" w:space="0" w:color="auto"/>
            </w:tcBorders>
            <w:hideMark/>
          </w:tcPr>
          <w:p w14:paraId="31E1D24C" w14:textId="77777777" w:rsidR="002B14A0" w:rsidRPr="00596EA3" w:rsidRDefault="002B14A0" w:rsidP="00233DF3">
            <w:pPr>
              <w:pStyle w:val="TAL"/>
              <w:rPr>
                <w:rFonts w:eastAsia="SimSun"/>
                <w:lang w:eastAsia="ja-JP"/>
              </w:rPr>
            </w:pPr>
            <w:r w:rsidRPr="00596EA3">
              <w:rPr>
                <w:lang w:eastAsia="ja-JP"/>
              </w:rPr>
              <w:t>Transaction ID</w:t>
            </w:r>
          </w:p>
        </w:tc>
        <w:tc>
          <w:tcPr>
            <w:tcW w:w="1092" w:type="dxa"/>
            <w:tcBorders>
              <w:top w:val="single" w:sz="4" w:space="0" w:color="auto"/>
              <w:left w:val="single" w:sz="4" w:space="0" w:color="auto"/>
              <w:bottom w:val="single" w:sz="4" w:space="0" w:color="auto"/>
              <w:right w:val="single" w:sz="4" w:space="0" w:color="auto"/>
            </w:tcBorders>
            <w:hideMark/>
          </w:tcPr>
          <w:p w14:paraId="3F4D764A" w14:textId="77777777" w:rsidR="002B14A0" w:rsidRPr="00596EA3" w:rsidRDefault="002B14A0" w:rsidP="00233DF3">
            <w:pPr>
              <w:pStyle w:val="TAL"/>
              <w:rPr>
                <w:rFonts w:eastAsia="SimSun"/>
                <w:lang w:eastAsia="ja-JP"/>
              </w:rPr>
            </w:pPr>
            <w:r w:rsidRPr="00596EA3">
              <w:rPr>
                <w:lang w:eastAsia="ja-JP"/>
              </w:rPr>
              <w:t>M</w:t>
            </w:r>
          </w:p>
        </w:tc>
        <w:tc>
          <w:tcPr>
            <w:tcW w:w="1103" w:type="dxa"/>
            <w:tcBorders>
              <w:top w:val="single" w:sz="4" w:space="0" w:color="auto"/>
              <w:left w:val="single" w:sz="4" w:space="0" w:color="auto"/>
              <w:bottom w:val="single" w:sz="4" w:space="0" w:color="auto"/>
              <w:right w:val="single" w:sz="4" w:space="0" w:color="auto"/>
            </w:tcBorders>
          </w:tcPr>
          <w:p w14:paraId="19BFD611" w14:textId="77777777" w:rsidR="002B14A0" w:rsidRPr="00596EA3" w:rsidRDefault="002B14A0" w:rsidP="00233DF3">
            <w:pPr>
              <w:pStyle w:val="TAL"/>
              <w:rPr>
                <w:rFonts w:eastAsia="SimSun"/>
                <w:lang w:eastAsia="ja-JP"/>
              </w:rPr>
            </w:pPr>
          </w:p>
        </w:tc>
        <w:tc>
          <w:tcPr>
            <w:tcW w:w="1349" w:type="dxa"/>
            <w:tcBorders>
              <w:top w:val="single" w:sz="4" w:space="0" w:color="auto"/>
              <w:left w:val="single" w:sz="4" w:space="0" w:color="auto"/>
              <w:bottom w:val="single" w:sz="4" w:space="0" w:color="auto"/>
              <w:right w:val="single" w:sz="4" w:space="0" w:color="auto"/>
            </w:tcBorders>
            <w:hideMark/>
          </w:tcPr>
          <w:p w14:paraId="6F841434" w14:textId="77777777" w:rsidR="002B14A0" w:rsidRPr="00596EA3" w:rsidRDefault="002B14A0" w:rsidP="00233DF3">
            <w:pPr>
              <w:pStyle w:val="TAL"/>
              <w:rPr>
                <w:rFonts w:eastAsia="SimSun"/>
                <w:lang w:eastAsia="zh-CN"/>
              </w:rPr>
            </w:pPr>
            <w:r w:rsidRPr="00596EA3">
              <w:rPr>
                <w:lang w:eastAsia="ja-JP"/>
              </w:rPr>
              <w:t>9.</w:t>
            </w:r>
            <w:r w:rsidR="00BF65F3" w:rsidRPr="00596EA3">
              <w:rPr>
                <w:rFonts w:eastAsia="SimSun" w:hint="eastAsia"/>
                <w:lang w:eastAsia="zh-CN"/>
              </w:rPr>
              <w:t>3.1</w:t>
            </w:r>
            <w:r w:rsidRPr="00596EA3">
              <w:rPr>
                <w:lang w:eastAsia="ja-JP"/>
              </w:rPr>
              <w:t>.2</w:t>
            </w:r>
            <w:r w:rsidR="00BF65F3" w:rsidRPr="00596EA3">
              <w:rPr>
                <w:rFonts w:eastAsia="SimSun" w:hint="eastAsia"/>
                <w:lang w:eastAsia="zh-CN"/>
              </w:rPr>
              <w:t>3</w:t>
            </w:r>
          </w:p>
        </w:tc>
        <w:tc>
          <w:tcPr>
            <w:tcW w:w="1474" w:type="dxa"/>
            <w:tcBorders>
              <w:top w:val="single" w:sz="4" w:space="0" w:color="auto"/>
              <w:left w:val="single" w:sz="4" w:space="0" w:color="auto"/>
              <w:bottom w:val="single" w:sz="4" w:space="0" w:color="auto"/>
              <w:right w:val="single" w:sz="4" w:space="0" w:color="auto"/>
            </w:tcBorders>
          </w:tcPr>
          <w:p w14:paraId="3907FA6A" w14:textId="77777777" w:rsidR="002B14A0" w:rsidRPr="00596EA3" w:rsidRDefault="002B14A0" w:rsidP="00233DF3">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021E812A" w14:textId="77777777" w:rsidR="002B14A0" w:rsidRPr="00596EA3" w:rsidRDefault="002B14A0" w:rsidP="00233DF3">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674DD4C3" w14:textId="77777777" w:rsidR="002B14A0" w:rsidRPr="00596EA3" w:rsidRDefault="002B14A0" w:rsidP="00233DF3">
            <w:pPr>
              <w:pStyle w:val="TAC"/>
              <w:rPr>
                <w:rFonts w:eastAsia="SimSun"/>
                <w:lang w:eastAsia="ja-JP"/>
              </w:rPr>
            </w:pPr>
            <w:r w:rsidRPr="00596EA3">
              <w:rPr>
                <w:lang w:eastAsia="ja-JP"/>
              </w:rPr>
              <w:t>reject</w:t>
            </w:r>
          </w:p>
        </w:tc>
      </w:tr>
      <w:tr w:rsidR="002B14A0" w:rsidRPr="00596EA3" w14:paraId="649B879D" w14:textId="77777777" w:rsidTr="00233DF3">
        <w:trPr>
          <w:trHeight w:val="312"/>
          <w:jc w:val="center"/>
        </w:trPr>
        <w:tc>
          <w:tcPr>
            <w:tcW w:w="1809" w:type="dxa"/>
            <w:tcBorders>
              <w:top w:val="single" w:sz="4" w:space="0" w:color="auto"/>
              <w:left w:val="single" w:sz="4" w:space="0" w:color="auto"/>
              <w:bottom w:val="single" w:sz="4" w:space="0" w:color="auto"/>
              <w:right w:val="single" w:sz="4" w:space="0" w:color="auto"/>
            </w:tcBorders>
            <w:hideMark/>
          </w:tcPr>
          <w:p w14:paraId="7ADF7EA7" w14:textId="77777777" w:rsidR="002B14A0" w:rsidRPr="00596EA3" w:rsidRDefault="002B14A0" w:rsidP="00233DF3">
            <w:pPr>
              <w:pStyle w:val="TAL"/>
              <w:rPr>
                <w:rFonts w:eastAsia="SimSun"/>
                <w:lang w:eastAsia="zh-CN"/>
              </w:rPr>
            </w:pPr>
            <w:r w:rsidRPr="00596EA3">
              <w:rPr>
                <w:lang w:eastAsia="zh-CN"/>
              </w:rPr>
              <w:t>PWS System Information</w:t>
            </w:r>
          </w:p>
        </w:tc>
        <w:tc>
          <w:tcPr>
            <w:tcW w:w="1092" w:type="dxa"/>
            <w:tcBorders>
              <w:top w:val="single" w:sz="4" w:space="0" w:color="auto"/>
              <w:left w:val="single" w:sz="4" w:space="0" w:color="auto"/>
              <w:bottom w:val="single" w:sz="4" w:space="0" w:color="auto"/>
              <w:right w:val="single" w:sz="4" w:space="0" w:color="auto"/>
            </w:tcBorders>
            <w:hideMark/>
          </w:tcPr>
          <w:p w14:paraId="6B0ABBB6" w14:textId="77777777" w:rsidR="002B14A0" w:rsidRPr="00596EA3" w:rsidRDefault="002B14A0" w:rsidP="00233DF3">
            <w:pPr>
              <w:pStyle w:val="TAL"/>
              <w:rPr>
                <w:rFonts w:eastAsia="SimSun"/>
                <w:lang w:eastAsia="zh-CN"/>
              </w:rPr>
            </w:pPr>
            <w:r w:rsidRPr="00596EA3">
              <w:rPr>
                <w:lang w:eastAsia="zh-CN"/>
              </w:rPr>
              <w:t>M</w:t>
            </w:r>
          </w:p>
        </w:tc>
        <w:tc>
          <w:tcPr>
            <w:tcW w:w="1103" w:type="dxa"/>
            <w:tcBorders>
              <w:top w:val="single" w:sz="4" w:space="0" w:color="auto"/>
              <w:left w:val="single" w:sz="4" w:space="0" w:color="auto"/>
              <w:bottom w:val="single" w:sz="4" w:space="0" w:color="auto"/>
              <w:right w:val="single" w:sz="4" w:space="0" w:color="auto"/>
            </w:tcBorders>
          </w:tcPr>
          <w:p w14:paraId="15D01674" w14:textId="77777777" w:rsidR="002B14A0" w:rsidRPr="00596EA3" w:rsidRDefault="002B14A0" w:rsidP="00233DF3">
            <w:pPr>
              <w:pStyle w:val="TAL"/>
              <w:rPr>
                <w:rFonts w:eastAsia="SimSun"/>
                <w:lang w:eastAsia="ja-JP"/>
              </w:rPr>
            </w:pPr>
          </w:p>
        </w:tc>
        <w:tc>
          <w:tcPr>
            <w:tcW w:w="1349" w:type="dxa"/>
            <w:tcBorders>
              <w:top w:val="single" w:sz="4" w:space="0" w:color="auto"/>
              <w:left w:val="single" w:sz="4" w:space="0" w:color="auto"/>
              <w:bottom w:val="single" w:sz="4" w:space="0" w:color="auto"/>
              <w:right w:val="single" w:sz="4" w:space="0" w:color="auto"/>
            </w:tcBorders>
            <w:hideMark/>
          </w:tcPr>
          <w:p w14:paraId="6AFA11D1" w14:textId="77777777" w:rsidR="002B14A0" w:rsidRPr="00596EA3" w:rsidRDefault="002B14A0" w:rsidP="00233DF3">
            <w:pPr>
              <w:pStyle w:val="TAL"/>
              <w:rPr>
                <w:rFonts w:eastAsia="SimSun"/>
                <w:lang w:eastAsia="zh-CN"/>
              </w:rPr>
            </w:pPr>
            <w:r w:rsidRPr="00596EA3">
              <w:rPr>
                <w:lang w:eastAsia="zh-CN"/>
              </w:rPr>
              <w:t>9.</w:t>
            </w:r>
            <w:r w:rsidR="00387304" w:rsidRPr="00596EA3">
              <w:rPr>
                <w:rFonts w:eastAsia="SimSun" w:hint="eastAsia"/>
                <w:lang w:eastAsia="zh-CN"/>
              </w:rPr>
              <w:t>3</w:t>
            </w:r>
            <w:r w:rsidRPr="00596EA3">
              <w:rPr>
                <w:lang w:eastAsia="zh-CN"/>
              </w:rPr>
              <w:t>.</w:t>
            </w:r>
            <w:r w:rsidR="00387304" w:rsidRPr="00596EA3">
              <w:rPr>
                <w:rFonts w:eastAsia="SimSun" w:hint="eastAsia"/>
                <w:lang w:eastAsia="zh-CN"/>
              </w:rPr>
              <w:t>1</w:t>
            </w:r>
            <w:r w:rsidRPr="00596EA3">
              <w:rPr>
                <w:lang w:eastAsia="zh-CN"/>
              </w:rPr>
              <w:t>.3</w:t>
            </w:r>
          </w:p>
        </w:tc>
        <w:tc>
          <w:tcPr>
            <w:tcW w:w="1474" w:type="dxa"/>
            <w:tcBorders>
              <w:top w:val="single" w:sz="4" w:space="0" w:color="auto"/>
              <w:left w:val="single" w:sz="4" w:space="0" w:color="auto"/>
              <w:bottom w:val="single" w:sz="4" w:space="0" w:color="auto"/>
              <w:right w:val="single" w:sz="4" w:space="0" w:color="auto"/>
            </w:tcBorders>
            <w:hideMark/>
          </w:tcPr>
          <w:p w14:paraId="168A692D" w14:textId="77777777" w:rsidR="002B14A0" w:rsidRPr="00596EA3" w:rsidRDefault="002B14A0" w:rsidP="00233DF3">
            <w:pPr>
              <w:pStyle w:val="TAL"/>
              <w:rPr>
                <w:rFonts w:eastAsia="SimSun"/>
                <w:lang w:eastAsia="ja-JP"/>
              </w:rPr>
            </w:pPr>
            <w:r w:rsidRPr="00596EA3">
              <w:rPr>
                <w:lang w:eastAsia="ja-JP"/>
              </w:rPr>
              <w:t xml:space="preserve">This IE includes the system information for public warning, as defined in TS 36.331 </w:t>
            </w:r>
            <w:r w:rsidR="00EB2B7F" w:rsidRPr="00596EA3">
              <w:rPr>
                <w:lang w:eastAsia="ja-JP"/>
              </w:rPr>
              <w:t>[2]</w:t>
            </w:r>
            <w:r w:rsidRPr="00596EA3">
              <w:rPr>
                <w:lang w:eastAsia="ja-JP"/>
              </w:rPr>
              <w:t>.</w:t>
            </w:r>
          </w:p>
        </w:tc>
        <w:tc>
          <w:tcPr>
            <w:tcW w:w="1078" w:type="dxa"/>
            <w:tcBorders>
              <w:top w:val="single" w:sz="4" w:space="0" w:color="auto"/>
              <w:left w:val="single" w:sz="4" w:space="0" w:color="auto"/>
              <w:bottom w:val="single" w:sz="4" w:space="0" w:color="auto"/>
              <w:right w:val="single" w:sz="4" w:space="0" w:color="auto"/>
            </w:tcBorders>
            <w:hideMark/>
          </w:tcPr>
          <w:p w14:paraId="56F1ACB4" w14:textId="77777777" w:rsidR="002B14A0" w:rsidRPr="00596EA3" w:rsidRDefault="002B14A0" w:rsidP="00233DF3">
            <w:pPr>
              <w:pStyle w:val="TAC"/>
              <w:rPr>
                <w:rFonts w:eastAsia="SimSun"/>
                <w:lang w:eastAsia="zh-CN"/>
              </w:rPr>
            </w:pPr>
            <w:r w:rsidRPr="00596EA3">
              <w:rPr>
                <w:lang w:eastAsia="zh-CN"/>
              </w:rPr>
              <w:t>YES</w:t>
            </w:r>
          </w:p>
        </w:tc>
        <w:tc>
          <w:tcPr>
            <w:tcW w:w="1134" w:type="dxa"/>
            <w:tcBorders>
              <w:top w:val="single" w:sz="4" w:space="0" w:color="auto"/>
              <w:left w:val="single" w:sz="4" w:space="0" w:color="auto"/>
              <w:bottom w:val="single" w:sz="4" w:space="0" w:color="auto"/>
              <w:right w:val="single" w:sz="4" w:space="0" w:color="auto"/>
            </w:tcBorders>
            <w:hideMark/>
          </w:tcPr>
          <w:p w14:paraId="107B4890" w14:textId="77777777" w:rsidR="002B14A0" w:rsidRPr="00596EA3" w:rsidRDefault="002B14A0" w:rsidP="00233DF3">
            <w:pPr>
              <w:pStyle w:val="TAC"/>
              <w:rPr>
                <w:rFonts w:eastAsia="SimSun"/>
                <w:lang w:eastAsia="zh-CN"/>
              </w:rPr>
            </w:pPr>
            <w:r w:rsidRPr="00596EA3">
              <w:rPr>
                <w:lang w:eastAsia="zh-CN"/>
              </w:rPr>
              <w:t>reject</w:t>
            </w:r>
          </w:p>
        </w:tc>
      </w:tr>
      <w:tr w:rsidR="002B14A0" w:rsidRPr="00596EA3" w14:paraId="740A465F" w14:textId="77777777" w:rsidTr="00233DF3">
        <w:trPr>
          <w:trHeight w:val="310"/>
          <w:jc w:val="center"/>
        </w:trPr>
        <w:tc>
          <w:tcPr>
            <w:tcW w:w="1809" w:type="dxa"/>
            <w:tcBorders>
              <w:top w:val="single" w:sz="4" w:space="0" w:color="auto"/>
              <w:left w:val="single" w:sz="4" w:space="0" w:color="auto"/>
              <w:bottom w:val="single" w:sz="4" w:space="0" w:color="auto"/>
              <w:right w:val="single" w:sz="4" w:space="0" w:color="auto"/>
            </w:tcBorders>
            <w:hideMark/>
          </w:tcPr>
          <w:p w14:paraId="3DAE80EE" w14:textId="77777777" w:rsidR="002B14A0" w:rsidRPr="00596EA3" w:rsidRDefault="002B14A0" w:rsidP="00233DF3">
            <w:pPr>
              <w:pStyle w:val="TAL"/>
              <w:rPr>
                <w:rFonts w:eastAsia="SimSun"/>
                <w:lang w:eastAsia="ja-JP"/>
              </w:rPr>
            </w:pPr>
            <w:r w:rsidRPr="00596EA3">
              <w:rPr>
                <w:lang w:eastAsia="ja-JP"/>
              </w:rPr>
              <w:t>Repetition Period</w:t>
            </w:r>
          </w:p>
        </w:tc>
        <w:tc>
          <w:tcPr>
            <w:tcW w:w="1092" w:type="dxa"/>
            <w:tcBorders>
              <w:top w:val="single" w:sz="4" w:space="0" w:color="auto"/>
              <w:left w:val="single" w:sz="4" w:space="0" w:color="auto"/>
              <w:bottom w:val="single" w:sz="4" w:space="0" w:color="auto"/>
              <w:right w:val="single" w:sz="4" w:space="0" w:color="auto"/>
            </w:tcBorders>
            <w:hideMark/>
          </w:tcPr>
          <w:p w14:paraId="6A94FDB4" w14:textId="77777777" w:rsidR="002B14A0" w:rsidRPr="00596EA3" w:rsidRDefault="002B14A0" w:rsidP="00233DF3">
            <w:pPr>
              <w:pStyle w:val="TAL"/>
              <w:rPr>
                <w:rFonts w:eastAsia="SimSun"/>
                <w:lang w:eastAsia="ja-JP"/>
              </w:rPr>
            </w:pPr>
            <w:r w:rsidRPr="00596EA3">
              <w:rPr>
                <w:lang w:eastAsia="ja-JP"/>
              </w:rPr>
              <w:t>M</w:t>
            </w:r>
          </w:p>
        </w:tc>
        <w:tc>
          <w:tcPr>
            <w:tcW w:w="1103" w:type="dxa"/>
            <w:tcBorders>
              <w:top w:val="single" w:sz="4" w:space="0" w:color="auto"/>
              <w:left w:val="single" w:sz="4" w:space="0" w:color="auto"/>
              <w:bottom w:val="single" w:sz="4" w:space="0" w:color="auto"/>
              <w:right w:val="single" w:sz="4" w:space="0" w:color="auto"/>
            </w:tcBorders>
          </w:tcPr>
          <w:p w14:paraId="70D5DB06" w14:textId="77777777" w:rsidR="002B14A0" w:rsidRPr="00596EA3" w:rsidRDefault="002B14A0" w:rsidP="00233DF3">
            <w:pPr>
              <w:pStyle w:val="TAL"/>
              <w:rPr>
                <w:rFonts w:eastAsia="SimSun"/>
                <w:lang w:eastAsia="ja-JP"/>
              </w:rPr>
            </w:pPr>
          </w:p>
        </w:tc>
        <w:tc>
          <w:tcPr>
            <w:tcW w:w="1349" w:type="dxa"/>
            <w:tcBorders>
              <w:top w:val="single" w:sz="4" w:space="0" w:color="auto"/>
              <w:left w:val="single" w:sz="4" w:space="0" w:color="auto"/>
              <w:bottom w:val="single" w:sz="4" w:space="0" w:color="auto"/>
              <w:right w:val="single" w:sz="4" w:space="0" w:color="auto"/>
            </w:tcBorders>
            <w:hideMark/>
          </w:tcPr>
          <w:p w14:paraId="57405FF4" w14:textId="77777777" w:rsidR="002B14A0" w:rsidRPr="00596EA3" w:rsidRDefault="002B14A0" w:rsidP="00233DF3">
            <w:pPr>
              <w:pStyle w:val="TAL"/>
              <w:rPr>
                <w:rFonts w:eastAsia="SimSun"/>
                <w:lang w:eastAsia="zh-CN"/>
              </w:rPr>
            </w:pPr>
            <w:r w:rsidRPr="00596EA3">
              <w:rPr>
                <w:lang w:eastAsia="zh-CN"/>
              </w:rPr>
              <w:t>9.</w:t>
            </w:r>
            <w:r w:rsidR="00687046" w:rsidRPr="00596EA3">
              <w:rPr>
                <w:rFonts w:eastAsia="SimSun" w:hint="eastAsia"/>
                <w:lang w:eastAsia="zh-CN"/>
              </w:rPr>
              <w:t>3</w:t>
            </w:r>
            <w:r w:rsidRPr="00596EA3">
              <w:rPr>
                <w:lang w:eastAsia="zh-CN"/>
              </w:rPr>
              <w:t>.</w:t>
            </w:r>
            <w:r w:rsidR="00687046" w:rsidRPr="00596EA3">
              <w:rPr>
                <w:rFonts w:eastAsia="SimSun" w:hint="eastAsia"/>
                <w:lang w:eastAsia="zh-CN"/>
              </w:rPr>
              <w:t>1</w:t>
            </w:r>
            <w:r w:rsidRPr="00596EA3">
              <w:rPr>
                <w:lang w:eastAsia="zh-CN"/>
              </w:rPr>
              <w:t>.</w:t>
            </w:r>
            <w:r w:rsidR="00687046" w:rsidRPr="00596EA3">
              <w:rPr>
                <w:rFonts w:eastAsia="SimSun" w:hint="eastAsia"/>
                <w:lang w:eastAsia="zh-CN"/>
              </w:rPr>
              <w:t>13</w:t>
            </w:r>
          </w:p>
        </w:tc>
        <w:tc>
          <w:tcPr>
            <w:tcW w:w="1474" w:type="dxa"/>
            <w:tcBorders>
              <w:top w:val="single" w:sz="4" w:space="0" w:color="auto"/>
              <w:left w:val="single" w:sz="4" w:space="0" w:color="auto"/>
              <w:bottom w:val="single" w:sz="4" w:space="0" w:color="auto"/>
              <w:right w:val="single" w:sz="4" w:space="0" w:color="auto"/>
            </w:tcBorders>
          </w:tcPr>
          <w:p w14:paraId="5BADE756" w14:textId="77777777" w:rsidR="002B14A0" w:rsidRPr="00596EA3" w:rsidRDefault="002B14A0" w:rsidP="00233DF3">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3990A3F6" w14:textId="77777777" w:rsidR="002B14A0" w:rsidRPr="00596EA3" w:rsidRDefault="002B14A0" w:rsidP="00233DF3">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7CEEE669" w14:textId="77777777" w:rsidR="002B14A0" w:rsidRPr="00596EA3" w:rsidRDefault="002B14A0" w:rsidP="00233DF3">
            <w:pPr>
              <w:pStyle w:val="TAC"/>
              <w:rPr>
                <w:rFonts w:eastAsia="SimSun"/>
                <w:lang w:eastAsia="ja-JP"/>
              </w:rPr>
            </w:pPr>
            <w:r w:rsidRPr="00596EA3">
              <w:rPr>
                <w:lang w:eastAsia="ja-JP"/>
              </w:rPr>
              <w:t>reject</w:t>
            </w:r>
          </w:p>
        </w:tc>
      </w:tr>
      <w:tr w:rsidR="002B14A0" w:rsidRPr="00596EA3" w14:paraId="4A69D3DA" w14:textId="77777777" w:rsidTr="00233DF3">
        <w:trPr>
          <w:trHeight w:val="605"/>
          <w:jc w:val="center"/>
        </w:trPr>
        <w:tc>
          <w:tcPr>
            <w:tcW w:w="1809" w:type="dxa"/>
            <w:tcBorders>
              <w:top w:val="single" w:sz="4" w:space="0" w:color="auto"/>
              <w:left w:val="single" w:sz="4" w:space="0" w:color="auto"/>
              <w:bottom w:val="single" w:sz="4" w:space="0" w:color="auto"/>
              <w:right w:val="single" w:sz="4" w:space="0" w:color="auto"/>
            </w:tcBorders>
            <w:hideMark/>
          </w:tcPr>
          <w:p w14:paraId="493AB102" w14:textId="77777777" w:rsidR="002B14A0" w:rsidRPr="00596EA3" w:rsidRDefault="002B14A0" w:rsidP="00233DF3">
            <w:pPr>
              <w:pStyle w:val="TAL"/>
              <w:rPr>
                <w:rFonts w:eastAsia="SimSun"/>
                <w:lang w:eastAsia="ja-JP"/>
              </w:rPr>
            </w:pPr>
            <w:r w:rsidRPr="00596EA3">
              <w:rPr>
                <w:lang w:eastAsia="ja-JP"/>
              </w:rPr>
              <w:t>Number of Broadcasts Requested</w:t>
            </w:r>
          </w:p>
        </w:tc>
        <w:tc>
          <w:tcPr>
            <w:tcW w:w="1092" w:type="dxa"/>
            <w:tcBorders>
              <w:top w:val="single" w:sz="4" w:space="0" w:color="auto"/>
              <w:left w:val="single" w:sz="4" w:space="0" w:color="auto"/>
              <w:bottom w:val="single" w:sz="4" w:space="0" w:color="auto"/>
              <w:right w:val="single" w:sz="4" w:space="0" w:color="auto"/>
            </w:tcBorders>
            <w:hideMark/>
          </w:tcPr>
          <w:p w14:paraId="6BA5755D" w14:textId="77777777" w:rsidR="002B14A0" w:rsidRPr="00596EA3" w:rsidRDefault="002B14A0" w:rsidP="00233DF3">
            <w:pPr>
              <w:pStyle w:val="TAL"/>
              <w:rPr>
                <w:rFonts w:eastAsia="SimSun"/>
                <w:lang w:eastAsia="ja-JP"/>
              </w:rPr>
            </w:pPr>
            <w:r w:rsidRPr="00596EA3">
              <w:rPr>
                <w:lang w:eastAsia="ja-JP"/>
              </w:rPr>
              <w:t>M</w:t>
            </w:r>
          </w:p>
        </w:tc>
        <w:tc>
          <w:tcPr>
            <w:tcW w:w="1103" w:type="dxa"/>
            <w:tcBorders>
              <w:top w:val="single" w:sz="4" w:space="0" w:color="auto"/>
              <w:left w:val="single" w:sz="4" w:space="0" w:color="auto"/>
              <w:bottom w:val="single" w:sz="4" w:space="0" w:color="auto"/>
              <w:right w:val="single" w:sz="4" w:space="0" w:color="auto"/>
            </w:tcBorders>
          </w:tcPr>
          <w:p w14:paraId="4594503E" w14:textId="77777777" w:rsidR="002B14A0" w:rsidRPr="00596EA3" w:rsidRDefault="002B14A0" w:rsidP="00233DF3">
            <w:pPr>
              <w:pStyle w:val="TAL"/>
              <w:rPr>
                <w:rFonts w:eastAsia="SimSun"/>
                <w:lang w:eastAsia="ja-JP"/>
              </w:rPr>
            </w:pPr>
          </w:p>
        </w:tc>
        <w:tc>
          <w:tcPr>
            <w:tcW w:w="1349" w:type="dxa"/>
            <w:tcBorders>
              <w:top w:val="single" w:sz="4" w:space="0" w:color="auto"/>
              <w:left w:val="single" w:sz="4" w:space="0" w:color="auto"/>
              <w:bottom w:val="single" w:sz="4" w:space="0" w:color="auto"/>
              <w:right w:val="single" w:sz="4" w:space="0" w:color="auto"/>
            </w:tcBorders>
            <w:hideMark/>
          </w:tcPr>
          <w:p w14:paraId="65D7443F" w14:textId="77777777" w:rsidR="002B14A0" w:rsidRPr="00596EA3" w:rsidRDefault="00011D6D" w:rsidP="00233DF3">
            <w:pPr>
              <w:pStyle w:val="TAL"/>
              <w:rPr>
                <w:rFonts w:eastAsia="SimSun"/>
                <w:lang w:eastAsia="zh-CN"/>
              </w:rPr>
            </w:pPr>
            <w:r w:rsidRPr="00596EA3">
              <w:rPr>
                <w:lang w:eastAsia="zh-CN"/>
              </w:rPr>
              <w:t>9.3.1.60</w:t>
            </w:r>
          </w:p>
        </w:tc>
        <w:tc>
          <w:tcPr>
            <w:tcW w:w="1474" w:type="dxa"/>
            <w:tcBorders>
              <w:top w:val="single" w:sz="4" w:space="0" w:color="auto"/>
              <w:left w:val="single" w:sz="4" w:space="0" w:color="auto"/>
              <w:bottom w:val="single" w:sz="4" w:space="0" w:color="auto"/>
              <w:right w:val="single" w:sz="4" w:space="0" w:color="auto"/>
            </w:tcBorders>
          </w:tcPr>
          <w:p w14:paraId="0E620A0B" w14:textId="77777777" w:rsidR="002B14A0" w:rsidRPr="00596EA3" w:rsidRDefault="002B14A0" w:rsidP="00233DF3">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622803B6" w14:textId="77777777" w:rsidR="002B14A0" w:rsidRPr="00596EA3" w:rsidRDefault="002B14A0" w:rsidP="00233DF3">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34235467" w14:textId="77777777" w:rsidR="002B14A0" w:rsidRPr="00596EA3" w:rsidRDefault="002B14A0" w:rsidP="00233DF3">
            <w:pPr>
              <w:pStyle w:val="TAC"/>
              <w:rPr>
                <w:rFonts w:eastAsia="SimSun"/>
                <w:lang w:eastAsia="ja-JP"/>
              </w:rPr>
            </w:pPr>
            <w:r w:rsidRPr="00596EA3">
              <w:rPr>
                <w:lang w:eastAsia="ja-JP"/>
              </w:rPr>
              <w:t>reject</w:t>
            </w:r>
          </w:p>
        </w:tc>
      </w:tr>
      <w:tr w:rsidR="002B14A0" w:rsidRPr="00596EA3" w14:paraId="39A58924" w14:textId="77777777" w:rsidTr="00233DF3">
        <w:trPr>
          <w:trHeight w:val="605"/>
          <w:jc w:val="center"/>
        </w:trPr>
        <w:tc>
          <w:tcPr>
            <w:tcW w:w="1809" w:type="dxa"/>
            <w:tcBorders>
              <w:top w:val="single" w:sz="4" w:space="0" w:color="auto"/>
              <w:left w:val="single" w:sz="4" w:space="0" w:color="auto"/>
              <w:bottom w:val="single" w:sz="4" w:space="0" w:color="auto"/>
              <w:right w:val="single" w:sz="4" w:space="0" w:color="auto"/>
            </w:tcBorders>
            <w:hideMark/>
          </w:tcPr>
          <w:p w14:paraId="58F12344" w14:textId="77777777" w:rsidR="002B14A0" w:rsidRPr="00596EA3" w:rsidRDefault="002B14A0" w:rsidP="00233DF3">
            <w:pPr>
              <w:pStyle w:val="TAL"/>
              <w:rPr>
                <w:rFonts w:eastAsia="SimSun"/>
                <w:b/>
                <w:lang w:eastAsia="ja-JP"/>
              </w:rPr>
            </w:pPr>
            <w:r w:rsidRPr="00596EA3">
              <w:rPr>
                <w:b/>
                <w:lang w:eastAsia="ja-JP"/>
              </w:rPr>
              <w:t>Cell To Be Broadcast List</w:t>
            </w:r>
          </w:p>
        </w:tc>
        <w:tc>
          <w:tcPr>
            <w:tcW w:w="1092" w:type="dxa"/>
            <w:tcBorders>
              <w:top w:val="single" w:sz="4" w:space="0" w:color="auto"/>
              <w:left w:val="single" w:sz="4" w:space="0" w:color="auto"/>
              <w:bottom w:val="single" w:sz="4" w:space="0" w:color="auto"/>
              <w:right w:val="single" w:sz="4" w:space="0" w:color="auto"/>
            </w:tcBorders>
          </w:tcPr>
          <w:p w14:paraId="35E2D613" w14:textId="77777777" w:rsidR="002B14A0" w:rsidRPr="00596EA3" w:rsidRDefault="002B14A0" w:rsidP="00233DF3">
            <w:pPr>
              <w:pStyle w:val="TAL"/>
              <w:rPr>
                <w:rFonts w:eastAsia="SimSun"/>
                <w:lang w:eastAsia="ja-JP"/>
              </w:rPr>
            </w:pPr>
          </w:p>
        </w:tc>
        <w:tc>
          <w:tcPr>
            <w:tcW w:w="1103" w:type="dxa"/>
            <w:tcBorders>
              <w:top w:val="single" w:sz="4" w:space="0" w:color="auto"/>
              <w:left w:val="single" w:sz="4" w:space="0" w:color="auto"/>
              <w:bottom w:val="single" w:sz="4" w:space="0" w:color="auto"/>
              <w:right w:val="single" w:sz="4" w:space="0" w:color="auto"/>
            </w:tcBorders>
            <w:hideMark/>
          </w:tcPr>
          <w:p w14:paraId="5A3B5FBB" w14:textId="77777777" w:rsidR="002B14A0" w:rsidRPr="00596EA3" w:rsidRDefault="002B14A0" w:rsidP="00233DF3">
            <w:pPr>
              <w:pStyle w:val="TAL"/>
              <w:rPr>
                <w:rFonts w:eastAsia="SimSun"/>
                <w:i/>
                <w:lang w:eastAsia="ja-JP"/>
              </w:rPr>
            </w:pPr>
            <w:r w:rsidRPr="00596EA3">
              <w:rPr>
                <w:i/>
                <w:lang w:eastAsia="ja-JP"/>
              </w:rPr>
              <w:t>0..1</w:t>
            </w:r>
          </w:p>
        </w:tc>
        <w:tc>
          <w:tcPr>
            <w:tcW w:w="1349" w:type="dxa"/>
            <w:tcBorders>
              <w:top w:val="single" w:sz="4" w:space="0" w:color="auto"/>
              <w:left w:val="single" w:sz="4" w:space="0" w:color="auto"/>
              <w:bottom w:val="single" w:sz="4" w:space="0" w:color="auto"/>
              <w:right w:val="single" w:sz="4" w:space="0" w:color="auto"/>
            </w:tcBorders>
          </w:tcPr>
          <w:p w14:paraId="32D4780E" w14:textId="77777777" w:rsidR="002B14A0" w:rsidRPr="00596EA3" w:rsidRDefault="002B14A0" w:rsidP="00233DF3">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1C0E72E0" w14:textId="77777777" w:rsidR="002B14A0" w:rsidRPr="00596EA3" w:rsidRDefault="002B14A0" w:rsidP="00233DF3">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7159C148" w14:textId="77777777" w:rsidR="002B14A0" w:rsidRPr="00596EA3" w:rsidRDefault="002B14A0" w:rsidP="00233DF3">
            <w:pPr>
              <w:pStyle w:val="TAC"/>
              <w:rPr>
                <w:rFonts w:eastAsia="SimSun"/>
                <w:lang w:eastAsia="ja-JP"/>
              </w:rPr>
            </w:pPr>
            <w:r w:rsidRPr="00596EA3">
              <w:rPr>
                <w:lang w:eastAsia="ja-JP"/>
              </w:rPr>
              <w:t>YES</w:t>
            </w:r>
          </w:p>
        </w:tc>
        <w:tc>
          <w:tcPr>
            <w:tcW w:w="1134" w:type="dxa"/>
            <w:tcBorders>
              <w:top w:val="single" w:sz="4" w:space="0" w:color="auto"/>
              <w:left w:val="single" w:sz="4" w:space="0" w:color="auto"/>
              <w:bottom w:val="single" w:sz="4" w:space="0" w:color="auto"/>
              <w:right w:val="single" w:sz="4" w:space="0" w:color="auto"/>
            </w:tcBorders>
            <w:hideMark/>
          </w:tcPr>
          <w:p w14:paraId="1B58D30E" w14:textId="77777777" w:rsidR="002B14A0" w:rsidRPr="00596EA3" w:rsidRDefault="002B14A0" w:rsidP="00233DF3">
            <w:pPr>
              <w:pStyle w:val="TAC"/>
              <w:rPr>
                <w:rFonts w:eastAsia="SimSun"/>
                <w:lang w:eastAsia="ja-JP"/>
              </w:rPr>
            </w:pPr>
            <w:r w:rsidRPr="00596EA3">
              <w:rPr>
                <w:lang w:eastAsia="ja-JP"/>
              </w:rPr>
              <w:t>reject</w:t>
            </w:r>
          </w:p>
        </w:tc>
      </w:tr>
      <w:tr w:rsidR="002B14A0" w:rsidRPr="00596EA3" w14:paraId="3FBF3201" w14:textId="77777777" w:rsidTr="00233DF3">
        <w:trPr>
          <w:trHeight w:val="605"/>
          <w:jc w:val="center"/>
        </w:trPr>
        <w:tc>
          <w:tcPr>
            <w:tcW w:w="1809" w:type="dxa"/>
            <w:tcBorders>
              <w:top w:val="single" w:sz="4" w:space="0" w:color="auto"/>
              <w:left w:val="single" w:sz="4" w:space="0" w:color="auto"/>
              <w:bottom w:val="single" w:sz="4" w:space="0" w:color="auto"/>
              <w:right w:val="single" w:sz="4" w:space="0" w:color="auto"/>
            </w:tcBorders>
            <w:hideMark/>
          </w:tcPr>
          <w:p w14:paraId="1E8B07BE" w14:textId="77777777" w:rsidR="002B14A0" w:rsidRPr="00596EA3" w:rsidRDefault="002B14A0" w:rsidP="005C6CC3">
            <w:pPr>
              <w:keepNext/>
              <w:keepLines/>
              <w:spacing w:after="0"/>
              <w:ind w:left="144"/>
              <w:rPr>
                <w:rFonts w:ascii="Arial" w:eastAsia="SimSun" w:hAnsi="Arial" w:cs="Arial"/>
                <w:b/>
                <w:sz w:val="18"/>
                <w:lang w:eastAsia="ja-JP"/>
              </w:rPr>
            </w:pPr>
            <w:r w:rsidRPr="00596EA3">
              <w:rPr>
                <w:rFonts w:ascii="Arial" w:hAnsi="Arial" w:cs="Arial"/>
                <w:b/>
                <w:sz w:val="18"/>
                <w:lang w:eastAsia="ja-JP"/>
              </w:rPr>
              <w:t>&gt;Cell to Be Broadcast Item IEs</w:t>
            </w:r>
          </w:p>
        </w:tc>
        <w:tc>
          <w:tcPr>
            <w:tcW w:w="1092" w:type="dxa"/>
            <w:tcBorders>
              <w:top w:val="single" w:sz="4" w:space="0" w:color="auto"/>
              <w:left w:val="single" w:sz="4" w:space="0" w:color="auto"/>
              <w:bottom w:val="single" w:sz="4" w:space="0" w:color="auto"/>
              <w:right w:val="single" w:sz="4" w:space="0" w:color="auto"/>
            </w:tcBorders>
          </w:tcPr>
          <w:p w14:paraId="56B4B972" w14:textId="77777777" w:rsidR="002B14A0" w:rsidRPr="00596EA3" w:rsidRDefault="002B14A0" w:rsidP="00233DF3">
            <w:pPr>
              <w:pStyle w:val="TAL"/>
              <w:rPr>
                <w:rFonts w:eastAsia="SimSun" w:cs="Arial"/>
                <w:lang w:eastAsia="ja-JP"/>
              </w:rPr>
            </w:pPr>
          </w:p>
        </w:tc>
        <w:tc>
          <w:tcPr>
            <w:tcW w:w="1103" w:type="dxa"/>
            <w:tcBorders>
              <w:top w:val="single" w:sz="4" w:space="0" w:color="auto"/>
              <w:left w:val="single" w:sz="4" w:space="0" w:color="auto"/>
              <w:bottom w:val="single" w:sz="4" w:space="0" w:color="auto"/>
              <w:right w:val="single" w:sz="4" w:space="0" w:color="auto"/>
            </w:tcBorders>
            <w:hideMark/>
          </w:tcPr>
          <w:p w14:paraId="6E3B37CF" w14:textId="77777777" w:rsidR="002B14A0" w:rsidRPr="00596EA3" w:rsidRDefault="002B14A0" w:rsidP="00233DF3">
            <w:pPr>
              <w:pStyle w:val="TAL"/>
              <w:rPr>
                <w:rFonts w:eastAsia="SimSun" w:cs="Arial"/>
                <w:i/>
                <w:lang w:eastAsia="ja-JP"/>
              </w:rPr>
            </w:pPr>
            <w:r w:rsidRPr="00596EA3">
              <w:rPr>
                <w:rFonts w:cs="Arial"/>
                <w:i/>
                <w:lang w:eastAsia="ja-JP"/>
              </w:rPr>
              <w:t>1.. &lt;</w:t>
            </w:r>
            <w:proofErr w:type="spellStart"/>
            <w:r w:rsidRPr="00596EA3">
              <w:rPr>
                <w:rFonts w:cs="Arial"/>
                <w:i/>
                <w:lang w:eastAsia="ja-JP"/>
              </w:rPr>
              <w:t>maxCellinng-eNBDU</w:t>
            </w:r>
            <w:proofErr w:type="spellEnd"/>
            <w:r w:rsidRPr="00596EA3">
              <w:rPr>
                <w:rFonts w:cs="Arial"/>
                <w:i/>
                <w:lang w:eastAsia="ja-JP"/>
              </w:rPr>
              <w:t>&gt;</w:t>
            </w:r>
          </w:p>
        </w:tc>
        <w:tc>
          <w:tcPr>
            <w:tcW w:w="1349" w:type="dxa"/>
            <w:tcBorders>
              <w:top w:val="single" w:sz="4" w:space="0" w:color="auto"/>
              <w:left w:val="single" w:sz="4" w:space="0" w:color="auto"/>
              <w:bottom w:val="single" w:sz="4" w:space="0" w:color="auto"/>
              <w:right w:val="single" w:sz="4" w:space="0" w:color="auto"/>
            </w:tcBorders>
          </w:tcPr>
          <w:p w14:paraId="70D8E187" w14:textId="77777777" w:rsidR="002B14A0" w:rsidRPr="00596EA3" w:rsidRDefault="002B14A0" w:rsidP="00233DF3">
            <w:pPr>
              <w:pStyle w:val="TAL"/>
              <w:rPr>
                <w:rFonts w:eastAsia="SimSun"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4B50F672" w14:textId="77777777" w:rsidR="002B14A0" w:rsidRPr="00596EA3" w:rsidRDefault="002B14A0" w:rsidP="00233DF3">
            <w:pPr>
              <w:pStyle w:val="TAL"/>
              <w:rPr>
                <w:rFonts w:eastAsia="SimSun" w:cs="Arial"/>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7C0B5DBC" w14:textId="77777777" w:rsidR="002B14A0" w:rsidRPr="00596EA3" w:rsidRDefault="002B14A0" w:rsidP="00233DF3">
            <w:pPr>
              <w:pStyle w:val="TAC"/>
              <w:rPr>
                <w:rFonts w:eastAsia="SimSun"/>
                <w:lang w:eastAsia="ja-JP"/>
              </w:rPr>
            </w:pPr>
            <w:r w:rsidRPr="00596EA3">
              <w:rPr>
                <w:lang w:eastAsia="ja-JP"/>
              </w:rPr>
              <w:t>EACH</w:t>
            </w:r>
          </w:p>
        </w:tc>
        <w:tc>
          <w:tcPr>
            <w:tcW w:w="1134" w:type="dxa"/>
            <w:tcBorders>
              <w:top w:val="single" w:sz="4" w:space="0" w:color="auto"/>
              <w:left w:val="single" w:sz="4" w:space="0" w:color="auto"/>
              <w:bottom w:val="single" w:sz="4" w:space="0" w:color="auto"/>
              <w:right w:val="single" w:sz="4" w:space="0" w:color="auto"/>
            </w:tcBorders>
            <w:hideMark/>
          </w:tcPr>
          <w:p w14:paraId="5B17EBD5" w14:textId="77777777" w:rsidR="002B14A0" w:rsidRPr="00596EA3" w:rsidRDefault="002B14A0" w:rsidP="00233DF3">
            <w:pPr>
              <w:pStyle w:val="TAC"/>
              <w:rPr>
                <w:rFonts w:eastAsia="SimSun"/>
                <w:lang w:eastAsia="ja-JP"/>
              </w:rPr>
            </w:pPr>
            <w:r w:rsidRPr="00596EA3">
              <w:rPr>
                <w:lang w:eastAsia="ja-JP"/>
              </w:rPr>
              <w:t>reject</w:t>
            </w:r>
          </w:p>
        </w:tc>
      </w:tr>
      <w:tr w:rsidR="002B14A0" w:rsidRPr="00596EA3" w14:paraId="2E0CF672" w14:textId="77777777" w:rsidTr="00233DF3">
        <w:trPr>
          <w:trHeight w:val="605"/>
          <w:jc w:val="center"/>
        </w:trPr>
        <w:tc>
          <w:tcPr>
            <w:tcW w:w="1809" w:type="dxa"/>
            <w:tcBorders>
              <w:top w:val="single" w:sz="4" w:space="0" w:color="auto"/>
              <w:left w:val="single" w:sz="4" w:space="0" w:color="auto"/>
              <w:bottom w:val="single" w:sz="4" w:space="0" w:color="auto"/>
              <w:right w:val="single" w:sz="4" w:space="0" w:color="auto"/>
            </w:tcBorders>
            <w:hideMark/>
          </w:tcPr>
          <w:p w14:paraId="24EE3239" w14:textId="77777777" w:rsidR="002B14A0" w:rsidRPr="00596EA3" w:rsidRDefault="002B14A0" w:rsidP="00A64F88">
            <w:pPr>
              <w:keepNext/>
              <w:keepLines/>
              <w:spacing w:after="0"/>
              <w:ind w:left="284"/>
              <w:rPr>
                <w:rFonts w:ascii="Arial" w:eastAsia="SimSun" w:hAnsi="Arial" w:cs="Arial"/>
                <w:sz w:val="18"/>
                <w:lang w:eastAsia="ja-JP"/>
              </w:rPr>
            </w:pPr>
            <w:r w:rsidRPr="00596EA3">
              <w:rPr>
                <w:rFonts w:ascii="Arial" w:hAnsi="Arial" w:cs="Arial"/>
                <w:sz w:val="18"/>
              </w:rPr>
              <w:t>&gt;&gt;E-UTRAN CGI</w:t>
            </w:r>
          </w:p>
        </w:tc>
        <w:tc>
          <w:tcPr>
            <w:tcW w:w="1092" w:type="dxa"/>
            <w:tcBorders>
              <w:top w:val="single" w:sz="4" w:space="0" w:color="auto"/>
              <w:left w:val="single" w:sz="4" w:space="0" w:color="auto"/>
              <w:bottom w:val="single" w:sz="4" w:space="0" w:color="auto"/>
              <w:right w:val="single" w:sz="4" w:space="0" w:color="auto"/>
            </w:tcBorders>
            <w:hideMark/>
          </w:tcPr>
          <w:p w14:paraId="610970B9" w14:textId="77777777" w:rsidR="002B14A0" w:rsidRPr="00596EA3" w:rsidRDefault="002B14A0" w:rsidP="00233DF3">
            <w:pPr>
              <w:pStyle w:val="TAL"/>
              <w:rPr>
                <w:rFonts w:eastAsia="SimSun" w:cs="Arial"/>
                <w:lang w:eastAsia="ja-JP"/>
              </w:rPr>
            </w:pPr>
            <w:r w:rsidRPr="00596EA3">
              <w:rPr>
                <w:rFonts w:cs="Arial"/>
                <w:lang w:eastAsia="ja-JP"/>
              </w:rPr>
              <w:t>M</w:t>
            </w:r>
          </w:p>
        </w:tc>
        <w:tc>
          <w:tcPr>
            <w:tcW w:w="1103" w:type="dxa"/>
            <w:tcBorders>
              <w:top w:val="single" w:sz="4" w:space="0" w:color="auto"/>
              <w:left w:val="single" w:sz="4" w:space="0" w:color="auto"/>
              <w:bottom w:val="single" w:sz="4" w:space="0" w:color="auto"/>
              <w:right w:val="single" w:sz="4" w:space="0" w:color="auto"/>
            </w:tcBorders>
          </w:tcPr>
          <w:p w14:paraId="42365601" w14:textId="77777777" w:rsidR="002B14A0" w:rsidRPr="00596EA3" w:rsidRDefault="002B14A0" w:rsidP="00233DF3">
            <w:pPr>
              <w:pStyle w:val="TAL"/>
              <w:rPr>
                <w:rFonts w:eastAsia="SimSun" w:cs="Arial"/>
                <w:lang w:eastAsia="ja-JP"/>
              </w:rPr>
            </w:pPr>
          </w:p>
        </w:tc>
        <w:tc>
          <w:tcPr>
            <w:tcW w:w="1349" w:type="dxa"/>
            <w:tcBorders>
              <w:top w:val="single" w:sz="4" w:space="0" w:color="auto"/>
              <w:left w:val="single" w:sz="4" w:space="0" w:color="auto"/>
              <w:bottom w:val="single" w:sz="4" w:space="0" w:color="auto"/>
              <w:right w:val="single" w:sz="4" w:space="0" w:color="auto"/>
            </w:tcBorders>
            <w:hideMark/>
          </w:tcPr>
          <w:p w14:paraId="398E3450" w14:textId="77777777" w:rsidR="002B14A0" w:rsidRPr="00596EA3" w:rsidRDefault="002B14A0" w:rsidP="00233DF3">
            <w:pPr>
              <w:pStyle w:val="TAL"/>
              <w:rPr>
                <w:rFonts w:eastAsia="SimSun" w:cs="Arial"/>
                <w:lang w:eastAsia="zh-CN"/>
              </w:rPr>
            </w:pPr>
            <w:r w:rsidRPr="00596EA3">
              <w:rPr>
                <w:rFonts w:cs="Arial"/>
                <w:lang w:eastAsia="zh-CN"/>
              </w:rPr>
              <w:t>9.</w:t>
            </w:r>
            <w:r w:rsidR="00A623FE" w:rsidRPr="00596EA3">
              <w:rPr>
                <w:rFonts w:cs="Arial"/>
                <w:lang w:eastAsia="zh-CN"/>
              </w:rPr>
              <w:t>3.1</w:t>
            </w:r>
            <w:r w:rsidRPr="00596EA3">
              <w:rPr>
                <w:rFonts w:cs="Arial"/>
                <w:lang w:eastAsia="zh-CN"/>
              </w:rPr>
              <w:t>.</w:t>
            </w:r>
            <w:r w:rsidR="00A623FE" w:rsidRPr="00596EA3">
              <w:rPr>
                <w:rFonts w:eastAsia="SimSun" w:cs="Arial" w:hint="eastAsia"/>
                <w:lang w:eastAsia="zh-CN"/>
              </w:rPr>
              <w:t>12</w:t>
            </w:r>
          </w:p>
        </w:tc>
        <w:tc>
          <w:tcPr>
            <w:tcW w:w="1474" w:type="dxa"/>
            <w:tcBorders>
              <w:top w:val="single" w:sz="4" w:space="0" w:color="auto"/>
              <w:left w:val="single" w:sz="4" w:space="0" w:color="auto"/>
              <w:bottom w:val="single" w:sz="4" w:space="0" w:color="auto"/>
              <w:right w:val="single" w:sz="4" w:space="0" w:color="auto"/>
            </w:tcBorders>
          </w:tcPr>
          <w:p w14:paraId="1F79B3A3" w14:textId="77777777" w:rsidR="002B14A0" w:rsidRPr="00596EA3" w:rsidRDefault="002B14A0" w:rsidP="00233DF3">
            <w:pPr>
              <w:pStyle w:val="TAL"/>
              <w:rPr>
                <w:rFonts w:eastAsia="SimSun" w:cs="Arial"/>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1AED2E23" w14:textId="77777777" w:rsidR="002B14A0" w:rsidRPr="00596EA3" w:rsidRDefault="002B14A0" w:rsidP="00233DF3">
            <w:pPr>
              <w:pStyle w:val="TAC"/>
              <w:rPr>
                <w:rFonts w:eastAsia="SimSun"/>
                <w:lang w:eastAsia="ja-JP"/>
              </w:rPr>
            </w:pPr>
            <w:r w:rsidRPr="00596EA3">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0FB7DA" w14:textId="77777777" w:rsidR="002B14A0" w:rsidRPr="00596EA3" w:rsidRDefault="002B14A0" w:rsidP="00233DF3">
            <w:pPr>
              <w:pStyle w:val="TAC"/>
              <w:rPr>
                <w:rFonts w:eastAsia="SimSun"/>
                <w:lang w:eastAsia="ja-JP"/>
              </w:rPr>
            </w:pPr>
          </w:p>
        </w:tc>
      </w:tr>
    </w:tbl>
    <w:p w14:paraId="42573B7F" w14:textId="77777777" w:rsidR="002B14A0" w:rsidRPr="00596EA3" w:rsidRDefault="002B14A0" w:rsidP="00233DF3">
      <w:pPr>
        <w:rPr>
          <w:rFonts w:eastAsia="SimSun"/>
          <w:lang w:eastAsia="zh-CN"/>
        </w:rPr>
      </w:pPr>
    </w:p>
    <w:tbl>
      <w:tblPr>
        <w:tblpPr w:leftFromText="180" w:rightFromText="180" w:vertAnchor="text" w:horzAnchor="margin" w:tblpXSpec="center" w:tblpY="8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5678"/>
      </w:tblGrid>
      <w:tr w:rsidR="002B14A0" w:rsidRPr="00596EA3" w14:paraId="012945D1" w14:textId="77777777" w:rsidTr="00233DF3">
        <w:tc>
          <w:tcPr>
            <w:tcW w:w="2019" w:type="pct"/>
            <w:tcBorders>
              <w:top w:val="single" w:sz="4" w:space="0" w:color="auto"/>
              <w:left w:val="single" w:sz="4" w:space="0" w:color="auto"/>
              <w:bottom w:val="single" w:sz="4" w:space="0" w:color="auto"/>
              <w:right w:val="single" w:sz="4" w:space="0" w:color="auto"/>
            </w:tcBorders>
            <w:hideMark/>
          </w:tcPr>
          <w:p w14:paraId="279246F0" w14:textId="77777777" w:rsidR="002B14A0" w:rsidRPr="00596EA3" w:rsidRDefault="002B14A0" w:rsidP="005C6CC3">
            <w:pPr>
              <w:pStyle w:val="TAH"/>
              <w:rPr>
                <w:lang w:eastAsia="ja-JP"/>
              </w:rPr>
            </w:pPr>
            <w:r w:rsidRPr="00596EA3">
              <w:rPr>
                <w:lang w:eastAsia="ja-JP"/>
              </w:rPr>
              <w:t>Range bound</w:t>
            </w:r>
          </w:p>
        </w:tc>
        <w:tc>
          <w:tcPr>
            <w:tcW w:w="2981" w:type="pct"/>
            <w:tcBorders>
              <w:top w:val="single" w:sz="4" w:space="0" w:color="auto"/>
              <w:left w:val="single" w:sz="4" w:space="0" w:color="auto"/>
              <w:bottom w:val="single" w:sz="4" w:space="0" w:color="auto"/>
              <w:right w:val="single" w:sz="4" w:space="0" w:color="auto"/>
            </w:tcBorders>
            <w:hideMark/>
          </w:tcPr>
          <w:p w14:paraId="31B829D3" w14:textId="77777777" w:rsidR="002B14A0" w:rsidRPr="00596EA3" w:rsidRDefault="002B14A0" w:rsidP="005C6CC3">
            <w:pPr>
              <w:pStyle w:val="TAH"/>
              <w:rPr>
                <w:lang w:eastAsia="ja-JP"/>
              </w:rPr>
            </w:pPr>
            <w:r w:rsidRPr="00596EA3">
              <w:rPr>
                <w:lang w:eastAsia="ja-JP"/>
              </w:rPr>
              <w:t>Explanation</w:t>
            </w:r>
          </w:p>
        </w:tc>
      </w:tr>
      <w:tr w:rsidR="002B14A0" w:rsidRPr="00596EA3" w14:paraId="11AD8A7E" w14:textId="77777777" w:rsidTr="00233DF3">
        <w:tc>
          <w:tcPr>
            <w:tcW w:w="2019" w:type="pct"/>
            <w:tcBorders>
              <w:top w:val="single" w:sz="4" w:space="0" w:color="auto"/>
              <w:left w:val="single" w:sz="4" w:space="0" w:color="auto"/>
              <w:bottom w:val="single" w:sz="4" w:space="0" w:color="auto"/>
              <w:right w:val="single" w:sz="4" w:space="0" w:color="auto"/>
            </w:tcBorders>
            <w:hideMark/>
          </w:tcPr>
          <w:p w14:paraId="27682550" w14:textId="77777777" w:rsidR="002B14A0" w:rsidRPr="00596EA3" w:rsidRDefault="002B14A0" w:rsidP="005C6CC3">
            <w:pPr>
              <w:pStyle w:val="TAL"/>
              <w:rPr>
                <w:lang w:eastAsia="ja-JP"/>
              </w:rPr>
            </w:pPr>
            <w:proofErr w:type="spellStart"/>
            <w:r w:rsidRPr="00596EA3">
              <w:rPr>
                <w:lang w:eastAsia="ja-JP"/>
              </w:rPr>
              <w:t>maxCellin</w:t>
            </w:r>
            <w:r w:rsidRPr="00596EA3">
              <w:rPr>
                <w:lang w:eastAsia="zh-CN"/>
              </w:rPr>
              <w:t>ng-eNBDU</w:t>
            </w:r>
            <w:proofErr w:type="spellEnd"/>
          </w:p>
        </w:tc>
        <w:tc>
          <w:tcPr>
            <w:tcW w:w="2981" w:type="pct"/>
            <w:tcBorders>
              <w:top w:val="single" w:sz="4" w:space="0" w:color="auto"/>
              <w:left w:val="single" w:sz="4" w:space="0" w:color="auto"/>
              <w:bottom w:val="single" w:sz="4" w:space="0" w:color="auto"/>
              <w:right w:val="single" w:sz="4" w:space="0" w:color="auto"/>
            </w:tcBorders>
            <w:hideMark/>
          </w:tcPr>
          <w:p w14:paraId="616C455A" w14:textId="77777777" w:rsidR="002B14A0" w:rsidRPr="00596EA3" w:rsidRDefault="002B14A0" w:rsidP="005C6CC3">
            <w:pPr>
              <w:pStyle w:val="TAL"/>
              <w:rPr>
                <w:lang w:eastAsia="ja-JP"/>
              </w:rPr>
            </w:pPr>
            <w:r w:rsidRPr="00596EA3">
              <w:rPr>
                <w:lang w:eastAsia="ja-JP"/>
              </w:rPr>
              <w:t xml:space="preserve">Maximum no. cells that can be served by </w:t>
            </w:r>
            <w:r w:rsidRPr="00596EA3">
              <w:rPr>
                <w:lang w:eastAsia="zh-CN"/>
              </w:rPr>
              <w:t>an ng-</w:t>
            </w:r>
            <w:proofErr w:type="spellStart"/>
            <w:r w:rsidRPr="00596EA3">
              <w:rPr>
                <w:lang w:eastAsia="zh-CN"/>
              </w:rPr>
              <w:t>eNB</w:t>
            </w:r>
            <w:proofErr w:type="spellEnd"/>
            <w:r w:rsidRPr="00596EA3">
              <w:rPr>
                <w:lang w:eastAsia="zh-CN"/>
              </w:rPr>
              <w:t>-DU</w:t>
            </w:r>
            <w:r w:rsidRPr="00596EA3">
              <w:rPr>
                <w:lang w:eastAsia="ja-JP"/>
              </w:rPr>
              <w:t>. Value is 512.</w:t>
            </w:r>
          </w:p>
        </w:tc>
      </w:tr>
    </w:tbl>
    <w:p w14:paraId="49A6B813" w14:textId="77777777" w:rsidR="002B14A0" w:rsidRPr="00596EA3" w:rsidRDefault="002B14A0" w:rsidP="00233DF3">
      <w:pPr>
        <w:rPr>
          <w:rFonts w:eastAsia="SimSun"/>
          <w:lang w:eastAsia="zh-CN"/>
        </w:rPr>
      </w:pPr>
    </w:p>
    <w:p w14:paraId="1BF08280" w14:textId="77777777" w:rsidR="002B14A0" w:rsidRPr="00596EA3" w:rsidRDefault="002B14A0" w:rsidP="001859C3">
      <w:pPr>
        <w:pStyle w:val="Heading4"/>
        <w:rPr>
          <w:lang w:eastAsia="zh-CN"/>
        </w:rPr>
      </w:pPr>
      <w:bookmarkStart w:id="2620" w:name="_Toc14044459"/>
      <w:bookmarkStart w:id="2621" w:name="_Toc25943781"/>
      <w:bookmarkStart w:id="2622" w:name="_Toc29998447"/>
      <w:bookmarkStart w:id="2623" w:name="_Toc30002021"/>
      <w:bookmarkStart w:id="2624" w:name="_Toc30002271"/>
      <w:bookmarkStart w:id="2625" w:name="_Toc30004276"/>
      <w:bookmarkStart w:id="2626" w:name="_Toc35428799"/>
      <w:bookmarkStart w:id="2627" w:name="_Toc35429049"/>
      <w:bookmarkStart w:id="2628" w:name="_Toc36557956"/>
      <w:bookmarkStart w:id="2629" w:name="_Toc36558206"/>
      <w:bookmarkStart w:id="2630" w:name="_Toc45887777"/>
      <w:bookmarkStart w:id="2631" w:name="_Toc64445109"/>
      <w:bookmarkStart w:id="2632" w:name="_Toc73980439"/>
      <w:bookmarkStart w:id="2633" w:name="_Toc81229568"/>
      <w:bookmarkStart w:id="2634" w:name="_Toc88651091"/>
      <w:bookmarkStart w:id="2635" w:name="_Toc97887037"/>
      <w:bookmarkStart w:id="2636" w:name="_Toc105700776"/>
      <w:r w:rsidRPr="00596EA3">
        <w:rPr>
          <w:lang w:eastAsia="zh-CN"/>
        </w:rPr>
        <w:t>9.</w:t>
      </w:r>
      <w:r w:rsidR="00BD2BB5" w:rsidRPr="00596EA3">
        <w:rPr>
          <w:rFonts w:eastAsia="SimSun" w:hint="eastAsia"/>
          <w:lang w:eastAsia="zh-CN"/>
        </w:rPr>
        <w:t>2</w:t>
      </w:r>
      <w:r w:rsidR="0000185A" w:rsidRPr="00596EA3">
        <w:rPr>
          <w:rFonts w:eastAsia="SimSun" w:hint="eastAsia"/>
          <w:lang w:eastAsia="zh-CN"/>
        </w:rPr>
        <w:t>.</w:t>
      </w:r>
      <w:r w:rsidR="00180698" w:rsidRPr="00596EA3">
        <w:rPr>
          <w:rFonts w:eastAsia="SimSun" w:hint="eastAsia"/>
          <w:lang w:eastAsia="zh-CN"/>
        </w:rPr>
        <w:t>4</w:t>
      </w:r>
      <w:r w:rsidRPr="00596EA3">
        <w:rPr>
          <w:lang w:eastAsia="zh-CN"/>
        </w:rPr>
        <w:t>.2</w:t>
      </w:r>
      <w:r w:rsidRPr="00596EA3">
        <w:rPr>
          <w:lang w:eastAsia="zh-CN"/>
        </w:rPr>
        <w:tab/>
        <w:t>WRITE-REPLACE WARNING RESPONSE</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74CB3AEB" w14:textId="77777777" w:rsidR="002B14A0" w:rsidRPr="00596EA3" w:rsidRDefault="002B14A0" w:rsidP="002B14A0">
      <w:pPr>
        <w:rPr>
          <w:lang w:eastAsia="zh-CN"/>
        </w:rPr>
      </w:pPr>
      <w:r w:rsidRPr="00596EA3">
        <w:rPr>
          <w:lang w:eastAsia="zh-CN"/>
        </w:rPr>
        <w:t>This message is sent by the ng-</w:t>
      </w:r>
      <w:proofErr w:type="spellStart"/>
      <w:r w:rsidRPr="00596EA3">
        <w:rPr>
          <w:lang w:eastAsia="zh-CN"/>
        </w:rPr>
        <w:t>eNB</w:t>
      </w:r>
      <w:proofErr w:type="spellEnd"/>
      <w:r w:rsidRPr="00596EA3">
        <w:rPr>
          <w:lang w:eastAsia="zh-CN"/>
        </w:rPr>
        <w:t>-DU to acknowledge the ng-</w:t>
      </w:r>
      <w:proofErr w:type="spellStart"/>
      <w:r w:rsidRPr="00596EA3">
        <w:rPr>
          <w:lang w:eastAsia="zh-CN"/>
        </w:rPr>
        <w:t>eNB</w:t>
      </w:r>
      <w:proofErr w:type="spellEnd"/>
      <w:r w:rsidRPr="00596EA3">
        <w:rPr>
          <w:lang w:eastAsia="zh-CN"/>
        </w:rPr>
        <w:t>-CU on the start or overwrite request of a warning message.</w:t>
      </w:r>
    </w:p>
    <w:p w14:paraId="33A04215" w14:textId="77777777" w:rsidR="002B14A0" w:rsidRPr="00596EA3" w:rsidRDefault="002B14A0" w:rsidP="002B14A0">
      <w:pPr>
        <w:rPr>
          <w:lang w:eastAsia="zh-CN"/>
        </w:rPr>
      </w:pPr>
      <w:r w:rsidRPr="00596EA3">
        <w:rPr>
          <w:lang w:eastAsia="zh-CN"/>
        </w:rPr>
        <w:t>Direction: ng-</w:t>
      </w:r>
      <w:proofErr w:type="spellStart"/>
      <w:r w:rsidRPr="00596EA3">
        <w:rPr>
          <w:lang w:eastAsia="zh-CN"/>
        </w:rPr>
        <w:t>eNB</w:t>
      </w:r>
      <w:proofErr w:type="spellEnd"/>
      <w:r w:rsidRPr="00596EA3">
        <w:rPr>
          <w:lang w:eastAsia="zh-CN"/>
        </w:rPr>
        <w:t xml:space="preserve">-DU </w:t>
      </w:r>
      <w:r w:rsidRPr="00596EA3">
        <w:rPr>
          <w:lang w:eastAsia="zh-CN"/>
        </w:rPr>
        <w:sym w:font="Symbol" w:char="F0AE"/>
      </w:r>
      <w:r w:rsidRPr="00596EA3">
        <w:rPr>
          <w:lang w:eastAsia="zh-CN"/>
        </w:rPr>
        <w:t xml:space="preserve"> ng-</w:t>
      </w:r>
      <w:proofErr w:type="spellStart"/>
      <w:r w:rsidRPr="00596EA3">
        <w:rPr>
          <w:lang w:eastAsia="zh-CN"/>
        </w:rPr>
        <w:t>eNB</w:t>
      </w:r>
      <w:proofErr w:type="spellEnd"/>
      <w:r w:rsidRPr="00596EA3">
        <w:rPr>
          <w:lang w:eastAsia="zh-CN"/>
        </w:rPr>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017"/>
        <w:gridCol w:w="1372"/>
        <w:gridCol w:w="1046"/>
        <w:gridCol w:w="1187"/>
        <w:gridCol w:w="1037"/>
        <w:gridCol w:w="1712"/>
      </w:tblGrid>
      <w:tr w:rsidR="002B14A0" w:rsidRPr="00596EA3" w14:paraId="3A1744C7" w14:textId="77777777" w:rsidTr="00816510">
        <w:trPr>
          <w:trHeight w:val="611"/>
        </w:trPr>
        <w:tc>
          <w:tcPr>
            <w:tcW w:w="1191" w:type="pct"/>
            <w:tcBorders>
              <w:top w:val="single" w:sz="4" w:space="0" w:color="auto"/>
              <w:left w:val="single" w:sz="4" w:space="0" w:color="auto"/>
              <w:bottom w:val="single" w:sz="4" w:space="0" w:color="auto"/>
              <w:right w:val="single" w:sz="4" w:space="0" w:color="auto"/>
            </w:tcBorders>
            <w:hideMark/>
          </w:tcPr>
          <w:p w14:paraId="2613EB15" w14:textId="77777777" w:rsidR="002B14A0" w:rsidRPr="00596EA3" w:rsidRDefault="002B14A0" w:rsidP="004A4E3E">
            <w:pPr>
              <w:pStyle w:val="TAH"/>
              <w:rPr>
                <w:lang w:eastAsia="ja-JP"/>
              </w:rPr>
            </w:pPr>
            <w:r w:rsidRPr="00596EA3">
              <w:rPr>
                <w:lang w:eastAsia="ja-JP"/>
              </w:rPr>
              <w:lastRenderedPageBreak/>
              <w:t>IE/Group Name</w:t>
            </w:r>
          </w:p>
        </w:tc>
        <w:tc>
          <w:tcPr>
            <w:tcW w:w="516" w:type="pct"/>
            <w:tcBorders>
              <w:top w:val="single" w:sz="4" w:space="0" w:color="auto"/>
              <w:left w:val="single" w:sz="4" w:space="0" w:color="auto"/>
              <w:bottom w:val="single" w:sz="4" w:space="0" w:color="auto"/>
              <w:right w:val="single" w:sz="4" w:space="0" w:color="auto"/>
            </w:tcBorders>
            <w:hideMark/>
          </w:tcPr>
          <w:p w14:paraId="652E5B18" w14:textId="77777777" w:rsidR="002B14A0" w:rsidRPr="00596EA3" w:rsidRDefault="002B14A0" w:rsidP="004A4E3E">
            <w:pPr>
              <w:pStyle w:val="TAH"/>
              <w:rPr>
                <w:lang w:eastAsia="ja-JP"/>
              </w:rPr>
            </w:pPr>
            <w:r w:rsidRPr="00596EA3">
              <w:rPr>
                <w:lang w:eastAsia="ja-JP"/>
              </w:rPr>
              <w:t>Presence</w:t>
            </w:r>
          </w:p>
        </w:tc>
        <w:tc>
          <w:tcPr>
            <w:tcW w:w="696" w:type="pct"/>
            <w:tcBorders>
              <w:top w:val="single" w:sz="4" w:space="0" w:color="auto"/>
              <w:left w:val="single" w:sz="4" w:space="0" w:color="auto"/>
              <w:bottom w:val="single" w:sz="4" w:space="0" w:color="auto"/>
              <w:right w:val="single" w:sz="4" w:space="0" w:color="auto"/>
            </w:tcBorders>
            <w:hideMark/>
          </w:tcPr>
          <w:p w14:paraId="3E699916" w14:textId="77777777" w:rsidR="002B14A0" w:rsidRPr="00596EA3" w:rsidRDefault="002B14A0" w:rsidP="004A4E3E">
            <w:pPr>
              <w:pStyle w:val="TAH"/>
              <w:rPr>
                <w:lang w:eastAsia="ja-JP"/>
              </w:rPr>
            </w:pPr>
            <w:r w:rsidRPr="00596EA3">
              <w:rPr>
                <w:lang w:eastAsia="ja-JP"/>
              </w:rPr>
              <w:t>Range</w:t>
            </w:r>
          </w:p>
        </w:tc>
        <w:tc>
          <w:tcPr>
            <w:tcW w:w="562" w:type="pct"/>
            <w:tcBorders>
              <w:top w:val="single" w:sz="4" w:space="0" w:color="auto"/>
              <w:left w:val="single" w:sz="4" w:space="0" w:color="auto"/>
              <w:bottom w:val="single" w:sz="4" w:space="0" w:color="auto"/>
              <w:right w:val="single" w:sz="4" w:space="0" w:color="auto"/>
            </w:tcBorders>
            <w:hideMark/>
          </w:tcPr>
          <w:p w14:paraId="7422B403" w14:textId="77777777" w:rsidR="002B14A0" w:rsidRPr="00596EA3" w:rsidRDefault="002B14A0" w:rsidP="004A4E3E">
            <w:pPr>
              <w:pStyle w:val="TAH"/>
              <w:rPr>
                <w:lang w:eastAsia="ja-JP"/>
              </w:rPr>
            </w:pPr>
            <w:r w:rsidRPr="00596EA3">
              <w:rPr>
                <w:lang w:eastAsia="ja-JP"/>
              </w:rPr>
              <w:t>IE type and reference</w:t>
            </w:r>
          </w:p>
        </w:tc>
        <w:tc>
          <w:tcPr>
            <w:tcW w:w="602" w:type="pct"/>
            <w:tcBorders>
              <w:top w:val="single" w:sz="4" w:space="0" w:color="auto"/>
              <w:left w:val="single" w:sz="4" w:space="0" w:color="auto"/>
              <w:bottom w:val="single" w:sz="4" w:space="0" w:color="auto"/>
              <w:right w:val="single" w:sz="4" w:space="0" w:color="auto"/>
            </w:tcBorders>
            <w:hideMark/>
          </w:tcPr>
          <w:p w14:paraId="7260BAD1" w14:textId="77777777" w:rsidR="002B14A0" w:rsidRPr="00596EA3" w:rsidRDefault="002B14A0" w:rsidP="004A4E3E">
            <w:pPr>
              <w:pStyle w:val="TAH"/>
              <w:rPr>
                <w:lang w:eastAsia="ja-JP"/>
              </w:rPr>
            </w:pPr>
            <w:r w:rsidRPr="00596EA3">
              <w:rPr>
                <w:lang w:eastAsia="ja-JP"/>
              </w:rPr>
              <w:t>Semantics description</w:t>
            </w:r>
          </w:p>
        </w:tc>
        <w:tc>
          <w:tcPr>
            <w:tcW w:w="526" w:type="pct"/>
            <w:tcBorders>
              <w:top w:val="single" w:sz="4" w:space="0" w:color="auto"/>
              <w:left w:val="single" w:sz="4" w:space="0" w:color="auto"/>
              <w:bottom w:val="single" w:sz="4" w:space="0" w:color="auto"/>
              <w:right w:val="single" w:sz="4" w:space="0" w:color="auto"/>
            </w:tcBorders>
            <w:hideMark/>
          </w:tcPr>
          <w:p w14:paraId="03EBDB24" w14:textId="77777777" w:rsidR="002B14A0" w:rsidRPr="00596EA3" w:rsidRDefault="002B14A0" w:rsidP="004A4E3E">
            <w:pPr>
              <w:pStyle w:val="TAH"/>
              <w:rPr>
                <w:lang w:eastAsia="ja-JP"/>
              </w:rPr>
            </w:pPr>
            <w:r w:rsidRPr="00596EA3">
              <w:rPr>
                <w:lang w:eastAsia="ja-JP"/>
              </w:rPr>
              <w:t>Criticality</w:t>
            </w:r>
          </w:p>
        </w:tc>
        <w:tc>
          <w:tcPr>
            <w:tcW w:w="907" w:type="pct"/>
            <w:tcBorders>
              <w:top w:val="single" w:sz="4" w:space="0" w:color="auto"/>
              <w:left w:val="single" w:sz="4" w:space="0" w:color="auto"/>
              <w:bottom w:val="single" w:sz="4" w:space="0" w:color="auto"/>
              <w:right w:val="single" w:sz="4" w:space="0" w:color="auto"/>
            </w:tcBorders>
            <w:hideMark/>
          </w:tcPr>
          <w:p w14:paraId="0A42A742" w14:textId="77777777" w:rsidR="002B14A0" w:rsidRPr="00596EA3" w:rsidRDefault="002B14A0" w:rsidP="004A4E3E">
            <w:pPr>
              <w:pStyle w:val="TAH"/>
              <w:rPr>
                <w:lang w:eastAsia="ja-JP"/>
              </w:rPr>
            </w:pPr>
            <w:r w:rsidRPr="00596EA3">
              <w:rPr>
                <w:lang w:eastAsia="ja-JP"/>
              </w:rPr>
              <w:t>Assigned Criticality</w:t>
            </w:r>
          </w:p>
        </w:tc>
      </w:tr>
      <w:tr w:rsidR="002B14A0" w:rsidRPr="00596EA3" w14:paraId="3051431D" w14:textId="77777777" w:rsidTr="00816510">
        <w:trPr>
          <w:trHeight w:val="313"/>
        </w:trPr>
        <w:tc>
          <w:tcPr>
            <w:tcW w:w="1191" w:type="pct"/>
            <w:tcBorders>
              <w:top w:val="single" w:sz="4" w:space="0" w:color="auto"/>
              <w:left w:val="single" w:sz="4" w:space="0" w:color="auto"/>
              <w:bottom w:val="single" w:sz="4" w:space="0" w:color="auto"/>
              <w:right w:val="single" w:sz="4" w:space="0" w:color="auto"/>
            </w:tcBorders>
            <w:hideMark/>
          </w:tcPr>
          <w:p w14:paraId="29B649CE" w14:textId="77777777" w:rsidR="002B14A0" w:rsidRPr="00596EA3" w:rsidRDefault="002B14A0" w:rsidP="00AA43CA">
            <w:pPr>
              <w:pStyle w:val="TAL"/>
              <w:rPr>
                <w:rFonts w:eastAsia="SimSun"/>
                <w:lang w:eastAsia="ja-JP"/>
              </w:rPr>
            </w:pPr>
            <w:r w:rsidRPr="00596EA3">
              <w:rPr>
                <w:lang w:eastAsia="ja-JP"/>
              </w:rPr>
              <w:t>Message Type</w:t>
            </w:r>
          </w:p>
        </w:tc>
        <w:tc>
          <w:tcPr>
            <w:tcW w:w="516" w:type="pct"/>
            <w:tcBorders>
              <w:top w:val="single" w:sz="4" w:space="0" w:color="auto"/>
              <w:left w:val="single" w:sz="4" w:space="0" w:color="auto"/>
              <w:bottom w:val="single" w:sz="4" w:space="0" w:color="auto"/>
              <w:right w:val="single" w:sz="4" w:space="0" w:color="auto"/>
            </w:tcBorders>
            <w:hideMark/>
          </w:tcPr>
          <w:p w14:paraId="513A3090" w14:textId="77777777" w:rsidR="002B14A0" w:rsidRPr="00596EA3" w:rsidRDefault="002B14A0" w:rsidP="00E37748">
            <w:pPr>
              <w:pStyle w:val="TAL"/>
              <w:rPr>
                <w:lang w:eastAsia="ja-JP"/>
              </w:rPr>
            </w:pPr>
            <w:r w:rsidRPr="00596EA3">
              <w:rPr>
                <w:lang w:eastAsia="ja-JP"/>
              </w:rPr>
              <w:t>M</w:t>
            </w:r>
          </w:p>
        </w:tc>
        <w:tc>
          <w:tcPr>
            <w:tcW w:w="696" w:type="pct"/>
            <w:tcBorders>
              <w:top w:val="single" w:sz="4" w:space="0" w:color="auto"/>
              <w:left w:val="single" w:sz="4" w:space="0" w:color="auto"/>
              <w:bottom w:val="single" w:sz="4" w:space="0" w:color="auto"/>
              <w:right w:val="single" w:sz="4" w:space="0" w:color="auto"/>
            </w:tcBorders>
          </w:tcPr>
          <w:p w14:paraId="4065DE27" w14:textId="77777777" w:rsidR="002B14A0" w:rsidRPr="00596EA3" w:rsidRDefault="002B14A0" w:rsidP="00E37748">
            <w:pPr>
              <w:pStyle w:val="TAL"/>
              <w:rPr>
                <w:lang w:eastAsia="ja-JP"/>
              </w:rPr>
            </w:pPr>
          </w:p>
        </w:tc>
        <w:tc>
          <w:tcPr>
            <w:tcW w:w="562" w:type="pct"/>
            <w:tcBorders>
              <w:top w:val="single" w:sz="4" w:space="0" w:color="auto"/>
              <w:left w:val="single" w:sz="4" w:space="0" w:color="auto"/>
              <w:bottom w:val="single" w:sz="4" w:space="0" w:color="auto"/>
              <w:right w:val="single" w:sz="4" w:space="0" w:color="auto"/>
            </w:tcBorders>
            <w:hideMark/>
          </w:tcPr>
          <w:p w14:paraId="1F084FD8" w14:textId="77777777" w:rsidR="002B14A0" w:rsidRPr="00596EA3" w:rsidRDefault="002B14A0" w:rsidP="00E37748">
            <w:pPr>
              <w:pStyle w:val="TAL"/>
              <w:rPr>
                <w:lang w:eastAsia="zh-CN"/>
              </w:rPr>
            </w:pPr>
            <w:r w:rsidRPr="00596EA3">
              <w:rPr>
                <w:lang w:eastAsia="ja-JP"/>
              </w:rPr>
              <w:t>9.</w:t>
            </w:r>
            <w:r w:rsidR="00A623FE" w:rsidRPr="00596EA3">
              <w:rPr>
                <w:lang w:eastAsia="ja-JP"/>
              </w:rPr>
              <w:t>3.1</w:t>
            </w:r>
            <w:r w:rsidRPr="00596EA3">
              <w:rPr>
                <w:lang w:eastAsia="ja-JP"/>
              </w:rPr>
              <w:t>.1</w:t>
            </w:r>
          </w:p>
        </w:tc>
        <w:tc>
          <w:tcPr>
            <w:tcW w:w="602" w:type="pct"/>
            <w:tcBorders>
              <w:top w:val="single" w:sz="4" w:space="0" w:color="auto"/>
              <w:left w:val="single" w:sz="4" w:space="0" w:color="auto"/>
              <w:bottom w:val="single" w:sz="4" w:space="0" w:color="auto"/>
              <w:right w:val="single" w:sz="4" w:space="0" w:color="auto"/>
            </w:tcBorders>
          </w:tcPr>
          <w:p w14:paraId="1CEBC47F" w14:textId="77777777" w:rsidR="002B14A0" w:rsidRPr="00596EA3" w:rsidRDefault="002B14A0" w:rsidP="00E37748">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1BDE0A5D" w14:textId="77777777" w:rsidR="002B14A0" w:rsidRPr="00596EA3" w:rsidRDefault="002B14A0" w:rsidP="005C6CC3">
            <w:pPr>
              <w:pStyle w:val="TAC"/>
              <w:rPr>
                <w:lang w:eastAsia="ja-JP"/>
              </w:rPr>
            </w:pPr>
            <w:r w:rsidRPr="00596EA3">
              <w:rPr>
                <w:lang w:eastAsia="ja-JP"/>
              </w:rPr>
              <w:t>YES</w:t>
            </w:r>
          </w:p>
        </w:tc>
        <w:tc>
          <w:tcPr>
            <w:tcW w:w="907" w:type="pct"/>
            <w:tcBorders>
              <w:top w:val="single" w:sz="4" w:space="0" w:color="auto"/>
              <w:left w:val="single" w:sz="4" w:space="0" w:color="auto"/>
              <w:bottom w:val="single" w:sz="4" w:space="0" w:color="auto"/>
              <w:right w:val="single" w:sz="4" w:space="0" w:color="auto"/>
            </w:tcBorders>
            <w:hideMark/>
          </w:tcPr>
          <w:p w14:paraId="30405D8A" w14:textId="77777777" w:rsidR="002B14A0" w:rsidRPr="00596EA3" w:rsidRDefault="002B14A0" w:rsidP="005C6CC3">
            <w:pPr>
              <w:pStyle w:val="TAC"/>
              <w:rPr>
                <w:rFonts w:cs="Arial"/>
                <w:lang w:eastAsia="ja-JP"/>
              </w:rPr>
            </w:pPr>
            <w:r w:rsidRPr="00596EA3">
              <w:rPr>
                <w:rFonts w:cs="Arial"/>
                <w:szCs w:val="18"/>
                <w:lang w:eastAsia="ja-JP"/>
              </w:rPr>
              <w:t>reject</w:t>
            </w:r>
          </w:p>
        </w:tc>
      </w:tr>
      <w:tr w:rsidR="002B14A0" w:rsidRPr="00596EA3" w14:paraId="0E362252" w14:textId="77777777" w:rsidTr="00816510">
        <w:trPr>
          <w:trHeight w:val="298"/>
        </w:trPr>
        <w:tc>
          <w:tcPr>
            <w:tcW w:w="1191" w:type="pct"/>
            <w:tcBorders>
              <w:top w:val="single" w:sz="4" w:space="0" w:color="auto"/>
              <w:left w:val="single" w:sz="4" w:space="0" w:color="auto"/>
              <w:bottom w:val="single" w:sz="4" w:space="0" w:color="auto"/>
              <w:right w:val="single" w:sz="4" w:space="0" w:color="auto"/>
            </w:tcBorders>
            <w:hideMark/>
          </w:tcPr>
          <w:p w14:paraId="38886A0E" w14:textId="77777777" w:rsidR="002B14A0" w:rsidRPr="00596EA3" w:rsidRDefault="002B14A0" w:rsidP="00AA43CA">
            <w:pPr>
              <w:pStyle w:val="TAL"/>
              <w:rPr>
                <w:rFonts w:eastAsia="SimSun"/>
                <w:bCs/>
                <w:lang w:eastAsia="ja-JP"/>
              </w:rPr>
            </w:pPr>
            <w:r w:rsidRPr="00596EA3">
              <w:rPr>
                <w:lang w:eastAsia="ja-JP"/>
              </w:rPr>
              <w:t>Transaction ID</w:t>
            </w:r>
          </w:p>
        </w:tc>
        <w:tc>
          <w:tcPr>
            <w:tcW w:w="516" w:type="pct"/>
            <w:tcBorders>
              <w:top w:val="single" w:sz="4" w:space="0" w:color="auto"/>
              <w:left w:val="single" w:sz="4" w:space="0" w:color="auto"/>
              <w:bottom w:val="single" w:sz="4" w:space="0" w:color="auto"/>
              <w:right w:val="single" w:sz="4" w:space="0" w:color="auto"/>
            </w:tcBorders>
            <w:hideMark/>
          </w:tcPr>
          <w:p w14:paraId="64596F9A" w14:textId="77777777" w:rsidR="002B14A0" w:rsidRPr="00596EA3" w:rsidRDefault="002B14A0" w:rsidP="00E37748">
            <w:pPr>
              <w:pStyle w:val="TAL"/>
              <w:rPr>
                <w:lang w:eastAsia="ja-JP"/>
              </w:rPr>
            </w:pPr>
            <w:r w:rsidRPr="00596EA3">
              <w:rPr>
                <w:lang w:eastAsia="ja-JP"/>
              </w:rPr>
              <w:t>M</w:t>
            </w:r>
          </w:p>
        </w:tc>
        <w:tc>
          <w:tcPr>
            <w:tcW w:w="696" w:type="pct"/>
            <w:tcBorders>
              <w:top w:val="single" w:sz="4" w:space="0" w:color="auto"/>
              <w:left w:val="single" w:sz="4" w:space="0" w:color="auto"/>
              <w:bottom w:val="single" w:sz="4" w:space="0" w:color="auto"/>
              <w:right w:val="single" w:sz="4" w:space="0" w:color="auto"/>
            </w:tcBorders>
          </w:tcPr>
          <w:p w14:paraId="561B62F3" w14:textId="77777777" w:rsidR="002B14A0" w:rsidRPr="00596EA3" w:rsidRDefault="002B14A0" w:rsidP="00E37748">
            <w:pPr>
              <w:pStyle w:val="TAL"/>
              <w:rPr>
                <w:lang w:eastAsia="ja-JP"/>
              </w:rPr>
            </w:pPr>
          </w:p>
        </w:tc>
        <w:tc>
          <w:tcPr>
            <w:tcW w:w="562" w:type="pct"/>
            <w:tcBorders>
              <w:top w:val="single" w:sz="4" w:space="0" w:color="auto"/>
              <w:left w:val="single" w:sz="4" w:space="0" w:color="auto"/>
              <w:bottom w:val="single" w:sz="4" w:space="0" w:color="auto"/>
              <w:right w:val="single" w:sz="4" w:space="0" w:color="auto"/>
            </w:tcBorders>
            <w:hideMark/>
          </w:tcPr>
          <w:p w14:paraId="73AFF5B7" w14:textId="77777777" w:rsidR="002B14A0" w:rsidRPr="00596EA3" w:rsidRDefault="002B14A0" w:rsidP="00E37748">
            <w:pPr>
              <w:pStyle w:val="TAL"/>
              <w:rPr>
                <w:rFonts w:eastAsia="SimSun"/>
                <w:lang w:eastAsia="zh-CN"/>
              </w:rPr>
            </w:pPr>
            <w:r w:rsidRPr="00596EA3">
              <w:rPr>
                <w:lang w:eastAsia="ja-JP"/>
              </w:rPr>
              <w:t>9.</w:t>
            </w:r>
            <w:r w:rsidR="00A623FE" w:rsidRPr="00596EA3">
              <w:rPr>
                <w:lang w:eastAsia="ja-JP"/>
              </w:rPr>
              <w:t>3.1</w:t>
            </w:r>
            <w:r w:rsidRPr="00596EA3">
              <w:rPr>
                <w:lang w:eastAsia="ja-JP"/>
              </w:rPr>
              <w:t>.2</w:t>
            </w:r>
            <w:r w:rsidR="00A623FE" w:rsidRPr="00596EA3">
              <w:rPr>
                <w:rFonts w:eastAsia="SimSun" w:hint="eastAsia"/>
                <w:lang w:eastAsia="zh-CN"/>
              </w:rPr>
              <w:t>3</w:t>
            </w:r>
          </w:p>
        </w:tc>
        <w:tc>
          <w:tcPr>
            <w:tcW w:w="602" w:type="pct"/>
            <w:tcBorders>
              <w:top w:val="single" w:sz="4" w:space="0" w:color="auto"/>
              <w:left w:val="single" w:sz="4" w:space="0" w:color="auto"/>
              <w:bottom w:val="single" w:sz="4" w:space="0" w:color="auto"/>
              <w:right w:val="single" w:sz="4" w:space="0" w:color="auto"/>
            </w:tcBorders>
          </w:tcPr>
          <w:p w14:paraId="40726DD5" w14:textId="77777777" w:rsidR="002B14A0" w:rsidRPr="00596EA3" w:rsidRDefault="002B14A0" w:rsidP="00E37748">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00EC6411" w14:textId="77777777" w:rsidR="002B14A0" w:rsidRPr="00596EA3" w:rsidRDefault="002B14A0" w:rsidP="005C6CC3">
            <w:pPr>
              <w:pStyle w:val="TAC"/>
              <w:rPr>
                <w:lang w:eastAsia="ja-JP"/>
              </w:rPr>
            </w:pPr>
            <w:r w:rsidRPr="00596EA3">
              <w:rPr>
                <w:lang w:eastAsia="ja-JP"/>
              </w:rPr>
              <w:t>YES</w:t>
            </w:r>
          </w:p>
        </w:tc>
        <w:tc>
          <w:tcPr>
            <w:tcW w:w="907" w:type="pct"/>
            <w:tcBorders>
              <w:top w:val="single" w:sz="4" w:space="0" w:color="auto"/>
              <w:left w:val="single" w:sz="4" w:space="0" w:color="auto"/>
              <w:bottom w:val="single" w:sz="4" w:space="0" w:color="auto"/>
              <w:right w:val="single" w:sz="4" w:space="0" w:color="auto"/>
            </w:tcBorders>
            <w:hideMark/>
          </w:tcPr>
          <w:p w14:paraId="07C791EF" w14:textId="77777777" w:rsidR="002B14A0" w:rsidRPr="00596EA3" w:rsidRDefault="002B14A0" w:rsidP="005C6CC3">
            <w:pPr>
              <w:pStyle w:val="TAC"/>
              <w:rPr>
                <w:rFonts w:cs="Arial"/>
                <w:lang w:eastAsia="ja-JP"/>
              </w:rPr>
            </w:pPr>
            <w:r w:rsidRPr="00596EA3">
              <w:rPr>
                <w:rFonts w:cs="Arial"/>
                <w:szCs w:val="18"/>
                <w:lang w:eastAsia="ja-JP"/>
              </w:rPr>
              <w:t>reject</w:t>
            </w:r>
          </w:p>
        </w:tc>
      </w:tr>
      <w:tr w:rsidR="002B14A0" w:rsidRPr="00596EA3" w14:paraId="6C039E6F" w14:textId="77777777" w:rsidTr="00816510">
        <w:trPr>
          <w:trHeight w:val="611"/>
        </w:trPr>
        <w:tc>
          <w:tcPr>
            <w:tcW w:w="1191" w:type="pct"/>
            <w:tcBorders>
              <w:top w:val="single" w:sz="4" w:space="0" w:color="auto"/>
              <w:left w:val="single" w:sz="4" w:space="0" w:color="auto"/>
              <w:bottom w:val="single" w:sz="4" w:space="0" w:color="auto"/>
              <w:right w:val="single" w:sz="4" w:space="0" w:color="auto"/>
            </w:tcBorders>
            <w:hideMark/>
          </w:tcPr>
          <w:p w14:paraId="4DCF4E03" w14:textId="77777777" w:rsidR="002B14A0" w:rsidRPr="00596EA3" w:rsidRDefault="002B14A0" w:rsidP="00AA43CA">
            <w:pPr>
              <w:pStyle w:val="TAL"/>
              <w:rPr>
                <w:rFonts w:eastAsia="SimSun"/>
                <w:lang w:eastAsia="ja-JP"/>
              </w:rPr>
            </w:pPr>
            <w:r w:rsidRPr="00596EA3">
              <w:rPr>
                <w:b/>
              </w:rPr>
              <w:t xml:space="preserve">Cell </w:t>
            </w:r>
            <w:r w:rsidRPr="00596EA3">
              <w:rPr>
                <w:b/>
                <w:lang w:eastAsia="zh-CN"/>
              </w:rPr>
              <w:t>Broadcast Completed</w:t>
            </w:r>
            <w:r w:rsidRPr="00596EA3">
              <w:rPr>
                <w:b/>
              </w:rPr>
              <w:t xml:space="preserve"> List</w:t>
            </w:r>
          </w:p>
        </w:tc>
        <w:tc>
          <w:tcPr>
            <w:tcW w:w="516" w:type="pct"/>
            <w:tcBorders>
              <w:top w:val="single" w:sz="4" w:space="0" w:color="auto"/>
              <w:left w:val="single" w:sz="4" w:space="0" w:color="auto"/>
              <w:bottom w:val="single" w:sz="4" w:space="0" w:color="auto"/>
              <w:right w:val="single" w:sz="4" w:space="0" w:color="auto"/>
            </w:tcBorders>
          </w:tcPr>
          <w:p w14:paraId="24F09D59" w14:textId="77777777" w:rsidR="002B14A0" w:rsidRPr="00596EA3" w:rsidRDefault="002B14A0" w:rsidP="00E37748">
            <w:pPr>
              <w:pStyle w:val="TAL"/>
              <w:rPr>
                <w:lang w:eastAsia="ja-JP"/>
              </w:rPr>
            </w:pPr>
          </w:p>
        </w:tc>
        <w:tc>
          <w:tcPr>
            <w:tcW w:w="696" w:type="pct"/>
            <w:tcBorders>
              <w:top w:val="single" w:sz="4" w:space="0" w:color="auto"/>
              <w:left w:val="single" w:sz="4" w:space="0" w:color="auto"/>
              <w:bottom w:val="single" w:sz="4" w:space="0" w:color="auto"/>
              <w:right w:val="single" w:sz="4" w:space="0" w:color="auto"/>
            </w:tcBorders>
            <w:hideMark/>
          </w:tcPr>
          <w:p w14:paraId="3DD12FCE" w14:textId="77777777" w:rsidR="002B14A0" w:rsidRPr="00596EA3" w:rsidRDefault="002B14A0" w:rsidP="00E37748">
            <w:pPr>
              <w:pStyle w:val="TAL"/>
              <w:rPr>
                <w:lang w:eastAsia="ja-JP"/>
              </w:rPr>
            </w:pPr>
            <w:r w:rsidRPr="00596EA3">
              <w:rPr>
                <w:i/>
              </w:rPr>
              <w:t>0..1</w:t>
            </w:r>
          </w:p>
        </w:tc>
        <w:tc>
          <w:tcPr>
            <w:tcW w:w="562" w:type="pct"/>
            <w:tcBorders>
              <w:top w:val="single" w:sz="4" w:space="0" w:color="auto"/>
              <w:left w:val="single" w:sz="4" w:space="0" w:color="auto"/>
              <w:bottom w:val="single" w:sz="4" w:space="0" w:color="auto"/>
              <w:right w:val="single" w:sz="4" w:space="0" w:color="auto"/>
            </w:tcBorders>
          </w:tcPr>
          <w:p w14:paraId="1D23CED3" w14:textId="77777777" w:rsidR="002B14A0" w:rsidRPr="00596EA3" w:rsidRDefault="002B14A0" w:rsidP="00E37748">
            <w:pPr>
              <w:pStyle w:val="TAL"/>
              <w:rPr>
                <w:lang w:eastAsia="zh-CN"/>
              </w:rPr>
            </w:pPr>
          </w:p>
        </w:tc>
        <w:tc>
          <w:tcPr>
            <w:tcW w:w="602" w:type="pct"/>
            <w:tcBorders>
              <w:top w:val="single" w:sz="4" w:space="0" w:color="auto"/>
              <w:left w:val="single" w:sz="4" w:space="0" w:color="auto"/>
              <w:bottom w:val="single" w:sz="4" w:space="0" w:color="auto"/>
              <w:right w:val="single" w:sz="4" w:space="0" w:color="auto"/>
            </w:tcBorders>
          </w:tcPr>
          <w:p w14:paraId="01C23818" w14:textId="77777777" w:rsidR="002B14A0" w:rsidRPr="00596EA3" w:rsidRDefault="002B14A0" w:rsidP="00E37748">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12EE901E" w14:textId="77777777" w:rsidR="002B14A0" w:rsidRPr="00596EA3" w:rsidRDefault="002B14A0" w:rsidP="005C6CC3">
            <w:pPr>
              <w:pStyle w:val="TAC"/>
              <w:rPr>
                <w:lang w:eastAsia="ja-JP"/>
              </w:rPr>
            </w:pPr>
            <w:r w:rsidRPr="00596EA3">
              <w:t>YES</w:t>
            </w:r>
          </w:p>
        </w:tc>
        <w:tc>
          <w:tcPr>
            <w:tcW w:w="907" w:type="pct"/>
            <w:tcBorders>
              <w:top w:val="single" w:sz="4" w:space="0" w:color="auto"/>
              <w:left w:val="single" w:sz="4" w:space="0" w:color="auto"/>
              <w:bottom w:val="single" w:sz="4" w:space="0" w:color="auto"/>
              <w:right w:val="single" w:sz="4" w:space="0" w:color="auto"/>
            </w:tcBorders>
            <w:hideMark/>
          </w:tcPr>
          <w:p w14:paraId="651B867F" w14:textId="77777777" w:rsidR="002B14A0" w:rsidRPr="00596EA3" w:rsidRDefault="002B14A0" w:rsidP="005C6CC3">
            <w:pPr>
              <w:pStyle w:val="TAC"/>
              <w:rPr>
                <w:rFonts w:cs="Arial"/>
                <w:lang w:eastAsia="ja-JP"/>
              </w:rPr>
            </w:pPr>
            <w:r w:rsidRPr="00596EA3">
              <w:t>reject</w:t>
            </w:r>
          </w:p>
        </w:tc>
      </w:tr>
      <w:tr w:rsidR="002B14A0" w:rsidRPr="00596EA3" w14:paraId="0ACB3FF1" w14:textId="77777777" w:rsidTr="00816510">
        <w:trPr>
          <w:trHeight w:val="611"/>
        </w:trPr>
        <w:tc>
          <w:tcPr>
            <w:tcW w:w="1191" w:type="pct"/>
            <w:tcBorders>
              <w:top w:val="single" w:sz="4" w:space="0" w:color="auto"/>
              <w:left w:val="single" w:sz="4" w:space="0" w:color="auto"/>
              <w:bottom w:val="single" w:sz="4" w:space="0" w:color="auto"/>
              <w:right w:val="single" w:sz="4" w:space="0" w:color="auto"/>
            </w:tcBorders>
            <w:hideMark/>
          </w:tcPr>
          <w:p w14:paraId="61E20288" w14:textId="77777777" w:rsidR="002B14A0" w:rsidRPr="00596EA3" w:rsidRDefault="002B14A0" w:rsidP="005C6CC3">
            <w:pPr>
              <w:keepNext/>
              <w:keepLines/>
              <w:spacing w:after="0"/>
              <w:ind w:leftChars="100" w:left="200"/>
              <w:jc w:val="both"/>
              <w:rPr>
                <w:rFonts w:ascii="Arial" w:eastAsia="SimSun" w:hAnsi="Arial" w:cs="Arial"/>
                <w:lang w:eastAsia="ja-JP"/>
              </w:rPr>
            </w:pPr>
            <w:r w:rsidRPr="00596EA3">
              <w:rPr>
                <w:rFonts w:ascii="Arial" w:hAnsi="Arial"/>
                <w:b/>
                <w:sz w:val="18"/>
              </w:rPr>
              <w:t xml:space="preserve">&gt;Cell </w:t>
            </w:r>
            <w:r w:rsidRPr="00596EA3">
              <w:rPr>
                <w:rFonts w:ascii="Arial" w:hAnsi="Arial"/>
                <w:b/>
                <w:sz w:val="18"/>
                <w:lang w:eastAsia="zh-CN"/>
              </w:rPr>
              <w:t>Broadcast Completed</w:t>
            </w:r>
            <w:r w:rsidRPr="00596EA3">
              <w:rPr>
                <w:rFonts w:ascii="Arial" w:hAnsi="Arial"/>
                <w:b/>
                <w:sz w:val="18"/>
              </w:rPr>
              <w:t xml:space="preserve"> Item IEs</w:t>
            </w:r>
          </w:p>
        </w:tc>
        <w:tc>
          <w:tcPr>
            <w:tcW w:w="516" w:type="pct"/>
            <w:tcBorders>
              <w:top w:val="single" w:sz="4" w:space="0" w:color="auto"/>
              <w:left w:val="single" w:sz="4" w:space="0" w:color="auto"/>
              <w:bottom w:val="single" w:sz="4" w:space="0" w:color="auto"/>
              <w:right w:val="single" w:sz="4" w:space="0" w:color="auto"/>
            </w:tcBorders>
          </w:tcPr>
          <w:p w14:paraId="3687FF23" w14:textId="77777777" w:rsidR="002B14A0" w:rsidRPr="00596EA3" w:rsidRDefault="002B14A0" w:rsidP="00E37748">
            <w:pPr>
              <w:pStyle w:val="TAL"/>
              <w:rPr>
                <w:lang w:eastAsia="ja-JP"/>
              </w:rPr>
            </w:pPr>
          </w:p>
        </w:tc>
        <w:tc>
          <w:tcPr>
            <w:tcW w:w="696" w:type="pct"/>
            <w:tcBorders>
              <w:top w:val="single" w:sz="4" w:space="0" w:color="auto"/>
              <w:left w:val="single" w:sz="4" w:space="0" w:color="auto"/>
              <w:bottom w:val="single" w:sz="4" w:space="0" w:color="auto"/>
              <w:right w:val="single" w:sz="4" w:space="0" w:color="auto"/>
            </w:tcBorders>
            <w:hideMark/>
          </w:tcPr>
          <w:p w14:paraId="1A53B27D" w14:textId="77777777" w:rsidR="002B14A0" w:rsidRPr="00596EA3" w:rsidRDefault="002B14A0" w:rsidP="00E37748">
            <w:pPr>
              <w:pStyle w:val="TAL"/>
              <w:rPr>
                <w:lang w:eastAsia="ja-JP"/>
              </w:rPr>
            </w:pPr>
            <w:r w:rsidRPr="00596EA3">
              <w:rPr>
                <w:i/>
              </w:rPr>
              <w:t>1.. &lt;</w:t>
            </w:r>
            <w:proofErr w:type="spellStart"/>
            <w:r w:rsidRPr="00596EA3">
              <w:rPr>
                <w:i/>
              </w:rPr>
              <w:t>maxCellinng-eNBDU</w:t>
            </w:r>
            <w:proofErr w:type="spellEnd"/>
            <w:r w:rsidRPr="00596EA3">
              <w:rPr>
                <w:i/>
              </w:rPr>
              <w:t>&gt;</w:t>
            </w:r>
          </w:p>
        </w:tc>
        <w:tc>
          <w:tcPr>
            <w:tcW w:w="562" w:type="pct"/>
            <w:tcBorders>
              <w:top w:val="single" w:sz="4" w:space="0" w:color="auto"/>
              <w:left w:val="single" w:sz="4" w:space="0" w:color="auto"/>
              <w:bottom w:val="single" w:sz="4" w:space="0" w:color="auto"/>
              <w:right w:val="single" w:sz="4" w:space="0" w:color="auto"/>
            </w:tcBorders>
          </w:tcPr>
          <w:p w14:paraId="17F337E9" w14:textId="77777777" w:rsidR="002B14A0" w:rsidRPr="00596EA3" w:rsidRDefault="002B14A0" w:rsidP="00E37748">
            <w:pPr>
              <w:pStyle w:val="TAL"/>
              <w:rPr>
                <w:lang w:eastAsia="zh-CN"/>
              </w:rPr>
            </w:pPr>
          </w:p>
        </w:tc>
        <w:tc>
          <w:tcPr>
            <w:tcW w:w="602" w:type="pct"/>
            <w:tcBorders>
              <w:top w:val="single" w:sz="4" w:space="0" w:color="auto"/>
              <w:left w:val="single" w:sz="4" w:space="0" w:color="auto"/>
              <w:bottom w:val="single" w:sz="4" w:space="0" w:color="auto"/>
              <w:right w:val="single" w:sz="4" w:space="0" w:color="auto"/>
            </w:tcBorders>
          </w:tcPr>
          <w:p w14:paraId="68B49898" w14:textId="77777777" w:rsidR="002B14A0" w:rsidRPr="00596EA3" w:rsidRDefault="002B14A0" w:rsidP="00E37748">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734EECD6" w14:textId="77777777" w:rsidR="002B14A0" w:rsidRPr="00596EA3" w:rsidRDefault="002B14A0" w:rsidP="005C6CC3">
            <w:pPr>
              <w:pStyle w:val="TAC"/>
              <w:rPr>
                <w:lang w:eastAsia="ja-JP"/>
              </w:rPr>
            </w:pPr>
            <w:r w:rsidRPr="00596EA3">
              <w:t>EACH</w:t>
            </w:r>
          </w:p>
        </w:tc>
        <w:tc>
          <w:tcPr>
            <w:tcW w:w="907" w:type="pct"/>
            <w:tcBorders>
              <w:top w:val="single" w:sz="4" w:space="0" w:color="auto"/>
              <w:left w:val="single" w:sz="4" w:space="0" w:color="auto"/>
              <w:bottom w:val="single" w:sz="4" w:space="0" w:color="auto"/>
              <w:right w:val="single" w:sz="4" w:space="0" w:color="auto"/>
            </w:tcBorders>
            <w:hideMark/>
          </w:tcPr>
          <w:p w14:paraId="35E0C3FB" w14:textId="77777777" w:rsidR="002B14A0" w:rsidRPr="00596EA3" w:rsidRDefault="002B14A0" w:rsidP="005C6CC3">
            <w:pPr>
              <w:pStyle w:val="TAC"/>
              <w:rPr>
                <w:rFonts w:cs="Arial"/>
                <w:lang w:eastAsia="ja-JP"/>
              </w:rPr>
            </w:pPr>
            <w:r w:rsidRPr="00596EA3">
              <w:t>reject</w:t>
            </w:r>
          </w:p>
        </w:tc>
      </w:tr>
      <w:tr w:rsidR="002B14A0" w:rsidRPr="00596EA3" w14:paraId="37992435" w14:textId="77777777" w:rsidTr="00816510">
        <w:trPr>
          <w:trHeight w:val="611"/>
        </w:trPr>
        <w:tc>
          <w:tcPr>
            <w:tcW w:w="1191" w:type="pct"/>
            <w:tcBorders>
              <w:top w:val="single" w:sz="4" w:space="0" w:color="auto"/>
              <w:left w:val="single" w:sz="4" w:space="0" w:color="auto"/>
              <w:bottom w:val="single" w:sz="4" w:space="0" w:color="auto"/>
              <w:right w:val="single" w:sz="4" w:space="0" w:color="auto"/>
            </w:tcBorders>
            <w:hideMark/>
          </w:tcPr>
          <w:p w14:paraId="3260A62A" w14:textId="77777777" w:rsidR="002B14A0" w:rsidRPr="00596EA3" w:rsidRDefault="002B14A0" w:rsidP="00A64F88">
            <w:pPr>
              <w:keepNext/>
              <w:keepLines/>
              <w:spacing w:after="0"/>
              <w:ind w:left="284"/>
              <w:rPr>
                <w:rFonts w:ascii="Arial" w:eastAsia="SimSun" w:hAnsi="Arial" w:cs="Arial"/>
                <w:lang w:eastAsia="ja-JP"/>
              </w:rPr>
            </w:pPr>
            <w:r w:rsidRPr="00596EA3">
              <w:rPr>
                <w:rFonts w:ascii="Arial" w:hAnsi="Arial" w:cs="Arial"/>
                <w:sz w:val="18"/>
              </w:rPr>
              <w:t>&gt;&gt;E-UTRAN CGI</w:t>
            </w:r>
          </w:p>
        </w:tc>
        <w:tc>
          <w:tcPr>
            <w:tcW w:w="516" w:type="pct"/>
            <w:tcBorders>
              <w:top w:val="single" w:sz="4" w:space="0" w:color="auto"/>
              <w:left w:val="single" w:sz="4" w:space="0" w:color="auto"/>
              <w:bottom w:val="single" w:sz="4" w:space="0" w:color="auto"/>
              <w:right w:val="single" w:sz="4" w:space="0" w:color="auto"/>
            </w:tcBorders>
            <w:hideMark/>
          </w:tcPr>
          <w:p w14:paraId="40D37A24" w14:textId="77777777" w:rsidR="002B14A0" w:rsidRPr="00596EA3" w:rsidRDefault="002B14A0" w:rsidP="00E37748">
            <w:pPr>
              <w:pStyle w:val="TAL"/>
              <w:rPr>
                <w:lang w:eastAsia="ja-JP"/>
              </w:rPr>
            </w:pPr>
            <w:r w:rsidRPr="00596EA3">
              <w:rPr>
                <w:lang w:eastAsia="zh-CN"/>
              </w:rPr>
              <w:t>M</w:t>
            </w:r>
          </w:p>
        </w:tc>
        <w:tc>
          <w:tcPr>
            <w:tcW w:w="696" w:type="pct"/>
            <w:tcBorders>
              <w:top w:val="single" w:sz="4" w:space="0" w:color="auto"/>
              <w:left w:val="single" w:sz="4" w:space="0" w:color="auto"/>
              <w:bottom w:val="single" w:sz="4" w:space="0" w:color="auto"/>
              <w:right w:val="single" w:sz="4" w:space="0" w:color="auto"/>
            </w:tcBorders>
          </w:tcPr>
          <w:p w14:paraId="0C018B9A" w14:textId="77777777" w:rsidR="002B14A0" w:rsidRPr="00596EA3" w:rsidRDefault="002B14A0" w:rsidP="00E37748">
            <w:pPr>
              <w:pStyle w:val="TAL"/>
              <w:rPr>
                <w:lang w:eastAsia="ja-JP"/>
              </w:rPr>
            </w:pPr>
          </w:p>
        </w:tc>
        <w:tc>
          <w:tcPr>
            <w:tcW w:w="562" w:type="pct"/>
            <w:tcBorders>
              <w:top w:val="single" w:sz="4" w:space="0" w:color="auto"/>
              <w:left w:val="single" w:sz="4" w:space="0" w:color="auto"/>
              <w:bottom w:val="single" w:sz="4" w:space="0" w:color="auto"/>
              <w:right w:val="single" w:sz="4" w:space="0" w:color="auto"/>
            </w:tcBorders>
            <w:hideMark/>
          </w:tcPr>
          <w:p w14:paraId="3255423A" w14:textId="77777777" w:rsidR="002B14A0" w:rsidRPr="00596EA3" w:rsidRDefault="002B14A0" w:rsidP="00E37748">
            <w:pPr>
              <w:pStyle w:val="TAL"/>
              <w:rPr>
                <w:rFonts w:eastAsia="SimSun"/>
                <w:lang w:eastAsia="zh-CN"/>
              </w:rPr>
            </w:pPr>
            <w:r w:rsidRPr="00596EA3">
              <w:t>9.</w:t>
            </w:r>
            <w:r w:rsidR="00A623FE" w:rsidRPr="00596EA3">
              <w:t>3.1</w:t>
            </w:r>
            <w:r w:rsidRPr="00596EA3">
              <w:t>.</w:t>
            </w:r>
            <w:r w:rsidR="00A623FE" w:rsidRPr="00596EA3">
              <w:rPr>
                <w:rFonts w:eastAsia="SimSun" w:hint="eastAsia"/>
                <w:lang w:eastAsia="zh-CN"/>
              </w:rPr>
              <w:t>12</w:t>
            </w:r>
          </w:p>
        </w:tc>
        <w:tc>
          <w:tcPr>
            <w:tcW w:w="602" w:type="pct"/>
            <w:tcBorders>
              <w:top w:val="single" w:sz="4" w:space="0" w:color="auto"/>
              <w:left w:val="single" w:sz="4" w:space="0" w:color="auto"/>
              <w:bottom w:val="single" w:sz="4" w:space="0" w:color="auto"/>
              <w:right w:val="single" w:sz="4" w:space="0" w:color="auto"/>
            </w:tcBorders>
          </w:tcPr>
          <w:p w14:paraId="0BDA7627" w14:textId="77777777" w:rsidR="002B14A0" w:rsidRPr="00596EA3" w:rsidRDefault="002B14A0" w:rsidP="00E37748">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hideMark/>
          </w:tcPr>
          <w:p w14:paraId="56F369CB" w14:textId="77777777" w:rsidR="002B14A0" w:rsidRPr="00596EA3" w:rsidRDefault="002B14A0" w:rsidP="005C6CC3">
            <w:pPr>
              <w:pStyle w:val="TAC"/>
              <w:rPr>
                <w:lang w:eastAsia="ja-JP"/>
              </w:rPr>
            </w:pPr>
            <w:r w:rsidRPr="00596EA3">
              <w:t>-</w:t>
            </w:r>
          </w:p>
        </w:tc>
        <w:tc>
          <w:tcPr>
            <w:tcW w:w="907" w:type="pct"/>
            <w:tcBorders>
              <w:top w:val="single" w:sz="4" w:space="0" w:color="auto"/>
              <w:left w:val="single" w:sz="4" w:space="0" w:color="auto"/>
              <w:bottom w:val="single" w:sz="4" w:space="0" w:color="auto"/>
              <w:right w:val="single" w:sz="4" w:space="0" w:color="auto"/>
            </w:tcBorders>
          </w:tcPr>
          <w:p w14:paraId="532E705B" w14:textId="77777777" w:rsidR="002B14A0" w:rsidRPr="00596EA3" w:rsidRDefault="002B14A0" w:rsidP="005C6CC3">
            <w:pPr>
              <w:pStyle w:val="TAC"/>
              <w:rPr>
                <w:rFonts w:cs="Arial"/>
                <w:lang w:eastAsia="ja-JP"/>
              </w:rPr>
            </w:pPr>
          </w:p>
        </w:tc>
      </w:tr>
      <w:tr w:rsidR="00816510" w:rsidRPr="00596EA3" w14:paraId="0F22D066" w14:textId="77777777" w:rsidTr="00E6411E">
        <w:tc>
          <w:tcPr>
            <w:tcW w:w="1191" w:type="pct"/>
            <w:tcBorders>
              <w:top w:val="single" w:sz="4" w:space="0" w:color="auto"/>
              <w:left w:val="single" w:sz="4" w:space="0" w:color="auto"/>
              <w:bottom w:val="single" w:sz="4" w:space="0" w:color="auto"/>
              <w:right w:val="single" w:sz="4" w:space="0" w:color="auto"/>
            </w:tcBorders>
          </w:tcPr>
          <w:p w14:paraId="090ED43B" w14:textId="77777777" w:rsidR="00816510" w:rsidRPr="00596EA3" w:rsidRDefault="00816510" w:rsidP="00E6411E">
            <w:pPr>
              <w:pStyle w:val="TAL"/>
            </w:pPr>
            <w:r>
              <w:rPr>
                <w:lang w:eastAsia="ja-JP"/>
              </w:rPr>
              <w:t>Criticality Diagnostics</w:t>
            </w:r>
          </w:p>
        </w:tc>
        <w:tc>
          <w:tcPr>
            <w:tcW w:w="516" w:type="pct"/>
            <w:tcBorders>
              <w:top w:val="single" w:sz="4" w:space="0" w:color="auto"/>
              <w:left w:val="single" w:sz="4" w:space="0" w:color="auto"/>
              <w:bottom w:val="single" w:sz="4" w:space="0" w:color="auto"/>
              <w:right w:val="single" w:sz="4" w:space="0" w:color="auto"/>
            </w:tcBorders>
          </w:tcPr>
          <w:p w14:paraId="18F0A025" w14:textId="77777777" w:rsidR="00816510" w:rsidRPr="00596EA3" w:rsidRDefault="00816510" w:rsidP="00816510">
            <w:pPr>
              <w:pStyle w:val="TAL"/>
              <w:rPr>
                <w:lang w:eastAsia="zh-CN"/>
              </w:rPr>
            </w:pPr>
            <w:r>
              <w:rPr>
                <w:lang w:eastAsia="ja-JP"/>
              </w:rPr>
              <w:t>O</w:t>
            </w:r>
          </w:p>
        </w:tc>
        <w:tc>
          <w:tcPr>
            <w:tcW w:w="696" w:type="pct"/>
            <w:tcBorders>
              <w:top w:val="single" w:sz="4" w:space="0" w:color="auto"/>
              <w:left w:val="single" w:sz="4" w:space="0" w:color="auto"/>
              <w:bottom w:val="single" w:sz="4" w:space="0" w:color="auto"/>
              <w:right w:val="single" w:sz="4" w:space="0" w:color="auto"/>
            </w:tcBorders>
          </w:tcPr>
          <w:p w14:paraId="623C7492" w14:textId="77777777" w:rsidR="00816510" w:rsidRPr="00596EA3" w:rsidRDefault="00816510" w:rsidP="00816510">
            <w:pPr>
              <w:pStyle w:val="TAL"/>
              <w:rPr>
                <w:lang w:eastAsia="ja-JP"/>
              </w:rPr>
            </w:pPr>
          </w:p>
        </w:tc>
        <w:tc>
          <w:tcPr>
            <w:tcW w:w="562" w:type="pct"/>
            <w:tcBorders>
              <w:top w:val="single" w:sz="4" w:space="0" w:color="auto"/>
              <w:left w:val="single" w:sz="4" w:space="0" w:color="auto"/>
              <w:bottom w:val="single" w:sz="4" w:space="0" w:color="auto"/>
              <w:right w:val="single" w:sz="4" w:space="0" w:color="auto"/>
            </w:tcBorders>
          </w:tcPr>
          <w:p w14:paraId="4450E9AB" w14:textId="77777777" w:rsidR="00816510" w:rsidRPr="00596EA3" w:rsidRDefault="00816510" w:rsidP="00816510">
            <w:pPr>
              <w:pStyle w:val="TAL"/>
            </w:pPr>
            <w:r>
              <w:rPr>
                <w:lang w:eastAsia="ja-JP"/>
              </w:rPr>
              <w:t>9.3.1.</w:t>
            </w:r>
            <w:r>
              <w:rPr>
                <w:rFonts w:eastAsia="SimSun" w:hint="eastAsia"/>
                <w:lang w:val="en-US" w:eastAsia="zh-CN"/>
              </w:rPr>
              <w:t>61</w:t>
            </w:r>
          </w:p>
        </w:tc>
        <w:tc>
          <w:tcPr>
            <w:tcW w:w="602" w:type="pct"/>
            <w:tcBorders>
              <w:top w:val="single" w:sz="4" w:space="0" w:color="auto"/>
              <w:left w:val="single" w:sz="4" w:space="0" w:color="auto"/>
              <w:bottom w:val="single" w:sz="4" w:space="0" w:color="auto"/>
              <w:right w:val="single" w:sz="4" w:space="0" w:color="auto"/>
            </w:tcBorders>
          </w:tcPr>
          <w:p w14:paraId="6F211CC9" w14:textId="77777777" w:rsidR="00816510" w:rsidRPr="00596EA3" w:rsidRDefault="00816510" w:rsidP="00816510">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tcPr>
          <w:p w14:paraId="645A38CA" w14:textId="77777777" w:rsidR="00816510" w:rsidRPr="00596EA3" w:rsidRDefault="00816510" w:rsidP="00816510">
            <w:pPr>
              <w:pStyle w:val="TAC"/>
            </w:pPr>
            <w:r>
              <w:rPr>
                <w:rFonts w:cs="Arial"/>
                <w:szCs w:val="18"/>
                <w:lang w:eastAsia="ja-JP"/>
              </w:rPr>
              <w:t>YES</w:t>
            </w:r>
          </w:p>
        </w:tc>
        <w:tc>
          <w:tcPr>
            <w:tcW w:w="907" w:type="pct"/>
            <w:tcBorders>
              <w:top w:val="single" w:sz="4" w:space="0" w:color="auto"/>
              <w:left w:val="single" w:sz="4" w:space="0" w:color="auto"/>
              <w:bottom w:val="single" w:sz="4" w:space="0" w:color="auto"/>
              <w:right w:val="single" w:sz="4" w:space="0" w:color="auto"/>
            </w:tcBorders>
          </w:tcPr>
          <w:p w14:paraId="74417B44" w14:textId="77777777" w:rsidR="00816510" w:rsidRPr="00596EA3" w:rsidRDefault="00816510" w:rsidP="00816510">
            <w:pPr>
              <w:pStyle w:val="TAC"/>
              <w:rPr>
                <w:rFonts w:cs="Arial"/>
                <w:lang w:eastAsia="ja-JP"/>
              </w:rPr>
            </w:pPr>
            <w:r>
              <w:rPr>
                <w:lang w:eastAsia="ja-JP"/>
              </w:rPr>
              <w:t>ignore</w:t>
            </w:r>
          </w:p>
        </w:tc>
      </w:tr>
    </w:tbl>
    <w:p w14:paraId="45A193B9" w14:textId="77777777" w:rsidR="002B14A0" w:rsidRPr="00596EA3" w:rsidRDefault="002B14A0" w:rsidP="002B14A0">
      <w:pPr>
        <w:rPr>
          <w:rFonts w:eastAsia="SimSun"/>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35"/>
      </w:tblGrid>
      <w:tr w:rsidR="002B14A0" w:rsidRPr="00596EA3" w14:paraId="58D54DB9"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62AD02A9" w14:textId="77777777" w:rsidR="002B14A0" w:rsidRPr="00596EA3" w:rsidRDefault="002B14A0" w:rsidP="005C6CC3">
            <w:pPr>
              <w:pStyle w:val="TAH"/>
              <w:rPr>
                <w:lang w:eastAsia="ja-JP"/>
              </w:rPr>
            </w:pPr>
            <w:r w:rsidRPr="00596EA3">
              <w:rPr>
                <w:lang w:eastAsia="ja-JP"/>
              </w:rPr>
              <w:t>Range bound</w:t>
            </w:r>
          </w:p>
        </w:tc>
        <w:tc>
          <w:tcPr>
            <w:tcW w:w="3030" w:type="pct"/>
            <w:tcBorders>
              <w:top w:val="single" w:sz="4" w:space="0" w:color="auto"/>
              <w:left w:val="single" w:sz="4" w:space="0" w:color="auto"/>
              <w:bottom w:val="single" w:sz="4" w:space="0" w:color="auto"/>
              <w:right w:val="single" w:sz="4" w:space="0" w:color="auto"/>
            </w:tcBorders>
            <w:hideMark/>
          </w:tcPr>
          <w:p w14:paraId="224C0129" w14:textId="77777777" w:rsidR="002B14A0" w:rsidRPr="00596EA3" w:rsidRDefault="002B14A0" w:rsidP="005C6CC3">
            <w:pPr>
              <w:pStyle w:val="TAH"/>
              <w:rPr>
                <w:lang w:eastAsia="ja-JP"/>
              </w:rPr>
            </w:pPr>
            <w:r w:rsidRPr="00596EA3">
              <w:rPr>
                <w:lang w:eastAsia="ja-JP"/>
              </w:rPr>
              <w:t>Explanation</w:t>
            </w:r>
          </w:p>
        </w:tc>
      </w:tr>
      <w:tr w:rsidR="002B14A0" w:rsidRPr="00596EA3" w14:paraId="4538505B"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0A138528" w14:textId="77777777" w:rsidR="002B14A0" w:rsidRPr="00596EA3" w:rsidRDefault="002B14A0" w:rsidP="005C6CC3">
            <w:pPr>
              <w:pStyle w:val="TAL"/>
              <w:rPr>
                <w:lang w:eastAsia="ja-JP"/>
              </w:rPr>
            </w:pPr>
            <w:proofErr w:type="spellStart"/>
            <w:r w:rsidRPr="00596EA3">
              <w:rPr>
                <w:lang w:eastAsia="ja-JP"/>
              </w:rPr>
              <w:t>maxCellin</w:t>
            </w:r>
            <w:r w:rsidRPr="00596EA3">
              <w:rPr>
                <w:lang w:eastAsia="zh-CN"/>
              </w:rPr>
              <w:t>ng-eNBDU</w:t>
            </w:r>
            <w:proofErr w:type="spellEnd"/>
          </w:p>
        </w:tc>
        <w:tc>
          <w:tcPr>
            <w:tcW w:w="3030" w:type="pct"/>
            <w:tcBorders>
              <w:top w:val="single" w:sz="4" w:space="0" w:color="auto"/>
              <w:left w:val="single" w:sz="4" w:space="0" w:color="auto"/>
              <w:bottom w:val="single" w:sz="4" w:space="0" w:color="auto"/>
              <w:right w:val="single" w:sz="4" w:space="0" w:color="auto"/>
            </w:tcBorders>
            <w:hideMark/>
          </w:tcPr>
          <w:p w14:paraId="29E805EE" w14:textId="77777777" w:rsidR="002B14A0" w:rsidRPr="00596EA3" w:rsidRDefault="002B14A0" w:rsidP="005C6CC3">
            <w:pPr>
              <w:pStyle w:val="TAL"/>
              <w:rPr>
                <w:lang w:eastAsia="ja-JP"/>
              </w:rPr>
            </w:pPr>
            <w:r w:rsidRPr="00596EA3">
              <w:rPr>
                <w:lang w:eastAsia="ja-JP"/>
              </w:rPr>
              <w:t xml:space="preserve">Maximum no. cells that can be served by </w:t>
            </w:r>
            <w:r w:rsidRPr="00596EA3">
              <w:rPr>
                <w:lang w:eastAsia="zh-CN"/>
              </w:rPr>
              <w:t>an ng-</w:t>
            </w:r>
            <w:proofErr w:type="spellStart"/>
            <w:r w:rsidRPr="00596EA3">
              <w:rPr>
                <w:lang w:eastAsia="zh-CN"/>
              </w:rPr>
              <w:t>eNB</w:t>
            </w:r>
            <w:proofErr w:type="spellEnd"/>
            <w:r w:rsidRPr="00596EA3">
              <w:rPr>
                <w:lang w:eastAsia="zh-CN"/>
              </w:rPr>
              <w:t>-DU</w:t>
            </w:r>
            <w:r w:rsidRPr="00596EA3">
              <w:rPr>
                <w:lang w:eastAsia="ja-JP"/>
              </w:rPr>
              <w:t>. Value is 512.</w:t>
            </w:r>
          </w:p>
        </w:tc>
      </w:tr>
    </w:tbl>
    <w:p w14:paraId="1C6F852F" w14:textId="77777777" w:rsidR="002B14A0" w:rsidRPr="00596EA3" w:rsidRDefault="002B14A0" w:rsidP="002B14A0">
      <w:pPr>
        <w:rPr>
          <w:rFonts w:eastAsia="SimSun"/>
          <w:lang w:eastAsia="zh-CN"/>
        </w:rPr>
      </w:pPr>
    </w:p>
    <w:p w14:paraId="7D55128B" w14:textId="77777777" w:rsidR="002B14A0" w:rsidRPr="00596EA3" w:rsidRDefault="002B14A0" w:rsidP="001859C3">
      <w:pPr>
        <w:pStyle w:val="Heading4"/>
        <w:rPr>
          <w:lang w:eastAsia="zh-CN"/>
        </w:rPr>
      </w:pPr>
      <w:bookmarkStart w:id="2637" w:name="_Toc14044460"/>
      <w:bookmarkStart w:id="2638" w:name="_Toc25943782"/>
      <w:bookmarkStart w:id="2639" w:name="_Toc29998448"/>
      <w:bookmarkStart w:id="2640" w:name="_Toc30002022"/>
      <w:bookmarkStart w:id="2641" w:name="_Toc30002272"/>
      <w:bookmarkStart w:id="2642" w:name="_Toc30004277"/>
      <w:bookmarkStart w:id="2643" w:name="_Toc35428800"/>
      <w:bookmarkStart w:id="2644" w:name="_Toc35429050"/>
      <w:bookmarkStart w:id="2645" w:name="_Toc36557957"/>
      <w:bookmarkStart w:id="2646" w:name="_Toc36558207"/>
      <w:bookmarkStart w:id="2647" w:name="_Toc45887778"/>
      <w:bookmarkStart w:id="2648" w:name="_Toc64445110"/>
      <w:bookmarkStart w:id="2649" w:name="_Toc73980440"/>
      <w:bookmarkStart w:id="2650" w:name="_Toc81229569"/>
      <w:bookmarkStart w:id="2651" w:name="_Toc88651092"/>
      <w:bookmarkStart w:id="2652" w:name="_Toc97887038"/>
      <w:bookmarkStart w:id="2653" w:name="_Toc105700777"/>
      <w:r w:rsidRPr="00596EA3">
        <w:rPr>
          <w:lang w:eastAsia="zh-CN"/>
        </w:rPr>
        <w:t>9.</w:t>
      </w:r>
      <w:r w:rsidR="00BD2BB5" w:rsidRPr="00596EA3">
        <w:rPr>
          <w:rFonts w:eastAsia="SimSun" w:hint="eastAsia"/>
          <w:lang w:eastAsia="zh-CN"/>
        </w:rPr>
        <w:t>2</w:t>
      </w:r>
      <w:r w:rsidR="0000185A" w:rsidRPr="00596EA3">
        <w:rPr>
          <w:rFonts w:eastAsia="SimSun" w:hint="eastAsia"/>
          <w:lang w:eastAsia="zh-CN"/>
        </w:rPr>
        <w:t>.</w:t>
      </w:r>
      <w:r w:rsidR="00BD2BB5" w:rsidRPr="00596EA3">
        <w:rPr>
          <w:rFonts w:eastAsia="SimSun" w:hint="eastAsia"/>
          <w:lang w:eastAsia="zh-CN"/>
        </w:rPr>
        <w:t>4</w:t>
      </w:r>
      <w:r w:rsidRPr="00596EA3">
        <w:rPr>
          <w:lang w:eastAsia="zh-CN"/>
        </w:rPr>
        <w:t>.3</w:t>
      </w:r>
      <w:r w:rsidRPr="00596EA3">
        <w:rPr>
          <w:lang w:eastAsia="zh-CN"/>
        </w:rPr>
        <w:tab/>
        <w:t>PWS CANCEL REQUEST</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14:paraId="43B560B9" w14:textId="77777777" w:rsidR="002B14A0" w:rsidRPr="00596EA3" w:rsidRDefault="002B14A0" w:rsidP="002B14A0">
      <w:pPr>
        <w:rPr>
          <w:lang w:eastAsia="zh-CN"/>
        </w:rPr>
      </w:pPr>
      <w:r w:rsidRPr="00596EA3">
        <w:rPr>
          <w:lang w:eastAsia="zh-CN"/>
        </w:rPr>
        <w:t>This message is forwarded by the ng-</w:t>
      </w:r>
      <w:proofErr w:type="spellStart"/>
      <w:r w:rsidRPr="00596EA3">
        <w:rPr>
          <w:lang w:eastAsia="zh-CN"/>
        </w:rPr>
        <w:t>eNB</w:t>
      </w:r>
      <w:proofErr w:type="spellEnd"/>
      <w:r w:rsidRPr="00596EA3">
        <w:rPr>
          <w:lang w:eastAsia="zh-CN"/>
        </w:rPr>
        <w:t>-CU to ng-</w:t>
      </w:r>
      <w:proofErr w:type="spellStart"/>
      <w:r w:rsidRPr="00596EA3">
        <w:rPr>
          <w:lang w:eastAsia="zh-CN"/>
        </w:rPr>
        <w:t>eNB</w:t>
      </w:r>
      <w:proofErr w:type="spellEnd"/>
      <w:r w:rsidRPr="00596EA3">
        <w:rPr>
          <w:lang w:eastAsia="zh-CN"/>
        </w:rPr>
        <w:t>-DU to cancel an already ongoing broadcast of a warning message</w:t>
      </w:r>
    </w:p>
    <w:p w14:paraId="204C675C" w14:textId="77777777" w:rsidR="002B14A0" w:rsidRPr="00596EA3" w:rsidRDefault="002B14A0" w:rsidP="002B14A0">
      <w:pPr>
        <w:rPr>
          <w:lang w:eastAsia="zh-CN"/>
        </w:rPr>
      </w:pPr>
      <w:r w:rsidRPr="00596EA3">
        <w:rPr>
          <w:lang w:eastAsia="zh-CN"/>
        </w:rPr>
        <w:t>Direction: ng-</w:t>
      </w:r>
      <w:proofErr w:type="spellStart"/>
      <w:r w:rsidRPr="00596EA3">
        <w:rPr>
          <w:lang w:eastAsia="zh-CN"/>
        </w:rPr>
        <w:t>eNB</w:t>
      </w:r>
      <w:proofErr w:type="spellEnd"/>
      <w:r w:rsidRPr="00596EA3">
        <w:rPr>
          <w:lang w:eastAsia="zh-CN"/>
        </w:rPr>
        <w:t xml:space="preserve">-CU </w:t>
      </w:r>
      <w:r w:rsidRPr="00596EA3">
        <w:rPr>
          <w:lang w:eastAsia="zh-CN"/>
        </w:rPr>
        <w:sym w:font="Symbol" w:char="F0AE"/>
      </w:r>
      <w:r w:rsidRPr="00596EA3">
        <w:rPr>
          <w:lang w:eastAsia="zh-CN"/>
        </w:rPr>
        <w:t xml:space="preserve"> ng-</w:t>
      </w:r>
      <w:proofErr w:type="spellStart"/>
      <w:r w:rsidRPr="00596EA3">
        <w:rPr>
          <w:lang w:eastAsia="zh-CN"/>
        </w:rPr>
        <w:t>eNB</w:t>
      </w:r>
      <w:proofErr w:type="spellEnd"/>
      <w:r w:rsidRPr="00596EA3">
        <w:rPr>
          <w:lang w:eastAsia="zh-CN"/>
        </w:rPr>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017"/>
        <w:gridCol w:w="1638"/>
        <w:gridCol w:w="1123"/>
        <w:gridCol w:w="1477"/>
        <w:gridCol w:w="1142"/>
        <w:gridCol w:w="1132"/>
      </w:tblGrid>
      <w:tr w:rsidR="00F93ABF" w:rsidRPr="00596EA3" w14:paraId="4E4564C2" w14:textId="77777777" w:rsidTr="005A06D0">
        <w:trPr>
          <w:trHeight w:val="602"/>
        </w:trPr>
        <w:tc>
          <w:tcPr>
            <w:tcW w:w="1100" w:type="pct"/>
            <w:tcBorders>
              <w:top w:val="single" w:sz="4" w:space="0" w:color="auto"/>
              <w:left w:val="single" w:sz="4" w:space="0" w:color="auto"/>
              <w:bottom w:val="single" w:sz="4" w:space="0" w:color="auto"/>
              <w:right w:val="single" w:sz="4" w:space="0" w:color="auto"/>
            </w:tcBorders>
            <w:hideMark/>
          </w:tcPr>
          <w:p w14:paraId="2E25F935" w14:textId="77777777" w:rsidR="002B14A0" w:rsidRPr="00596EA3" w:rsidRDefault="002B14A0" w:rsidP="005C6CC3">
            <w:pPr>
              <w:pStyle w:val="TAH"/>
              <w:rPr>
                <w:lang w:eastAsia="ja-JP"/>
              </w:rPr>
            </w:pPr>
            <w:r w:rsidRPr="00596EA3">
              <w:rPr>
                <w:lang w:eastAsia="ja-JP"/>
              </w:rPr>
              <w:t>IE/Group Name</w:t>
            </w:r>
          </w:p>
        </w:tc>
        <w:tc>
          <w:tcPr>
            <w:tcW w:w="540" w:type="pct"/>
            <w:tcBorders>
              <w:top w:val="single" w:sz="4" w:space="0" w:color="auto"/>
              <w:left w:val="single" w:sz="4" w:space="0" w:color="auto"/>
              <w:bottom w:val="single" w:sz="4" w:space="0" w:color="auto"/>
              <w:right w:val="single" w:sz="4" w:space="0" w:color="auto"/>
            </w:tcBorders>
            <w:hideMark/>
          </w:tcPr>
          <w:p w14:paraId="01D6365B" w14:textId="77777777" w:rsidR="002B14A0" w:rsidRPr="00596EA3" w:rsidRDefault="002B14A0" w:rsidP="005C6CC3">
            <w:pPr>
              <w:pStyle w:val="TAH"/>
              <w:rPr>
                <w:lang w:eastAsia="ja-JP"/>
              </w:rPr>
            </w:pPr>
            <w:r w:rsidRPr="00596EA3">
              <w:rPr>
                <w:lang w:eastAsia="ja-JP"/>
              </w:rPr>
              <w:t>Presence</w:t>
            </w:r>
          </w:p>
        </w:tc>
        <w:tc>
          <w:tcPr>
            <w:tcW w:w="870" w:type="pct"/>
            <w:tcBorders>
              <w:top w:val="single" w:sz="4" w:space="0" w:color="auto"/>
              <w:left w:val="single" w:sz="4" w:space="0" w:color="auto"/>
              <w:bottom w:val="single" w:sz="4" w:space="0" w:color="auto"/>
              <w:right w:val="single" w:sz="4" w:space="0" w:color="auto"/>
            </w:tcBorders>
            <w:hideMark/>
          </w:tcPr>
          <w:p w14:paraId="11EFFB35" w14:textId="77777777" w:rsidR="002B14A0" w:rsidRPr="00596EA3" w:rsidRDefault="002B14A0" w:rsidP="005C6CC3">
            <w:pPr>
              <w:pStyle w:val="TAH"/>
              <w:rPr>
                <w:lang w:eastAsia="ja-JP"/>
              </w:rPr>
            </w:pPr>
            <w:r w:rsidRPr="00596EA3">
              <w:rPr>
                <w:lang w:eastAsia="ja-JP"/>
              </w:rPr>
              <w:t>Range</w:t>
            </w:r>
          </w:p>
        </w:tc>
        <w:tc>
          <w:tcPr>
            <w:tcW w:w="600" w:type="pct"/>
            <w:tcBorders>
              <w:top w:val="single" w:sz="4" w:space="0" w:color="auto"/>
              <w:left w:val="single" w:sz="4" w:space="0" w:color="auto"/>
              <w:bottom w:val="single" w:sz="4" w:space="0" w:color="auto"/>
              <w:right w:val="single" w:sz="4" w:space="0" w:color="auto"/>
            </w:tcBorders>
            <w:hideMark/>
          </w:tcPr>
          <w:p w14:paraId="3E84D1EF" w14:textId="77777777" w:rsidR="002B14A0" w:rsidRPr="00596EA3" w:rsidRDefault="002B14A0" w:rsidP="005C6CC3">
            <w:pPr>
              <w:pStyle w:val="TAH"/>
              <w:rPr>
                <w:lang w:eastAsia="ja-JP"/>
              </w:rPr>
            </w:pPr>
            <w:r w:rsidRPr="00596EA3">
              <w:rPr>
                <w:lang w:eastAsia="ja-JP"/>
              </w:rPr>
              <w:t>IE type and reference</w:t>
            </w:r>
          </w:p>
        </w:tc>
        <w:tc>
          <w:tcPr>
            <w:tcW w:w="600" w:type="pct"/>
            <w:tcBorders>
              <w:top w:val="single" w:sz="4" w:space="0" w:color="auto"/>
              <w:left w:val="single" w:sz="4" w:space="0" w:color="auto"/>
              <w:bottom w:val="single" w:sz="4" w:space="0" w:color="auto"/>
              <w:right w:val="single" w:sz="4" w:space="0" w:color="auto"/>
            </w:tcBorders>
            <w:hideMark/>
          </w:tcPr>
          <w:p w14:paraId="087698B7" w14:textId="77777777" w:rsidR="002B14A0" w:rsidRPr="00596EA3" w:rsidRDefault="002B14A0" w:rsidP="005C6CC3">
            <w:pPr>
              <w:pStyle w:val="TAH"/>
              <w:rPr>
                <w:lang w:eastAsia="ja-JP"/>
              </w:rPr>
            </w:pPr>
            <w:r w:rsidRPr="00596EA3">
              <w:rPr>
                <w:lang w:eastAsia="ja-JP"/>
              </w:rPr>
              <w:t>Semantics description</w:t>
            </w:r>
          </w:p>
        </w:tc>
        <w:tc>
          <w:tcPr>
            <w:tcW w:w="610" w:type="pct"/>
            <w:tcBorders>
              <w:top w:val="single" w:sz="4" w:space="0" w:color="auto"/>
              <w:left w:val="single" w:sz="4" w:space="0" w:color="auto"/>
              <w:bottom w:val="single" w:sz="4" w:space="0" w:color="auto"/>
              <w:right w:val="single" w:sz="4" w:space="0" w:color="auto"/>
            </w:tcBorders>
            <w:hideMark/>
          </w:tcPr>
          <w:p w14:paraId="48CD649E" w14:textId="77777777" w:rsidR="002B14A0" w:rsidRPr="00596EA3" w:rsidRDefault="002B14A0" w:rsidP="005C6CC3">
            <w:pPr>
              <w:pStyle w:val="TAH"/>
              <w:rPr>
                <w:lang w:eastAsia="ja-JP"/>
              </w:rPr>
            </w:pPr>
            <w:r w:rsidRPr="00596EA3">
              <w:rPr>
                <w:lang w:eastAsia="ja-JP"/>
              </w:rPr>
              <w:t>Criticality</w:t>
            </w:r>
          </w:p>
        </w:tc>
        <w:tc>
          <w:tcPr>
            <w:tcW w:w="605" w:type="pct"/>
            <w:tcBorders>
              <w:top w:val="single" w:sz="4" w:space="0" w:color="auto"/>
              <w:left w:val="single" w:sz="4" w:space="0" w:color="auto"/>
              <w:bottom w:val="single" w:sz="4" w:space="0" w:color="auto"/>
              <w:right w:val="single" w:sz="4" w:space="0" w:color="auto"/>
            </w:tcBorders>
            <w:hideMark/>
          </w:tcPr>
          <w:p w14:paraId="0A99EDD3" w14:textId="77777777" w:rsidR="002B14A0" w:rsidRPr="00596EA3" w:rsidRDefault="002B14A0" w:rsidP="005C6CC3">
            <w:pPr>
              <w:pStyle w:val="TAH"/>
              <w:rPr>
                <w:lang w:eastAsia="ja-JP"/>
              </w:rPr>
            </w:pPr>
            <w:r w:rsidRPr="00596EA3">
              <w:rPr>
                <w:lang w:eastAsia="ja-JP"/>
              </w:rPr>
              <w:t>Assigned Criticality</w:t>
            </w:r>
          </w:p>
        </w:tc>
      </w:tr>
      <w:tr w:rsidR="00F93ABF" w:rsidRPr="00596EA3" w14:paraId="675B669A" w14:textId="77777777" w:rsidTr="005A06D0">
        <w:trPr>
          <w:trHeight w:val="308"/>
        </w:trPr>
        <w:tc>
          <w:tcPr>
            <w:tcW w:w="1100" w:type="pct"/>
            <w:tcBorders>
              <w:top w:val="single" w:sz="4" w:space="0" w:color="auto"/>
              <w:left w:val="single" w:sz="4" w:space="0" w:color="auto"/>
              <w:bottom w:val="single" w:sz="4" w:space="0" w:color="auto"/>
              <w:right w:val="single" w:sz="4" w:space="0" w:color="auto"/>
            </w:tcBorders>
            <w:hideMark/>
          </w:tcPr>
          <w:p w14:paraId="57374DA7" w14:textId="77777777" w:rsidR="002B14A0" w:rsidRPr="00596EA3" w:rsidRDefault="002B14A0" w:rsidP="00F93ABF">
            <w:pPr>
              <w:pStyle w:val="TAL"/>
              <w:rPr>
                <w:rFonts w:eastAsia="SimSun"/>
                <w:lang w:eastAsia="ja-JP"/>
              </w:rPr>
            </w:pPr>
            <w:r w:rsidRPr="00596EA3">
              <w:rPr>
                <w:lang w:eastAsia="ja-JP"/>
              </w:rPr>
              <w:t>Message Type</w:t>
            </w:r>
          </w:p>
        </w:tc>
        <w:tc>
          <w:tcPr>
            <w:tcW w:w="540" w:type="pct"/>
            <w:tcBorders>
              <w:top w:val="single" w:sz="4" w:space="0" w:color="auto"/>
              <w:left w:val="single" w:sz="4" w:space="0" w:color="auto"/>
              <w:bottom w:val="single" w:sz="4" w:space="0" w:color="auto"/>
              <w:right w:val="single" w:sz="4" w:space="0" w:color="auto"/>
            </w:tcBorders>
            <w:hideMark/>
          </w:tcPr>
          <w:p w14:paraId="7FAADE13" w14:textId="77777777" w:rsidR="002B14A0" w:rsidRPr="00596EA3" w:rsidRDefault="002B14A0" w:rsidP="00F93ABF">
            <w:pPr>
              <w:pStyle w:val="TAL"/>
              <w:rPr>
                <w:rFonts w:eastAsia="SimSun"/>
                <w:lang w:eastAsia="ja-JP"/>
              </w:rPr>
            </w:pPr>
            <w:r w:rsidRPr="00596EA3">
              <w:rPr>
                <w:lang w:eastAsia="ja-JP"/>
              </w:rPr>
              <w:t>M</w:t>
            </w:r>
          </w:p>
        </w:tc>
        <w:tc>
          <w:tcPr>
            <w:tcW w:w="870" w:type="pct"/>
            <w:tcBorders>
              <w:top w:val="single" w:sz="4" w:space="0" w:color="auto"/>
              <w:left w:val="single" w:sz="4" w:space="0" w:color="auto"/>
              <w:bottom w:val="single" w:sz="4" w:space="0" w:color="auto"/>
              <w:right w:val="single" w:sz="4" w:space="0" w:color="auto"/>
            </w:tcBorders>
          </w:tcPr>
          <w:p w14:paraId="59167A02" w14:textId="77777777" w:rsidR="002B14A0" w:rsidRPr="00596EA3" w:rsidRDefault="002B14A0" w:rsidP="00F93ABF">
            <w:pPr>
              <w:pStyle w:val="TAL"/>
              <w:rPr>
                <w:rFonts w:eastAsia="SimSun"/>
                <w:lang w:eastAsia="ja-JP"/>
              </w:rPr>
            </w:pPr>
          </w:p>
        </w:tc>
        <w:tc>
          <w:tcPr>
            <w:tcW w:w="600" w:type="pct"/>
            <w:tcBorders>
              <w:top w:val="single" w:sz="4" w:space="0" w:color="auto"/>
              <w:left w:val="single" w:sz="4" w:space="0" w:color="auto"/>
              <w:bottom w:val="single" w:sz="4" w:space="0" w:color="auto"/>
              <w:right w:val="single" w:sz="4" w:space="0" w:color="auto"/>
            </w:tcBorders>
            <w:hideMark/>
          </w:tcPr>
          <w:p w14:paraId="4E538959" w14:textId="77777777" w:rsidR="002B14A0" w:rsidRPr="00596EA3" w:rsidRDefault="002B14A0" w:rsidP="00F93ABF">
            <w:pPr>
              <w:pStyle w:val="TAL"/>
              <w:rPr>
                <w:rFonts w:eastAsia="SimSun"/>
                <w:lang w:eastAsia="zh-CN"/>
              </w:rPr>
            </w:pPr>
            <w:r w:rsidRPr="00596EA3">
              <w:rPr>
                <w:lang w:eastAsia="ja-JP"/>
              </w:rPr>
              <w:t>9.</w:t>
            </w:r>
            <w:r w:rsidR="00A623FE" w:rsidRPr="00596EA3">
              <w:rPr>
                <w:lang w:eastAsia="ja-JP"/>
              </w:rPr>
              <w:t>3.1</w:t>
            </w:r>
            <w:r w:rsidRPr="00596EA3">
              <w:rPr>
                <w:lang w:eastAsia="ja-JP"/>
              </w:rPr>
              <w:t>.1</w:t>
            </w:r>
          </w:p>
        </w:tc>
        <w:tc>
          <w:tcPr>
            <w:tcW w:w="600" w:type="pct"/>
            <w:tcBorders>
              <w:top w:val="single" w:sz="4" w:space="0" w:color="auto"/>
              <w:left w:val="single" w:sz="4" w:space="0" w:color="auto"/>
              <w:bottom w:val="single" w:sz="4" w:space="0" w:color="auto"/>
              <w:right w:val="single" w:sz="4" w:space="0" w:color="auto"/>
            </w:tcBorders>
          </w:tcPr>
          <w:p w14:paraId="75C90760" w14:textId="77777777" w:rsidR="002B14A0" w:rsidRPr="00596EA3" w:rsidRDefault="002B14A0" w:rsidP="00F83879">
            <w:pPr>
              <w:pStyle w:val="TAL"/>
              <w:rPr>
                <w:rFonts w:eastAsia="SimSun"/>
                <w:lang w:eastAsia="ja-JP"/>
              </w:rPr>
            </w:pPr>
          </w:p>
        </w:tc>
        <w:tc>
          <w:tcPr>
            <w:tcW w:w="610" w:type="pct"/>
            <w:tcBorders>
              <w:top w:val="single" w:sz="4" w:space="0" w:color="auto"/>
              <w:left w:val="single" w:sz="4" w:space="0" w:color="auto"/>
              <w:bottom w:val="single" w:sz="4" w:space="0" w:color="auto"/>
              <w:right w:val="single" w:sz="4" w:space="0" w:color="auto"/>
            </w:tcBorders>
            <w:hideMark/>
          </w:tcPr>
          <w:p w14:paraId="3C2CEB3B" w14:textId="77777777" w:rsidR="002B14A0" w:rsidRPr="00596EA3" w:rsidRDefault="002B14A0" w:rsidP="004A4E3E">
            <w:pPr>
              <w:pStyle w:val="TAC"/>
              <w:rPr>
                <w:rFonts w:eastAsia="SimSun"/>
                <w:lang w:eastAsia="ja-JP"/>
              </w:rPr>
            </w:pPr>
            <w:r w:rsidRPr="00596EA3">
              <w:rPr>
                <w:lang w:eastAsia="ja-JP"/>
              </w:rPr>
              <w:t>YES</w:t>
            </w:r>
          </w:p>
        </w:tc>
        <w:tc>
          <w:tcPr>
            <w:tcW w:w="605" w:type="pct"/>
            <w:tcBorders>
              <w:top w:val="single" w:sz="4" w:space="0" w:color="auto"/>
              <w:left w:val="single" w:sz="4" w:space="0" w:color="auto"/>
              <w:bottom w:val="single" w:sz="4" w:space="0" w:color="auto"/>
              <w:right w:val="single" w:sz="4" w:space="0" w:color="auto"/>
            </w:tcBorders>
            <w:hideMark/>
          </w:tcPr>
          <w:p w14:paraId="22490BEE" w14:textId="77777777" w:rsidR="002B14A0" w:rsidRPr="00596EA3" w:rsidRDefault="002B14A0" w:rsidP="004A4E3E">
            <w:pPr>
              <w:pStyle w:val="TAC"/>
              <w:rPr>
                <w:rFonts w:eastAsia="SimSun"/>
                <w:lang w:eastAsia="ja-JP"/>
              </w:rPr>
            </w:pPr>
            <w:r w:rsidRPr="00596EA3">
              <w:rPr>
                <w:lang w:eastAsia="ja-JP"/>
              </w:rPr>
              <w:t>reject</w:t>
            </w:r>
          </w:p>
        </w:tc>
      </w:tr>
      <w:tr w:rsidR="00F93ABF" w:rsidRPr="00596EA3" w14:paraId="2B2A8349" w14:textId="77777777" w:rsidTr="005A06D0">
        <w:trPr>
          <w:trHeight w:val="293"/>
        </w:trPr>
        <w:tc>
          <w:tcPr>
            <w:tcW w:w="1100" w:type="pct"/>
            <w:tcBorders>
              <w:top w:val="single" w:sz="4" w:space="0" w:color="auto"/>
              <w:left w:val="single" w:sz="4" w:space="0" w:color="auto"/>
              <w:bottom w:val="single" w:sz="4" w:space="0" w:color="auto"/>
              <w:right w:val="single" w:sz="4" w:space="0" w:color="auto"/>
            </w:tcBorders>
            <w:hideMark/>
          </w:tcPr>
          <w:p w14:paraId="387C042D" w14:textId="77777777" w:rsidR="002B14A0" w:rsidRPr="00596EA3" w:rsidRDefault="002B14A0" w:rsidP="00F93ABF">
            <w:pPr>
              <w:pStyle w:val="TAL"/>
              <w:rPr>
                <w:rFonts w:eastAsia="SimSun"/>
                <w:bCs/>
                <w:lang w:eastAsia="ja-JP"/>
              </w:rPr>
            </w:pPr>
            <w:r w:rsidRPr="00596EA3">
              <w:rPr>
                <w:lang w:eastAsia="ja-JP"/>
              </w:rPr>
              <w:t>Transaction ID</w:t>
            </w:r>
          </w:p>
        </w:tc>
        <w:tc>
          <w:tcPr>
            <w:tcW w:w="540" w:type="pct"/>
            <w:tcBorders>
              <w:top w:val="single" w:sz="4" w:space="0" w:color="auto"/>
              <w:left w:val="single" w:sz="4" w:space="0" w:color="auto"/>
              <w:bottom w:val="single" w:sz="4" w:space="0" w:color="auto"/>
              <w:right w:val="single" w:sz="4" w:space="0" w:color="auto"/>
            </w:tcBorders>
            <w:hideMark/>
          </w:tcPr>
          <w:p w14:paraId="08B91136" w14:textId="77777777" w:rsidR="002B14A0" w:rsidRPr="00596EA3" w:rsidRDefault="002B14A0" w:rsidP="00F93ABF">
            <w:pPr>
              <w:pStyle w:val="TAL"/>
              <w:rPr>
                <w:rFonts w:eastAsia="SimSun"/>
                <w:lang w:eastAsia="ja-JP"/>
              </w:rPr>
            </w:pPr>
            <w:r w:rsidRPr="00596EA3">
              <w:rPr>
                <w:lang w:eastAsia="ja-JP"/>
              </w:rPr>
              <w:t>M</w:t>
            </w:r>
          </w:p>
        </w:tc>
        <w:tc>
          <w:tcPr>
            <w:tcW w:w="870" w:type="pct"/>
            <w:tcBorders>
              <w:top w:val="single" w:sz="4" w:space="0" w:color="auto"/>
              <w:left w:val="single" w:sz="4" w:space="0" w:color="auto"/>
              <w:bottom w:val="single" w:sz="4" w:space="0" w:color="auto"/>
              <w:right w:val="single" w:sz="4" w:space="0" w:color="auto"/>
            </w:tcBorders>
          </w:tcPr>
          <w:p w14:paraId="3ED5F672" w14:textId="77777777" w:rsidR="002B14A0" w:rsidRPr="00596EA3" w:rsidRDefault="002B14A0" w:rsidP="00F93ABF">
            <w:pPr>
              <w:pStyle w:val="TAL"/>
              <w:rPr>
                <w:rFonts w:eastAsia="SimSun"/>
                <w:lang w:eastAsia="ja-JP"/>
              </w:rPr>
            </w:pPr>
          </w:p>
        </w:tc>
        <w:tc>
          <w:tcPr>
            <w:tcW w:w="600" w:type="pct"/>
            <w:tcBorders>
              <w:top w:val="single" w:sz="4" w:space="0" w:color="auto"/>
              <w:left w:val="single" w:sz="4" w:space="0" w:color="auto"/>
              <w:bottom w:val="single" w:sz="4" w:space="0" w:color="auto"/>
              <w:right w:val="single" w:sz="4" w:space="0" w:color="auto"/>
            </w:tcBorders>
            <w:hideMark/>
          </w:tcPr>
          <w:p w14:paraId="315C453D" w14:textId="77777777" w:rsidR="002B14A0" w:rsidRPr="00596EA3" w:rsidRDefault="002B14A0" w:rsidP="00F83879">
            <w:pPr>
              <w:pStyle w:val="TAL"/>
              <w:rPr>
                <w:rFonts w:eastAsia="SimSun"/>
                <w:lang w:eastAsia="zh-CN"/>
              </w:rPr>
            </w:pPr>
            <w:r w:rsidRPr="00596EA3">
              <w:rPr>
                <w:lang w:eastAsia="ja-JP"/>
              </w:rPr>
              <w:t>9.</w:t>
            </w:r>
            <w:r w:rsidR="00A623FE" w:rsidRPr="00596EA3">
              <w:rPr>
                <w:lang w:eastAsia="ja-JP"/>
              </w:rPr>
              <w:t>3.1</w:t>
            </w:r>
            <w:r w:rsidRPr="00596EA3">
              <w:rPr>
                <w:lang w:eastAsia="ja-JP"/>
              </w:rPr>
              <w:t>.2</w:t>
            </w:r>
            <w:r w:rsidR="00A623FE" w:rsidRPr="00596EA3">
              <w:rPr>
                <w:rFonts w:eastAsia="SimSun" w:hint="eastAsia"/>
                <w:lang w:eastAsia="zh-CN"/>
              </w:rPr>
              <w:t>3</w:t>
            </w:r>
          </w:p>
        </w:tc>
        <w:tc>
          <w:tcPr>
            <w:tcW w:w="600" w:type="pct"/>
            <w:tcBorders>
              <w:top w:val="single" w:sz="4" w:space="0" w:color="auto"/>
              <w:left w:val="single" w:sz="4" w:space="0" w:color="auto"/>
              <w:bottom w:val="single" w:sz="4" w:space="0" w:color="auto"/>
              <w:right w:val="single" w:sz="4" w:space="0" w:color="auto"/>
            </w:tcBorders>
          </w:tcPr>
          <w:p w14:paraId="3BD8F620" w14:textId="77777777" w:rsidR="002B14A0" w:rsidRPr="00596EA3" w:rsidRDefault="002B14A0" w:rsidP="00F83879">
            <w:pPr>
              <w:pStyle w:val="TAL"/>
              <w:rPr>
                <w:rFonts w:eastAsia="SimSun"/>
                <w:lang w:eastAsia="ja-JP"/>
              </w:rPr>
            </w:pPr>
          </w:p>
        </w:tc>
        <w:tc>
          <w:tcPr>
            <w:tcW w:w="610" w:type="pct"/>
            <w:tcBorders>
              <w:top w:val="single" w:sz="4" w:space="0" w:color="auto"/>
              <w:left w:val="single" w:sz="4" w:space="0" w:color="auto"/>
              <w:bottom w:val="single" w:sz="4" w:space="0" w:color="auto"/>
              <w:right w:val="single" w:sz="4" w:space="0" w:color="auto"/>
            </w:tcBorders>
            <w:hideMark/>
          </w:tcPr>
          <w:p w14:paraId="0D66EF9D" w14:textId="77777777" w:rsidR="002B14A0" w:rsidRPr="00596EA3" w:rsidRDefault="002B14A0" w:rsidP="004A4E3E">
            <w:pPr>
              <w:pStyle w:val="TAC"/>
              <w:rPr>
                <w:rFonts w:eastAsia="SimSun"/>
                <w:lang w:eastAsia="ja-JP"/>
              </w:rPr>
            </w:pPr>
            <w:r w:rsidRPr="00596EA3">
              <w:rPr>
                <w:lang w:eastAsia="ja-JP"/>
              </w:rPr>
              <w:t>YES</w:t>
            </w:r>
          </w:p>
        </w:tc>
        <w:tc>
          <w:tcPr>
            <w:tcW w:w="605" w:type="pct"/>
            <w:tcBorders>
              <w:top w:val="single" w:sz="4" w:space="0" w:color="auto"/>
              <w:left w:val="single" w:sz="4" w:space="0" w:color="auto"/>
              <w:bottom w:val="single" w:sz="4" w:space="0" w:color="auto"/>
              <w:right w:val="single" w:sz="4" w:space="0" w:color="auto"/>
            </w:tcBorders>
            <w:hideMark/>
          </w:tcPr>
          <w:p w14:paraId="4103002D" w14:textId="77777777" w:rsidR="002B14A0" w:rsidRPr="00596EA3" w:rsidRDefault="002B14A0" w:rsidP="004A4E3E">
            <w:pPr>
              <w:pStyle w:val="TAC"/>
              <w:rPr>
                <w:rFonts w:eastAsia="SimSun"/>
                <w:lang w:eastAsia="ja-JP"/>
              </w:rPr>
            </w:pPr>
            <w:r w:rsidRPr="00596EA3">
              <w:rPr>
                <w:lang w:eastAsia="ja-JP"/>
              </w:rPr>
              <w:t>reject</w:t>
            </w:r>
          </w:p>
        </w:tc>
      </w:tr>
      <w:tr w:rsidR="00F93ABF" w:rsidRPr="00596EA3" w14:paraId="364F6063" w14:textId="77777777" w:rsidTr="005A06D0">
        <w:trPr>
          <w:trHeight w:val="293"/>
        </w:trPr>
        <w:tc>
          <w:tcPr>
            <w:tcW w:w="1100" w:type="pct"/>
            <w:tcBorders>
              <w:top w:val="single" w:sz="4" w:space="0" w:color="auto"/>
              <w:left w:val="single" w:sz="4" w:space="0" w:color="auto"/>
              <w:bottom w:val="single" w:sz="4" w:space="0" w:color="auto"/>
              <w:right w:val="single" w:sz="4" w:space="0" w:color="auto"/>
            </w:tcBorders>
            <w:hideMark/>
          </w:tcPr>
          <w:p w14:paraId="18FB3F32" w14:textId="77777777" w:rsidR="002B14A0" w:rsidRPr="00596EA3" w:rsidRDefault="002B14A0" w:rsidP="00F93ABF">
            <w:pPr>
              <w:pStyle w:val="TAL"/>
              <w:rPr>
                <w:rFonts w:eastAsia="SimSun" w:cs="Arial"/>
                <w:lang w:eastAsia="ja-JP"/>
              </w:rPr>
            </w:pPr>
            <w:r w:rsidRPr="00596EA3">
              <w:rPr>
                <w:b/>
              </w:rPr>
              <w:t xml:space="preserve">Cell </w:t>
            </w:r>
            <w:r w:rsidRPr="00596EA3">
              <w:rPr>
                <w:b/>
                <w:lang w:eastAsia="zh-CN"/>
              </w:rPr>
              <w:t xml:space="preserve">Broadcast </w:t>
            </w:r>
            <w:r w:rsidRPr="00596EA3">
              <w:rPr>
                <w:b/>
              </w:rPr>
              <w:t xml:space="preserve">To Be </w:t>
            </w:r>
            <w:r w:rsidRPr="00596EA3">
              <w:rPr>
                <w:b/>
                <w:lang w:eastAsia="zh-CN"/>
              </w:rPr>
              <w:t>Cancelled</w:t>
            </w:r>
            <w:r w:rsidRPr="00596EA3">
              <w:rPr>
                <w:b/>
              </w:rPr>
              <w:t xml:space="preserve"> List</w:t>
            </w:r>
          </w:p>
        </w:tc>
        <w:tc>
          <w:tcPr>
            <w:tcW w:w="540" w:type="pct"/>
            <w:tcBorders>
              <w:top w:val="single" w:sz="4" w:space="0" w:color="auto"/>
              <w:left w:val="single" w:sz="4" w:space="0" w:color="auto"/>
              <w:bottom w:val="single" w:sz="4" w:space="0" w:color="auto"/>
              <w:right w:val="single" w:sz="4" w:space="0" w:color="auto"/>
            </w:tcBorders>
          </w:tcPr>
          <w:p w14:paraId="79B41310" w14:textId="77777777" w:rsidR="002B14A0" w:rsidRPr="00596EA3" w:rsidRDefault="002B14A0" w:rsidP="00F93ABF">
            <w:pPr>
              <w:pStyle w:val="TAL"/>
              <w:rPr>
                <w:rFonts w:eastAsia="SimSun"/>
                <w:lang w:eastAsia="ja-JP"/>
              </w:rPr>
            </w:pPr>
          </w:p>
        </w:tc>
        <w:tc>
          <w:tcPr>
            <w:tcW w:w="870" w:type="pct"/>
            <w:tcBorders>
              <w:top w:val="single" w:sz="4" w:space="0" w:color="auto"/>
              <w:left w:val="single" w:sz="4" w:space="0" w:color="auto"/>
              <w:bottom w:val="single" w:sz="4" w:space="0" w:color="auto"/>
              <w:right w:val="single" w:sz="4" w:space="0" w:color="auto"/>
            </w:tcBorders>
            <w:hideMark/>
          </w:tcPr>
          <w:p w14:paraId="0C4C4BF8" w14:textId="77777777" w:rsidR="002B14A0" w:rsidRPr="00596EA3" w:rsidRDefault="002B14A0" w:rsidP="00F93ABF">
            <w:pPr>
              <w:pStyle w:val="TAL"/>
              <w:rPr>
                <w:rFonts w:eastAsia="SimSun"/>
                <w:lang w:eastAsia="ja-JP"/>
              </w:rPr>
            </w:pPr>
            <w:r w:rsidRPr="00596EA3">
              <w:rPr>
                <w:i/>
              </w:rPr>
              <w:t>0..1</w:t>
            </w:r>
          </w:p>
        </w:tc>
        <w:tc>
          <w:tcPr>
            <w:tcW w:w="600" w:type="pct"/>
            <w:tcBorders>
              <w:top w:val="single" w:sz="4" w:space="0" w:color="auto"/>
              <w:left w:val="single" w:sz="4" w:space="0" w:color="auto"/>
              <w:bottom w:val="single" w:sz="4" w:space="0" w:color="auto"/>
              <w:right w:val="single" w:sz="4" w:space="0" w:color="auto"/>
            </w:tcBorders>
          </w:tcPr>
          <w:p w14:paraId="660B2602" w14:textId="77777777" w:rsidR="002B14A0" w:rsidRPr="00596EA3" w:rsidRDefault="002B14A0" w:rsidP="00F83879">
            <w:pPr>
              <w:pStyle w:val="TAL"/>
              <w:rPr>
                <w:rFonts w:eastAsia="SimSun"/>
                <w:lang w:eastAsia="zh-CN"/>
              </w:rPr>
            </w:pPr>
          </w:p>
        </w:tc>
        <w:tc>
          <w:tcPr>
            <w:tcW w:w="600" w:type="pct"/>
            <w:tcBorders>
              <w:top w:val="single" w:sz="4" w:space="0" w:color="auto"/>
              <w:left w:val="single" w:sz="4" w:space="0" w:color="auto"/>
              <w:bottom w:val="single" w:sz="4" w:space="0" w:color="auto"/>
              <w:right w:val="single" w:sz="4" w:space="0" w:color="auto"/>
            </w:tcBorders>
          </w:tcPr>
          <w:p w14:paraId="54BE0E6A" w14:textId="77777777" w:rsidR="002B14A0" w:rsidRPr="00596EA3" w:rsidRDefault="002B14A0" w:rsidP="00F83879">
            <w:pPr>
              <w:pStyle w:val="TAL"/>
              <w:rPr>
                <w:rFonts w:eastAsia="SimSun"/>
                <w:lang w:eastAsia="ja-JP"/>
              </w:rPr>
            </w:pPr>
          </w:p>
        </w:tc>
        <w:tc>
          <w:tcPr>
            <w:tcW w:w="610" w:type="pct"/>
            <w:tcBorders>
              <w:top w:val="single" w:sz="4" w:space="0" w:color="auto"/>
              <w:left w:val="single" w:sz="4" w:space="0" w:color="auto"/>
              <w:bottom w:val="single" w:sz="4" w:space="0" w:color="auto"/>
              <w:right w:val="single" w:sz="4" w:space="0" w:color="auto"/>
            </w:tcBorders>
            <w:hideMark/>
          </w:tcPr>
          <w:p w14:paraId="1A3BE3BC" w14:textId="77777777" w:rsidR="002B14A0" w:rsidRPr="00596EA3" w:rsidRDefault="002B14A0" w:rsidP="004A4E3E">
            <w:pPr>
              <w:pStyle w:val="TAC"/>
              <w:rPr>
                <w:rFonts w:eastAsia="SimSun"/>
                <w:lang w:eastAsia="ja-JP"/>
              </w:rPr>
            </w:pPr>
            <w:r w:rsidRPr="00596EA3">
              <w:t>YES</w:t>
            </w:r>
          </w:p>
        </w:tc>
        <w:tc>
          <w:tcPr>
            <w:tcW w:w="605" w:type="pct"/>
            <w:tcBorders>
              <w:top w:val="single" w:sz="4" w:space="0" w:color="auto"/>
              <w:left w:val="single" w:sz="4" w:space="0" w:color="auto"/>
              <w:bottom w:val="single" w:sz="4" w:space="0" w:color="auto"/>
              <w:right w:val="single" w:sz="4" w:space="0" w:color="auto"/>
            </w:tcBorders>
            <w:hideMark/>
          </w:tcPr>
          <w:p w14:paraId="069C5401" w14:textId="77777777" w:rsidR="002B14A0" w:rsidRPr="00596EA3" w:rsidRDefault="002B14A0" w:rsidP="004A4E3E">
            <w:pPr>
              <w:pStyle w:val="TAC"/>
              <w:rPr>
                <w:rFonts w:eastAsia="SimSun"/>
                <w:lang w:eastAsia="ja-JP"/>
              </w:rPr>
            </w:pPr>
            <w:r w:rsidRPr="00596EA3">
              <w:t>reject</w:t>
            </w:r>
          </w:p>
        </w:tc>
      </w:tr>
      <w:tr w:rsidR="00F93ABF" w:rsidRPr="00596EA3" w14:paraId="7F796480" w14:textId="77777777" w:rsidTr="005A06D0">
        <w:trPr>
          <w:trHeight w:val="293"/>
        </w:trPr>
        <w:tc>
          <w:tcPr>
            <w:tcW w:w="1100" w:type="pct"/>
            <w:tcBorders>
              <w:top w:val="single" w:sz="4" w:space="0" w:color="auto"/>
              <w:left w:val="single" w:sz="4" w:space="0" w:color="auto"/>
              <w:bottom w:val="single" w:sz="4" w:space="0" w:color="auto"/>
              <w:right w:val="single" w:sz="4" w:space="0" w:color="auto"/>
            </w:tcBorders>
            <w:hideMark/>
          </w:tcPr>
          <w:p w14:paraId="1E318E62" w14:textId="77777777" w:rsidR="002B14A0" w:rsidRPr="00596EA3" w:rsidRDefault="002B14A0" w:rsidP="005A06D0">
            <w:pPr>
              <w:pStyle w:val="TAL"/>
              <w:ind w:leftChars="100" w:left="200"/>
              <w:rPr>
                <w:rFonts w:eastAsia="SimSun" w:cs="Arial"/>
                <w:lang w:eastAsia="ja-JP"/>
              </w:rPr>
            </w:pPr>
            <w:r w:rsidRPr="00596EA3">
              <w:rPr>
                <w:b/>
              </w:rPr>
              <w:t>&gt;Cell</w:t>
            </w:r>
            <w:r w:rsidRPr="00596EA3">
              <w:rPr>
                <w:b/>
                <w:lang w:eastAsia="zh-CN"/>
              </w:rPr>
              <w:t xml:space="preserve"> Broadcast</w:t>
            </w:r>
            <w:r w:rsidRPr="00596EA3">
              <w:rPr>
                <w:b/>
              </w:rPr>
              <w:t xml:space="preserve"> to Be </w:t>
            </w:r>
            <w:r w:rsidRPr="00596EA3">
              <w:rPr>
                <w:b/>
                <w:lang w:eastAsia="zh-CN"/>
              </w:rPr>
              <w:t>Cancelled</w:t>
            </w:r>
            <w:r w:rsidRPr="00596EA3">
              <w:rPr>
                <w:b/>
              </w:rPr>
              <w:t xml:space="preserve"> Item IEs</w:t>
            </w:r>
          </w:p>
        </w:tc>
        <w:tc>
          <w:tcPr>
            <w:tcW w:w="540" w:type="pct"/>
            <w:tcBorders>
              <w:top w:val="single" w:sz="4" w:space="0" w:color="auto"/>
              <w:left w:val="single" w:sz="4" w:space="0" w:color="auto"/>
              <w:bottom w:val="single" w:sz="4" w:space="0" w:color="auto"/>
              <w:right w:val="single" w:sz="4" w:space="0" w:color="auto"/>
            </w:tcBorders>
          </w:tcPr>
          <w:p w14:paraId="6E3005F6" w14:textId="77777777" w:rsidR="002B14A0" w:rsidRPr="00596EA3" w:rsidRDefault="002B14A0" w:rsidP="00F93ABF">
            <w:pPr>
              <w:pStyle w:val="TAL"/>
              <w:rPr>
                <w:rFonts w:eastAsia="SimSun"/>
                <w:lang w:eastAsia="ja-JP"/>
              </w:rPr>
            </w:pPr>
          </w:p>
        </w:tc>
        <w:tc>
          <w:tcPr>
            <w:tcW w:w="870" w:type="pct"/>
            <w:tcBorders>
              <w:top w:val="single" w:sz="4" w:space="0" w:color="auto"/>
              <w:left w:val="single" w:sz="4" w:space="0" w:color="auto"/>
              <w:bottom w:val="single" w:sz="4" w:space="0" w:color="auto"/>
              <w:right w:val="single" w:sz="4" w:space="0" w:color="auto"/>
            </w:tcBorders>
            <w:hideMark/>
          </w:tcPr>
          <w:p w14:paraId="4361AFB2" w14:textId="77777777" w:rsidR="002B14A0" w:rsidRPr="00596EA3" w:rsidRDefault="002B14A0" w:rsidP="00F93ABF">
            <w:pPr>
              <w:pStyle w:val="TAL"/>
              <w:rPr>
                <w:rFonts w:eastAsia="SimSun"/>
                <w:lang w:eastAsia="ja-JP"/>
              </w:rPr>
            </w:pPr>
            <w:r w:rsidRPr="00596EA3">
              <w:rPr>
                <w:i/>
              </w:rPr>
              <w:t>1.. &lt;</w:t>
            </w:r>
            <w:proofErr w:type="spellStart"/>
            <w:r w:rsidRPr="00596EA3">
              <w:rPr>
                <w:i/>
              </w:rPr>
              <w:t>maxCellinng-eNBDU</w:t>
            </w:r>
            <w:proofErr w:type="spellEnd"/>
            <w:r w:rsidRPr="00596EA3">
              <w:rPr>
                <w:i/>
              </w:rPr>
              <w:t>&gt;</w:t>
            </w:r>
          </w:p>
        </w:tc>
        <w:tc>
          <w:tcPr>
            <w:tcW w:w="600" w:type="pct"/>
            <w:tcBorders>
              <w:top w:val="single" w:sz="4" w:space="0" w:color="auto"/>
              <w:left w:val="single" w:sz="4" w:space="0" w:color="auto"/>
              <w:bottom w:val="single" w:sz="4" w:space="0" w:color="auto"/>
              <w:right w:val="single" w:sz="4" w:space="0" w:color="auto"/>
            </w:tcBorders>
          </w:tcPr>
          <w:p w14:paraId="159E06EC" w14:textId="77777777" w:rsidR="002B14A0" w:rsidRPr="00596EA3" w:rsidRDefault="002B14A0" w:rsidP="00F93ABF">
            <w:pPr>
              <w:pStyle w:val="TAL"/>
              <w:rPr>
                <w:rFonts w:eastAsia="SimSun"/>
                <w:lang w:eastAsia="zh-CN"/>
              </w:rPr>
            </w:pPr>
          </w:p>
        </w:tc>
        <w:tc>
          <w:tcPr>
            <w:tcW w:w="600" w:type="pct"/>
            <w:tcBorders>
              <w:top w:val="single" w:sz="4" w:space="0" w:color="auto"/>
              <w:left w:val="single" w:sz="4" w:space="0" w:color="auto"/>
              <w:bottom w:val="single" w:sz="4" w:space="0" w:color="auto"/>
              <w:right w:val="single" w:sz="4" w:space="0" w:color="auto"/>
            </w:tcBorders>
          </w:tcPr>
          <w:p w14:paraId="6A7C5B9B" w14:textId="77777777" w:rsidR="002B14A0" w:rsidRPr="00596EA3" w:rsidRDefault="002B14A0" w:rsidP="00F83879">
            <w:pPr>
              <w:pStyle w:val="TAL"/>
              <w:rPr>
                <w:rFonts w:eastAsia="SimSun"/>
                <w:lang w:eastAsia="ja-JP"/>
              </w:rPr>
            </w:pPr>
          </w:p>
        </w:tc>
        <w:tc>
          <w:tcPr>
            <w:tcW w:w="610" w:type="pct"/>
            <w:tcBorders>
              <w:top w:val="single" w:sz="4" w:space="0" w:color="auto"/>
              <w:left w:val="single" w:sz="4" w:space="0" w:color="auto"/>
              <w:bottom w:val="single" w:sz="4" w:space="0" w:color="auto"/>
              <w:right w:val="single" w:sz="4" w:space="0" w:color="auto"/>
            </w:tcBorders>
            <w:hideMark/>
          </w:tcPr>
          <w:p w14:paraId="3FD33B46" w14:textId="77777777" w:rsidR="002B14A0" w:rsidRPr="00596EA3" w:rsidRDefault="002B14A0" w:rsidP="004A4E3E">
            <w:pPr>
              <w:pStyle w:val="TAC"/>
              <w:rPr>
                <w:rFonts w:eastAsia="SimSun"/>
                <w:lang w:eastAsia="ja-JP"/>
              </w:rPr>
            </w:pPr>
            <w:r w:rsidRPr="00596EA3">
              <w:t>EACH</w:t>
            </w:r>
          </w:p>
        </w:tc>
        <w:tc>
          <w:tcPr>
            <w:tcW w:w="605" w:type="pct"/>
            <w:tcBorders>
              <w:top w:val="single" w:sz="4" w:space="0" w:color="auto"/>
              <w:left w:val="single" w:sz="4" w:space="0" w:color="auto"/>
              <w:bottom w:val="single" w:sz="4" w:space="0" w:color="auto"/>
              <w:right w:val="single" w:sz="4" w:space="0" w:color="auto"/>
            </w:tcBorders>
            <w:hideMark/>
          </w:tcPr>
          <w:p w14:paraId="2595D0D6" w14:textId="77777777" w:rsidR="002B14A0" w:rsidRPr="00596EA3" w:rsidRDefault="002B14A0" w:rsidP="004A4E3E">
            <w:pPr>
              <w:pStyle w:val="TAC"/>
              <w:rPr>
                <w:rFonts w:eastAsia="SimSun"/>
                <w:lang w:eastAsia="ja-JP"/>
              </w:rPr>
            </w:pPr>
            <w:r w:rsidRPr="00596EA3">
              <w:t>reject</w:t>
            </w:r>
          </w:p>
        </w:tc>
      </w:tr>
      <w:tr w:rsidR="00F93ABF" w:rsidRPr="00596EA3" w14:paraId="0A4F7E9E" w14:textId="77777777" w:rsidTr="005A06D0">
        <w:trPr>
          <w:trHeight w:val="293"/>
        </w:trPr>
        <w:tc>
          <w:tcPr>
            <w:tcW w:w="1100" w:type="pct"/>
            <w:tcBorders>
              <w:top w:val="single" w:sz="4" w:space="0" w:color="auto"/>
              <w:left w:val="single" w:sz="4" w:space="0" w:color="auto"/>
              <w:bottom w:val="single" w:sz="4" w:space="0" w:color="auto"/>
              <w:right w:val="single" w:sz="4" w:space="0" w:color="auto"/>
            </w:tcBorders>
            <w:hideMark/>
          </w:tcPr>
          <w:p w14:paraId="6F117CA1" w14:textId="77777777" w:rsidR="002B14A0" w:rsidRPr="00596EA3" w:rsidRDefault="002B14A0" w:rsidP="005A06D0">
            <w:pPr>
              <w:pStyle w:val="TAL"/>
              <w:ind w:leftChars="200" w:left="400"/>
              <w:rPr>
                <w:rFonts w:eastAsia="SimSun" w:cs="Arial"/>
                <w:lang w:eastAsia="ja-JP"/>
              </w:rPr>
            </w:pPr>
            <w:r w:rsidRPr="00596EA3">
              <w:rPr>
                <w:rFonts w:cs="Arial"/>
              </w:rPr>
              <w:t>&gt;&gt;E-UTRAN CGI</w:t>
            </w:r>
          </w:p>
        </w:tc>
        <w:tc>
          <w:tcPr>
            <w:tcW w:w="540" w:type="pct"/>
            <w:tcBorders>
              <w:top w:val="single" w:sz="4" w:space="0" w:color="auto"/>
              <w:left w:val="single" w:sz="4" w:space="0" w:color="auto"/>
              <w:bottom w:val="single" w:sz="4" w:space="0" w:color="auto"/>
              <w:right w:val="single" w:sz="4" w:space="0" w:color="auto"/>
            </w:tcBorders>
            <w:hideMark/>
          </w:tcPr>
          <w:p w14:paraId="0CE72FB1" w14:textId="77777777" w:rsidR="002B14A0" w:rsidRPr="00596EA3" w:rsidRDefault="002B14A0" w:rsidP="00F93ABF">
            <w:pPr>
              <w:pStyle w:val="TAL"/>
              <w:rPr>
                <w:rFonts w:eastAsia="SimSun"/>
                <w:lang w:eastAsia="ja-JP"/>
              </w:rPr>
            </w:pPr>
            <w:r w:rsidRPr="00596EA3">
              <w:rPr>
                <w:lang w:eastAsia="zh-CN"/>
              </w:rPr>
              <w:t>M</w:t>
            </w:r>
          </w:p>
        </w:tc>
        <w:tc>
          <w:tcPr>
            <w:tcW w:w="870" w:type="pct"/>
            <w:tcBorders>
              <w:top w:val="single" w:sz="4" w:space="0" w:color="auto"/>
              <w:left w:val="single" w:sz="4" w:space="0" w:color="auto"/>
              <w:bottom w:val="single" w:sz="4" w:space="0" w:color="auto"/>
              <w:right w:val="single" w:sz="4" w:space="0" w:color="auto"/>
            </w:tcBorders>
          </w:tcPr>
          <w:p w14:paraId="1C1D4EE1" w14:textId="77777777" w:rsidR="002B14A0" w:rsidRPr="00596EA3" w:rsidRDefault="002B14A0" w:rsidP="00F93ABF">
            <w:pPr>
              <w:pStyle w:val="TAL"/>
              <w:rPr>
                <w:rFonts w:eastAsia="SimSun"/>
                <w:lang w:eastAsia="ja-JP"/>
              </w:rPr>
            </w:pPr>
          </w:p>
        </w:tc>
        <w:tc>
          <w:tcPr>
            <w:tcW w:w="600" w:type="pct"/>
            <w:tcBorders>
              <w:top w:val="single" w:sz="4" w:space="0" w:color="auto"/>
              <w:left w:val="single" w:sz="4" w:space="0" w:color="auto"/>
              <w:bottom w:val="single" w:sz="4" w:space="0" w:color="auto"/>
              <w:right w:val="single" w:sz="4" w:space="0" w:color="auto"/>
            </w:tcBorders>
            <w:hideMark/>
          </w:tcPr>
          <w:p w14:paraId="2B67BC58" w14:textId="77777777" w:rsidR="002B14A0" w:rsidRPr="00596EA3" w:rsidRDefault="002B14A0" w:rsidP="00F93ABF">
            <w:pPr>
              <w:pStyle w:val="TAL"/>
              <w:rPr>
                <w:rFonts w:eastAsia="SimSun"/>
                <w:lang w:eastAsia="zh-CN"/>
              </w:rPr>
            </w:pPr>
            <w:r w:rsidRPr="00596EA3">
              <w:t>9.</w:t>
            </w:r>
            <w:r w:rsidR="00A623FE" w:rsidRPr="00596EA3">
              <w:t>3.1</w:t>
            </w:r>
            <w:r w:rsidRPr="00596EA3">
              <w:t>.</w:t>
            </w:r>
            <w:r w:rsidR="00A623FE" w:rsidRPr="00596EA3">
              <w:rPr>
                <w:rFonts w:eastAsia="SimSun" w:hint="eastAsia"/>
                <w:lang w:eastAsia="zh-CN"/>
              </w:rPr>
              <w:t>12</w:t>
            </w:r>
          </w:p>
        </w:tc>
        <w:tc>
          <w:tcPr>
            <w:tcW w:w="600" w:type="pct"/>
            <w:tcBorders>
              <w:top w:val="single" w:sz="4" w:space="0" w:color="auto"/>
              <w:left w:val="single" w:sz="4" w:space="0" w:color="auto"/>
              <w:bottom w:val="single" w:sz="4" w:space="0" w:color="auto"/>
              <w:right w:val="single" w:sz="4" w:space="0" w:color="auto"/>
            </w:tcBorders>
          </w:tcPr>
          <w:p w14:paraId="45B1550F" w14:textId="77777777" w:rsidR="002B14A0" w:rsidRPr="00596EA3" w:rsidRDefault="002B14A0" w:rsidP="00F83879">
            <w:pPr>
              <w:pStyle w:val="TAL"/>
              <w:rPr>
                <w:rFonts w:eastAsia="SimSun"/>
                <w:lang w:eastAsia="ja-JP"/>
              </w:rPr>
            </w:pPr>
          </w:p>
        </w:tc>
        <w:tc>
          <w:tcPr>
            <w:tcW w:w="610" w:type="pct"/>
            <w:tcBorders>
              <w:top w:val="single" w:sz="4" w:space="0" w:color="auto"/>
              <w:left w:val="single" w:sz="4" w:space="0" w:color="auto"/>
              <w:bottom w:val="single" w:sz="4" w:space="0" w:color="auto"/>
              <w:right w:val="single" w:sz="4" w:space="0" w:color="auto"/>
            </w:tcBorders>
            <w:hideMark/>
          </w:tcPr>
          <w:p w14:paraId="3F18F92A" w14:textId="77777777" w:rsidR="002B14A0" w:rsidRPr="00596EA3" w:rsidRDefault="002B14A0" w:rsidP="004A4E3E">
            <w:pPr>
              <w:pStyle w:val="TAC"/>
              <w:rPr>
                <w:rFonts w:eastAsia="SimSun"/>
                <w:lang w:eastAsia="ja-JP"/>
              </w:rPr>
            </w:pPr>
            <w:r w:rsidRPr="00596EA3">
              <w:t>-</w:t>
            </w:r>
          </w:p>
        </w:tc>
        <w:tc>
          <w:tcPr>
            <w:tcW w:w="605" w:type="pct"/>
            <w:tcBorders>
              <w:top w:val="single" w:sz="4" w:space="0" w:color="auto"/>
              <w:left w:val="single" w:sz="4" w:space="0" w:color="auto"/>
              <w:bottom w:val="single" w:sz="4" w:space="0" w:color="auto"/>
              <w:right w:val="single" w:sz="4" w:space="0" w:color="auto"/>
            </w:tcBorders>
          </w:tcPr>
          <w:p w14:paraId="3C1B9C7F" w14:textId="77777777" w:rsidR="002B14A0" w:rsidRPr="00596EA3" w:rsidRDefault="002B14A0" w:rsidP="004A4E3E">
            <w:pPr>
              <w:pStyle w:val="TAC"/>
              <w:rPr>
                <w:rFonts w:eastAsia="SimSun"/>
                <w:lang w:eastAsia="ja-JP"/>
              </w:rPr>
            </w:pPr>
          </w:p>
        </w:tc>
      </w:tr>
      <w:tr w:rsidR="00F93ABF" w:rsidRPr="00596EA3" w14:paraId="17AA63FD" w14:textId="77777777" w:rsidTr="005A06D0">
        <w:trPr>
          <w:trHeight w:val="293"/>
        </w:trPr>
        <w:tc>
          <w:tcPr>
            <w:tcW w:w="1100" w:type="pct"/>
            <w:tcBorders>
              <w:top w:val="single" w:sz="4" w:space="0" w:color="auto"/>
              <w:left w:val="single" w:sz="4" w:space="0" w:color="auto"/>
              <w:bottom w:val="single" w:sz="4" w:space="0" w:color="auto"/>
              <w:right w:val="single" w:sz="4" w:space="0" w:color="auto"/>
            </w:tcBorders>
            <w:hideMark/>
          </w:tcPr>
          <w:p w14:paraId="26B93C01" w14:textId="77777777" w:rsidR="002B14A0" w:rsidRPr="00596EA3" w:rsidRDefault="002B14A0" w:rsidP="005A06D0">
            <w:pPr>
              <w:pStyle w:val="TAL"/>
              <w:rPr>
                <w:rFonts w:eastAsia="SimSun" w:cs="Arial"/>
                <w:szCs w:val="18"/>
                <w:lang w:eastAsia="ja-JP"/>
              </w:rPr>
            </w:pPr>
            <w:r w:rsidRPr="00596EA3">
              <w:rPr>
                <w:rFonts w:cs="Arial"/>
                <w:szCs w:val="18"/>
                <w:lang w:eastAsia="ja-JP"/>
              </w:rPr>
              <w:t>Cancel-all Warning Messages Indicator</w:t>
            </w:r>
          </w:p>
        </w:tc>
        <w:tc>
          <w:tcPr>
            <w:tcW w:w="540" w:type="pct"/>
            <w:tcBorders>
              <w:top w:val="single" w:sz="4" w:space="0" w:color="auto"/>
              <w:left w:val="single" w:sz="4" w:space="0" w:color="auto"/>
              <w:bottom w:val="single" w:sz="4" w:space="0" w:color="auto"/>
              <w:right w:val="single" w:sz="4" w:space="0" w:color="auto"/>
            </w:tcBorders>
            <w:hideMark/>
          </w:tcPr>
          <w:p w14:paraId="2B3FCC94" w14:textId="77777777" w:rsidR="002B14A0" w:rsidRPr="00596EA3" w:rsidRDefault="002B14A0" w:rsidP="00F93ABF">
            <w:pPr>
              <w:pStyle w:val="TAL"/>
              <w:rPr>
                <w:rFonts w:eastAsia="SimSun"/>
                <w:lang w:eastAsia="ja-JP"/>
              </w:rPr>
            </w:pPr>
            <w:r w:rsidRPr="00596EA3">
              <w:rPr>
                <w:lang w:eastAsia="ja-JP"/>
              </w:rPr>
              <w:t>O</w:t>
            </w:r>
          </w:p>
        </w:tc>
        <w:tc>
          <w:tcPr>
            <w:tcW w:w="870" w:type="pct"/>
            <w:tcBorders>
              <w:top w:val="single" w:sz="4" w:space="0" w:color="auto"/>
              <w:left w:val="single" w:sz="4" w:space="0" w:color="auto"/>
              <w:bottom w:val="single" w:sz="4" w:space="0" w:color="auto"/>
              <w:right w:val="single" w:sz="4" w:space="0" w:color="auto"/>
            </w:tcBorders>
          </w:tcPr>
          <w:p w14:paraId="499817EA" w14:textId="77777777" w:rsidR="002B14A0" w:rsidRPr="00596EA3" w:rsidRDefault="002B14A0" w:rsidP="00F93ABF">
            <w:pPr>
              <w:pStyle w:val="TAL"/>
              <w:rPr>
                <w:rFonts w:eastAsia="SimSun"/>
                <w:lang w:eastAsia="ja-JP"/>
              </w:rPr>
            </w:pPr>
          </w:p>
        </w:tc>
        <w:tc>
          <w:tcPr>
            <w:tcW w:w="600" w:type="pct"/>
            <w:tcBorders>
              <w:top w:val="single" w:sz="4" w:space="0" w:color="auto"/>
              <w:left w:val="single" w:sz="4" w:space="0" w:color="auto"/>
              <w:bottom w:val="single" w:sz="4" w:space="0" w:color="auto"/>
              <w:right w:val="single" w:sz="4" w:space="0" w:color="auto"/>
            </w:tcBorders>
          </w:tcPr>
          <w:p w14:paraId="6ADA5727" w14:textId="77777777" w:rsidR="002B14A0" w:rsidRPr="00596EA3" w:rsidRDefault="002B14A0" w:rsidP="00F93ABF">
            <w:pPr>
              <w:pStyle w:val="TAL"/>
              <w:rPr>
                <w:rFonts w:eastAsia="SimSun"/>
                <w:lang w:eastAsia="ja-JP"/>
              </w:rPr>
            </w:pPr>
          </w:p>
        </w:tc>
        <w:tc>
          <w:tcPr>
            <w:tcW w:w="600" w:type="pct"/>
            <w:tcBorders>
              <w:top w:val="single" w:sz="4" w:space="0" w:color="auto"/>
              <w:left w:val="single" w:sz="4" w:space="0" w:color="auto"/>
              <w:bottom w:val="single" w:sz="4" w:space="0" w:color="auto"/>
              <w:right w:val="single" w:sz="4" w:space="0" w:color="auto"/>
            </w:tcBorders>
            <w:hideMark/>
          </w:tcPr>
          <w:p w14:paraId="554E69A1" w14:textId="77777777" w:rsidR="002B14A0" w:rsidRPr="00596EA3" w:rsidRDefault="002B14A0" w:rsidP="00F83879">
            <w:pPr>
              <w:pStyle w:val="TAL"/>
              <w:rPr>
                <w:rFonts w:eastAsia="SimSun"/>
                <w:lang w:eastAsia="ja-JP"/>
              </w:rPr>
            </w:pPr>
            <w:r w:rsidRPr="00596EA3">
              <w:rPr>
                <w:lang w:eastAsia="ja-JP"/>
              </w:rPr>
              <w:t>ENUMERATED (true, ...)</w:t>
            </w:r>
          </w:p>
        </w:tc>
        <w:tc>
          <w:tcPr>
            <w:tcW w:w="610" w:type="pct"/>
            <w:tcBorders>
              <w:top w:val="single" w:sz="4" w:space="0" w:color="auto"/>
              <w:left w:val="single" w:sz="4" w:space="0" w:color="auto"/>
              <w:bottom w:val="single" w:sz="4" w:space="0" w:color="auto"/>
              <w:right w:val="single" w:sz="4" w:space="0" w:color="auto"/>
            </w:tcBorders>
            <w:hideMark/>
          </w:tcPr>
          <w:p w14:paraId="3C372612" w14:textId="77777777" w:rsidR="002B14A0" w:rsidRPr="00596EA3" w:rsidRDefault="002B14A0" w:rsidP="004A4E3E">
            <w:pPr>
              <w:pStyle w:val="TAC"/>
              <w:rPr>
                <w:rFonts w:eastAsia="SimSun"/>
                <w:lang w:eastAsia="ja-JP"/>
              </w:rPr>
            </w:pPr>
            <w:r w:rsidRPr="00596EA3">
              <w:rPr>
                <w:lang w:eastAsia="ja-JP"/>
              </w:rPr>
              <w:t>YES</w:t>
            </w:r>
          </w:p>
        </w:tc>
        <w:tc>
          <w:tcPr>
            <w:tcW w:w="605" w:type="pct"/>
            <w:tcBorders>
              <w:top w:val="single" w:sz="4" w:space="0" w:color="auto"/>
              <w:left w:val="single" w:sz="4" w:space="0" w:color="auto"/>
              <w:bottom w:val="single" w:sz="4" w:space="0" w:color="auto"/>
              <w:right w:val="single" w:sz="4" w:space="0" w:color="auto"/>
            </w:tcBorders>
            <w:hideMark/>
          </w:tcPr>
          <w:p w14:paraId="2ABC5F8D" w14:textId="77777777" w:rsidR="002B14A0" w:rsidRPr="00596EA3" w:rsidRDefault="002B14A0" w:rsidP="004A4E3E">
            <w:pPr>
              <w:pStyle w:val="TAC"/>
              <w:rPr>
                <w:rFonts w:eastAsia="SimSun"/>
                <w:lang w:eastAsia="ja-JP"/>
              </w:rPr>
            </w:pPr>
            <w:r w:rsidRPr="00596EA3">
              <w:rPr>
                <w:lang w:eastAsia="ja-JP"/>
              </w:rPr>
              <w:t>reject</w:t>
            </w:r>
          </w:p>
        </w:tc>
      </w:tr>
      <w:tr w:rsidR="00F93ABF" w:rsidRPr="00596EA3" w14:paraId="184F6DD4" w14:textId="77777777" w:rsidTr="005A06D0">
        <w:trPr>
          <w:trHeight w:val="293"/>
        </w:trPr>
        <w:tc>
          <w:tcPr>
            <w:tcW w:w="1100" w:type="pct"/>
            <w:tcBorders>
              <w:top w:val="single" w:sz="4" w:space="0" w:color="auto"/>
              <w:left w:val="single" w:sz="4" w:space="0" w:color="auto"/>
              <w:bottom w:val="single" w:sz="4" w:space="0" w:color="auto"/>
              <w:right w:val="single" w:sz="4" w:space="0" w:color="auto"/>
            </w:tcBorders>
          </w:tcPr>
          <w:p w14:paraId="7ECAAA7C" w14:textId="77777777" w:rsidR="00F93ABF" w:rsidRPr="00596EA3" w:rsidRDefault="00F93ABF" w:rsidP="005A06D0">
            <w:pPr>
              <w:pStyle w:val="TAL"/>
              <w:rPr>
                <w:rFonts w:cs="Arial"/>
                <w:szCs w:val="18"/>
                <w:lang w:eastAsia="ja-JP"/>
              </w:rPr>
            </w:pPr>
            <w:r w:rsidRPr="0070672B">
              <w:rPr>
                <w:b/>
              </w:rPr>
              <w:t>Notification Information</w:t>
            </w:r>
          </w:p>
        </w:tc>
        <w:tc>
          <w:tcPr>
            <w:tcW w:w="540" w:type="pct"/>
            <w:tcBorders>
              <w:top w:val="single" w:sz="4" w:space="0" w:color="auto"/>
              <w:left w:val="single" w:sz="4" w:space="0" w:color="auto"/>
              <w:bottom w:val="single" w:sz="4" w:space="0" w:color="auto"/>
              <w:right w:val="single" w:sz="4" w:space="0" w:color="auto"/>
            </w:tcBorders>
          </w:tcPr>
          <w:p w14:paraId="3FFB657C" w14:textId="77777777" w:rsidR="00F93ABF" w:rsidRPr="00596EA3" w:rsidRDefault="00F93ABF" w:rsidP="00F93ABF">
            <w:pPr>
              <w:pStyle w:val="TAL"/>
              <w:rPr>
                <w:lang w:eastAsia="ja-JP"/>
              </w:rPr>
            </w:pPr>
            <w:r>
              <w:rPr>
                <w:rFonts w:cs="Arial"/>
                <w:lang w:eastAsia="ja-JP"/>
              </w:rPr>
              <w:t>M</w:t>
            </w:r>
          </w:p>
        </w:tc>
        <w:tc>
          <w:tcPr>
            <w:tcW w:w="870" w:type="pct"/>
            <w:tcBorders>
              <w:top w:val="single" w:sz="4" w:space="0" w:color="auto"/>
              <w:left w:val="single" w:sz="4" w:space="0" w:color="auto"/>
              <w:bottom w:val="single" w:sz="4" w:space="0" w:color="auto"/>
              <w:right w:val="single" w:sz="4" w:space="0" w:color="auto"/>
            </w:tcBorders>
          </w:tcPr>
          <w:p w14:paraId="2A712B6D" w14:textId="77777777" w:rsidR="00F93ABF" w:rsidRPr="00596EA3" w:rsidRDefault="00F93ABF" w:rsidP="00F93ABF">
            <w:pPr>
              <w:pStyle w:val="TAL"/>
              <w:rPr>
                <w:rFonts w:eastAsia="SimSun"/>
                <w:lang w:eastAsia="ja-JP"/>
              </w:rPr>
            </w:pPr>
          </w:p>
        </w:tc>
        <w:tc>
          <w:tcPr>
            <w:tcW w:w="600" w:type="pct"/>
            <w:tcBorders>
              <w:top w:val="single" w:sz="4" w:space="0" w:color="auto"/>
              <w:left w:val="single" w:sz="4" w:space="0" w:color="auto"/>
              <w:bottom w:val="single" w:sz="4" w:space="0" w:color="auto"/>
              <w:right w:val="single" w:sz="4" w:space="0" w:color="auto"/>
            </w:tcBorders>
          </w:tcPr>
          <w:p w14:paraId="529BC538" w14:textId="77777777" w:rsidR="00F93ABF" w:rsidRPr="00596EA3" w:rsidRDefault="00F93ABF" w:rsidP="00F93ABF">
            <w:pPr>
              <w:pStyle w:val="TAL"/>
              <w:rPr>
                <w:rFonts w:eastAsia="SimSun"/>
                <w:lang w:eastAsia="ja-JP"/>
              </w:rPr>
            </w:pPr>
          </w:p>
        </w:tc>
        <w:tc>
          <w:tcPr>
            <w:tcW w:w="600" w:type="pct"/>
            <w:tcBorders>
              <w:top w:val="single" w:sz="4" w:space="0" w:color="auto"/>
              <w:left w:val="single" w:sz="4" w:space="0" w:color="auto"/>
              <w:bottom w:val="single" w:sz="4" w:space="0" w:color="auto"/>
              <w:right w:val="single" w:sz="4" w:space="0" w:color="auto"/>
            </w:tcBorders>
          </w:tcPr>
          <w:p w14:paraId="3CE9E044" w14:textId="77777777" w:rsidR="00F93ABF" w:rsidRPr="00596EA3" w:rsidRDefault="00F93ABF" w:rsidP="00F83879">
            <w:pPr>
              <w:pStyle w:val="TAL"/>
              <w:rPr>
                <w:lang w:eastAsia="ja-JP"/>
              </w:rPr>
            </w:pPr>
            <w:r>
              <w:rPr>
                <w:rFonts w:eastAsia="Malgun Gothic"/>
                <w:snapToGrid w:val="0"/>
                <w:lang w:eastAsia="ja-JP"/>
              </w:rPr>
              <w:t xml:space="preserve">This IE is ignored If the </w:t>
            </w:r>
            <w:r w:rsidRPr="002F0C5B">
              <w:rPr>
                <w:rFonts w:eastAsia="Malgun Gothic"/>
                <w:i/>
                <w:iCs/>
                <w:snapToGrid w:val="0"/>
                <w:lang w:eastAsia="ja-JP"/>
              </w:rPr>
              <w:t>Cancel-all Warning Messages Indicator</w:t>
            </w:r>
            <w:r>
              <w:rPr>
                <w:rFonts w:eastAsia="Malgun Gothic"/>
                <w:snapToGrid w:val="0"/>
                <w:lang w:eastAsia="ja-JP"/>
              </w:rPr>
              <w:t xml:space="preserve"> IE is included.</w:t>
            </w:r>
          </w:p>
        </w:tc>
        <w:tc>
          <w:tcPr>
            <w:tcW w:w="610" w:type="pct"/>
            <w:tcBorders>
              <w:top w:val="single" w:sz="4" w:space="0" w:color="auto"/>
              <w:left w:val="single" w:sz="4" w:space="0" w:color="auto"/>
              <w:bottom w:val="single" w:sz="4" w:space="0" w:color="auto"/>
              <w:right w:val="single" w:sz="4" w:space="0" w:color="auto"/>
            </w:tcBorders>
          </w:tcPr>
          <w:p w14:paraId="734D7242" w14:textId="77777777" w:rsidR="00F93ABF" w:rsidRPr="00596EA3" w:rsidRDefault="00F93ABF" w:rsidP="00F93ABF">
            <w:pPr>
              <w:pStyle w:val="TAC"/>
              <w:rPr>
                <w:lang w:eastAsia="ja-JP"/>
              </w:rPr>
            </w:pPr>
            <w:r w:rsidRPr="00596EA3">
              <w:rPr>
                <w:lang w:eastAsia="ja-JP"/>
              </w:rPr>
              <w:t>YES</w:t>
            </w:r>
          </w:p>
        </w:tc>
        <w:tc>
          <w:tcPr>
            <w:tcW w:w="605" w:type="pct"/>
            <w:tcBorders>
              <w:top w:val="single" w:sz="4" w:space="0" w:color="auto"/>
              <w:left w:val="single" w:sz="4" w:space="0" w:color="auto"/>
              <w:bottom w:val="single" w:sz="4" w:space="0" w:color="auto"/>
              <w:right w:val="single" w:sz="4" w:space="0" w:color="auto"/>
            </w:tcBorders>
          </w:tcPr>
          <w:p w14:paraId="7D253AD8" w14:textId="77777777" w:rsidR="00F93ABF" w:rsidRPr="00596EA3" w:rsidRDefault="00F93ABF" w:rsidP="00F93ABF">
            <w:pPr>
              <w:pStyle w:val="TAC"/>
              <w:rPr>
                <w:lang w:eastAsia="ja-JP"/>
              </w:rPr>
            </w:pPr>
            <w:r w:rsidRPr="00596EA3">
              <w:rPr>
                <w:lang w:eastAsia="ja-JP"/>
              </w:rPr>
              <w:t>reject</w:t>
            </w:r>
          </w:p>
        </w:tc>
      </w:tr>
      <w:tr w:rsidR="00F93ABF" w:rsidRPr="00596EA3" w14:paraId="6F95C97F" w14:textId="77777777" w:rsidTr="005A06D0">
        <w:trPr>
          <w:trHeight w:val="293"/>
        </w:trPr>
        <w:tc>
          <w:tcPr>
            <w:tcW w:w="1100" w:type="pct"/>
            <w:tcBorders>
              <w:top w:val="single" w:sz="4" w:space="0" w:color="auto"/>
              <w:left w:val="single" w:sz="4" w:space="0" w:color="auto"/>
              <w:bottom w:val="single" w:sz="4" w:space="0" w:color="auto"/>
              <w:right w:val="single" w:sz="4" w:space="0" w:color="auto"/>
            </w:tcBorders>
          </w:tcPr>
          <w:p w14:paraId="3A350D25" w14:textId="77777777" w:rsidR="00F93ABF" w:rsidRPr="00596EA3" w:rsidRDefault="00F93ABF" w:rsidP="005A06D0">
            <w:pPr>
              <w:pStyle w:val="TAL"/>
              <w:ind w:leftChars="100" w:left="200"/>
              <w:rPr>
                <w:rFonts w:cs="Arial"/>
                <w:szCs w:val="18"/>
                <w:lang w:eastAsia="ja-JP"/>
              </w:rPr>
            </w:pPr>
            <w:r w:rsidRPr="0070672B">
              <w:rPr>
                <w:lang w:eastAsia="ja-JP"/>
              </w:rPr>
              <w:t>&gt;Message Identifier</w:t>
            </w:r>
          </w:p>
        </w:tc>
        <w:tc>
          <w:tcPr>
            <w:tcW w:w="540" w:type="pct"/>
            <w:tcBorders>
              <w:top w:val="single" w:sz="4" w:space="0" w:color="auto"/>
              <w:left w:val="single" w:sz="4" w:space="0" w:color="auto"/>
              <w:bottom w:val="single" w:sz="4" w:space="0" w:color="auto"/>
              <w:right w:val="single" w:sz="4" w:space="0" w:color="auto"/>
            </w:tcBorders>
          </w:tcPr>
          <w:p w14:paraId="204627F3" w14:textId="77777777" w:rsidR="00F93ABF" w:rsidRPr="00596EA3" w:rsidRDefault="00F93ABF" w:rsidP="00F93ABF">
            <w:pPr>
              <w:pStyle w:val="TAL"/>
              <w:rPr>
                <w:lang w:eastAsia="ja-JP"/>
              </w:rPr>
            </w:pPr>
            <w:r w:rsidRPr="00EA5FA7">
              <w:rPr>
                <w:rFonts w:cs="Arial"/>
                <w:lang w:eastAsia="ja-JP"/>
              </w:rPr>
              <w:t>M</w:t>
            </w:r>
          </w:p>
        </w:tc>
        <w:tc>
          <w:tcPr>
            <w:tcW w:w="870" w:type="pct"/>
            <w:tcBorders>
              <w:top w:val="single" w:sz="4" w:space="0" w:color="auto"/>
              <w:left w:val="single" w:sz="4" w:space="0" w:color="auto"/>
              <w:bottom w:val="single" w:sz="4" w:space="0" w:color="auto"/>
              <w:right w:val="single" w:sz="4" w:space="0" w:color="auto"/>
            </w:tcBorders>
          </w:tcPr>
          <w:p w14:paraId="3E775125" w14:textId="77777777" w:rsidR="00F93ABF" w:rsidRPr="00596EA3" w:rsidRDefault="00F93ABF" w:rsidP="00F93ABF">
            <w:pPr>
              <w:pStyle w:val="TAL"/>
              <w:rPr>
                <w:rFonts w:eastAsia="SimSun"/>
                <w:lang w:eastAsia="ja-JP"/>
              </w:rPr>
            </w:pPr>
          </w:p>
        </w:tc>
        <w:tc>
          <w:tcPr>
            <w:tcW w:w="600" w:type="pct"/>
            <w:tcBorders>
              <w:top w:val="single" w:sz="4" w:space="0" w:color="auto"/>
              <w:left w:val="single" w:sz="4" w:space="0" w:color="auto"/>
              <w:bottom w:val="single" w:sz="4" w:space="0" w:color="auto"/>
              <w:right w:val="single" w:sz="4" w:space="0" w:color="auto"/>
            </w:tcBorders>
          </w:tcPr>
          <w:p w14:paraId="0270D74E" w14:textId="77777777" w:rsidR="00F93ABF" w:rsidRPr="00596EA3" w:rsidRDefault="00F93ABF" w:rsidP="00F93ABF">
            <w:pPr>
              <w:pStyle w:val="TAL"/>
              <w:rPr>
                <w:rFonts w:eastAsia="SimSun"/>
                <w:lang w:eastAsia="ja-JP"/>
              </w:rPr>
            </w:pPr>
            <w:r w:rsidRPr="00EA5FA7">
              <w:rPr>
                <w:rFonts w:cs="Arial"/>
                <w:lang w:eastAsia="zh-CN"/>
              </w:rPr>
              <w:t>9.3.1.</w:t>
            </w:r>
            <w:r w:rsidR="00F83879">
              <w:rPr>
                <w:rFonts w:cs="Arial"/>
                <w:lang w:eastAsia="zh-CN"/>
              </w:rPr>
              <w:t>67</w:t>
            </w:r>
          </w:p>
        </w:tc>
        <w:tc>
          <w:tcPr>
            <w:tcW w:w="600" w:type="pct"/>
            <w:tcBorders>
              <w:top w:val="single" w:sz="4" w:space="0" w:color="auto"/>
              <w:left w:val="single" w:sz="4" w:space="0" w:color="auto"/>
              <w:bottom w:val="single" w:sz="4" w:space="0" w:color="auto"/>
              <w:right w:val="single" w:sz="4" w:space="0" w:color="auto"/>
            </w:tcBorders>
          </w:tcPr>
          <w:p w14:paraId="3E007D2A" w14:textId="77777777" w:rsidR="00F93ABF" w:rsidRPr="00596EA3" w:rsidRDefault="00F93ABF" w:rsidP="00F83879">
            <w:pPr>
              <w:pStyle w:val="TAL"/>
              <w:rPr>
                <w:lang w:eastAsia="ja-JP"/>
              </w:rPr>
            </w:pPr>
          </w:p>
        </w:tc>
        <w:tc>
          <w:tcPr>
            <w:tcW w:w="610" w:type="pct"/>
            <w:tcBorders>
              <w:top w:val="single" w:sz="4" w:space="0" w:color="auto"/>
              <w:left w:val="single" w:sz="4" w:space="0" w:color="auto"/>
              <w:bottom w:val="single" w:sz="4" w:space="0" w:color="auto"/>
              <w:right w:val="single" w:sz="4" w:space="0" w:color="auto"/>
            </w:tcBorders>
          </w:tcPr>
          <w:p w14:paraId="33CE8615" w14:textId="77777777" w:rsidR="00F93ABF" w:rsidRPr="00596EA3" w:rsidRDefault="00F93ABF" w:rsidP="00F93ABF">
            <w:pPr>
              <w:pStyle w:val="TAC"/>
              <w:rPr>
                <w:lang w:eastAsia="ja-JP"/>
              </w:rPr>
            </w:pPr>
          </w:p>
        </w:tc>
        <w:tc>
          <w:tcPr>
            <w:tcW w:w="605" w:type="pct"/>
            <w:tcBorders>
              <w:top w:val="single" w:sz="4" w:space="0" w:color="auto"/>
              <w:left w:val="single" w:sz="4" w:space="0" w:color="auto"/>
              <w:bottom w:val="single" w:sz="4" w:space="0" w:color="auto"/>
              <w:right w:val="single" w:sz="4" w:space="0" w:color="auto"/>
            </w:tcBorders>
          </w:tcPr>
          <w:p w14:paraId="14FAAB99" w14:textId="77777777" w:rsidR="00F93ABF" w:rsidRPr="00596EA3" w:rsidRDefault="00F93ABF" w:rsidP="00F93ABF">
            <w:pPr>
              <w:pStyle w:val="TAC"/>
              <w:rPr>
                <w:lang w:eastAsia="ja-JP"/>
              </w:rPr>
            </w:pPr>
          </w:p>
        </w:tc>
      </w:tr>
      <w:tr w:rsidR="00F93ABF" w:rsidRPr="00596EA3" w14:paraId="09355063" w14:textId="77777777" w:rsidTr="005A06D0">
        <w:trPr>
          <w:trHeight w:val="293"/>
        </w:trPr>
        <w:tc>
          <w:tcPr>
            <w:tcW w:w="1100" w:type="pct"/>
            <w:tcBorders>
              <w:top w:val="single" w:sz="4" w:space="0" w:color="auto"/>
              <w:left w:val="single" w:sz="4" w:space="0" w:color="auto"/>
              <w:bottom w:val="single" w:sz="4" w:space="0" w:color="auto"/>
              <w:right w:val="single" w:sz="4" w:space="0" w:color="auto"/>
            </w:tcBorders>
          </w:tcPr>
          <w:p w14:paraId="606000D3" w14:textId="77777777" w:rsidR="00F93ABF" w:rsidRPr="00596EA3" w:rsidRDefault="00F93ABF" w:rsidP="005A06D0">
            <w:pPr>
              <w:pStyle w:val="TAL"/>
              <w:ind w:leftChars="100" w:left="200"/>
              <w:rPr>
                <w:rFonts w:cs="Arial"/>
                <w:szCs w:val="18"/>
                <w:lang w:eastAsia="ja-JP"/>
              </w:rPr>
            </w:pPr>
            <w:r w:rsidRPr="0070672B">
              <w:rPr>
                <w:lang w:eastAsia="ja-JP"/>
              </w:rPr>
              <w:t>&gt;Serial Number</w:t>
            </w:r>
          </w:p>
        </w:tc>
        <w:tc>
          <w:tcPr>
            <w:tcW w:w="540" w:type="pct"/>
            <w:tcBorders>
              <w:top w:val="single" w:sz="4" w:space="0" w:color="auto"/>
              <w:left w:val="single" w:sz="4" w:space="0" w:color="auto"/>
              <w:bottom w:val="single" w:sz="4" w:space="0" w:color="auto"/>
              <w:right w:val="single" w:sz="4" w:space="0" w:color="auto"/>
            </w:tcBorders>
          </w:tcPr>
          <w:p w14:paraId="5E0C89E0" w14:textId="77777777" w:rsidR="00F93ABF" w:rsidRPr="00596EA3" w:rsidRDefault="00F93ABF" w:rsidP="00F93ABF">
            <w:pPr>
              <w:pStyle w:val="TAL"/>
              <w:rPr>
                <w:lang w:eastAsia="ja-JP"/>
              </w:rPr>
            </w:pPr>
            <w:r w:rsidRPr="00EA5FA7">
              <w:rPr>
                <w:rFonts w:cs="Arial"/>
                <w:lang w:eastAsia="ja-JP"/>
              </w:rPr>
              <w:t>M</w:t>
            </w:r>
          </w:p>
        </w:tc>
        <w:tc>
          <w:tcPr>
            <w:tcW w:w="870" w:type="pct"/>
            <w:tcBorders>
              <w:top w:val="single" w:sz="4" w:space="0" w:color="auto"/>
              <w:left w:val="single" w:sz="4" w:space="0" w:color="auto"/>
              <w:bottom w:val="single" w:sz="4" w:space="0" w:color="auto"/>
              <w:right w:val="single" w:sz="4" w:space="0" w:color="auto"/>
            </w:tcBorders>
          </w:tcPr>
          <w:p w14:paraId="22122D72" w14:textId="77777777" w:rsidR="00F93ABF" w:rsidRPr="00596EA3" w:rsidRDefault="00F93ABF" w:rsidP="00F93ABF">
            <w:pPr>
              <w:pStyle w:val="TAL"/>
              <w:rPr>
                <w:rFonts w:eastAsia="SimSun"/>
                <w:lang w:eastAsia="ja-JP"/>
              </w:rPr>
            </w:pPr>
          </w:p>
        </w:tc>
        <w:tc>
          <w:tcPr>
            <w:tcW w:w="600" w:type="pct"/>
            <w:tcBorders>
              <w:top w:val="single" w:sz="4" w:space="0" w:color="auto"/>
              <w:left w:val="single" w:sz="4" w:space="0" w:color="auto"/>
              <w:bottom w:val="single" w:sz="4" w:space="0" w:color="auto"/>
              <w:right w:val="single" w:sz="4" w:space="0" w:color="auto"/>
            </w:tcBorders>
          </w:tcPr>
          <w:p w14:paraId="2E662470" w14:textId="77777777" w:rsidR="00F93ABF" w:rsidRPr="00596EA3" w:rsidRDefault="00F93ABF" w:rsidP="00F93ABF">
            <w:pPr>
              <w:pStyle w:val="TAL"/>
              <w:rPr>
                <w:rFonts w:eastAsia="SimSun"/>
                <w:lang w:eastAsia="ja-JP"/>
              </w:rPr>
            </w:pPr>
            <w:r w:rsidRPr="00EA5FA7">
              <w:rPr>
                <w:rFonts w:cs="Arial"/>
                <w:lang w:eastAsia="zh-CN"/>
              </w:rPr>
              <w:t>9.3.1.</w:t>
            </w:r>
            <w:r w:rsidR="00F83879">
              <w:rPr>
                <w:rFonts w:cs="Arial"/>
                <w:lang w:eastAsia="zh-CN"/>
              </w:rPr>
              <w:t>68</w:t>
            </w:r>
          </w:p>
        </w:tc>
        <w:tc>
          <w:tcPr>
            <w:tcW w:w="600" w:type="pct"/>
            <w:tcBorders>
              <w:top w:val="single" w:sz="4" w:space="0" w:color="auto"/>
              <w:left w:val="single" w:sz="4" w:space="0" w:color="auto"/>
              <w:bottom w:val="single" w:sz="4" w:space="0" w:color="auto"/>
              <w:right w:val="single" w:sz="4" w:space="0" w:color="auto"/>
            </w:tcBorders>
          </w:tcPr>
          <w:p w14:paraId="1F90B51B" w14:textId="77777777" w:rsidR="00F93ABF" w:rsidRPr="00596EA3" w:rsidRDefault="00F93ABF" w:rsidP="00F83879">
            <w:pPr>
              <w:pStyle w:val="TAL"/>
              <w:rPr>
                <w:lang w:eastAsia="ja-JP"/>
              </w:rPr>
            </w:pPr>
          </w:p>
        </w:tc>
        <w:tc>
          <w:tcPr>
            <w:tcW w:w="610" w:type="pct"/>
            <w:tcBorders>
              <w:top w:val="single" w:sz="4" w:space="0" w:color="auto"/>
              <w:left w:val="single" w:sz="4" w:space="0" w:color="auto"/>
              <w:bottom w:val="single" w:sz="4" w:space="0" w:color="auto"/>
              <w:right w:val="single" w:sz="4" w:space="0" w:color="auto"/>
            </w:tcBorders>
          </w:tcPr>
          <w:p w14:paraId="0D808D2D" w14:textId="77777777" w:rsidR="00F93ABF" w:rsidRPr="00596EA3" w:rsidRDefault="00F93ABF" w:rsidP="00F93ABF">
            <w:pPr>
              <w:pStyle w:val="TAC"/>
              <w:rPr>
                <w:lang w:eastAsia="ja-JP"/>
              </w:rPr>
            </w:pPr>
          </w:p>
        </w:tc>
        <w:tc>
          <w:tcPr>
            <w:tcW w:w="605" w:type="pct"/>
            <w:tcBorders>
              <w:top w:val="single" w:sz="4" w:space="0" w:color="auto"/>
              <w:left w:val="single" w:sz="4" w:space="0" w:color="auto"/>
              <w:bottom w:val="single" w:sz="4" w:space="0" w:color="auto"/>
              <w:right w:val="single" w:sz="4" w:space="0" w:color="auto"/>
            </w:tcBorders>
          </w:tcPr>
          <w:p w14:paraId="17B4ABF3" w14:textId="77777777" w:rsidR="00F93ABF" w:rsidRPr="00596EA3" w:rsidRDefault="00F93ABF" w:rsidP="00F93ABF">
            <w:pPr>
              <w:pStyle w:val="TAC"/>
              <w:rPr>
                <w:lang w:eastAsia="ja-JP"/>
              </w:rPr>
            </w:pPr>
          </w:p>
        </w:tc>
      </w:tr>
    </w:tbl>
    <w:p w14:paraId="5D59A7E6" w14:textId="77777777" w:rsidR="002B14A0" w:rsidRPr="00596EA3" w:rsidRDefault="002B14A0" w:rsidP="002B14A0">
      <w:pPr>
        <w:rPr>
          <w:rFonts w:eastAsia="SimSun"/>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35"/>
      </w:tblGrid>
      <w:tr w:rsidR="002B14A0" w:rsidRPr="00596EA3" w14:paraId="6978F9F0"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538B1CC3" w14:textId="77777777" w:rsidR="002B14A0" w:rsidRPr="00596EA3" w:rsidRDefault="002B14A0" w:rsidP="005C6CC3">
            <w:pPr>
              <w:pStyle w:val="TAH"/>
              <w:rPr>
                <w:lang w:eastAsia="ja-JP"/>
              </w:rPr>
            </w:pPr>
            <w:r w:rsidRPr="00596EA3">
              <w:rPr>
                <w:lang w:eastAsia="ja-JP"/>
              </w:rPr>
              <w:t>Range bound</w:t>
            </w:r>
          </w:p>
        </w:tc>
        <w:tc>
          <w:tcPr>
            <w:tcW w:w="3030" w:type="pct"/>
            <w:tcBorders>
              <w:top w:val="single" w:sz="4" w:space="0" w:color="auto"/>
              <w:left w:val="single" w:sz="4" w:space="0" w:color="auto"/>
              <w:bottom w:val="single" w:sz="4" w:space="0" w:color="auto"/>
              <w:right w:val="single" w:sz="4" w:space="0" w:color="auto"/>
            </w:tcBorders>
            <w:hideMark/>
          </w:tcPr>
          <w:p w14:paraId="1ADB487F" w14:textId="77777777" w:rsidR="002B14A0" w:rsidRPr="00596EA3" w:rsidRDefault="002B14A0" w:rsidP="005C6CC3">
            <w:pPr>
              <w:pStyle w:val="TAH"/>
              <w:rPr>
                <w:lang w:eastAsia="ja-JP"/>
              </w:rPr>
            </w:pPr>
            <w:r w:rsidRPr="00596EA3">
              <w:rPr>
                <w:lang w:eastAsia="ja-JP"/>
              </w:rPr>
              <w:t>Explanation</w:t>
            </w:r>
          </w:p>
        </w:tc>
      </w:tr>
      <w:tr w:rsidR="002B14A0" w:rsidRPr="00596EA3" w14:paraId="2498B218"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6119692B" w14:textId="77777777" w:rsidR="002B14A0" w:rsidRPr="00596EA3" w:rsidRDefault="002B14A0" w:rsidP="005C6CC3">
            <w:pPr>
              <w:pStyle w:val="TAL"/>
              <w:rPr>
                <w:lang w:eastAsia="ja-JP"/>
              </w:rPr>
            </w:pPr>
            <w:proofErr w:type="spellStart"/>
            <w:r w:rsidRPr="00596EA3">
              <w:rPr>
                <w:lang w:eastAsia="ja-JP"/>
              </w:rPr>
              <w:t>maxCellinng-eNBDU</w:t>
            </w:r>
            <w:proofErr w:type="spellEnd"/>
          </w:p>
        </w:tc>
        <w:tc>
          <w:tcPr>
            <w:tcW w:w="3030" w:type="pct"/>
            <w:tcBorders>
              <w:top w:val="single" w:sz="4" w:space="0" w:color="auto"/>
              <w:left w:val="single" w:sz="4" w:space="0" w:color="auto"/>
              <w:bottom w:val="single" w:sz="4" w:space="0" w:color="auto"/>
              <w:right w:val="single" w:sz="4" w:space="0" w:color="auto"/>
            </w:tcBorders>
            <w:hideMark/>
          </w:tcPr>
          <w:p w14:paraId="26E46F90" w14:textId="77777777" w:rsidR="002B14A0" w:rsidRPr="00596EA3" w:rsidRDefault="002B14A0" w:rsidP="005C6CC3">
            <w:pPr>
              <w:pStyle w:val="TAL"/>
              <w:rPr>
                <w:lang w:eastAsia="ja-JP"/>
              </w:rPr>
            </w:pPr>
            <w:r w:rsidRPr="00596EA3">
              <w:rPr>
                <w:lang w:eastAsia="ja-JP"/>
              </w:rPr>
              <w:t xml:space="preserve">Maximum no. cells that can be served by </w:t>
            </w:r>
            <w:r w:rsidRPr="00596EA3">
              <w:rPr>
                <w:lang w:eastAsia="zh-CN"/>
              </w:rPr>
              <w:t>an ng-</w:t>
            </w:r>
            <w:proofErr w:type="spellStart"/>
            <w:r w:rsidRPr="00596EA3">
              <w:rPr>
                <w:lang w:eastAsia="zh-CN"/>
              </w:rPr>
              <w:t>eNB</w:t>
            </w:r>
            <w:proofErr w:type="spellEnd"/>
            <w:r w:rsidRPr="00596EA3">
              <w:rPr>
                <w:lang w:eastAsia="zh-CN"/>
              </w:rPr>
              <w:t>-DU</w:t>
            </w:r>
            <w:r w:rsidRPr="00596EA3">
              <w:rPr>
                <w:lang w:eastAsia="ja-JP"/>
              </w:rPr>
              <w:t>. Value is 512.</w:t>
            </w:r>
          </w:p>
        </w:tc>
      </w:tr>
    </w:tbl>
    <w:p w14:paraId="10F500D6" w14:textId="77777777" w:rsidR="002B14A0" w:rsidRPr="00596EA3" w:rsidRDefault="002B14A0" w:rsidP="002B14A0">
      <w:pPr>
        <w:rPr>
          <w:rFonts w:eastAsia="SimSun"/>
          <w:lang w:eastAsia="zh-CN"/>
        </w:rPr>
      </w:pPr>
    </w:p>
    <w:p w14:paraId="222DDB79" w14:textId="77777777" w:rsidR="002B14A0" w:rsidRPr="00596EA3" w:rsidRDefault="002B14A0" w:rsidP="001859C3">
      <w:pPr>
        <w:pStyle w:val="Heading4"/>
        <w:rPr>
          <w:lang w:eastAsia="zh-CN"/>
        </w:rPr>
      </w:pPr>
      <w:bookmarkStart w:id="2654" w:name="_Toc14044461"/>
      <w:bookmarkStart w:id="2655" w:name="_Toc25943783"/>
      <w:bookmarkStart w:id="2656" w:name="_Toc29998449"/>
      <w:bookmarkStart w:id="2657" w:name="_Toc30002023"/>
      <w:bookmarkStart w:id="2658" w:name="_Toc30002273"/>
      <w:bookmarkStart w:id="2659" w:name="_Toc30004278"/>
      <w:bookmarkStart w:id="2660" w:name="_Toc35428801"/>
      <w:bookmarkStart w:id="2661" w:name="_Toc35429051"/>
      <w:bookmarkStart w:id="2662" w:name="_Toc36557958"/>
      <w:bookmarkStart w:id="2663" w:name="_Toc36558208"/>
      <w:bookmarkStart w:id="2664" w:name="_Toc45887779"/>
      <w:bookmarkStart w:id="2665" w:name="_Toc64445111"/>
      <w:bookmarkStart w:id="2666" w:name="_Toc73980441"/>
      <w:bookmarkStart w:id="2667" w:name="_Toc81229570"/>
      <w:bookmarkStart w:id="2668" w:name="_Toc88651093"/>
      <w:bookmarkStart w:id="2669" w:name="_Toc97887039"/>
      <w:bookmarkStart w:id="2670" w:name="_Toc105700778"/>
      <w:r w:rsidRPr="00596EA3">
        <w:rPr>
          <w:lang w:eastAsia="zh-CN"/>
        </w:rPr>
        <w:t>9.</w:t>
      </w:r>
      <w:r w:rsidR="00BD2BB5" w:rsidRPr="00596EA3">
        <w:rPr>
          <w:rFonts w:eastAsia="SimSun" w:hint="eastAsia"/>
          <w:lang w:eastAsia="zh-CN"/>
        </w:rPr>
        <w:t>2.4</w:t>
      </w:r>
      <w:r w:rsidRPr="00596EA3">
        <w:rPr>
          <w:lang w:eastAsia="zh-CN"/>
        </w:rPr>
        <w:t>.4</w:t>
      </w:r>
      <w:r w:rsidRPr="00596EA3">
        <w:rPr>
          <w:lang w:eastAsia="zh-CN"/>
        </w:rPr>
        <w:tab/>
        <w:t>PWS CANCEL RESPONSE</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14:paraId="5449809B" w14:textId="77777777" w:rsidR="002B14A0" w:rsidRPr="00596EA3" w:rsidRDefault="002B14A0" w:rsidP="002B14A0">
      <w:pPr>
        <w:rPr>
          <w:lang w:eastAsia="zh-CN"/>
        </w:rPr>
      </w:pPr>
      <w:r w:rsidRPr="00596EA3">
        <w:rPr>
          <w:lang w:eastAsia="zh-CN"/>
        </w:rPr>
        <w:t>This message is sent by the ng-</w:t>
      </w:r>
      <w:proofErr w:type="spellStart"/>
      <w:r w:rsidRPr="00596EA3">
        <w:rPr>
          <w:lang w:eastAsia="zh-CN"/>
        </w:rPr>
        <w:t>eNB</w:t>
      </w:r>
      <w:proofErr w:type="spellEnd"/>
      <w:r w:rsidRPr="00596EA3">
        <w:rPr>
          <w:lang w:eastAsia="zh-CN"/>
        </w:rPr>
        <w:t>-DU to indicate the list of warning areas where cancellation of the broadcast of the identified message was successful and unsuccessful.</w:t>
      </w:r>
    </w:p>
    <w:p w14:paraId="22D7975F" w14:textId="77777777" w:rsidR="002B14A0" w:rsidRPr="00596EA3" w:rsidRDefault="002B14A0" w:rsidP="002B14A0">
      <w:pPr>
        <w:rPr>
          <w:lang w:eastAsia="zh-CN"/>
        </w:rPr>
      </w:pPr>
      <w:r w:rsidRPr="00596EA3">
        <w:rPr>
          <w:lang w:eastAsia="zh-CN"/>
        </w:rPr>
        <w:lastRenderedPageBreak/>
        <w:t>Direction: ng-</w:t>
      </w:r>
      <w:proofErr w:type="spellStart"/>
      <w:r w:rsidRPr="00596EA3">
        <w:rPr>
          <w:lang w:eastAsia="zh-CN"/>
        </w:rPr>
        <w:t>eNB</w:t>
      </w:r>
      <w:proofErr w:type="spellEnd"/>
      <w:r w:rsidRPr="00596EA3">
        <w:rPr>
          <w:lang w:eastAsia="zh-CN"/>
        </w:rPr>
        <w:t xml:space="preserve">-DU </w:t>
      </w:r>
      <w:r w:rsidRPr="00596EA3">
        <w:rPr>
          <w:lang w:eastAsia="zh-CN"/>
        </w:rPr>
        <w:sym w:font="Symbol" w:char="F0AE"/>
      </w:r>
      <w:r w:rsidRPr="00596EA3">
        <w:rPr>
          <w:lang w:eastAsia="zh-CN"/>
        </w:rPr>
        <w:t xml:space="preserve"> ng-</w:t>
      </w:r>
      <w:proofErr w:type="spellStart"/>
      <w:r w:rsidRPr="00596EA3">
        <w:rPr>
          <w:lang w:eastAsia="zh-CN"/>
        </w:rPr>
        <w:t>eNB</w:t>
      </w:r>
      <w:proofErr w:type="spellEnd"/>
      <w:r w:rsidRPr="00596EA3">
        <w:rPr>
          <w:lang w:eastAsia="zh-CN"/>
        </w:rPr>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075"/>
        <w:gridCol w:w="1372"/>
        <w:gridCol w:w="1073"/>
        <w:gridCol w:w="1187"/>
        <w:gridCol w:w="1037"/>
        <w:gridCol w:w="1780"/>
      </w:tblGrid>
      <w:tr w:rsidR="002B14A0" w:rsidRPr="00596EA3" w14:paraId="6F6F99A0" w14:textId="77777777" w:rsidTr="009E028F">
        <w:trPr>
          <w:trHeight w:val="582"/>
        </w:trPr>
        <w:tc>
          <w:tcPr>
            <w:tcW w:w="1143" w:type="pct"/>
            <w:tcBorders>
              <w:top w:val="single" w:sz="4" w:space="0" w:color="auto"/>
              <w:left w:val="single" w:sz="4" w:space="0" w:color="auto"/>
              <w:bottom w:val="single" w:sz="4" w:space="0" w:color="auto"/>
              <w:right w:val="single" w:sz="4" w:space="0" w:color="auto"/>
            </w:tcBorders>
            <w:hideMark/>
          </w:tcPr>
          <w:p w14:paraId="43D6E1EA" w14:textId="77777777" w:rsidR="002B14A0" w:rsidRPr="00596EA3" w:rsidRDefault="002B14A0" w:rsidP="005C6CC3">
            <w:pPr>
              <w:pStyle w:val="TAH"/>
              <w:rPr>
                <w:lang w:eastAsia="ja-JP"/>
              </w:rPr>
            </w:pPr>
            <w:r w:rsidRPr="00596EA3">
              <w:rPr>
                <w:lang w:eastAsia="ja-JP"/>
              </w:rPr>
              <w:t>IE/Group Name</w:t>
            </w:r>
          </w:p>
        </w:tc>
        <w:tc>
          <w:tcPr>
            <w:tcW w:w="608" w:type="pct"/>
            <w:tcBorders>
              <w:top w:val="single" w:sz="4" w:space="0" w:color="auto"/>
              <w:left w:val="single" w:sz="4" w:space="0" w:color="auto"/>
              <w:bottom w:val="single" w:sz="4" w:space="0" w:color="auto"/>
              <w:right w:val="single" w:sz="4" w:space="0" w:color="auto"/>
            </w:tcBorders>
            <w:hideMark/>
          </w:tcPr>
          <w:p w14:paraId="25A5B603" w14:textId="77777777" w:rsidR="002B14A0" w:rsidRPr="00596EA3" w:rsidRDefault="002B14A0" w:rsidP="005C6CC3">
            <w:pPr>
              <w:pStyle w:val="TAH"/>
              <w:rPr>
                <w:lang w:eastAsia="ja-JP"/>
              </w:rPr>
            </w:pPr>
            <w:r w:rsidRPr="00596EA3">
              <w:rPr>
                <w:lang w:eastAsia="ja-JP"/>
              </w:rPr>
              <w:t>Presence</w:t>
            </w:r>
          </w:p>
        </w:tc>
        <w:tc>
          <w:tcPr>
            <w:tcW w:w="473" w:type="pct"/>
            <w:tcBorders>
              <w:top w:val="single" w:sz="4" w:space="0" w:color="auto"/>
              <w:left w:val="single" w:sz="4" w:space="0" w:color="auto"/>
              <w:bottom w:val="single" w:sz="4" w:space="0" w:color="auto"/>
              <w:right w:val="single" w:sz="4" w:space="0" w:color="auto"/>
            </w:tcBorders>
            <w:hideMark/>
          </w:tcPr>
          <w:p w14:paraId="6144490F" w14:textId="77777777" w:rsidR="002B14A0" w:rsidRPr="00596EA3" w:rsidRDefault="002B14A0" w:rsidP="005C6CC3">
            <w:pPr>
              <w:pStyle w:val="TAH"/>
              <w:rPr>
                <w:lang w:eastAsia="ja-JP"/>
              </w:rPr>
            </w:pPr>
            <w:r w:rsidRPr="00596EA3">
              <w:rPr>
                <w:lang w:eastAsia="ja-JP"/>
              </w:rPr>
              <w:t>Range</w:t>
            </w:r>
          </w:p>
        </w:tc>
        <w:tc>
          <w:tcPr>
            <w:tcW w:w="607" w:type="pct"/>
            <w:tcBorders>
              <w:top w:val="single" w:sz="4" w:space="0" w:color="auto"/>
              <w:left w:val="single" w:sz="4" w:space="0" w:color="auto"/>
              <w:bottom w:val="single" w:sz="4" w:space="0" w:color="auto"/>
              <w:right w:val="single" w:sz="4" w:space="0" w:color="auto"/>
            </w:tcBorders>
            <w:hideMark/>
          </w:tcPr>
          <w:p w14:paraId="13B3B897" w14:textId="77777777" w:rsidR="002B14A0" w:rsidRPr="00596EA3" w:rsidRDefault="002B14A0" w:rsidP="005C6CC3">
            <w:pPr>
              <w:pStyle w:val="TAH"/>
              <w:rPr>
                <w:lang w:eastAsia="ja-JP"/>
              </w:rPr>
            </w:pPr>
            <w:r w:rsidRPr="00596EA3">
              <w:rPr>
                <w:lang w:eastAsia="ja-JP"/>
              </w:rPr>
              <w:t>IE type and reference</w:t>
            </w:r>
          </w:p>
        </w:tc>
        <w:tc>
          <w:tcPr>
            <w:tcW w:w="607" w:type="pct"/>
            <w:tcBorders>
              <w:top w:val="single" w:sz="4" w:space="0" w:color="auto"/>
              <w:left w:val="single" w:sz="4" w:space="0" w:color="auto"/>
              <w:bottom w:val="single" w:sz="4" w:space="0" w:color="auto"/>
              <w:right w:val="single" w:sz="4" w:space="0" w:color="auto"/>
            </w:tcBorders>
            <w:hideMark/>
          </w:tcPr>
          <w:p w14:paraId="70BD4129" w14:textId="77777777" w:rsidR="002B14A0" w:rsidRPr="00596EA3" w:rsidRDefault="002B14A0" w:rsidP="005C6CC3">
            <w:pPr>
              <w:pStyle w:val="TAH"/>
              <w:rPr>
                <w:lang w:eastAsia="ja-JP"/>
              </w:rPr>
            </w:pPr>
            <w:r w:rsidRPr="00596EA3">
              <w:rPr>
                <w:lang w:eastAsia="ja-JP"/>
              </w:rPr>
              <w:t>Semantics description</w:t>
            </w:r>
          </w:p>
        </w:tc>
        <w:tc>
          <w:tcPr>
            <w:tcW w:w="539" w:type="pct"/>
            <w:tcBorders>
              <w:top w:val="single" w:sz="4" w:space="0" w:color="auto"/>
              <w:left w:val="single" w:sz="4" w:space="0" w:color="auto"/>
              <w:bottom w:val="single" w:sz="4" w:space="0" w:color="auto"/>
              <w:right w:val="single" w:sz="4" w:space="0" w:color="auto"/>
            </w:tcBorders>
            <w:hideMark/>
          </w:tcPr>
          <w:p w14:paraId="2779A69A" w14:textId="77777777" w:rsidR="002B14A0" w:rsidRPr="00596EA3" w:rsidRDefault="002B14A0" w:rsidP="005C6CC3">
            <w:pPr>
              <w:pStyle w:val="TAH"/>
              <w:rPr>
                <w:lang w:eastAsia="ja-JP"/>
              </w:rPr>
            </w:pPr>
            <w:r w:rsidRPr="00596EA3">
              <w:rPr>
                <w:lang w:eastAsia="ja-JP"/>
              </w:rPr>
              <w:t>Criticality</w:t>
            </w:r>
          </w:p>
        </w:tc>
        <w:tc>
          <w:tcPr>
            <w:tcW w:w="1024" w:type="pct"/>
            <w:tcBorders>
              <w:top w:val="single" w:sz="4" w:space="0" w:color="auto"/>
              <w:left w:val="single" w:sz="4" w:space="0" w:color="auto"/>
              <w:bottom w:val="single" w:sz="4" w:space="0" w:color="auto"/>
              <w:right w:val="single" w:sz="4" w:space="0" w:color="auto"/>
            </w:tcBorders>
            <w:hideMark/>
          </w:tcPr>
          <w:p w14:paraId="00F91A38" w14:textId="77777777" w:rsidR="002B14A0" w:rsidRPr="00596EA3" w:rsidRDefault="002B14A0" w:rsidP="005C6CC3">
            <w:pPr>
              <w:pStyle w:val="TAH"/>
              <w:rPr>
                <w:lang w:eastAsia="ja-JP"/>
              </w:rPr>
            </w:pPr>
            <w:r w:rsidRPr="00596EA3">
              <w:rPr>
                <w:lang w:eastAsia="ja-JP"/>
              </w:rPr>
              <w:t>Assigned Criticality</w:t>
            </w:r>
          </w:p>
        </w:tc>
      </w:tr>
      <w:tr w:rsidR="002B14A0" w:rsidRPr="00596EA3" w14:paraId="1EDF0F85" w14:textId="77777777" w:rsidTr="009E028F">
        <w:trPr>
          <w:trHeight w:val="298"/>
        </w:trPr>
        <w:tc>
          <w:tcPr>
            <w:tcW w:w="1143" w:type="pct"/>
            <w:tcBorders>
              <w:top w:val="single" w:sz="4" w:space="0" w:color="auto"/>
              <w:left w:val="single" w:sz="4" w:space="0" w:color="auto"/>
              <w:bottom w:val="single" w:sz="4" w:space="0" w:color="auto"/>
              <w:right w:val="single" w:sz="4" w:space="0" w:color="auto"/>
            </w:tcBorders>
            <w:hideMark/>
          </w:tcPr>
          <w:p w14:paraId="276593AD" w14:textId="77777777" w:rsidR="002B14A0" w:rsidRPr="00596EA3" w:rsidRDefault="002B14A0" w:rsidP="00E37748">
            <w:pPr>
              <w:pStyle w:val="TAL"/>
              <w:rPr>
                <w:rFonts w:eastAsia="SimSun"/>
                <w:lang w:eastAsia="ja-JP"/>
              </w:rPr>
            </w:pPr>
            <w:r w:rsidRPr="00596EA3">
              <w:rPr>
                <w:lang w:eastAsia="ja-JP"/>
              </w:rPr>
              <w:t>Message Type</w:t>
            </w:r>
          </w:p>
        </w:tc>
        <w:tc>
          <w:tcPr>
            <w:tcW w:w="608" w:type="pct"/>
            <w:tcBorders>
              <w:top w:val="single" w:sz="4" w:space="0" w:color="auto"/>
              <w:left w:val="single" w:sz="4" w:space="0" w:color="auto"/>
              <w:bottom w:val="single" w:sz="4" w:space="0" w:color="auto"/>
              <w:right w:val="single" w:sz="4" w:space="0" w:color="auto"/>
            </w:tcBorders>
            <w:hideMark/>
          </w:tcPr>
          <w:p w14:paraId="7EDF1F4C" w14:textId="77777777" w:rsidR="002B14A0" w:rsidRPr="00596EA3" w:rsidRDefault="002B14A0" w:rsidP="00E37748">
            <w:pPr>
              <w:pStyle w:val="TAL"/>
              <w:rPr>
                <w:rFonts w:eastAsia="SimSun"/>
                <w:lang w:eastAsia="ja-JP"/>
              </w:rPr>
            </w:pPr>
            <w:r w:rsidRPr="00596EA3">
              <w:rPr>
                <w:lang w:eastAsia="ja-JP"/>
              </w:rPr>
              <w:t>M</w:t>
            </w:r>
          </w:p>
        </w:tc>
        <w:tc>
          <w:tcPr>
            <w:tcW w:w="473" w:type="pct"/>
            <w:tcBorders>
              <w:top w:val="single" w:sz="4" w:space="0" w:color="auto"/>
              <w:left w:val="single" w:sz="4" w:space="0" w:color="auto"/>
              <w:bottom w:val="single" w:sz="4" w:space="0" w:color="auto"/>
              <w:right w:val="single" w:sz="4" w:space="0" w:color="auto"/>
            </w:tcBorders>
          </w:tcPr>
          <w:p w14:paraId="50C0A370" w14:textId="77777777" w:rsidR="002B14A0" w:rsidRPr="00596EA3" w:rsidRDefault="002B14A0" w:rsidP="00E37748">
            <w:pPr>
              <w:pStyle w:val="TAL"/>
              <w:rPr>
                <w:rFonts w:eastAsia="SimSun"/>
                <w:lang w:eastAsia="ja-JP"/>
              </w:rPr>
            </w:pPr>
          </w:p>
        </w:tc>
        <w:tc>
          <w:tcPr>
            <w:tcW w:w="607" w:type="pct"/>
            <w:tcBorders>
              <w:top w:val="single" w:sz="4" w:space="0" w:color="auto"/>
              <w:left w:val="single" w:sz="4" w:space="0" w:color="auto"/>
              <w:bottom w:val="single" w:sz="4" w:space="0" w:color="auto"/>
              <w:right w:val="single" w:sz="4" w:space="0" w:color="auto"/>
            </w:tcBorders>
            <w:hideMark/>
          </w:tcPr>
          <w:p w14:paraId="094AF135" w14:textId="77777777" w:rsidR="002B14A0" w:rsidRPr="00596EA3" w:rsidRDefault="002B14A0" w:rsidP="00E37748">
            <w:pPr>
              <w:pStyle w:val="TAL"/>
              <w:rPr>
                <w:rFonts w:eastAsia="SimSun"/>
                <w:lang w:eastAsia="zh-CN"/>
              </w:rPr>
            </w:pPr>
            <w:r w:rsidRPr="00596EA3">
              <w:rPr>
                <w:lang w:eastAsia="ja-JP"/>
              </w:rPr>
              <w:t>9.</w:t>
            </w:r>
            <w:r w:rsidR="0050724A" w:rsidRPr="00596EA3">
              <w:rPr>
                <w:rFonts w:eastAsia="SimSun" w:hint="eastAsia"/>
                <w:lang w:eastAsia="zh-CN"/>
              </w:rPr>
              <w:t>3.1</w:t>
            </w:r>
            <w:r w:rsidRPr="00596EA3">
              <w:rPr>
                <w:lang w:eastAsia="ja-JP"/>
              </w:rPr>
              <w:t>.1</w:t>
            </w:r>
          </w:p>
        </w:tc>
        <w:tc>
          <w:tcPr>
            <w:tcW w:w="607" w:type="pct"/>
            <w:tcBorders>
              <w:top w:val="single" w:sz="4" w:space="0" w:color="auto"/>
              <w:left w:val="single" w:sz="4" w:space="0" w:color="auto"/>
              <w:bottom w:val="single" w:sz="4" w:space="0" w:color="auto"/>
              <w:right w:val="single" w:sz="4" w:space="0" w:color="auto"/>
            </w:tcBorders>
          </w:tcPr>
          <w:p w14:paraId="1B1438DA" w14:textId="77777777" w:rsidR="002B14A0" w:rsidRPr="00596EA3" w:rsidRDefault="002B14A0" w:rsidP="00E37748">
            <w:pPr>
              <w:pStyle w:val="TAL"/>
              <w:rPr>
                <w:rFonts w:eastAsia="SimSun"/>
                <w:lang w:eastAsia="ja-JP"/>
              </w:rPr>
            </w:pPr>
          </w:p>
        </w:tc>
        <w:tc>
          <w:tcPr>
            <w:tcW w:w="539" w:type="pct"/>
            <w:tcBorders>
              <w:top w:val="single" w:sz="4" w:space="0" w:color="auto"/>
              <w:left w:val="single" w:sz="4" w:space="0" w:color="auto"/>
              <w:bottom w:val="single" w:sz="4" w:space="0" w:color="auto"/>
              <w:right w:val="single" w:sz="4" w:space="0" w:color="auto"/>
            </w:tcBorders>
            <w:hideMark/>
          </w:tcPr>
          <w:p w14:paraId="71D5B851" w14:textId="77777777" w:rsidR="002B14A0" w:rsidRPr="00596EA3" w:rsidRDefault="002B14A0" w:rsidP="00E37748">
            <w:pPr>
              <w:pStyle w:val="TAC"/>
              <w:rPr>
                <w:rFonts w:eastAsia="SimSun"/>
                <w:lang w:eastAsia="ja-JP"/>
              </w:rPr>
            </w:pPr>
            <w:r w:rsidRPr="00596EA3">
              <w:rPr>
                <w:lang w:eastAsia="ja-JP"/>
              </w:rPr>
              <w:t>YES</w:t>
            </w:r>
          </w:p>
        </w:tc>
        <w:tc>
          <w:tcPr>
            <w:tcW w:w="1024" w:type="pct"/>
            <w:tcBorders>
              <w:top w:val="single" w:sz="4" w:space="0" w:color="auto"/>
              <w:left w:val="single" w:sz="4" w:space="0" w:color="auto"/>
              <w:bottom w:val="single" w:sz="4" w:space="0" w:color="auto"/>
              <w:right w:val="single" w:sz="4" w:space="0" w:color="auto"/>
            </w:tcBorders>
            <w:hideMark/>
          </w:tcPr>
          <w:p w14:paraId="2F0CF350" w14:textId="77777777" w:rsidR="002B14A0" w:rsidRPr="00596EA3" w:rsidRDefault="002B14A0" w:rsidP="00E37748">
            <w:pPr>
              <w:pStyle w:val="TAC"/>
              <w:rPr>
                <w:rFonts w:eastAsia="SimSun"/>
                <w:lang w:eastAsia="ja-JP"/>
              </w:rPr>
            </w:pPr>
            <w:r w:rsidRPr="00596EA3">
              <w:rPr>
                <w:lang w:eastAsia="ja-JP"/>
              </w:rPr>
              <w:t>reject</w:t>
            </w:r>
          </w:p>
        </w:tc>
      </w:tr>
      <w:tr w:rsidR="002B14A0" w:rsidRPr="00596EA3" w14:paraId="68E6CE50" w14:textId="77777777" w:rsidTr="009E028F">
        <w:trPr>
          <w:trHeight w:val="284"/>
        </w:trPr>
        <w:tc>
          <w:tcPr>
            <w:tcW w:w="1143" w:type="pct"/>
            <w:tcBorders>
              <w:top w:val="single" w:sz="4" w:space="0" w:color="auto"/>
              <w:left w:val="single" w:sz="4" w:space="0" w:color="auto"/>
              <w:bottom w:val="single" w:sz="4" w:space="0" w:color="auto"/>
              <w:right w:val="single" w:sz="4" w:space="0" w:color="auto"/>
            </w:tcBorders>
            <w:hideMark/>
          </w:tcPr>
          <w:p w14:paraId="6E63116B" w14:textId="77777777" w:rsidR="002B14A0" w:rsidRPr="00596EA3" w:rsidRDefault="002B14A0" w:rsidP="00E37748">
            <w:pPr>
              <w:pStyle w:val="TAL"/>
              <w:rPr>
                <w:rFonts w:eastAsia="SimSun"/>
                <w:bCs/>
                <w:lang w:eastAsia="ja-JP"/>
              </w:rPr>
            </w:pPr>
            <w:r w:rsidRPr="00596EA3">
              <w:rPr>
                <w:lang w:eastAsia="ja-JP"/>
              </w:rPr>
              <w:t>Transaction ID</w:t>
            </w:r>
          </w:p>
        </w:tc>
        <w:tc>
          <w:tcPr>
            <w:tcW w:w="608" w:type="pct"/>
            <w:tcBorders>
              <w:top w:val="single" w:sz="4" w:space="0" w:color="auto"/>
              <w:left w:val="single" w:sz="4" w:space="0" w:color="auto"/>
              <w:bottom w:val="single" w:sz="4" w:space="0" w:color="auto"/>
              <w:right w:val="single" w:sz="4" w:space="0" w:color="auto"/>
            </w:tcBorders>
            <w:hideMark/>
          </w:tcPr>
          <w:p w14:paraId="69A0273C" w14:textId="77777777" w:rsidR="002B14A0" w:rsidRPr="00596EA3" w:rsidRDefault="002B14A0" w:rsidP="00E37748">
            <w:pPr>
              <w:pStyle w:val="TAL"/>
              <w:rPr>
                <w:rFonts w:eastAsia="SimSun"/>
                <w:lang w:eastAsia="ja-JP"/>
              </w:rPr>
            </w:pPr>
            <w:r w:rsidRPr="00596EA3">
              <w:rPr>
                <w:lang w:eastAsia="ja-JP"/>
              </w:rPr>
              <w:t>M</w:t>
            </w:r>
          </w:p>
        </w:tc>
        <w:tc>
          <w:tcPr>
            <w:tcW w:w="473" w:type="pct"/>
            <w:tcBorders>
              <w:top w:val="single" w:sz="4" w:space="0" w:color="auto"/>
              <w:left w:val="single" w:sz="4" w:space="0" w:color="auto"/>
              <w:bottom w:val="single" w:sz="4" w:space="0" w:color="auto"/>
              <w:right w:val="single" w:sz="4" w:space="0" w:color="auto"/>
            </w:tcBorders>
          </w:tcPr>
          <w:p w14:paraId="400E2242" w14:textId="77777777" w:rsidR="002B14A0" w:rsidRPr="00596EA3" w:rsidRDefault="002B14A0" w:rsidP="00E37748">
            <w:pPr>
              <w:pStyle w:val="TAL"/>
              <w:rPr>
                <w:rFonts w:eastAsia="SimSun"/>
                <w:lang w:eastAsia="ja-JP"/>
              </w:rPr>
            </w:pPr>
          </w:p>
        </w:tc>
        <w:tc>
          <w:tcPr>
            <w:tcW w:w="607" w:type="pct"/>
            <w:tcBorders>
              <w:top w:val="single" w:sz="4" w:space="0" w:color="auto"/>
              <w:left w:val="single" w:sz="4" w:space="0" w:color="auto"/>
              <w:bottom w:val="single" w:sz="4" w:space="0" w:color="auto"/>
              <w:right w:val="single" w:sz="4" w:space="0" w:color="auto"/>
            </w:tcBorders>
            <w:hideMark/>
          </w:tcPr>
          <w:p w14:paraId="7945024F" w14:textId="77777777" w:rsidR="002B14A0" w:rsidRPr="00596EA3" w:rsidRDefault="002B14A0" w:rsidP="00E37748">
            <w:pPr>
              <w:pStyle w:val="TAL"/>
              <w:rPr>
                <w:rFonts w:eastAsia="SimSun"/>
                <w:lang w:eastAsia="zh-CN"/>
              </w:rPr>
            </w:pPr>
            <w:r w:rsidRPr="00596EA3">
              <w:rPr>
                <w:lang w:eastAsia="ja-JP"/>
              </w:rPr>
              <w:t>9.</w:t>
            </w:r>
            <w:r w:rsidR="00A623FE" w:rsidRPr="00596EA3">
              <w:rPr>
                <w:lang w:eastAsia="ja-JP"/>
              </w:rPr>
              <w:t>3.1</w:t>
            </w:r>
            <w:r w:rsidRPr="00596EA3">
              <w:rPr>
                <w:lang w:eastAsia="ja-JP"/>
              </w:rPr>
              <w:t>.2</w:t>
            </w:r>
            <w:r w:rsidR="00A623FE" w:rsidRPr="00596EA3">
              <w:rPr>
                <w:rFonts w:eastAsia="SimSun" w:hint="eastAsia"/>
                <w:lang w:eastAsia="zh-CN"/>
              </w:rPr>
              <w:t>3</w:t>
            </w:r>
          </w:p>
        </w:tc>
        <w:tc>
          <w:tcPr>
            <w:tcW w:w="607" w:type="pct"/>
            <w:tcBorders>
              <w:top w:val="single" w:sz="4" w:space="0" w:color="auto"/>
              <w:left w:val="single" w:sz="4" w:space="0" w:color="auto"/>
              <w:bottom w:val="single" w:sz="4" w:space="0" w:color="auto"/>
              <w:right w:val="single" w:sz="4" w:space="0" w:color="auto"/>
            </w:tcBorders>
          </w:tcPr>
          <w:p w14:paraId="677683B6" w14:textId="77777777" w:rsidR="002B14A0" w:rsidRPr="00596EA3" w:rsidRDefault="002B14A0" w:rsidP="00E37748">
            <w:pPr>
              <w:pStyle w:val="TAL"/>
              <w:rPr>
                <w:rFonts w:eastAsia="SimSun"/>
                <w:lang w:eastAsia="ja-JP"/>
              </w:rPr>
            </w:pPr>
          </w:p>
        </w:tc>
        <w:tc>
          <w:tcPr>
            <w:tcW w:w="539" w:type="pct"/>
            <w:tcBorders>
              <w:top w:val="single" w:sz="4" w:space="0" w:color="auto"/>
              <w:left w:val="single" w:sz="4" w:space="0" w:color="auto"/>
              <w:bottom w:val="single" w:sz="4" w:space="0" w:color="auto"/>
              <w:right w:val="single" w:sz="4" w:space="0" w:color="auto"/>
            </w:tcBorders>
            <w:hideMark/>
          </w:tcPr>
          <w:p w14:paraId="48A7D66D" w14:textId="77777777" w:rsidR="002B14A0" w:rsidRPr="00596EA3" w:rsidRDefault="002B14A0" w:rsidP="00E37748">
            <w:pPr>
              <w:pStyle w:val="TAC"/>
              <w:rPr>
                <w:rFonts w:eastAsia="SimSun"/>
                <w:lang w:eastAsia="ja-JP"/>
              </w:rPr>
            </w:pPr>
            <w:r w:rsidRPr="00596EA3">
              <w:rPr>
                <w:lang w:eastAsia="ja-JP"/>
              </w:rPr>
              <w:t>YES</w:t>
            </w:r>
          </w:p>
        </w:tc>
        <w:tc>
          <w:tcPr>
            <w:tcW w:w="1024" w:type="pct"/>
            <w:tcBorders>
              <w:top w:val="single" w:sz="4" w:space="0" w:color="auto"/>
              <w:left w:val="single" w:sz="4" w:space="0" w:color="auto"/>
              <w:bottom w:val="single" w:sz="4" w:space="0" w:color="auto"/>
              <w:right w:val="single" w:sz="4" w:space="0" w:color="auto"/>
            </w:tcBorders>
            <w:hideMark/>
          </w:tcPr>
          <w:p w14:paraId="69D9F05B" w14:textId="77777777" w:rsidR="002B14A0" w:rsidRPr="00596EA3" w:rsidRDefault="002B14A0" w:rsidP="00E37748">
            <w:pPr>
              <w:pStyle w:val="TAC"/>
              <w:rPr>
                <w:rFonts w:eastAsia="SimSun"/>
                <w:lang w:eastAsia="ja-JP"/>
              </w:rPr>
            </w:pPr>
            <w:r w:rsidRPr="00596EA3">
              <w:rPr>
                <w:lang w:eastAsia="ja-JP"/>
              </w:rPr>
              <w:t>reject</w:t>
            </w:r>
          </w:p>
        </w:tc>
      </w:tr>
      <w:tr w:rsidR="002B14A0" w:rsidRPr="00596EA3" w14:paraId="39342DD0" w14:textId="77777777" w:rsidTr="009E028F">
        <w:trPr>
          <w:trHeight w:val="582"/>
        </w:trPr>
        <w:tc>
          <w:tcPr>
            <w:tcW w:w="1143" w:type="pct"/>
            <w:tcBorders>
              <w:top w:val="single" w:sz="4" w:space="0" w:color="auto"/>
              <w:left w:val="single" w:sz="4" w:space="0" w:color="auto"/>
              <w:bottom w:val="single" w:sz="4" w:space="0" w:color="auto"/>
              <w:right w:val="single" w:sz="4" w:space="0" w:color="auto"/>
            </w:tcBorders>
            <w:hideMark/>
          </w:tcPr>
          <w:p w14:paraId="7985CB8B" w14:textId="77777777" w:rsidR="002B14A0" w:rsidRPr="00596EA3" w:rsidRDefault="002B14A0" w:rsidP="00E37748">
            <w:pPr>
              <w:pStyle w:val="TAL"/>
              <w:rPr>
                <w:rFonts w:eastAsia="SimSun"/>
                <w:lang w:eastAsia="ja-JP"/>
              </w:rPr>
            </w:pPr>
            <w:r w:rsidRPr="00596EA3">
              <w:rPr>
                <w:b/>
              </w:rPr>
              <w:t xml:space="preserve">Cell </w:t>
            </w:r>
            <w:r w:rsidRPr="00596EA3">
              <w:rPr>
                <w:b/>
                <w:lang w:eastAsia="zh-CN"/>
              </w:rPr>
              <w:t xml:space="preserve">Broadcast Cancelled </w:t>
            </w:r>
            <w:r w:rsidRPr="00596EA3">
              <w:rPr>
                <w:b/>
              </w:rPr>
              <w:t>List</w:t>
            </w:r>
          </w:p>
        </w:tc>
        <w:tc>
          <w:tcPr>
            <w:tcW w:w="608" w:type="pct"/>
            <w:tcBorders>
              <w:top w:val="single" w:sz="4" w:space="0" w:color="auto"/>
              <w:left w:val="single" w:sz="4" w:space="0" w:color="auto"/>
              <w:bottom w:val="single" w:sz="4" w:space="0" w:color="auto"/>
              <w:right w:val="single" w:sz="4" w:space="0" w:color="auto"/>
            </w:tcBorders>
          </w:tcPr>
          <w:p w14:paraId="1CDE96B3" w14:textId="77777777" w:rsidR="002B14A0" w:rsidRPr="00596EA3" w:rsidRDefault="002B14A0" w:rsidP="00E37748">
            <w:pPr>
              <w:pStyle w:val="TAL"/>
              <w:rPr>
                <w:rFonts w:eastAsia="SimSun"/>
                <w:lang w:eastAsia="ja-JP"/>
              </w:rPr>
            </w:pPr>
          </w:p>
        </w:tc>
        <w:tc>
          <w:tcPr>
            <w:tcW w:w="473" w:type="pct"/>
            <w:tcBorders>
              <w:top w:val="single" w:sz="4" w:space="0" w:color="auto"/>
              <w:left w:val="single" w:sz="4" w:space="0" w:color="auto"/>
              <w:bottom w:val="single" w:sz="4" w:space="0" w:color="auto"/>
              <w:right w:val="single" w:sz="4" w:space="0" w:color="auto"/>
            </w:tcBorders>
            <w:hideMark/>
          </w:tcPr>
          <w:p w14:paraId="2248069A" w14:textId="77777777" w:rsidR="002B14A0" w:rsidRPr="00596EA3" w:rsidRDefault="002B14A0" w:rsidP="00E37748">
            <w:pPr>
              <w:pStyle w:val="TAL"/>
              <w:rPr>
                <w:rFonts w:eastAsia="SimSun"/>
                <w:lang w:eastAsia="ja-JP"/>
              </w:rPr>
            </w:pPr>
            <w:r w:rsidRPr="00596EA3">
              <w:rPr>
                <w:i/>
              </w:rPr>
              <w:t>0..1</w:t>
            </w:r>
          </w:p>
        </w:tc>
        <w:tc>
          <w:tcPr>
            <w:tcW w:w="607" w:type="pct"/>
            <w:tcBorders>
              <w:top w:val="single" w:sz="4" w:space="0" w:color="auto"/>
              <w:left w:val="single" w:sz="4" w:space="0" w:color="auto"/>
              <w:bottom w:val="single" w:sz="4" w:space="0" w:color="auto"/>
              <w:right w:val="single" w:sz="4" w:space="0" w:color="auto"/>
            </w:tcBorders>
          </w:tcPr>
          <w:p w14:paraId="403216EA" w14:textId="77777777" w:rsidR="002B14A0" w:rsidRPr="00596EA3" w:rsidRDefault="002B14A0" w:rsidP="00E37748">
            <w:pPr>
              <w:pStyle w:val="TAL"/>
              <w:rPr>
                <w:rFonts w:eastAsia="SimSun"/>
                <w:lang w:eastAsia="zh-CN"/>
              </w:rPr>
            </w:pPr>
          </w:p>
        </w:tc>
        <w:tc>
          <w:tcPr>
            <w:tcW w:w="607" w:type="pct"/>
            <w:tcBorders>
              <w:top w:val="single" w:sz="4" w:space="0" w:color="auto"/>
              <w:left w:val="single" w:sz="4" w:space="0" w:color="auto"/>
              <w:bottom w:val="single" w:sz="4" w:space="0" w:color="auto"/>
              <w:right w:val="single" w:sz="4" w:space="0" w:color="auto"/>
            </w:tcBorders>
          </w:tcPr>
          <w:p w14:paraId="5CA5E819" w14:textId="77777777" w:rsidR="002B14A0" w:rsidRPr="00596EA3" w:rsidRDefault="002B14A0" w:rsidP="00E37748">
            <w:pPr>
              <w:pStyle w:val="TAL"/>
              <w:rPr>
                <w:rFonts w:eastAsia="SimSun"/>
                <w:lang w:eastAsia="ja-JP"/>
              </w:rPr>
            </w:pPr>
          </w:p>
        </w:tc>
        <w:tc>
          <w:tcPr>
            <w:tcW w:w="539" w:type="pct"/>
            <w:tcBorders>
              <w:top w:val="single" w:sz="4" w:space="0" w:color="auto"/>
              <w:left w:val="single" w:sz="4" w:space="0" w:color="auto"/>
              <w:bottom w:val="single" w:sz="4" w:space="0" w:color="auto"/>
              <w:right w:val="single" w:sz="4" w:space="0" w:color="auto"/>
            </w:tcBorders>
            <w:hideMark/>
          </w:tcPr>
          <w:p w14:paraId="63C5DFCC" w14:textId="77777777" w:rsidR="002B14A0" w:rsidRPr="00596EA3" w:rsidRDefault="002B14A0" w:rsidP="00E37748">
            <w:pPr>
              <w:pStyle w:val="TAC"/>
              <w:rPr>
                <w:rFonts w:eastAsia="SimSun"/>
                <w:lang w:eastAsia="ja-JP"/>
              </w:rPr>
            </w:pPr>
            <w:r w:rsidRPr="00596EA3">
              <w:t>YES</w:t>
            </w:r>
          </w:p>
        </w:tc>
        <w:tc>
          <w:tcPr>
            <w:tcW w:w="1024" w:type="pct"/>
            <w:tcBorders>
              <w:top w:val="single" w:sz="4" w:space="0" w:color="auto"/>
              <w:left w:val="single" w:sz="4" w:space="0" w:color="auto"/>
              <w:bottom w:val="single" w:sz="4" w:space="0" w:color="auto"/>
              <w:right w:val="single" w:sz="4" w:space="0" w:color="auto"/>
            </w:tcBorders>
            <w:hideMark/>
          </w:tcPr>
          <w:p w14:paraId="39277159" w14:textId="77777777" w:rsidR="002B14A0" w:rsidRPr="00596EA3" w:rsidRDefault="002B14A0" w:rsidP="00E37748">
            <w:pPr>
              <w:pStyle w:val="TAC"/>
              <w:rPr>
                <w:rFonts w:eastAsia="SimSun"/>
                <w:lang w:eastAsia="ja-JP"/>
              </w:rPr>
            </w:pPr>
            <w:r w:rsidRPr="00596EA3">
              <w:t>reject</w:t>
            </w:r>
          </w:p>
        </w:tc>
      </w:tr>
      <w:tr w:rsidR="002B14A0" w:rsidRPr="00596EA3" w14:paraId="05F166BD" w14:textId="77777777" w:rsidTr="009E028F">
        <w:trPr>
          <w:trHeight w:val="582"/>
        </w:trPr>
        <w:tc>
          <w:tcPr>
            <w:tcW w:w="1143" w:type="pct"/>
            <w:tcBorders>
              <w:top w:val="single" w:sz="4" w:space="0" w:color="auto"/>
              <w:left w:val="single" w:sz="4" w:space="0" w:color="auto"/>
              <w:bottom w:val="single" w:sz="4" w:space="0" w:color="auto"/>
              <w:right w:val="single" w:sz="4" w:space="0" w:color="auto"/>
            </w:tcBorders>
            <w:hideMark/>
          </w:tcPr>
          <w:p w14:paraId="21CE4D2C" w14:textId="77777777" w:rsidR="002B14A0" w:rsidRPr="00596EA3" w:rsidRDefault="002B14A0" w:rsidP="005C6CC3">
            <w:pPr>
              <w:keepNext/>
              <w:keepLines/>
              <w:spacing w:after="0"/>
              <w:ind w:leftChars="100" w:left="200"/>
              <w:jc w:val="both"/>
              <w:rPr>
                <w:rFonts w:ascii="Arial" w:eastAsia="SimSun" w:hAnsi="Arial" w:cs="Arial"/>
                <w:lang w:eastAsia="ja-JP"/>
              </w:rPr>
            </w:pPr>
            <w:r w:rsidRPr="00596EA3">
              <w:rPr>
                <w:rFonts w:ascii="Arial" w:hAnsi="Arial"/>
                <w:b/>
                <w:sz w:val="18"/>
              </w:rPr>
              <w:t xml:space="preserve">&gt;Cell </w:t>
            </w:r>
            <w:r w:rsidRPr="00596EA3">
              <w:rPr>
                <w:rFonts w:ascii="Arial" w:hAnsi="Arial"/>
                <w:b/>
                <w:sz w:val="18"/>
                <w:lang w:eastAsia="zh-CN"/>
              </w:rPr>
              <w:t>Broadcast Cancelled</w:t>
            </w:r>
            <w:r w:rsidRPr="00596EA3">
              <w:rPr>
                <w:rFonts w:ascii="Arial" w:hAnsi="Arial"/>
                <w:b/>
                <w:sz w:val="18"/>
              </w:rPr>
              <w:t xml:space="preserve"> Item IEs</w:t>
            </w:r>
          </w:p>
        </w:tc>
        <w:tc>
          <w:tcPr>
            <w:tcW w:w="608" w:type="pct"/>
            <w:tcBorders>
              <w:top w:val="single" w:sz="4" w:space="0" w:color="auto"/>
              <w:left w:val="single" w:sz="4" w:space="0" w:color="auto"/>
              <w:bottom w:val="single" w:sz="4" w:space="0" w:color="auto"/>
              <w:right w:val="single" w:sz="4" w:space="0" w:color="auto"/>
            </w:tcBorders>
          </w:tcPr>
          <w:p w14:paraId="027344D7" w14:textId="77777777" w:rsidR="002B14A0" w:rsidRPr="00596EA3" w:rsidRDefault="002B14A0" w:rsidP="00E37748">
            <w:pPr>
              <w:pStyle w:val="TAL"/>
              <w:rPr>
                <w:rFonts w:eastAsia="SimSun" w:cs="Arial"/>
                <w:lang w:eastAsia="ja-JP"/>
              </w:rPr>
            </w:pPr>
          </w:p>
        </w:tc>
        <w:tc>
          <w:tcPr>
            <w:tcW w:w="473" w:type="pct"/>
            <w:tcBorders>
              <w:top w:val="single" w:sz="4" w:space="0" w:color="auto"/>
              <w:left w:val="single" w:sz="4" w:space="0" w:color="auto"/>
              <w:bottom w:val="single" w:sz="4" w:space="0" w:color="auto"/>
              <w:right w:val="single" w:sz="4" w:space="0" w:color="auto"/>
            </w:tcBorders>
            <w:hideMark/>
          </w:tcPr>
          <w:p w14:paraId="1B2493E5" w14:textId="77777777" w:rsidR="002B14A0" w:rsidRPr="00596EA3" w:rsidRDefault="002B14A0" w:rsidP="00E37748">
            <w:pPr>
              <w:pStyle w:val="TAL"/>
              <w:rPr>
                <w:rFonts w:eastAsia="SimSun" w:cs="Arial"/>
                <w:lang w:eastAsia="ja-JP"/>
              </w:rPr>
            </w:pPr>
            <w:r w:rsidRPr="00596EA3">
              <w:rPr>
                <w:i/>
              </w:rPr>
              <w:t>1.. &lt;</w:t>
            </w:r>
            <w:proofErr w:type="spellStart"/>
            <w:r w:rsidRPr="00596EA3">
              <w:rPr>
                <w:i/>
              </w:rPr>
              <w:t>maxCellinng-eNBDU</w:t>
            </w:r>
            <w:proofErr w:type="spellEnd"/>
            <w:r w:rsidRPr="00596EA3">
              <w:rPr>
                <w:i/>
              </w:rPr>
              <w:t>&gt;</w:t>
            </w:r>
          </w:p>
        </w:tc>
        <w:tc>
          <w:tcPr>
            <w:tcW w:w="607" w:type="pct"/>
            <w:tcBorders>
              <w:top w:val="single" w:sz="4" w:space="0" w:color="auto"/>
              <w:left w:val="single" w:sz="4" w:space="0" w:color="auto"/>
              <w:bottom w:val="single" w:sz="4" w:space="0" w:color="auto"/>
              <w:right w:val="single" w:sz="4" w:space="0" w:color="auto"/>
            </w:tcBorders>
          </w:tcPr>
          <w:p w14:paraId="654A7CFA" w14:textId="77777777" w:rsidR="002B14A0" w:rsidRPr="00596EA3" w:rsidRDefault="002B14A0" w:rsidP="00E37748">
            <w:pPr>
              <w:pStyle w:val="TAL"/>
              <w:rPr>
                <w:rFonts w:eastAsia="SimSun" w:cs="Arial"/>
                <w:lang w:eastAsia="zh-CN"/>
              </w:rPr>
            </w:pPr>
          </w:p>
        </w:tc>
        <w:tc>
          <w:tcPr>
            <w:tcW w:w="607" w:type="pct"/>
            <w:tcBorders>
              <w:top w:val="single" w:sz="4" w:space="0" w:color="auto"/>
              <w:left w:val="single" w:sz="4" w:space="0" w:color="auto"/>
              <w:bottom w:val="single" w:sz="4" w:space="0" w:color="auto"/>
              <w:right w:val="single" w:sz="4" w:space="0" w:color="auto"/>
            </w:tcBorders>
          </w:tcPr>
          <w:p w14:paraId="75A969EB" w14:textId="77777777" w:rsidR="002B14A0" w:rsidRPr="00596EA3" w:rsidRDefault="002B14A0" w:rsidP="00E37748">
            <w:pPr>
              <w:pStyle w:val="TAL"/>
              <w:rPr>
                <w:rFonts w:eastAsia="SimSun" w:cs="Arial"/>
                <w:lang w:eastAsia="ja-JP"/>
              </w:rPr>
            </w:pPr>
          </w:p>
        </w:tc>
        <w:tc>
          <w:tcPr>
            <w:tcW w:w="539" w:type="pct"/>
            <w:tcBorders>
              <w:top w:val="single" w:sz="4" w:space="0" w:color="auto"/>
              <w:left w:val="single" w:sz="4" w:space="0" w:color="auto"/>
              <w:bottom w:val="single" w:sz="4" w:space="0" w:color="auto"/>
              <w:right w:val="single" w:sz="4" w:space="0" w:color="auto"/>
            </w:tcBorders>
            <w:hideMark/>
          </w:tcPr>
          <w:p w14:paraId="7F515A2C" w14:textId="77777777" w:rsidR="002B14A0" w:rsidRPr="00596EA3" w:rsidRDefault="002B14A0" w:rsidP="00E37748">
            <w:pPr>
              <w:pStyle w:val="TAC"/>
              <w:rPr>
                <w:rFonts w:eastAsia="SimSun"/>
                <w:lang w:eastAsia="ja-JP"/>
              </w:rPr>
            </w:pPr>
            <w:r w:rsidRPr="00596EA3">
              <w:t>EACH</w:t>
            </w:r>
          </w:p>
        </w:tc>
        <w:tc>
          <w:tcPr>
            <w:tcW w:w="1024" w:type="pct"/>
            <w:tcBorders>
              <w:top w:val="single" w:sz="4" w:space="0" w:color="auto"/>
              <w:left w:val="single" w:sz="4" w:space="0" w:color="auto"/>
              <w:bottom w:val="single" w:sz="4" w:space="0" w:color="auto"/>
              <w:right w:val="single" w:sz="4" w:space="0" w:color="auto"/>
            </w:tcBorders>
            <w:hideMark/>
          </w:tcPr>
          <w:p w14:paraId="6EFD4949" w14:textId="77777777" w:rsidR="002B14A0" w:rsidRPr="00596EA3" w:rsidRDefault="002B14A0" w:rsidP="00E37748">
            <w:pPr>
              <w:pStyle w:val="TAC"/>
              <w:rPr>
                <w:rFonts w:eastAsia="SimSun"/>
                <w:lang w:eastAsia="ja-JP"/>
              </w:rPr>
            </w:pPr>
            <w:r w:rsidRPr="00596EA3">
              <w:t>reject</w:t>
            </w:r>
          </w:p>
        </w:tc>
      </w:tr>
      <w:tr w:rsidR="002B14A0" w:rsidRPr="00596EA3" w14:paraId="7D070B20" w14:textId="77777777" w:rsidTr="009E028F">
        <w:trPr>
          <w:trHeight w:val="582"/>
        </w:trPr>
        <w:tc>
          <w:tcPr>
            <w:tcW w:w="1143" w:type="pct"/>
            <w:tcBorders>
              <w:top w:val="single" w:sz="4" w:space="0" w:color="auto"/>
              <w:left w:val="single" w:sz="4" w:space="0" w:color="auto"/>
              <w:bottom w:val="single" w:sz="4" w:space="0" w:color="auto"/>
              <w:right w:val="single" w:sz="4" w:space="0" w:color="auto"/>
            </w:tcBorders>
            <w:hideMark/>
          </w:tcPr>
          <w:p w14:paraId="18FF25D2" w14:textId="77777777" w:rsidR="002B14A0" w:rsidRPr="00596EA3" w:rsidRDefault="002B14A0" w:rsidP="00A64F88">
            <w:pPr>
              <w:keepNext/>
              <w:keepLines/>
              <w:spacing w:after="0"/>
              <w:ind w:left="284"/>
              <w:rPr>
                <w:rFonts w:ascii="Arial" w:hAnsi="Arial" w:cs="Arial"/>
                <w:sz w:val="18"/>
              </w:rPr>
            </w:pPr>
            <w:r w:rsidRPr="00596EA3">
              <w:rPr>
                <w:rFonts w:ascii="Arial" w:hAnsi="Arial" w:cs="Arial"/>
                <w:sz w:val="18"/>
              </w:rPr>
              <w:t>&gt;&gt;E-UTRAN CGI</w:t>
            </w:r>
          </w:p>
        </w:tc>
        <w:tc>
          <w:tcPr>
            <w:tcW w:w="608" w:type="pct"/>
            <w:tcBorders>
              <w:top w:val="single" w:sz="4" w:space="0" w:color="auto"/>
              <w:left w:val="single" w:sz="4" w:space="0" w:color="auto"/>
              <w:bottom w:val="single" w:sz="4" w:space="0" w:color="auto"/>
              <w:right w:val="single" w:sz="4" w:space="0" w:color="auto"/>
            </w:tcBorders>
            <w:hideMark/>
          </w:tcPr>
          <w:p w14:paraId="0F5AB5DE" w14:textId="77777777" w:rsidR="002B14A0" w:rsidRPr="00596EA3" w:rsidRDefault="002B14A0" w:rsidP="00E37748">
            <w:pPr>
              <w:pStyle w:val="TAL"/>
              <w:rPr>
                <w:rFonts w:eastAsia="SimSun" w:cs="Arial"/>
                <w:lang w:eastAsia="ja-JP"/>
              </w:rPr>
            </w:pPr>
            <w:r w:rsidRPr="00596EA3">
              <w:rPr>
                <w:lang w:eastAsia="zh-CN"/>
              </w:rPr>
              <w:t>M</w:t>
            </w:r>
          </w:p>
        </w:tc>
        <w:tc>
          <w:tcPr>
            <w:tcW w:w="473" w:type="pct"/>
            <w:tcBorders>
              <w:top w:val="single" w:sz="4" w:space="0" w:color="auto"/>
              <w:left w:val="single" w:sz="4" w:space="0" w:color="auto"/>
              <w:bottom w:val="single" w:sz="4" w:space="0" w:color="auto"/>
              <w:right w:val="single" w:sz="4" w:space="0" w:color="auto"/>
            </w:tcBorders>
          </w:tcPr>
          <w:p w14:paraId="25FFD18D" w14:textId="77777777" w:rsidR="002B14A0" w:rsidRPr="00596EA3" w:rsidRDefault="002B14A0" w:rsidP="00E37748">
            <w:pPr>
              <w:pStyle w:val="TAL"/>
              <w:rPr>
                <w:rFonts w:eastAsia="SimSun" w:cs="Arial"/>
                <w:lang w:eastAsia="ja-JP"/>
              </w:rPr>
            </w:pPr>
          </w:p>
        </w:tc>
        <w:tc>
          <w:tcPr>
            <w:tcW w:w="607" w:type="pct"/>
            <w:tcBorders>
              <w:top w:val="single" w:sz="4" w:space="0" w:color="auto"/>
              <w:left w:val="single" w:sz="4" w:space="0" w:color="auto"/>
              <w:bottom w:val="single" w:sz="4" w:space="0" w:color="auto"/>
              <w:right w:val="single" w:sz="4" w:space="0" w:color="auto"/>
            </w:tcBorders>
            <w:hideMark/>
          </w:tcPr>
          <w:p w14:paraId="6216E823" w14:textId="77777777" w:rsidR="002B14A0" w:rsidRPr="00596EA3" w:rsidRDefault="002B14A0" w:rsidP="00E37748">
            <w:pPr>
              <w:pStyle w:val="TAL"/>
              <w:rPr>
                <w:rFonts w:eastAsia="SimSun" w:cs="Arial"/>
                <w:lang w:eastAsia="zh-CN"/>
              </w:rPr>
            </w:pPr>
            <w:r w:rsidRPr="00596EA3">
              <w:t>9.</w:t>
            </w:r>
            <w:r w:rsidR="00A623FE" w:rsidRPr="00596EA3">
              <w:t>3.1</w:t>
            </w:r>
            <w:r w:rsidRPr="00596EA3">
              <w:t>.</w:t>
            </w:r>
            <w:r w:rsidR="00A623FE" w:rsidRPr="00596EA3">
              <w:rPr>
                <w:rFonts w:eastAsia="SimSun" w:hint="eastAsia"/>
                <w:lang w:eastAsia="zh-CN"/>
              </w:rPr>
              <w:t>12</w:t>
            </w:r>
          </w:p>
        </w:tc>
        <w:tc>
          <w:tcPr>
            <w:tcW w:w="607" w:type="pct"/>
            <w:tcBorders>
              <w:top w:val="single" w:sz="4" w:space="0" w:color="auto"/>
              <w:left w:val="single" w:sz="4" w:space="0" w:color="auto"/>
              <w:bottom w:val="single" w:sz="4" w:space="0" w:color="auto"/>
              <w:right w:val="single" w:sz="4" w:space="0" w:color="auto"/>
            </w:tcBorders>
          </w:tcPr>
          <w:p w14:paraId="23D45F5B" w14:textId="77777777" w:rsidR="002B14A0" w:rsidRPr="00596EA3" w:rsidRDefault="002B14A0" w:rsidP="00E37748">
            <w:pPr>
              <w:pStyle w:val="TAL"/>
              <w:rPr>
                <w:rFonts w:eastAsia="SimSun" w:cs="Arial"/>
                <w:lang w:eastAsia="ja-JP"/>
              </w:rPr>
            </w:pPr>
          </w:p>
        </w:tc>
        <w:tc>
          <w:tcPr>
            <w:tcW w:w="539" w:type="pct"/>
            <w:tcBorders>
              <w:top w:val="single" w:sz="4" w:space="0" w:color="auto"/>
              <w:left w:val="single" w:sz="4" w:space="0" w:color="auto"/>
              <w:bottom w:val="single" w:sz="4" w:space="0" w:color="auto"/>
              <w:right w:val="single" w:sz="4" w:space="0" w:color="auto"/>
            </w:tcBorders>
            <w:hideMark/>
          </w:tcPr>
          <w:p w14:paraId="255AFB54" w14:textId="77777777" w:rsidR="002B14A0" w:rsidRPr="00596EA3" w:rsidRDefault="002B14A0" w:rsidP="00E37748">
            <w:pPr>
              <w:pStyle w:val="TAC"/>
              <w:rPr>
                <w:rFonts w:eastAsia="SimSun"/>
                <w:lang w:eastAsia="ja-JP"/>
              </w:rPr>
            </w:pPr>
            <w:r w:rsidRPr="00596EA3">
              <w:t>-</w:t>
            </w:r>
          </w:p>
        </w:tc>
        <w:tc>
          <w:tcPr>
            <w:tcW w:w="1024" w:type="pct"/>
            <w:tcBorders>
              <w:top w:val="single" w:sz="4" w:space="0" w:color="auto"/>
              <w:left w:val="single" w:sz="4" w:space="0" w:color="auto"/>
              <w:bottom w:val="single" w:sz="4" w:space="0" w:color="auto"/>
              <w:right w:val="single" w:sz="4" w:space="0" w:color="auto"/>
            </w:tcBorders>
          </w:tcPr>
          <w:p w14:paraId="2E68941E" w14:textId="77777777" w:rsidR="002B14A0" w:rsidRPr="00596EA3" w:rsidRDefault="002B14A0" w:rsidP="00E37748">
            <w:pPr>
              <w:pStyle w:val="TAC"/>
              <w:rPr>
                <w:rFonts w:eastAsia="SimSun"/>
                <w:lang w:eastAsia="ja-JP"/>
              </w:rPr>
            </w:pPr>
          </w:p>
        </w:tc>
      </w:tr>
      <w:tr w:rsidR="002B14A0" w:rsidRPr="00596EA3" w14:paraId="0E461CF5" w14:textId="77777777" w:rsidTr="009E028F">
        <w:trPr>
          <w:trHeight w:val="582"/>
        </w:trPr>
        <w:tc>
          <w:tcPr>
            <w:tcW w:w="1143" w:type="pct"/>
            <w:tcBorders>
              <w:top w:val="single" w:sz="4" w:space="0" w:color="auto"/>
              <w:left w:val="single" w:sz="4" w:space="0" w:color="auto"/>
              <w:bottom w:val="single" w:sz="4" w:space="0" w:color="auto"/>
              <w:right w:val="single" w:sz="4" w:space="0" w:color="auto"/>
            </w:tcBorders>
            <w:hideMark/>
          </w:tcPr>
          <w:p w14:paraId="1242CEBA" w14:textId="77777777" w:rsidR="002B14A0" w:rsidRPr="00596EA3" w:rsidRDefault="002B14A0" w:rsidP="00A64F88">
            <w:pPr>
              <w:keepNext/>
              <w:keepLines/>
              <w:spacing w:after="0"/>
              <w:ind w:left="284"/>
              <w:rPr>
                <w:rFonts w:ascii="Arial" w:hAnsi="Arial" w:cs="Arial"/>
                <w:sz w:val="18"/>
              </w:rPr>
            </w:pPr>
            <w:r w:rsidRPr="00596EA3">
              <w:rPr>
                <w:rFonts w:ascii="Arial" w:hAnsi="Arial" w:cs="Arial"/>
                <w:sz w:val="18"/>
              </w:rPr>
              <w:t>&gt;&gt;Number of Broadcasts</w:t>
            </w:r>
          </w:p>
        </w:tc>
        <w:tc>
          <w:tcPr>
            <w:tcW w:w="608" w:type="pct"/>
            <w:tcBorders>
              <w:top w:val="single" w:sz="4" w:space="0" w:color="auto"/>
              <w:left w:val="single" w:sz="4" w:space="0" w:color="auto"/>
              <w:bottom w:val="single" w:sz="4" w:space="0" w:color="auto"/>
              <w:right w:val="single" w:sz="4" w:space="0" w:color="auto"/>
            </w:tcBorders>
            <w:hideMark/>
          </w:tcPr>
          <w:p w14:paraId="2801720A" w14:textId="77777777" w:rsidR="002B14A0" w:rsidRPr="00596EA3" w:rsidRDefault="002B14A0" w:rsidP="00E37748">
            <w:pPr>
              <w:pStyle w:val="TAL"/>
              <w:rPr>
                <w:rFonts w:eastAsia="SimSun"/>
                <w:lang w:eastAsia="zh-CN"/>
              </w:rPr>
            </w:pPr>
            <w:r w:rsidRPr="00596EA3">
              <w:rPr>
                <w:rFonts w:cs="Arial"/>
                <w:lang w:eastAsia="ja-JP"/>
              </w:rPr>
              <w:t>M</w:t>
            </w:r>
          </w:p>
        </w:tc>
        <w:tc>
          <w:tcPr>
            <w:tcW w:w="473" w:type="pct"/>
            <w:tcBorders>
              <w:top w:val="single" w:sz="4" w:space="0" w:color="auto"/>
              <w:left w:val="single" w:sz="4" w:space="0" w:color="auto"/>
              <w:bottom w:val="single" w:sz="4" w:space="0" w:color="auto"/>
              <w:right w:val="single" w:sz="4" w:space="0" w:color="auto"/>
            </w:tcBorders>
          </w:tcPr>
          <w:p w14:paraId="5A80B383" w14:textId="77777777" w:rsidR="002B14A0" w:rsidRPr="00596EA3" w:rsidRDefault="002B14A0" w:rsidP="00E37748">
            <w:pPr>
              <w:pStyle w:val="TAL"/>
              <w:rPr>
                <w:rFonts w:eastAsia="SimSun" w:cs="Arial"/>
                <w:lang w:eastAsia="ja-JP"/>
              </w:rPr>
            </w:pPr>
          </w:p>
        </w:tc>
        <w:tc>
          <w:tcPr>
            <w:tcW w:w="607" w:type="pct"/>
            <w:tcBorders>
              <w:top w:val="single" w:sz="4" w:space="0" w:color="auto"/>
              <w:left w:val="single" w:sz="4" w:space="0" w:color="auto"/>
              <w:bottom w:val="single" w:sz="4" w:space="0" w:color="auto"/>
              <w:right w:val="single" w:sz="4" w:space="0" w:color="auto"/>
            </w:tcBorders>
            <w:hideMark/>
          </w:tcPr>
          <w:p w14:paraId="1673862E" w14:textId="77777777" w:rsidR="002B14A0" w:rsidRPr="00596EA3" w:rsidRDefault="002B14A0" w:rsidP="00E37748">
            <w:pPr>
              <w:pStyle w:val="TAL"/>
              <w:rPr>
                <w:rFonts w:eastAsia="SimSun"/>
                <w:lang w:eastAsia="en-US"/>
              </w:rPr>
            </w:pPr>
            <w:r w:rsidRPr="00596EA3">
              <w:t>INTEGER (0..65535)</w:t>
            </w:r>
          </w:p>
        </w:tc>
        <w:tc>
          <w:tcPr>
            <w:tcW w:w="607" w:type="pct"/>
            <w:tcBorders>
              <w:top w:val="single" w:sz="4" w:space="0" w:color="auto"/>
              <w:left w:val="single" w:sz="4" w:space="0" w:color="auto"/>
              <w:bottom w:val="single" w:sz="4" w:space="0" w:color="auto"/>
              <w:right w:val="single" w:sz="4" w:space="0" w:color="auto"/>
            </w:tcBorders>
            <w:hideMark/>
          </w:tcPr>
          <w:p w14:paraId="68EF412A" w14:textId="77777777" w:rsidR="002B14A0" w:rsidRPr="00596EA3" w:rsidRDefault="002B14A0" w:rsidP="00E37748">
            <w:pPr>
              <w:pStyle w:val="TAL"/>
              <w:rPr>
                <w:rFonts w:eastAsia="SimSun" w:cs="Arial"/>
                <w:lang w:eastAsia="ja-JP"/>
              </w:rPr>
            </w:pPr>
            <w:r w:rsidRPr="00596EA3">
              <w:rPr>
                <w:rFonts w:cs="Arial"/>
                <w:lang w:eastAsia="ja-JP"/>
              </w:rPr>
              <w:t xml:space="preserve">This IE is set to </w:t>
            </w:r>
            <w:r w:rsidR="00596EA3">
              <w:rPr>
                <w:rFonts w:cs="Arial"/>
                <w:lang w:eastAsia="ja-JP"/>
              </w:rPr>
              <w:t>'</w:t>
            </w:r>
            <w:r w:rsidRPr="00596EA3">
              <w:rPr>
                <w:rFonts w:cs="Arial"/>
                <w:lang w:eastAsia="ja-JP"/>
              </w:rPr>
              <w:t>0</w:t>
            </w:r>
            <w:r w:rsidR="00596EA3">
              <w:rPr>
                <w:rFonts w:cs="Arial"/>
                <w:lang w:eastAsia="ja-JP"/>
              </w:rPr>
              <w:t>'</w:t>
            </w:r>
            <w:r w:rsidRPr="00596EA3">
              <w:rPr>
                <w:rFonts w:cs="Arial"/>
                <w:lang w:eastAsia="ja-JP"/>
              </w:rPr>
              <w:t xml:space="preserve"> if valid results are not known or not available. It is set to 65535 if the counter results have overflowed.</w:t>
            </w:r>
          </w:p>
        </w:tc>
        <w:tc>
          <w:tcPr>
            <w:tcW w:w="539" w:type="pct"/>
            <w:tcBorders>
              <w:top w:val="single" w:sz="4" w:space="0" w:color="auto"/>
              <w:left w:val="single" w:sz="4" w:space="0" w:color="auto"/>
              <w:bottom w:val="single" w:sz="4" w:space="0" w:color="auto"/>
              <w:right w:val="single" w:sz="4" w:space="0" w:color="auto"/>
            </w:tcBorders>
            <w:hideMark/>
          </w:tcPr>
          <w:p w14:paraId="3DA3D9C6" w14:textId="77777777" w:rsidR="002B14A0" w:rsidRPr="00596EA3" w:rsidRDefault="002B14A0" w:rsidP="00E37748">
            <w:pPr>
              <w:pStyle w:val="TAC"/>
              <w:rPr>
                <w:rFonts w:eastAsia="SimSun"/>
                <w:lang w:eastAsia="en-US"/>
              </w:rPr>
            </w:pPr>
            <w:r w:rsidRPr="00596EA3">
              <w:rPr>
                <w:lang w:eastAsia="zh-CN"/>
              </w:rPr>
              <w:t>-</w:t>
            </w:r>
          </w:p>
        </w:tc>
        <w:tc>
          <w:tcPr>
            <w:tcW w:w="1024" w:type="pct"/>
            <w:tcBorders>
              <w:top w:val="single" w:sz="4" w:space="0" w:color="auto"/>
              <w:left w:val="single" w:sz="4" w:space="0" w:color="auto"/>
              <w:bottom w:val="single" w:sz="4" w:space="0" w:color="auto"/>
              <w:right w:val="single" w:sz="4" w:space="0" w:color="auto"/>
            </w:tcBorders>
          </w:tcPr>
          <w:p w14:paraId="51E661E3" w14:textId="77777777" w:rsidR="002B14A0" w:rsidRPr="00596EA3" w:rsidRDefault="002B14A0" w:rsidP="00E37748">
            <w:pPr>
              <w:pStyle w:val="TAC"/>
              <w:rPr>
                <w:rFonts w:eastAsia="SimSun"/>
                <w:lang w:eastAsia="en-US"/>
              </w:rPr>
            </w:pPr>
          </w:p>
        </w:tc>
      </w:tr>
      <w:tr w:rsidR="002B14A0" w:rsidRPr="00596EA3" w14:paraId="1745802F" w14:textId="77777777" w:rsidTr="009E028F">
        <w:trPr>
          <w:trHeight w:val="582"/>
        </w:trPr>
        <w:tc>
          <w:tcPr>
            <w:tcW w:w="1143" w:type="pct"/>
            <w:tcBorders>
              <w:top w:val="single" w:sz="4" w:space="0" w:color="auto"/>
              <w:left w:val="single" w:sz="4" w:space="0" w:color="auto"/>
              <w:bottom w:val="single" w:sz="4" w:space="0" w:color="auto"/>
              <w:right w:val="single" w:sz="4" w:space="0" w:color="auto"/>
            </w:tcBorders>
            <w:hideMark/>
          </w:tcPr>
          <w:p w14:paraId="32D18E2A" w14:textId="77777777" w:rsidR="002B14A0" w:rsidRPr="00596EA3" w:rsidRDefault="002B14A0" w:rsidP="005C6CC3">
            <w:pPr>
              <w:keepNext/>
              <w:keepLines/>
              <w:spacing w:after="0"/>
              <w:rPr>
                <w:rFonts w:ascii="Arial" w:hAnsi="Arial" w:cs="Arial"/>
                <w:sz w:val="18"/>
                <w:lang w:eastAsia="ja-JP"/>
              </w:rPr>
            </w:pPr>
            <w:r w:rsidRPr="00596EA3">
              <w:rPr>
                <w:rFonts w:ascii="Arial" w:hAnsi="Arial" w:cs="Arial"/>
                <w:sz w:val="18"/>
                <w:lang w:eastAsia="ja-JP"/>
              </w:rPr>
              <w:t>Criticality Diagnostics</w:t>
            </w:r>
          </w:p>
        </w:tc>
        <w:tc>
          <w:tcPr>
            <w:tcW w:w="608" w:type="pct"/>
            <w:tcBorders>
              <w:top w:val="single" w:sz="4" w:space="0" w:color="auto"/>
              <w:left w:val="single" w:sz="4" w:space="0" w:color="auto"/>
              <w:bottom w:val="single" w:sz="4" w:space="0" w:color="auto"/>
              <w:right w:val="single" w:sz="4" w:space="0" w:color="auto"/>
            </w:tcBorders>
            <w:hideMark/>
          </w:tcPr>
          <w:p w14:paraId="2C47ACB6" w14:textId="77777777" w:rsidR="002B14A0" w:rsidRPr="00596EA3" w:rsidRDefault="002B14A0" w:rsidP="00E37748">
            <w:pPr>
              <w:pStyle w:val="TAL"/>
              <w:rPr>
                <w:rFonts w:cs="Arial"/>
                <w:lang w:eastAsia="ja-JP"/>
              </w:rPr>
            </w:pPr>
            <w:r w:rsidRPr="00596EA3">
              <w:rPr>
                <w:rFonts w:cs="Arial"/>
                <w:lang w:eastAsia="ja-JP"/>
              </w:rPr>
              <w:t>O</w:t>
            </w:r>
          </w:p>
        </w:tc>
        <w:tc>
          <w:tcPr>
            <w:tcW w:w="473" w:type="pct"/>
            <w:tcBorders>
              <w:top w:val="single" w:sz="4" w:space="0" w:color="auto"/>
              <w:left w:val="single" w:sz="4" w:space="0" w:color="auto"/>
              <w:bottom w:val="single" w:sz="4" w:space="0" w:color="auto"/>
              <w:right w:val="single" w:sz="4" w:space="0" w:color="auto"/>
            </w:tcBorders>
          </w:tcPr>
          <w:p w14:paraId="54B99895" w14:textId="77777777" w:rsidR="002B14A0" w:rsidRPr="00596EA3" w:rsidRDefault="002B14A0" w:rsidP="00E37748">
            <w:pPr>
              <w:pStyle w:val="TAL"/>
              <w:rPr>
                <w:rFonts w:cs="Arial"/>
                <w:lang w:eastAsia="ja-JP"/>
              </w:rPr>
            </w:pPr>
          </w:p>
        </w:tc>
        <w:tc>
          <w:tcPr>
            <w:tcW w:w="607" w:type="pct"/>
            <w:tcBorders>
              <w:top w:val="single" w:sz="4" w:space="0" w:color="auto"/>
              <w:left w:val="single" w:sz="4" w:space="0" w:color="auto"/>
              <w:bottom w:val="single" w:sz="4" w:space="0" w:color="auto"/>
              <w:right w:val="single" w:sz="4" w:space="0" w:color="auto"/>
            </w:tcBorders>
            <w:hideMark/>
          </w:tcPr>
          <w:p w14:paraId="6F1F7D7E" w14:textId="77777777" w:rsidR="002B14A0" w:rsidRPr="00596EA3" w:rsidRDefault="002B14A0" w:rsidP="00E37748">
            <w:pPr>
              <w:pStyle w:val="TAL"/>
              <w:rPr>
                <w:rFonts w:eastAsia="SimSun" w:cs="Arial"/>
                <w:lang w:eastAsia="zh-CN"/>
              </w:rPr>
            </w:pPr>
            <w:r w:rsidRPr="00596EA3">
              <w:rPr>
                <w:rFonts w:cs="Arial"/>
                <w:lang w:eastAsia="ja-JP"/>
              </w:rPr>
              <w:t>9.</w:t>
            </w:r>
            <w:r w:rsidRPr="00596EA3">
              <w:t xml:space="preserve"> </w:t>
            </w:r>
            <w:r w:rsidR="00AB3FCD" w:rsidRPr="00596EA3">
              <w:rPr>
                <w:rFonts w:eastAsia="SimSun" w:hint="eastAsia"/>
                <w:lang w:eastAsia="zh-CN"/>
              </w:rPr>
              <w:t>3</w:t>
            </w:r>
            <w:r w:rsidRPr="00596EA3">
              <w:t>.</w:t>
            </w:r>
            <w:r w:rsidR="00AB3FCD" w:rsidRPr="00596EA3">
              <w:rPr>
                <w:rFonts w:eastAsia="SimSun" w:hint="eastAsia"/>
                <w:lang w:eastAsia="zh-CN"/>
              </w:rPr>
              <w:t>1</w:t>
            </w:r>
            <w:r w:rsidRPr="00596EA3">
              <w:t>.</w:t>
            </w:r>
            <w:r w:rsidR="00816510">
              <w:rPr>
                <w:rFonts w:eastAsia="SimSun"/>
                <w:lang w:eastAsia="zh-CN"/>
              </w:rPr>
              <w:t>61</w:t>
            </w:r>
          </w:p>
        </w:tc>
        <w:tc>
          <w:tcPr>
            <w:tcW w:w="607" w:type="pct"/>
            <w:tcBorders>
              <w:top w:val="single" w:sz="4" w:space="0" w:color="auto"/>
              <w:left w:val="single" w:sz="4" w:space="0" w:color="auto"/>
              <w:bottom w:val="single" w:sz="4" w:space="0" w:color="auto"/>
              <w:right w:val="single" w:sz="4" w:space="0" w:color="auto"/>
            </w:tcBorders>
          </w:tcPr>
          <w:p w14:paraId="261E4429" w14:textId="77777777" w:rsidR="002B14A0" w:rsidRPr="00596EA3" w:rsidRDefault="002B14A0" w:rsidP="00E37748">
            <w:pPr>
              <w:pStyle w:val="TAL"/>
              <w:rPr>
                <w:rFonts w:cs="Arial"/>
                <w:lang w:eastAsia="ja-JP"/>
              </w:rPr>
            </w:pPr>
          </w:p>
        </w:tc>
        <w:tc>
          <w:tcPr>
            <w:tcW w:w="539" w:type="pct"/>
            <w:tcBorders>
              <w:top w:val="single" w:sz="4" w:space="0" w:color="auto"/>
              <w:left w:val="single" w:sz="4" w:space="0" w:color="auto"/>
              <w:bottom w:val="single" w:sz="4" w:space="0" w:color="auto"/>
              <w:right w:val="single" w:sz="4" w:space="0" w:color="auto"/>
            </w:tcBorders>
            <w:hideMark/>
          </w:tcPr>
          <w:p w14:paraId="72299642" w14:textId="77777777" w:rsidR="002B14A0" w:rsidRPr="00596EA3" w:rsidRDefault="002B14A0" w:rsidP="00E37748">
            <w:pPr>
              <w:pStyle w:val="TAC"/>
              <w:rPr>
                <w:lang w:eastAsia="ja-JP"/>
              </w:rPr>
            </w:pPr>
            <w:r w:rsidRPr="00596EA3">
              <w:rPr>
                <w:lang w:eastAsia="ja-JP"/>
              </w:rPr>
              <w:t>YES</w:t>
            </w:r>
          </w:p>
        </w:tc>
        <w:tc>
          <w:tcPr>
            <w:tcW w:w="1024" w:type="pct"/>
            <w:tcBorders>
              <w:top w:val="single" w:sz="4" w:space="0" w:color="auto"/>
              <w:left w:val="single" w:sz="4" w:space="0" w:color="auto"/>
              <w:bottom w:val="single" w:sz="4" w:space="0" w:color="auto"/>
              <w:right w:val="single" w:sz="4" w:space="0" w:color="auto"/>
            </w:tcBorders>
            <w:hideMark/>
          </w:tcPr>
          <w:p w14:paraId="4076591D" w14:textId="77777777" w:rsidR="002B14A0" w:rsidRPr="00596EA3" w:rsidRDefault="002B14A0" w:rsidP="00E37748">
            <w:pPr>
              <w:pStyle w:val="TAC"/>
              <w:rPr>
                <w:lang w:eastAsia="ja-JP"/>
              </w:rPr>
            </w:pPr>
            <w:r w:rsidRPr="00596EA3">
              <w:rPr>
                <w:lang w:eastAsia="ja-JP"/>
              </w:rPr>
              <w:t>ignore</w:t>
            </w:r>
          </w:p>
        </w:tc>
      </w:tr>
    </w:tbl>
    <w:p w14:paraId="60534BF6" w14:textId="77777777" w:rsidR="002B14A0" w:rsidRPr="00596EA3" w:rsidRDefault="002B14A0" w:rsidP="002B14A0">
      <w:pPr>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35"/>
      </w:tblGrid>
      <w:tr w:rsidR="002B14A0" w:rsidRPr="00596EA3" w14:paraId="393EB0A6"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769601BE" w14:textId="77777777" w:rsidR="002B14A0" w:rsidRPr="00596EA3" w:rsidRDefault="002B14A0" w:rsidP="005C6CC3">
            <w:pPr>
              <w:pStyle w:val="TAH"/>
              <w:rPr>
                <w:lang w:eastAsia="ja-JP"/>
              </w:rPr>
            </w:pPr>
            <w:r w:rsidRPr="00596EA3">
              <w:rPr>
                <w:lang w:eastAsia="ja-JP"/>
              </w:rPr>
              <w:t>Range bound</w:t>
            </w:r>
          </w:p>
        </w:tc>
        <w:tc>
          <w:tcPr>
            <w:tcW w:w="3030" w:type="pct"/>
            <w:tcBorders>
              <w:top w:val="single" w:sz="4" w:space="0" w:color="auto"/>
              <w:left w:val="single" w:sz="4" w:space="0" w:color="auto"/>
              <w:bottom w:val="single" w:sz="4" w:space="0" w:color="auto"/>
              <w:right w:val="single" w:sz="4" w:space="0" w:color="auto"/>
            </w:tcBorders>
            <w:hideMark/>
          </w:tcPr>
          <w:p w14:paraId="73CDCD02" w14:textId="77777777" w:rsidR="002B14A0" w:rsidRPr="00596EA3" w:rsidRDefault="002B14A0" w:rsidP="005C6CC3">
            <w:pPr>
              <w:pStyle w:val="TAH"/>
              <w:rPr>
                <w:lang w:eastAsia="ja-JP"/>
              </w:rPr>
            </w:pPr>
            <w:r w:rsidRPr="00596EA3">
              <w:rPr>
                <w:lang w:eastAsia="ja-JP"/>
              </w:rPr>
              <w:t>Explanation</w:t>
            </w:r>
          </w:p>
        </w:tc>
      </w:tr>
      <w:tr w:rsidR="002B14A0" w:rsidRPr="00596EA3" w14:paraId="0FD0798F"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350BB1F0" w14:textId="77777777" w:rsidR="002B14A0" w:rsidRPr="00596EA3" w:rsidRDefault="002B14A0" w:rsidP="005C6CC3">
            <w:pPr>
              <w:pStyle w:val="TAL"/>
              <w:rPr>
                <w:lang w:eastAsia="en-US"/>
              </w:rPr>
            </w:pPr>
            <w:proofErr w:type="spellStart"/>
            <w:r w:rsidRPr="00596EA3">
              <w:rPr>
                <w:lang w:eastAsia="ja-JP"/>
              </w:rPr>
              <w:t>maxCellinng-eNBDU</w:t>
            </w:r>
            <w:proofErr w:type="spellEnd"/>
          </w:p>
        </w:tc>
        <w:tc>
          <w:tcPr>
            <w:tcW w:w="3030" w:type="pct"/>
            <w:tcBorders>
              <w:top w:val="single" w:sz="4" w:space="0" w:color="auto"/>
              <w:left w:val="single" w:sz="4" w:space="0" w:color="auto"/>
              <w:bottom w:val="single" w:sz="4" w:space="0" w:color="auto"/>
              <w:right w:val="single" w:sz="4" w:space="0" w:color="auto"/>
            </w:tcBorders>
            <w:hideMark/>
          </w:tcPr>
          <w:p w14:paraId="1CB611AA" w14:textId="77777777" w:rsidR="002B14A0" w:rsidRPr="00596EA3" w:rsidRDefault="002B14A0" w:rsidP="005C6CC3">
            <w:pPr>
              <w:pStyle w:val="TAL"/>
              <w:rPr>
                <w:lang w:eastAsia="ja-JP"/>
              </w:rPr>
            </w:pPr>
            <w:r w:rsidRPr="00596EA3">
              <w:rPr>
                <w:lang w:eastAsia="ja-JP"/>
              </w:rPr>
              <w:t>Maximum no. of cells that can be served by an ng-</w:t>
            </w:r>
            <w:proofErr w:type="spellStart"/>
            <w:r w:rsidRPr="00596EA3">
              <w:rPr>
                <w:lang w:eastAsia="ja-JP"/>
              </w:rPr>
              <w:t>eNB</w:t>
            </w:r>
            <w:proofErr w:type="spellEnd"/>
            <w:r w:rsidRPr="00596EA3">
              <w:rPr>
                <w:lang w:eastAsia="ja-JP"/>
              </w:rPr>
              <w:t xml:space="preserve">-DU. Value is </w:t>
            </w:r>
            <w:r w:rsidRPr="00596EA3">
              <w:t>512</w:t>
            </w:r>
            <w:r w:rsidRPr="00596EA3">
              <w:rPr>
                <w:lang w:eastAsia="ja-JP"/>
              </w:rPr>
              <w:t>.</w:t>
            </w:r>
          </w:p>
        </w:tc>
      </w:tr>
    </w:tbl>
    <w:p w14:paraId="4BD40B69" w14:textId="77777777" w:rsidR="002B14A0" w:rsidRPr="00596EA3" w:rsidRDefault="002B14A0" w:rsidP="002B14A0">
      <w:pPr>
        <w:rPr>
          <w:rFonts w:eastAsia="SimSun"/>
          <w:lang w:eastAsia="zh-CN"/>
        </w:rPr>
      </w:pPr>
    </w:p>
    <w:p w14:paraId="20C69848" w14:textId="77777777" w:rsidR="002B14A0" w:rsidRPr="00596EA3" w:rsidRDefault="002B14A0" w:rsidP="001859C3">
      <w:pPr>
        <w:pStyle w:val="Heading4"/>
        <w:rPr>
          <w:lang w:eastAsia="zh-CN"/>
        </w:rPr>
      </w:pPr>
      <w:bookmarkStart w:id="2671" w:name="_Toc14044462"/>
      <w:bookmarkStart w:id="2672" w:name="_Toc25943784"/>
      <w:bookmarkStart w:id="2673" w:name="_Toc29998450"/>
      <w:bookmarkStart w:id="2674" w:name="_Toc30002024"/>
      <w:bookmarkStart w:id="2675" w:name="_Toc30002274"/>
      <w:bookmarkStart w:id="2676" w:name="_Toc30004279"/>
      <w:bookmarkStart w:id="2677" w:name="_Toc35428802"/>
      <w:bookmarkStart w:id="2678" w:name="_Toc35429052"/>
      <w:bookmarkStart w:id="2679" w:name="_Toc36557959"/>
      <w:bookmarkStart w:id="2680" w:name="_Toc36558209"/>
      <w:bookmarkStart w:id="2681" w:name="_Toc45887780"/>
      <w:bookmarkStart w:id="2682" w:name="_Toc64445112"/>
      <w:bookmarkStart w:id="2683" w:name="_Toc73980442"/>
      <w:bookmarkStart w:id="2684" w:name="_Toc81229571"/>
      <w:bookmarkStart w:id="2685" w:name="_Toc88651094"/>
      <w:bookmarkStart w:id="2686" w:name="_Toc97887040"/>
      <w:bookmarkStart w:id="2687" w:name="_Toc105700779"/>
      <w:r w:rsidRPr="00596EA3">
        <w:rPr>
          <w:lang w:eastAsia="zh-CN"/>
        </w:rPr>
        <w:t>9.</w:t>
      </w:r>
      <w:r w:rsidR="0050724A" w:rsidRPr="00596EA3">
        <w:rPr>
          <w:rFonts w:eastAsia="SimSun" w:hint="eastAsia"/>
          <w:lang w:eastAsia="zh-CN"/>
        </w:rPr>
        <w:t>2</w:t>
      </w:r>
      <w:r w:rsidRPr="00596EA3">
        <w:rPr>
          <w:lang w:eastAsia="zh-CN"/>
        </w:rPr>
        <w:t>.</w:t>
      </w:r>
      <w:r w:rsidR="0050724A" w:rsidRPr="00596EA3">
        <w:rPr>
          <w:rFonts w:eastAsia="SimSun" w:hint="eastAsia"/>
          <w:lang w:eastAsia="zh-CN"/>
        </w:rPr>
        <w:t>4</w:t>
      </w:r>
      <w:r w:rsidRPr="00596EA3">
        <w:rPr>
          <w:lang w:eastAsia="zh-CN"/>
        </w:rPr>
        <w:t>.5</w:t>
      </w:r>
      <w:r w:rsidRPr="00596EA3">
        <w:rPr>
          <w:lang w:eastAsia="zh-CN"/>
        </w:rPr>
        <w:tab/>
        <w:t>PWS RESTART INDICATION</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7DCCD386" w14:textId="77777777" w:rsidR="002B14A0" w:rsidRPr="00596EA3" w:rsidRDefault="002B14A0" w:rsidP="002B14A0">
      <w:pPr>
        <w:rPr>
          <w:lang w:eastAsia="zh-CN"/>
        </w:rPr>
      </w:pPr>
      <w:r w:rsidRPr="00596EA3">
        <w:rPr>
          <w:lang w:eastAsia="zh-CN"/>
        </w:rPr>
        <w:t>This message is sent by the ng-</w:t>
      </w:r>
      <w:proofErr w:type="spellStart"/>
      <w:r w:rsidRPr="00596EA3">
        <w:rPr>
          <w:lang w:eastAsia="zh-CN"/>
        </w:rPr>
        <w:t>eNB</w:t>
      </w:r>
      <w:proofErr w:type="spellEnd"/>
      <w:r w:rsidRPr="00596EA3">
        <w:rPr>
          <w:lang w:eastAsia="zh-CN"/>
        </w:rPr>
        <w:t>-DU to inform the ng-</w:t>
      </w:r>
      <w:proofErr w:type="spellStart"/>
      <w:r w:rsidRPr="00596EA3">
        <w:rPr>
          <w:lang w:eastAsia="zh-CN"/>
        </w:rPr>
        <w:t>eNB</w:t>
      </w:r>
      <w:proofErr w:type="spellEnd"/>
      <w:r w:rsidRPr="00596EA3">
        <w:rPr>
          <w:lang w:eastAsia="zh-CN"/>
        </w:rPr>
        <w:t>-CU that PWS information for some or all cells of the ng-</w:t>
      </w:r>
      <w:proofErr w:type="spellStart"/>
      <w:r w:rsidRPr="00596EA3">
        <w:rPr>
          <w:lang w:eastAsia="zh-CN"/>
        </w:rPr>
        <w:t>eNB</w:t>
      </w:r>
      <w:proofErr w:type="spellEnd"/>
      <w:r w:rsidRPr="00596EA3">
        <w:rPr>
          <w:lang w:eastAsia="zh-CN"/>
        </w:rPr>
        <w:t>-DU are available if needed.</w:t>
      </w:r>
    </w:p>
    <w:p w14:paraId="35DBC5EC" w14:textId="77777777" w:rsidR="002B14A0" w:rsidRPr="00596EA3" w:rsidRDefault="002B14A0" w:rsidP="002B14A0">
      <w:pPr>
        <w:rPr>
          <w:lang w:eastAsia="zh-CN"/>
        </w:rPr>
      </w:pPr>
      <w:r w:rsidRPr="00596EA3">
        <w:rPr>
          <w:lang w:eastAsia="zh-CN"/>
        </w:rPr>
        <w:t>Direction: ng-</w:t>
      </w:r>
      <w:proofErr w:type="spellStart"/>
      <w:r w:rsidRPr="00596EA3">
        <w:rPr>
          <w:lang w:eastAsia="zh-CN"/>
        </w:rPr>
        <w:t>eNB</w:t>
      </w:r>
      <w:proofErr w:type="spellEnd"/>
      <w:r w:rsidRPr="00596EA3">
        <w:rPr>
          <w:lang w:eastAsia="zh-CN"/>
        </w:rPr>
        <w:t xml:space="preserve">-DU </w:t>
      </w:r>
      <w:r w:rsidRPr="00596EA3">
        <w:rPr>
          <w:lang w:eastAsia="zh-CN"/>
        </w:rPr>
        <w:sym w:font="Symbol" w:char="F0AE"/>
      </w:r>
      <w:r w:rsidRPr="00596EA3">
        <w:rPr>
          <w:lang w:eastAsia="zh-CN"/>
        </w:rPr>
        <w:t>ng-</w:t>
      </w:r>
      <w:proofErr w:type="spellStart"/>
      <w:r w:rsidRPr="00596EA3">
        <w:rPr>
          <w:lang w:eastAsia="zh-CN"/>
        </w:rPr>
        <w:t>eNB</w:t>
      </w:r>
      <w:proofErr w:type="spellEnd"/>
      <w:r w:rsidRPr="00596EA3">
        <w:rPr>
          <w:lang w:eastAsia="zh-CN"/>
        </w:rPr>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058"/>
        <w:gridCol w:w="1678"/>
        <w:gridCol w:w="1157"/>
        <w:gridCol w:w="1187"/>
        <w:gridCol w:w="1182"/>
        <w:gridCol w:w="1171"/>
      </w:tblGrid>
      <w:tr w:rsidR="002B14A0" w:rsidRPr="00596EA3" w14:paraId="6F049363" w14:textId="77777777" w:rsidTr="009E028F">
        <w:trPr>
          <w:trHeight w:val="622"/>
        </w:trPr>
        <w:tc>
          <w:tcPr>
            <w:tcW w:w="1141" w:type="pct"/>
            <w:tcBorders>
              <w:top w:val="single" w:sz="4" w:space="0" w:color="auto"/>
              <w:left w:val="single" w:sz="4" w:space="0" w:color="auto"/>
              <w:bottom w:val="single" w:sz="4" w:space="0" w:color="auto"/>
              <w:right w:val="single" w:sz="4" w:space="0" w:color="auto"/>
            </w:tcBorders>
            <w:hideMark/>
          </w:tcPr>
          <w:p w14:paraId="4B44CD85" w14:textId="77777777" w:rsidR="002B14A0" w:rsidRPr="00596EA3" w:rsidRDefault="002B14A0" w:rsidP="005C6CC3">
            <w:pPr>
              <w:pStyle w:val="TAH"/>
              <w:rPr>
                <w:lang w:eastAsia="en-US"/>
              </w:rPr>
            </w:pPr>
            <w:r w:rsidRPr="00596EA3">
              <w:t>IE/Group Name</w:t>
            </w:r>
          </w:p>
        </w:tc>
        <w:tc>
          <w:tcPr>
            <w:tcW w:w="550" w:type="pct"/>
            <w:tcBorders>
              <w:top w:val="single" w:sz="4" w:space="0" w:color="auto"/>
              <w:left w:val="single" w:sz="4" w:space="0" w:color="auto"/>
              <w:bottom w:val="single" w:sz="4" w:space="0" w:color="auto"/>
              <w:right w:val="single" w:sz="4" w:space="0" w:color="auto"/>
            </w:tcBorders>
            <w:hideMark/>
          </w:tcPr>
          <w:p w14:paraId="298D388A" w14:textId="77777777" w:rsidR="002B14A0" w:rsidRPr="00596EA3" w:rsidRDefault="002B14A0" w:rsidP="005C6CC3">
            <w:pPr>
              <w:pStyle w:val="TAH"/>
              <w:rPr>
                <w:lang w:eastAsia="en-US"/>
              </w:rPr>
            </w:pPr>
            <w:r w:rsidRPr="00596EA3">
              <w:t>Presence</w:t>
            </w:r>
          </w:p>
        </w:tc>
        <w:tc>
          <w:tcPr>
            <w:tcW w:w="872" w:type="pct"/>
            <w:tcBorders>
              <w:top w:val="single" w:sz="4" w:space="0" w:color="auto"/>
              <w:left w:val="single" w:sz="4" w:space="0" w:color="auto"/>
              <w:bottom w:val="single" w:sz="4" w:space="0" w:color="auto"/>
              <w:right w:val="single" w:sz="4" w:space="0" w:color="auto"/>
            </w:tcBorders>
            <w:hideMark/>
          </w:tcPr>
          <w:p w14:paraId="29BEDC14" w14:textId="77777777" w:rsidR="002B14A0" w:rsidRPr="00596EA3" w:rsidRDefault="002B14A0" w:rsidP="005C6CC3">
            <w:pPr>
              <w:pStyle w:val="TAH"/>
              <w:rPr>
                <w:lang w:eastAsia="en-US"/>
              </w:rPr>
            </w:pPr>
            <w:r w:rsidRPr="00596EA3">
              <w:t>Range</w:t>
            </w:r>
          </w:p>
        </w:tc>
        <w:tc>
          <w:tcPr>
            <w:tcW w:w="601" w:type="pct"/>
            <w:tcBorders>
              <w:top w:val="single" w:sz="4" w:space="0" w:color="auto"/>
              <w:left w:val="single" w:sz="4" w:space="0" w:color="auto"/>
              <w:bottom w:val="single" w:sz="4" w:space="0" w:color="auto"/>
              <w:right w:val="single" w:sz="4" w:space="0" w:color="auto"/>
            </w:tcBorders>
            <w:hideMark/>
          </w:tcPr>
          <w:p w14:paraId="1A0DABDB" w14:textId="77777777" w:rsidR="002B14A0" w:rsidRPr="00596EA3" w:rsidRDefault="002B14A0" w:rsidP="005C6CC3">
            <w:pPr>
              <w:pStyle w:val="TAH"/>
              <w:rPr>
                <w:lang w:eastAsia="en-US"/>
              </w:rPr>
            </w:pPr>
            <w:r w:rsidRPr="00596EA3">
              <w:t>IE type and reference</w:t>
            </w:r>
          </w:p>
        </w:tc>
        <w:tc>
          <w:tcPr>
            <w:tcW w:w="614" w:type="pct"/>
            <w:tcBorders>
              <w:top w:val="single" w:sz="4" w:space="0" w:color="auto"/>
              <w:left w:val="single" w:sz="4" w:space="0" w:color="auto"/>
              <w:bottom w:val="single" w:sz="4" w:space="0" w:color="auto"/>
              <w:right w:val="single" w:sz="4" w:space="0" w:color="auto"/>
            </w:tcBorders>
            <w:hideMark/>
          </w:tcPr>
          <w:p w14:paraId="1986BA11" w14:textId="77777777" w:rsidR="002B14A0" w:rsidRPr="00596EA3" w:rsidRDefault="002B14A0" w:rsidP="005C6CC3">
            <w:pPr>
              <w:pStyle w:val="TAH"/>
              <w:rPr>
                <w:lang w:eastAsia="en-US"/>
              </w:rPr>
            </w:pPr>
            <w:r w:rsidRPr="00596EA3">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609CD8EB" w14:textId="77777777" w:rsidR="002B14A0" w:rsidRPr="00596EA3" w:rsidRDefault="002B14A0" w:rsidP="005C6CC3">
            <w:pPr>
              <w:pStyle w:val="TAH"/>
              <w:rPr>
                <w:lang w:eastAsia="en-US"/>
              </w:rPr>
            </w:pPr>
            <w:r w:rsidRPr="00596EA3">
              <w:t>Criticality</w:t>
            </w:r>
          </w:p>
        </w:tc>
        <w:tc>
          <w:tcPr>
            <w:tcW w:w="608" w:type="pct"/>
            <w:tcBorders>
              <w:top w:val="single" w:sz="4" w:space="0" w:color="auto"/>
              <w:left w:val="single" w:sz="4" w:space="0" w:color="auto"/>
              <w:bottom w:val="single" w:sz="4" w:space="0" w:color="auto"/>
              <w:right w:val="single" w:sz="4" w:space="0" w:color="auto"/>
            </w:tcBorders>
            <w:hideMark/>
          </w:tcPr>
          <w:p w14:paraId="7C3A98CB" w14:textId="77777777" w:rsidR="002B14A0" w:rsidRPr="00596EA3" w:rsidRDefault="002B14A0" w:rsidP="005C6CC3">
            <w:pPr>
              <w:pStyle w:val="TAH"/>
              <w:rPr>
                <w:lang w:eastAsia="en-US"/>
              </w:rPr>
            </w:pPr>
            <w:r w:rsidRPr="00596EA3">
              <w:t>Assigned Criticality</w:t>
            </w:r>
          </w:p>
        </w:tc>
      </w:tr>
      <w:tr w:rsidR="002B14A0" w:rsidRPr="00596EA3" w14:paraId="1FC7A115" w14:textId="77777777" w:rsidTr="009E028F">
        <w:trPr>
          <w:trHeight w:val="318"/>
        </w:trPr>
        <w:tc>
          <w:tcPr>
            <w:tcW w:w="1141" w:type="pct"/>
            <w:tcBorders>
              <w:top w:val="single" w:sz="4" w:space="0" w:color="auto"/>
              <w:left w:val="single" w:sz="4" w:space="0" w:color="auto"/>
              <w:bottom w:val="single" w:sz="4" w:space="0" w:color="auto"/>
              <w:right w:val="single" w:sz="4" w:space="0" w:color="auto"/>
            </w:tcBorders>
            <w:hideMark/>
          </w:tcPr>
          <w:p w14:paraId="1D972FAF" w14:textId="77777777" w:rsidR="002B14A0" w:rsidRPr="00596EA3" w:rsidRDefault="002B14A0" w:rsidP="00E37748">
            <w:pPr>
              <w:pStyle w:val="TAL"/>
              <w:rPr>
                <w:rFonts w:eastAsia="SimSun"/>
                <w:lang w:eastAsia="en-US"/>
              </w:rPr>
            </w:pPr>
            <w:r w:rsidRPr="00596EA3">
              <w:t>Message Type</w:t>
            </w:r>
          </w:p>
        </w:tc>
        <w:tc>
          <w:tcPr>
            <w:tcW w:w="550" w:type="pct"/>
            <w:tcBorders>
              <w:top w:val="single" w:sz="4" w:space="0" w:color="auto"/>
              <w:left w:val="single" w:sz="4" w:space="0" w:color="auto"/>
              <w:bottom w:val="single" w:sz="4" w:space="0" w:color="auto"/>
              <w:right w:val="single" w:sz="4" w:space="0" w:color="auto"/>
            </w:tcBorders>
            <w:hideMark/>
          </w:tcPr>
          <w:p w14:paraId="4C0D03A5" w14:textId="77777777" w:rsidR="002B14A0" w:rsidRPr="00596EA3" w:rsidRDefault="002B14A0" w:rsidP="00E37748">
            <w:pPr>
              <w:pStyle w:val="TAL"/>
              <w:rPr>
                <w:rFonts w:eastAsia="SimSun"/>
                <w:lang w:eastAsia="en-US"/>
              </w:rPr>
            </w:pPr>
            <w:r w:rsidRPr="00596EA3">
              <w:t>M</w:t>
            </w:r>
          </w:p>
        </w:tc>
        <w:tc>
          <w:tcPr>
            <w:tcW w:w="872" w:type="pct"/>
            <w:tcBorders>
              <w:top w:val="single" w:sz="4" w:space="0" w:color="auto"/>
              <w:left w:val="single" w:sz="4" w:space="0" w:color="auto"/>
              <w:bottom w:val="single" w:sz="4" w:space="0" w:color="auto"/>
              <w:right w:val="single" w:sz="4" w:space="0" w:color="auto"/>
            </w:tcBorders>
          </w:tcPr>
          <w:p w14:paraId="2A51BE30" w14:textId="77777777" w:rsidR="002B14A0" w:rsidRPr="00596EA3" w:rsidRDefault="002B14A0" w:rsidP="00E37748">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1CFA0AD6" w14:textId="77777777" w:rsidR="002B14A0" w:rsidRPr="00596EA3" w:rsidRDefault="002B14A0" w:rsidP="00E37748">
            <w:pPr>
              <w:pStyle w:val="TAL"/>
              <w:rPr>
                <w:rFonts w:eastAsia="SimSun"/>
                <w:lang w:eastAsia="zh-CN"/>
              </w:rPr>
            </w:pPr>
            <w:r w:rsidRPr="00596EA3">
              <w:rPr>
                <w:lang w:eastAsia="zh-CN"/>
              </w:rPr>
              <w:t>9.</w:t>
            </w:r>
            <w:r w:rsidR="006A22E9" w:rsidRPr="00596EA3">
              <w:rPr>
                <w:lang w:eastAsia="zh-CN"/>
              </w:rPr>
              <w:t>3.1</w:t>
            </w:r>
            <w:r w:rsidRPr="00596EA3">
              <w:rPr>
                <w:lang w:eastAsia="zh-CN"/>
              </w:rPr>
              <w:t>.1</w:t>
            </w:r>
          </w:p>
        </w:tc>
        <w:tc>
          <w:tcPr>
            <w:tcW w:w="614" w:type="pct"/>
            <w:tcBorders>
              <w:top w:val="single" w:sz="4" w:space="0" w:color="auto"/>
              <w:left w:val="single" w:sz="4" w:space="0" w:color="auto"/>
              <w:bottom w:val="single" w:sz="4" w:space="0" w:color="auto"/>
              <w:right w:val="single" w:sz="4" w:space="0" w:color="auto"/>
            </w:tcBorders>
          </w:tcPr>
          <w:p w14:paraId="3F7E6D96" w14:textId="77777777" w:rsidR="002B14A0" w:rsidRPr="00596EA3" w:rsidRDefault="002B14A0" w:rsidP="00E37748">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703EF605" w14:textId="77777777" w:rsidR="002B14A0" w:rsidRPr="00596EA3" w:rsidRDefault="002B14A0" w:rsidP="00E37748">
            <w:pPr>
              <w:pStyle w:val="TAC"/>
              <w:rPr>
                <w:rFonts w:eastAsia="SimSun"/>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3A71188D" w14:textId="77777777" w:rsidR="002B14A0" w:rsidRPr="00596EA3" w:rsidRDefault="002B14A0" w:rsidP="00E37748">
            <w:pPr>
              <w:pStyle w:val="TAC"/>
              <w:rPr>
                <w:rFonts w:eastAsia="SimSun"/>
                <w:lang w:eastAsia="en-US"/>
              </w:rPr>
            </w:pPr>
            <w:r w:rsidRPr="00596EA3">
              <w:t>ignore</w:t>
            </w:r>
          </w:p>
        </w:tc>
      </w:tr>
      <w:tr w:rsidR="002B14A0" w:rsidRPr="00596EA3" w14:paraId="43307202" w14:textId="77777777" w:rsidTr="009E028F">
        <w:trPr>
          <w:trHeight w:val="318"/>
        </w:trPr>
        <w:tc>
          <w:tcPr>
            <w:tcW w:w="1141" w:type="pct"/>
            <w:tcBorders>
              <w:top w:val="single" w:sz="4" w:space="0" w:color="auto"/>
              <w:left w:val="single" w:sz="4" w:space="0" w:color="auto"/>
              <w:bottom w:val="single" w:sz="4" w:space="0" w:color="auto"/>
              <w:right w:val="single" w:sz="4" w:space="0" w:color="auto"/>
            </w:tcBorders>
            <w:hideMark/>
          </w:tcPr>
          <w:p w14:paraId="487B5D86" w14:textId="77777777" w:rsidR="002B14A0" w:rsidRPr="00596EA3" w:rsidRDefault="002B14A0" w:rsidP="00E37748">
            <w:pPr>
              <w:pStyle w:val="TAL"/>
              <w:rPr>
                <w:rFonts w:eastAsia="SimSun"/>
                <w:lang w:eastAsia="en-US"/>
              </w:rPr>
            </w:pPr>
            <w:r w:rsidRPr="00596EA3">
              <w:rPr>
                <w:szCs w:val="18"/>
                <w:lang w:eastAsia="ja-JP"/>
              </w:rPr>
              <w:t>Transaction ID</w:t>
            </w:r>
          </w:p>
        </w:tc>
        <w:tc>
          <w:tcPr>
            <w:tcW w:w="550" w:type="pct"/>
            <w:tcBorders>
              <w:top w:val="single" w:sz="4" w:space="0" w:color="auto"/>
              <w:left w:val="single" w:sz="4" w:space="0" w:color="auto"/>
              <w:bottom w:val="single" w:sz="4" w:space="0" w:color="auto"/>
              <w:right w:val="single" w:sz="4" w:space="0" w:color="auto"/>
            </w:tcBorders>
            <w:hideMark/>
          </w:tcPr>
          <w:p w14:paraId="3FBFAEAD" w14:textId="77777777" w:rsidR="002B14A0" w:rsidRPr="00596EA3" w:rsidRDefault="002B14A0" w:rsidP="00E37748">
            <w:pPr>
              <w:pStyle w:val="TAL"/>
              <w:rPr>
                <w:rFonts w:eastAsia="SimSun"/>
                <w:lang w:eastAsia="en-US"/>
              </w:rPr>
            </w:pPr>
            <w:r w:rsidRPr="00596EA3">
              <w:rPr>
                <w:szCs w:val="18"/>
                <w:lang w:eastAsia="ja-JP"/>
              </w:rPr>
              <w:t>M</w:t>
            </w:r>
          </w:p>
        </w:tc>
        <w:tc>
          <w:tcPr>
            <w:tcW w:w="872" w:type="pct"/>
            <w:tcBorders>
              <w:top w:val="single" w:sz="4" w:space="0" w:color="auto"/>
              <w:left w:val="single" w:sz="4" w:space="0" w:color="auto"/>
              <w:bottom w:val="single" w:sz="4" w:space="0" w:color="auto"/>
              <w:right w:val="single" w:sz="4" w:space="0" w:color="auto"/>
            </w:tcBorders>
          </w:tcPr>
          <w:p w14:paraId="379D0A40" w14:textId="77777777" w:rsidR="002B14A0" w:rsidRPr="00596EA3" w:rsidRDefault="002B14A0" w:rsidP="00E37748">
            <w:pPr>
              <w:pStyle w:val="TAL"/>
              <w:rPr>
                <w:rFonts w:eastAsia="SimSun"/>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1E9F0634" w14:textId="77777777" w:rsidR="002B14A0" w:rsidRPr="00596EA3" w:rsidRDefault="002B14A0" w:rsidP="00E37748">
            <w:pPr>
              <w:pStyle w:val="TAL"/>
              <w:rPr>
                <w:rFonts w:eastAsia="SimSun"/>
                <w:lang w:eastAsia="zh-CN"/>
              </w:rPr>
            </w:pPr>
            <w:r w:rsidRPr="00596EA3">
              <w:rPr>
                <w:szCs w:val="18"/>
                <w:lang w:eastAsia="ja-JP"/>
              </w:rPr>
              <w:t>9.</w:t>
            </w:r>
            <w:r w:rsidR="006A22E9" w:rsidRPr="00596EA3">
              <w:rPr>
                <w:szCs w:val="18"/>
                <w:lang w:eastAsia="ja-JP"/>
              </w:rPr>
              <w:t>3.1</w:t>
            </w:r>
            <w:r w:rsidRPr="00596EA3">
              <w:rPr>
                <w:szCs w:val="18"/>
                <w:lang w:eastAsia="ja-JP"/>
              </w:rPr>
              <w:t>.2</w:t>
            </w:r>
            <w:r w:rsidR="006A22E9" w:rsidRPr="00596EA3">
              <w:rPr>
                <w:rFonts w:eastAsia="SimSun" w:hint="eastAsia"/>
                <w:szCs w:val="18"/>
                <w:lang w:eastAsia="zh-CN"/>
              </w:rPr>
              <w:t>3</w:t>
            </w:r>
          </w:p>
        </w:tc>
        <w:tc>
          <w:tcPr>
            <w:tcW w:w="614" w:type="pct"/>
            <w:tcBorders>
              <w:top w:val="single" w:sz="4" w:space="0" w:color="auto"/>
              <w:left w:val="single" w:sz="4" w:space="0" w:color="auto"/>
              <w:bottom w:val="single" w:sz="4" w:space="0" w:color="auto"/>
              <w:right w:val="single" w:sz="4" w:space="0" w:color="auto"/>
            </w:tcBorders>
          </w:tcPr>
          <w:p w14:paraId="55BDC145" w14:textId="77777777" w:rsidR="002B14A0" w:rsidRPr="00596EA3" w:rsidRDefault="002B14A0" w:rsidP="00E37748">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6BAC5FBC" w14:textId="77777777" w:rsidR="002B14A0" w:rsidRPr="00596EA3" w:rsidRDefault="002B14A0" w:rsidP="00E37748">
            <w:pPr>
              <w:pStyle w:val="TAC"/>
              <w:rPr>
                <w:rFonts w:eastAsia="SimSun"/>
                <w:lang w:eastAsia="en-US"/>
              </w:rPr>
            </w:pPr>
            <w:r w:rsidRPr="00596EA3">
              <w:rPr>
                <w:szCs w:val="18"/>
                <w:lang w:eastAsia="ja-JP"/>
              </w:rPr>
              <w:t>YES</w:t>
            </w:r>
          </w:p>
        </w:tc>
        <w:tc>
          <w:tcPr>
            <w:tcW w:w="608" w:type="pct"/>
            <w:tcBorders>
              <w:top w:val="single" w:sz="4" w:space="0" w:color="auto"/>
              <w:left w:val="single" w:sz="4" w:space="0" w:color="auto"/>
              <w:bottom w:val="single" w:sz="4" w:space="0" w:color="auto"/>
              <w:right w:val="single" w:sz="4" w:space="0" w:color="auto"/>
            </w:tcBorders>
            <w:hideMark/>
          </w:tcPr>
          <w:p w14:paraId="4EE1B02C" w14:textId="77777777" w:rsidR="002B14A0" w:rsidRPr="00596EA3" w:rsidRDefault="002B14A0" w:rsidP="00E37748">
            <w:pPr>
              <w:pStyle w:val="TAC"/>
              <w:rPr>
                <w:rFonts w:eastAsia="SimSun"/>
                <w:lang w:eastAsia="en-US"/>
              </w:rPr>
            </w:pPr>
            <w:r w:rsidRPr="00596EA3">
              <w:rPr>
                <w:szCs w:val="18"/>
                <w:lang w:eastAsia="ja-JP"/>
              </w:rPr>
              <w:t>reject</w:t>
            </w:r>
          </w:p>
        </w:tc>
      </w:tr>
      <w:tr w:rsidR="002B14A0" w:rsidRPr="00596EA3" w14:paraId="7C4C0A3C" w14:textId="77777777" w:rsidTr="009E028F">
        <w:trPr>
          <w:trHeight w:val="318"/>
        </w:trPr>
        <w:tc>
          <w:tcPr>
            <w:tcW w:w="1141" w:type="pct"/>
            <w:tcBorders>
              <w:top w:val="single" w:sz="4" w:space="0" w:color="auto"/>
              <w:left w:val="single" w:sz="4" w:space="0" w:color="auto"/>
              <w:bottom w:val="single" w:sz="4" w:space="0" w:color="auto"/>
              <w:right w:val="single" w:sz="4" w:space="0" w:color="auto"/>
            </w:tcBorders>
            <w:hideMark/>
          </w:tcPr>
          <w:p w14:paraId="34929164" w14:textId="77777777" w:rsidR="002B14A0" w:rsidRPr="00596EA3" w:rsidRDefault="00584B60" w:rsidP="00E37748">
            <w:pPr>
              <w:pStyle w:val="TAL"/>
              <w:rPr>
                <w:rFonts w:eastAsia="SimSun"/>
                <w:lang w:eastAsia="en-US"/>
              </w:rPr>
            </w:pPr>
            <w:r w:rsidRPr="00596EA3">
              <w:rPr>
                <w:rFonts w:eastAsia="Batang"/>
                <w:b/>
              </w:rPr>
              <w:t>E-UTRAN</w:t>
            </w:r>
            <w:r w:rsidR="002B14A0" w:rsidRPr="00596EA3">
              <w:rPr>
                <w:rFonts w:eastAsia="Batang"/>
                <w:b/>
              </w:rPr>
              <w:t xml:space="preserve"> CGI List</w:t>
            </w:r>
            <w:r w:rsidR="002B14A0" w:rsidRPr="00596EA3">
              <w:rPr>
                <w:b/>
              </w:rPr>
              <w:t xml:space="preserve"> for Restart List</w:t>
            </w:r>
          </w:p>
        </w:tc>
        <w:tc>
          <w:tcPr>
            <w:tcW w:w="550" w:type="pct"/>
            <w:tcBorders>
              <w:top w:val="single" w:sz="4" w:space="0" w:color="auto"/>
              <w:left w:val="single" w:sz="4" w:space="0" w:color="auto"/>
              <w:bottom w:val="single" w:sz="4" w:space="0" w:color="auto"/>
              <w:right w:val="single" w:sz="4" w:space="0" w:color="auto"/>
            </w:tcBorders>
          </w:tcPr>
          <w:p w14:paraId="75E07AEC" w14:textId="77777777" w:rsidR="002B14A0" w:rsidRPr="00596EA3" w:rsidRDefault="002B14A0" w:rsidP="00E37748">
            <w:pPr>
              <w:pStyle w:val="TAL"/>
              <w:rPr>
                <w:rFonts w:eastAsia="SimSun"/>
                <w:lang w:eastAsia="en-US"/>
              </w:rPr>
            </w:pPr>
          </w:p>
        </w:tc>
        <w:tc>
          <w:tcPr>
            <w:tcW w:w="872" w:type="pct"/>
            <w:tcBorders>
              <w:top w:val="single" w:sz="4" w:space="0" w:color="auto"/>
              <w:left w:val="single" w:sz="4" w:space="0" w:color="auto"/>
              <w:bottom w:val="single" w:sz="4" w:space="0" w:color="auto"/>
              <w:right w:val="single" w:sz="4" w:space="0" w:color="auto"/>
            </w:tcBorders>
            <w:hideMark/>
          </w:tcPr>
          <w:p w14:paraId="3FD8A885" w14:textId="77777777" w:rsidR="002B14A0" w:rsidRPr="00596EA3" w:rsidRDefault="002B14A0" w:rsidP="00E37748">
            <w:pPr>
              <w:pStyle w:val="TAL"/>
              <w:rPr>
                <w:rFonts w:eastAsia="SimSun"/>
                <w:lang w:eastAsia="en-US"/>
              </w:rPr>
            </w:pPr>
            <w:r w:rsidRPr="00596EA3">
              <w:rPr>
                <w:i/>
                <w:iCs/>
              </w:rPr>
              <w:t>1</w:t>
            </w:r>
          </w:p>
        </w:tc>
        <w:tc>
          <w:tcPr>
            <w:tcW w:w="601" w:type="pct"/>
            <w:tcBorders>
              <w:top w:val="single" w:sz="4" w:space="0" w:color="auto"/>
              <w:left w:val="single" w:sz="4" w:space="0" w:color="auto"/>
              <w:bottom w:val="single" w:sz="4" w:space="0" w:color="auto"/>
              <w:right w:val="single" w:sz="4" w:space="0" w:color="auto"/>
            </w:tcBorders>
          </w:tcPr>
          <w:p w14:paraId="75C5C8A9" w14:textId="77777777" w:rsidR="002B14A0" w:rsidRPr="00596EA3" w:rsidRDefault="002B14A0" w:rsidP="00E37748">
            <w:pPr>
              <w:pStyle w:val="TAL"/>
              <w:rPr>
                <w:rFonts w:eastAsia="SimSun"/>
                <w:lang w:eastAsia="zh-CN"/>
              </w:rPr>
            </w:pPr>
          </w:p>
        </w:tc>
        <w:tc>
          <w:tcPr>
            <w:tcW w:w="614" w:type="pct"/>
            <w:tcBorders>
              <w:top w:val="single" w:sz="4" w:space="0" w:color="auto"/>
              <w:left w:val="single" w:sz="4" w:space="0" w:color="auto"/>
              <w:bottom w:val="single" w:sz="4" w:space="0" w:color="auto"/>
              <w:right w:val="single" w:sz="4" w:space="0" w:color="auto"/>
            </w:tcBorders>
          </w:tcPr>
          <w:p w14:paraId="3FAFED23" w14:textId="77777777" w:rsidR="002B14A0" w:rsidRPr="00596EA3" w:rsidRDefault="002B14A0" w:rsidP="00E37748">
            <w:pPr>
              <w:pStyle w:val="TAL"/>
              <w:rPr>
                <w:rFonts w:eastAsia="SimSun"/>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5B29275D" w14:textId="77777777" w:rsidR="002B14A0" w:rsidRPr="00596EA3" w:rsidRDefault="002B14A0" w:rsidP="00E37748">
            <w:pPr>
              <w:pStyle w:val="TAC"/>
              <w:rPr>
                <w:rFonts w:eastAsia="SimSun"/>
                <w:lang w:eastAsia="en-US"/>
              </w:rPr>
            </w:pPr>
            <w:r w:rsidRPr="00596EA3">
              <w:t>YES</w:t>
            </w:r>
          </w:p>
        </w:tc>
        <w:tc>
          <w:tcPr>
            <w:tcW w:w="608" w:type="pct"/>
            <w:tcBorders>
              <w:top w:val="single" w:sz="4" w:space="0" w:color="auto"/>
              <w:left w:val="single" w:sz="4" w:space="0" w:color="auto"/>
              <w:bottom w:val="single" w:sz="4" w:space="0" w:color="auto"/>
              <w:right w:val="single" w:sz="4" w:space="0" w:color="auto"/>
            </w:tcBorders>
            <w:hideMark/>
          </w:tcPr>
          <w:p w14:paraId="54D7F7D8" w14:textId="77777777" w:rsidR="002B14A0" w:rsidRPr="00596EA3" w:rsidRDefault="002B14A0" w:rsidP="00E37748">
            <w:pPr>
              <w:pStyle w:val="TAC"/>
              <w:rPr>
                <w:rFonts w:eastAsia="SimSun"/>
                <w:lang w:eastAsia="en-US"/>
              </w:rPr>
            </w:pPr>
            <w:r w:rsidRPr="00596EA3">
              <w:t>reject</w:t>
            </w:r>
          </w:p>
        </w:tc>
      </w:tr>
      <w:tr w:rsidR="002B14A0" w:rsidRPr="00596EA3" w14:paraId="759B1F64" w14:textId="77777777" w:rsidTr="009E028F">
        <w:trPr>
          <w:trHeight w:val="622"/>
        </w:trPr>
        <w:tc>
          <w:tcPr>
            <w:tcW w:w="1141" w:type="pct"/>
            <w:tcBorders>
              <w:top w:val="single" w:sz="4" w:space="0" w:color="auto"/>
              <w:left w:val="single" w:sz="4" w:space="0" w:color="auto"/>
              <w:bottom w:val="single" w:sz="4" w:space="0" w:color="auto"/>
              <w:right w:val="single" w:sz="4" w:space="0" w:color="auto"/>
            </w:tcBorders>
            <w:hideMark/>
          </w:tcPr>
          <w:p w14:paraId="0C3187CD" w14:textId="77777777" w:rsidR="002B14A0" w:rsidRPr="00596EA3" w:rsidRDefault="002B14A0" w:rsidP="005C6CC3">
            <w:pPr>
              <w:keepNext/>
              <w:keepLines/>
              <w:spacing w:after="0"/>
              <w:ind w:left="284"/>
              <w:rPr>
                <w:rFonts w:ascii="Arial" w:eastAsia="SimSun" w:hAnsi="Arial" w:cs="Arial"/>
                <w:sz w:val="18"/>
                <w:lang w:eastAsia="en-US"/>
              </w:rPr>
            </w:pPr>
            <w:r w:rsidRPr="00596EA3">
              <w:rPr>
                <w:rFonts w:ascii="Arial" w:eastAsia="Batang" w:hAnsi="Arial" w:cs="Arial"/>
                <w:b/>
                <w:sz w:val="18"/>
              </w:rPr>
              <w:t>&gt;</w:t>
            </w:r>
            <w:r w:rsidR="00584B60" w:rsidRPr="00596EA3">
              <w:t xml:space="preserve"> </w:t>
            </w:r>
            <w:r w:rsidR="00584B60" w:rsidRPr="00596EA3">
              <w:rPr>
                <w:rFonts w:ascii="Arial" w:eastAsia="Batang" w:hAnsi="Arial" w:cs="Arial"/>
                <w:b/>
                <w:sz w:val="18"/>
              </w:rPr>
              <w:t>E-UTRAN</w:t>
            </w:r>
            <w:r w:rsidRPr="00596EA3">
              <w:rPr>
                <w:rFonts w:ascii="Arial" w:eastAsia="Batang" w:hAnsi="Arial" w:cs="Arial"/>
                <w:b/>
                <w:sz w:val="18"/>
              </w:rPr>
              <w:t xml:space="preserve"> CGI List</w:t>
            </w:r>
            <w:r w:rsidRPr="00596EA3">
              <w:rPr>
                <w:rFonts w:ascii="Arial" w:hAnsi="Arial" w:cs="Arial"/>
                <w:b/>
                <w:sz w:val="18"/>
              </w:rPr>
              <w:t xml:space="preserve"> for Restart Item IEs</w:t>
            </w:r>
          </w:p>
        </w:tc>
        <w:tc>
          <w:tcPr>
            <w:tcW w:w="550" w:type="pct"/>
            <w:tcBorders>
              <w:top w:val="single" w:sz="4" w:space="0" w:color="auto"/>
              <w:left w:val="single" w:sz="4" w:space="0" w:color="auto"/>
              <w:bottom w:val="single" w:sz="4" w:space="0" w:color="auto"/>
              <w:right w:val="single" w:sz="4" w:space="0" w:color="auto"/>
            </w:tcBorders>
          </w:tcPr>
          <w:p w14:paraId="63337B71" w14:textId="77777777" w:rsidR="002B14A0" w:rsidRPr="00596EA3" w:rsidRDefault="002B14A0" w:rsidP="00E37748">
            <w:pPr>
              <w:pStyle w:val="TAL"/>
              <w:rPr>
                <w:rFonts w:eastAsia="SimSun" w:cs="Arial"/>
                <w:lang w:eastAsia="en-US"/>
              </w:rPr>
            </w:pPr>
          </w:p>
        </w:tc>
        <w:tc>
          <w:tcPr>
            <w:tcW w:w="872" w:type="pct"/>
            <w:tcBorders>
              <w:top w:val="single" w:sz="4" w:space="0" w:color="auto"/>
              <w:left w:val="single" w:sz="4" w:space="0" w:color="auto"/>
              <w:bottom w:val="single" w:sz="4" w:space="0" w:color="auto"/>
              <w:right w:val="single" w:sz="4" w:space="0" w:color="auto"/>
            </w:tcBorders>
            <w:hideMark/>
          </w:tcPr>
          <w:p w14:paraId="49139230" w14:textId="77777777" w:rsidR="002B14A0" w:rsidRPr="00596EA3" w:rsidRDefault="002B14A0" w:rsidP="00E37748">
            <w:pPr>
              <w:pStyle w:val="TAL"/>
              <w:rPr>
                <w:rFonts w:eastAsia="SimSun" w:cs="Arial"/>
                <w:lang w:eastAsia="en-US"/>
              </w:rPr>
            </w:pPr>
            <w:r w:rsidRPr="00596EA3">
              <w:rPr>
                <w:rFonts w:cs="Arial"/>
                <w:i/>
                <w:iCs/>
              </w:rPr>
              <w:t>1</w:t>
            </w:r>
            <w:r w:rsidRPr="00596EA3">
              <w:rPr>
                <w:rFonts w:cs="Arial"/>
                <w:i/>
              </w:rPr>
              <w:t>..&lt;</w:t>
            </w:r>
            <w:proofErr w:type="spellStart"/>
            <w:r w:rsidRPr="00596EA3">
              <w:rPr>
                <w:rFonts w:cs="Arial"/>
                <w:i/>
                <w:lang w:eastAsia="ja-JP"/>
              </w:rPr>
              <w:t>maxCellinng-eNBDU</w:t>
            </w:r>
            <w:proofErr w:type="spellEnd"/>
            <w:r w:rsidRPr="00596EA3">
              <w:rPr>
                <w:rFonts w:cs="Arial"/>
                <w:i/>
              </w:rPr>
              <w:t>&gt;</w:t>
            </w:r>
          </w:p>
        </w:tc>
        <w:tc>
          <w:tcPr>
            <w:tcW w:w="601" w:type="pct"/>
            <w:tcBorders>
              <w:top w:val="single" w:sz="4" w:space="0" w:color="auto"/>
              <w:left w:val="single" w:sz="4" w:space="0" w:color="auto"/>
              <w:bottom w:val="single" w:sz="4" w:space="0" w:color="auto"/>
              <w:right w:val="single" w:sz="4" w:space="0" w:color="auto"/>
            </w:tcBorders>
          </w:tcPr>
          <w:p w14:paraId="0EDC2A1C" w14:textId="77777777" w:rsidR="002B14A0" w:rsidRPr="00596EA3" w:rsidRDefault="002B14A0" w:rsidP="00E37748">
            <w:pPr>
              <w:pStyle w:val="TAL"/>
              <w:rPr>
                <w:rFonts w:eastAsia="SimSun" w:cs="Arial"/>
                <w:lang w:eastAsia="en-US"/>
              </w:rPr>
            </w:pPr>
          </w:p>
        </w:tc>
        <w:tc>
          <w:tcPr>
            <w:tcW w:w="614" w:type="pct"/>
            <w:tcBorders>
              <w:top w:val="single" w:sz="4" w:space="0" w:color="auto"/>
              <w:left w:val="single" w:sz="4" w:space="0" w:color="auto"/>
              <w:bottom w:val="single" w:sz="4" w:space="0" w:color="auto"/>
              <w:right w:val="single" w:sz="4" w:space="0" w:color="auto"/>
            </w:tcBorders>
          </w:tcPr>
          <w:p w14:paraId="2F483283" w14:textId="77777777" w:rsidR="002B14A0" w:rsidRPr="00596EA3" w:rsidRDefault="002B14A0" w:rsidP="00E37748">
            <w:pPr>
              <w:pStyle w:val="TAL"/>
              <w:rPr>
                <w:rFonts w:eastAsia="SimSun"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7FC6AA39" w14:textId="77777777" w:rsidR="002B14A0" w:rsidRPr="00596EA3" w:rsidRDefault="002B14A0" w:rsidP="00E37748">
            <w:pPr>
              <w:pStyle w:val="TAC"/>
              <w:rPr>
                <w:rFonts w:eastAsia="SimSun"/>
                <w:lang w:eastAsia="en-US"/>
              </w:rPr>
            </w:pPr>
            <w:r w:rsidRPr="00596EA3">
              <w:t xml:space="preserve">EACH </w:t>
            </w:r>
          </w:p>
        </w:tc>
        <w:tc>
          <w:tcPr>
            <w:tcW w:w="608" w:type="pct"/>
            <w:tcBorders>
              <w:top w:val="single" w:sz="4" w:space="0" w:color="auto"/>
              <w:left w:val="single" w:sz="4" w:space="0" w:color="auto"/>
              <w:bottom w:val="single" w:sz="4" w:space="0" w:color="auto"/>
              <w:right w:val="single" w:sz="4" w:space="0" w:color="auto"/>
            </w:tcBorders>
            <w:hideMark/>
          </w:tcPr>
          <w:p w14:paraId="037D365C" w14:textId="77777777" w:rsidR="002B14A0" w:rsidRPr="00596EA3" w:rsidRDefault="002B14A0" w:rsidP="00E37748">
            <w:pPr>
              <w:pStyle w:val="TAC"/>
              <w:rPr>
                <w:rFonts w:eastAsia="SimSun"/>
                <w:lang w:eastAsia="en-US"/>
              </w:rPr>
            </w:pPr>
            <w:r w:rsidRPr="00596EA3">
              <w:t>reject</w:t>
            </w:r>
          </w:p>
        </w:tc>
      </w:tr>
      <w:tr w:rsidR="002B14A0" w:rsidRPr="00596EA3" w14:paraId="232E1B41" w14:textId="77777777" w:rsidTr="009E028F">
        <w:trPr>
          <w:trHeight w:val="303"/>
        </w:trPr>
        <w:tc>
          <w:tcPr>
            <w:tcW w:w="1141" w:type="pct"/>
            <w:tcBorders>
              <w:top w:val="single" w:sz="4" w:space="0" w:color="auto"/>
              <w:left w:val="single" w:sz="4" w:space="0" w:color="auto"/>
              <w:bottom w:val="single" w:sz="4" w:space="0" w:color="auto"/>
              <w:right w:val="single" w:sz="4" w:space="0" w:color="auto"/>
            </w:tcBorders>
            <w:hideMark/>
          </w:tcPr>
          <w:p w14:paraId="5B103377" w14:textId="77777777" w:rsidR="002B14A0" w:rsidRPr="00596EA3" w:rsidRDefault="002B14A0" w:rsidP="005C6CC3">
            <w:pPr>
              <w:keepNext/>
              <w:keepLines/>
              <w:spacing w:after="0"/>
              <w:ind w:left="568"/>
              <w:rPr>
                <w:rFonts w:ascii="Arial" w:eastAsia="SimSun" w:hAnsi="Arial" w:cs="Arial"/>
                <w:sz w:val="18"/>
                <w:lang w:eastAsia="en-US"/>
              </w:rPr>
            </w:pPr>
            <w:r w:rsidRPr="00596EA3">
              <w:rPr>
                <w:rFonts w:ascii="Arial" w:hAnsi="Arial" w:cs="Arial"/>
                <w:sz w:val="18"/>
                <w:lang w:eastAsia="ja-JP"/>
              </w:rPr>
              <w:t>&gt;&gt;E-UTRAN CGI</w:t>
            </w:r>
          </w:p>
        </w:tc>
        <w:tc>
          <w:tcPr>
            <w:tcW w:w="550" w:type="pct"/>
            <w:tcBorders>
              <w:top w:val="single" w:sz="4" w:space="0" w:color="auto"/>
              <w:left w:val="single" w:sz="4" w:space="0" w:color="auto"/>
              <w:bottom w:val="single" w:sz="4" w:space="0" w:color="auto"/>
              <w:right w:val="single" w:sz="4" w:space="0" w:color="auto"/>
            </w:tcBorders>
            <w:hideMark/>
          </w:tcPr>
          <w:p w14:paraId="17934B0D" w14:textId="77777777" w:rsidR="002B14A0" w:rsidRPr="00596EA3" w:rsidRDefault="002B14A0" w:rsidP="00E37748">
            <w:pPr>
              <w:pStyle w:val="TAL"/>
              <w:rPr>
                <w:rFonts w:eastAsia="SimSun" w:cs="Arial"/>
                <w:lang w:eastAsia="en-US"/>
              </w:rPr>
            </w:pPr>
            <w:r w:rsidRPr="00596EA3">
              <w:rPr>
                <w:rFonts w:cs="Arial"/>
              </w:rPr>
              <w:t>M</w:t>
            </w:r>
          </w:p>
        </w:tc>
        <w:tc>
          <w:tcPr>
            <w:tcW w:w="872" w:type="pct"/>
            <w:tcBorders>
              <w:top w:val="single" w:sz="4" w:space="0" w:color="auto"/>
              <w:left w:val="single" w:sz="4" w:space="0" w:color="auto"/>
              <w:bottom w:val="single" w:sz="4" w:space="0" w:color="auto"/>
              <w:right w:val="single" w:sz="4" w:space="0" w:color="auto"/>
            </w:tcBorders>
          </w:tcPr>
          <w:p w14:paraId="08B2FE01" w14:textId="77777777" w:rsidR="002B14A0" w:rsidRPr="00596EA3" w:rsidRDefault="002B14A0" w:rsidP="00E37748">
            <w:pPr>
              <w:pStyle w:val="TAL"/>
              <w:rPr>
                <w:rFonts w:eastAsia="SimSun" w:cs="Arial"/>
                <w:lang w:eastAsia="en-US"/>
              </w:rPr>
            </w:pPr>
          </w:p>
        </w:tc>
        <w:tc>
          <w:tcPr>
            <w:tcW w:w="601" w:type="pct"/>
            <w:tcBorders>
              <w:top w:val="single" w:sz="4" w:space="0" w:color="auto"/>
              <w:left w:val="single" w:sz="4" w:space="0" w:color="auto"/>
              <w:bottom w:val="single" w:sz="4" w:space="0" w:color="auto"/>
              <w:right w:val="single" w:sz="4" w:space="0" w:color="auto"/>
            </w:tcBorders>
            <w:hideMark/>
          </w:tcPr>
          <w:p w14:paraId="55C71C64" w14:textId="77777777" w:rsidR="002B14A0" w:rsidRPr="00596EA3" w:rsidRDefault="002B14A0" w:rsidP="00E37748">
            <w:pPr>
              <w:pStyle w:val="TAL"/>
              <w:rPr>
                <w:rFonts w:eastAsia="SimSun" w:cs="Arial"/>
                <w:lang w:eastAsia="zh-CN"/>
              </w:rPr>
            </w:pPr>
            <w:r w:rsidRPr="00596EA3">
              <w:rPr>
                <w:rFonts w:cs="Arial"/>
                <w:lang w:eastAsia="zh-CN"/>
              </w:rPr>
              <w:t>9.</w:t>
            </w:r>
            <w:r w:rsidR="006A22E9" w:rsidRPr="00596EA3">
              <w:rPr>
                <w:rFonts w:cs="Arial"/>
                <w:lang w:eastAsia="zh-CN"/>
              </w:rPr>
              <w:t>3.1</w:t>
            </w:r>
            <w:r w:rsidRPr="00596EA3">
              <w:rPr>
                <w:rFonts w:cs="Arial"/>
                <w:lang w:eastAsia="zh-CN"/>
              </w:rPr>
              <w:t>.</w:t>
            </w:r>
            <w:r w:rsidR="006A22E9" w:rsidRPr="00596EA3">
              <w:rPr>
                <w:rFonts w:eastAsia="SimSun" w:cs="Arial" w:hint="eastAsia"/>
                <w:lang w:eastAsia="zh-CN"/>
              </w:rPr>
              <w:t>12</w:t>
            </w:r>
          </w:p>
        </w:tc>
        <w:tc>
          <w:tcPr>
            <w:tcW w:w="614" w:type="pct"/>
            <w:tcBorders>
              <w:top w:val="single" w:sz="4" w:space="0" w:color="auto"/>
              <w:left w:val="single" w:sz="4" w:space="0" w:color="auto"/>
              <w:bottom w:val="single" w:sz="4" w:space="0" w:color="auto"/>
              <w:right w:val="single" w:sz="4" w:space="0" w:color="auto"/>
            </w:tcBorders>
          </w:tcPr>
          <w:p w14:paraId="529912BA" w14:textId="77777777" w:rsidR="002B14A0" w:rsidRPr="00596EA3" w:rsidRDefault="002B14A0" w:rsidP="00E37748">
            <w:pPr>
              <w:pStyle w:val="TAL"/>
              <w:rPr>
                <w:rFonts w:eastAsia="SimSun" w:cs="Arial"/>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557040B6" w14:textId="77777777" w:rsidR="002B14A0" w:rsidRPr="00596EA3" w:rsidRDefault="002B14A0" w:rsidP="00E37748">
            <w:pPr>
              <w:pStyle w:val="TAC"/>
              <w:rPr>
                <w:rFonts w:eastAsia="SimSun"/>
                <w:lang w:eastAsia="en-US"/>
              </w:rPr>
            </w:pPr>
            <w:r w:rsidRPr="00596EA3">
              <w:t>-</w:t>
            </w:r>
          </w:p>
        </w:tc>
        <w:tc>
          <w:tcPr>
            <w:tcW w:w="608" w:type="pct"/>
            <w:tcBorders>
              <w:top w:val="single" w:sz="4" w:space="0" w:color="auto"/>
              <w:left w:val="single" w:sz="4" w:space="0" w:color="auto"/>
              <w:bottom w:val="single" w:sz="4" w:space="0" w:color="auto"/>
              <w:right w:val="single" w:sz="4" w:space="0" w:color="auto"/>
            </w:tcBorders>
          </w:tcPr>
          <w:p w14:paraId="4E6F6979" w14:textId="77777777" w:rsidR="002B14A0" w:rsidRPr="00596EA3" w:rsidRDefault="002B14A0" w:rsidP="00E37748">
            <w:pPr>
              <w:pStyle w:val="TAC"/>
              <w:rPr>
                <w:rFonts w:eastAsia="SimSun"/>
                <w:lang w:eastAsia="en-US"/>
              </w:rPr>
            </w:pPr>
          </w:p>
        </w:tc>
      </w:tr>
    </w:tbl>
    <w:p w14:paraId="3AD84D5A" w14:textId="77777777" w:rsidR="002B14A0" w:rsidRPr="00596EA3" w:rsidRDefault="002B14A0" w:rsidP="002B14A0">
      <w:pPr>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35"/>
      </w:tblGrid>
      <w:tr w:rsidR="002B14A0" w:rsidRPr="00596EA3" w14:paraId="1D30E7F1"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171C4D24" w14:textId="77777777" w:rsidR="002B14A0" w:rsidRPr="00596EA3" w:rsidRDefault="002B14A0" w:rsidP="005C6CC3">
            <w:pPr>
              <w:pStyle w:val="TAH"/>
              <w:rPr>
                <w:lang w:eastAsia="ja-JP"/>
              </w:rPr>
            </w:pPr>
            <w:r w:rsidRPr="00596EA3">
              <w:rPr>
                <w:lang w:eastAsia="ja-JP"/>
              </w:rPr>
              <w:t>Range bound</w:t>
            </w:r>
          </w:p>
        </w:tc>
        <w:tc>
          <w:tcPr>
            <w:tcW w:w="3030" w:type="pct"/>
            <w:tcBorders>
              <w:top w:val="single" w:sz="4" w:space="0" w:color="auto"/>
              <w:left w:val="single" w:sz="4" w:space="0" w:color="auto"/>
              <w:bottom w:val="single" w:sz="4" w:space="0" w:color="auto"/>
              <w:right w:val="single" w:sz="4" w:space="0" w:color="auto"/>
            </w:tcBorders>
            <w:hideMark/>
          </w:tcPr>
          <w:p w14:paraId="33C81095" w14:textId="77777777" w:rsidR="002B14A0" w:rsidRPr="00596EA3" w:rsidRDefault="002B14A0" w:rsidP="005C6CC3">
            <w:pPr>
              <w:pStyle w:val="TAH"/>
              <w:rPr>
                <w:lang w:eastAsia="ja-JP"/>
              </w:rPr>
            </w:pPr>
            <w:r w:rsidRPr="00596EA3">
              <w:rPr>
                <w:lang w:eastAsia="ja-JP"/>
              </w:rPr>
              <w:t>Explanation</w:t>
            </w:r>
          </w:p>
        </w:tc>
      </w:tr>
      <w:tr w:rsidR="002B14A0" w:rsidRPr="00596EA3" w14:paraId="584FD5E8"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783ECAC9" w14:textId="77777777" w:rsidR="002B14A0" w:rsidRPr="00596EA3" w:rsidRDefault="002B14A0" w:rsidP="005C6CC3">
            <w:pPr>
              <w:pStyle w:val="TAL"/>
              <w:rPr>
                <w:lang w:eastAsia="en-US"/>
              </w:rPr>
            </w:pPr>
            <w:proofErr w:type="spellStart"/>
            <w:r w:rsidRPr="00596EA3">
              <w:rPr>
                <w:lang w:eastAsia="ja-JP"/>
              </w:rPr>
              <w:t>maxCellinng-eNBDU</w:t>
            </w:r>
            <w:proofErr w:type="spellEnd"/>
          </w:p>
        </w:tc>
        <w:tc>
          <w:tcPr>
            <w:tcW w:w="3030" w:type="pct"/>
            <w:tcBorders>
              <w:top w:val="single" w:sz="4" w:space="0" w:color="auto"/>
              <w:left w:val="single" w:sz="4" w:space="0" w:color="auto"/>
              <w:bottom w:val="single" w:sz="4" w:space="0" w:color="auto"/>
              <w:right w:val="single" w:sz="4" w:space="0" w:color="auto"/>
            </w:tcBorders>
            <w:hideMark/>
          </w:tcPr>
          <w:p w14:paraId="1BF670BD" w14:textId="77777777" w:rsidR="002B14A0" w:rsidRPr="00596EA3" w:rsidRDefault="002B14A0" w:rsidP="005C6CC3">
            <w:pPr>
              <w:pStyle w:val="TAL"/>
              <w:rPr>
                <w:lang w:eastAsia="ja-JP"/>
              </w:rPr>
            </w:pPr>
            <w:r w:rsidRPr="00596EA3">
              <w:rPr>
                <w:lang w:eastAsia="ja-JP"/>
              </w:rPr>
              <w:t>Maximum no. of cells that can be served by an ng-</w:t>
            </w:r>
            <w:proofErr w:type="spellStart"/>
            <w:r w:rsidRPr="00596EA3">
              <w:rPr>
                <w:lang w:eastAsia="ja-JP"/>
              </w:rPr>
              <w:t>eNB</w:t>
            </w:r>
            <w:proofErr w:type="spellEnd"/>
            <w:r w:rsidRPr="00596EA3">
              <w:rPr>
                <w:lang w:eastAsia="ja-JP"/>
              </w:rPr>
              <w:t xml:space="preserve">-DU. Value is </w:t>
            </w:r>
            <w:r w:rsidRPr="00596EA3">
              <w:t>512</w:t>
            </w:r>
            <w:r w:rsidRPr="00596EA3">
              <w:rPr>
                <w:lang w:eastAsia="ja-JP"/>
              </w:rPr>
              <w:t>.</w:t>
            </w:r>
          </w:p>
        </w:tc>
      </w:tr>
    </w:tbl>
    <w:p w14:paraId="09CDF78E" w14:textId="77777777" w:rsidR="002B14A0" w:rsidRPr="00596EA3" w:rsidRDefault="002B14A0" w:rsidP="002B14A0">
      <w:pPr>
        <w:rPr>
          <w:rFonts w:eastAsia="SimSun"/>
          <w:lang w:eastAsia="zh-CN"/>
        </w:rPr>
      </w:pPr>
    </w:p>
    <w:p w14:paraId="3D9EC6FF" w14:textId="77777777" w:rsidR="002B14A0" w:rsidRPr="00596EA3" w:rsidRDefault="002B14A0" w:rsidP="001859C3">
      <w:pPr>
        <w:pStyle w:val="Heading4"/>
        <w:rPr>
          <w:lang w:eastAsia="zh-CN"/>
        </w:rPr>
      </w:pPr>
      <w:bookmarkStart w:id="2688" w:name="_Toc14044463"/>
      <w:bookmarkStart w:id="2689" w:name="_Toc25943785"/>
      <w:bookmarkStart w:id="2690" w:name="_Toc29998451"/>
      <w:bookmarkStart w:id="2691" w:name="_Toc30002025"/>
      <w:bookmarkStart w:id="2692" w:name="_Toc30002275"/>
      <w:bookmarkStart w:id="2693" w:name="_Toc30004280"/>
      <w:bookmarkStart w:id="2694" w:name="_Toc35428803"/>
      <w:bookmarkStart w:id="2695" w:name="_Toc35429053"/>
      <w:bookmarkStart w:id="2696" w:name="_Toc36557960"/>
      <w:bookmarkStart w:id="2697" w:name="_Toc36558210"/>
      <w:bookmarkStart w:id="2698" w:name="_Toc45887781"/>
      <w:bookmarkStart w:id="2699" w:name="_Toc64445113"/>
      <w:bookmarkStart w:id="2700" w:name="_Toc73980443"/>
      <w:bookmarkStart w:id="2701" w:name="_Toc81229572"/>
      <w:bookmarkStart w:id="2702" w:name="_Toc88651095"/>
      <w:bookmarkStart w:id="2703" w:name="_Toc97887041"/>
      <w:bookmarkStart w:id="2704" w:name="_Toc105700780"/>
      <w:r w:rsidRPr="00596EA3">
        <w:rPr>
          <w:lang w:eastAsia="zh-CN"/>
        </w:rPr>
        <w:lastRenderedPageBreak/>
        <w:t>9.</w:t>
      </w:r>
      <w:r w:rsidR="0050724A" w:rsidRPr="00596EA3">
        <w:rPr>
          <w:rFonts w:eastAsia="SimSun" w:hint="eastAsia"/>
          <w:lang w:eastAsia="zh-CN"/>
        </w:rPr>
        <w:t>2</w:t>
      </w:r>
      <w:r w:rsidRPr="00596EA3">
        <w:rPr>
          <w:lang w:eastAsia="zh-CN"/>
        </w:rPr>
        <w:t>.</w:t>
      </w:r>
      <w:r w:rsidR="0050724A" w:rsidRPr="00596EA3">
        <w:rPr>
          <w:rFonts w:eastAsia="SimSun" w:hint="eastAsia"/>
          <w:lang w:eastAsia="zh-CN"/>
        </w:rPr>
        <w:t>4</w:t>
      </w:r>
      <w:r w:rsidRPr="00596EA3">
        <w:rPr>
          <w:lang w:eastAsia="zh-CN"/>
        </w:rPr>
        <w:t>.6</w:t>
      </w:r>
      <w:r w:rsidRPr="00596EA3">
        <w:rPr>
          <w:lang w:eastAsia="zh-CN"/>
        </w:rPr>
        <w:tab/>
        <w:t>PWS FAILURE INDICATION</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14:paraId="0F44F843" w14:textId="77777777" w:rsidR="002B14A0" w:rsidRPr="00596EA3" w:rsidRDefault="002B14A0" w:rsidP="002B14A0">
      <w:pPr>
        <w:rPr>
          <w:lang w:eastAsia="zh-CN"/>
        </w:rPr>
      </w:pPr>
      <w:r w:rsidRPr="00596EA3">
        <w:rPr>
          <w:lang w:eastAsia="zh-CN"/>
        </w:rPr>
        <w:t>This message is sent by the ng-</w:t>
      </w:r>
      <w:proofErr w:type="spellStart"/>
      <w:r w:rsidRPr="00596EA3">
        <w:rPr>
          <w:lang w:eastAsia="zh-CN"/>
        </w:rPr>
        <w:t>eNB</w:t>
      </w:r>
      <w:proofErr w:type="spellEnd"/>
      <w:r w:rsidRPr="00596EA3">
        <w:rPr>
          <w:lang w:eastAsia="zh-CN"/>
        </w:rPr>
        <w:t>-DU to inform the ng-</w:t>
      </w:r>
      <w:proofErr w:type="spellStart"/>
      <w:r w:rsidRPr="00596EA3">
        <w:rPr>
          <w:lang w:eastAsia="zh-CN"/>
        </w:rPr>
        <w:t>eNB</w:t>
      </w:r>
      <w:proofErr w:type="spellEnd"/>
      <w:r w:rsidRPr="00596EA3">
        <w:rPr>
          <w:lang w:eastAsia="zh-CN"/>
        </w:rPr>
        <w:t>-CU that ongoing PWS operation for one or more cells of the ng-</w:t>
      </w:r>
      <w:proofErr w:type="spellStart"/>
      <w:r w:rsidRPr="00596EA3">
        <w:rPr>
          <w:lang w:eastAsia="zh-CN"/>
        </w:rPr>
        <w:t>eNB</w:t>
      </w:r>
      <w:proofErr w:type="spellEnd"/>
      <w:r w:rsidRPr="00596EA3">
        <w:rPr>
          <w:lang w:eastAsia="zh-CN"/>
        </w:rPr>
        <w:t>-DU has failed.</w:t>
      </w:r>
    </w:p>
    <w:p w14:paraId="63F4CAB9" w14:textId="77777777" w:rsidR="002B14A0" w:rsidRPr="00596EA3" w:rsidRDefault="002B14A0" w:rsidP="002B14A0">
      <w:pPr>
        <w:rPr>
          <w:lang w:eastAsia="zh-CN"/>
        </w:rPr>
      </w:pPr>
      <w:r w:rsidRPr="00596EA3">
        <w:rPr>
          <w:lang w:eastAsia="zh-CN"/>
        </w:rPr>
        <w:t>Direction: ng-</w:t>
      </w:r>
      <w:proofErr w:type="spellStart"/>
      <w:r w:rsidRPr="00596EA3">
        <w:rPr>
          <w:lang w:eastAsia="zh-CN"/>
        </w:rPr>
        <w:t>eNB</w:t>
      </w:r>
      <w:proofErr w:type="spellEnd"/>
      <w:r w:rsidRPr="00596EA3">
        <w:rPr>
          <w:lang w:eastAsia="zh-CN"/>
        </w:rPr>
        <w:t xml:space="preserve">-DU </w:t>
      </w:r>
      <w:r w:rsidRPr="00596EA3">
        <w:rPr>
          <w:lang w:eastAsia="zh-CN"/>
        </w:rPr>
        <w:sym w:font="Symbol" w:char="F0AE"/>
      </w:r>
      <w:r w:rsidRPr="00596EA3">
        <w:rPr>
          <w:lang w:eastAsia="zh-CN"/>
        </w:rPr>
        <w:t xml:space="preserve"> ng-</w:t>
      </w:r>
      <w:proofErr w:type="spellStart"/>
      <w:r w:rsidRPr="00596EA3">
        <w:rPr>
          <w:lang w:eastAsia="zh-CN"/>
        </w:rPr>
        <w:t>eNB</w:t>
      </w:r>
      <w:proofErr w:type="spellEnd"/>
      <w:r w:rsidRPr="00596EA3">
        <w:rPr>
          <w:lang w:eastAsia="zh-CN"/>
        </w:rPr>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222"/>
        <w:gridCol w:w="1572"/>
        <w:gridCol w:w="1156"/>
        <w:gridCol w:w="1187"/>
        <w:gridCol w:w="1181"/>
        <w:gridCol w:w="1169"/>
      </w:tblGrid>
      <w:tr w:rsidR="002B14A0" w:rsidRPr="00596EA3" w14:paraId="6E61BAC9" w14:textId="77777777" w:rsidTr="005A06D0">
        <w:trPr>
          <w:trHeight w:val="631"/>
        </w:trPr>
        <w:tc>
          <w:tcPr>
            <w:tcW w:w="1113" w:type="pct"/>
            <w:tcBorders>
              <w:top w:val="single" w:sz="4" w:space="0" w:color="auto"/>
              <w:left w:val="single" w:sz="4" w:space="0" w:color="auto"/>
              <w:bottom w:val="single" w:sz="4" w:space="0" w:color="auto"/>
              <w:right w:val="single" w:sz="4" w:space="0" w:color="auto"/>
            </w:tcBorders>
            <w:hideMark/>
          </w:tcPr>
          <w:p w14:paraId="411217BD" w14:textId="77777777" w:rsidR="002B14A0" w:rsidRPr="00596EA3" w:rsidRDefault="002B14A0" w:rsidP="005C6CC3">
            <w:pPr>
              <w:pStyle w:val="TAH"/>
              <w:rPr>
                <w:lang w:eastAsia="ja-JP"/>
              </w:rPr>
            </w:pPr>
            <w:r w:rsidRPr="00596EA3">
              <w:rPr>
                <w:lang w:eastAsia="ja-JP"/>
              </w:rPr>
              <w:t>IE/Group Name</w:t>
            </w:r>
          </w:p>
        </w:tc>
        <w:tc>
          <w:tcPr>
            <w:tcW w:w="635" w:type="pct"/>
            <w:tcBorders>
              <w:top w:val="single" w:sz="4" w:space="0" w:color="auto"/>
              <w:left w:val="single" w:sz="4" w:space="0" w:color="auto"/>
              <w:bottom w:val="single" w:sz="4" w:space="0" w:color="auto"/>
              <w:right w:val="single" w:sz="4" w:space="0" w:color="auto"/>
            </w:tcBorders>
            <w:hideMark/>
          </w:tcPr>
          <w:p w14:paraId="6E258327" w14:textId="77777777" w:rsidR="002B14A0" w:rsidRPr="00596EA3" w:rsidRDefault="002B14A0" w:rsidP="005C6CC3">
            <w:pPr>
              <w:pStyle w:val="TAH"/>
              <w:rPr>
                <w:lang w:eastAsia="ja-JP"/>
              </w:rPr>
            </w:pPr>
            <w:r w:rsidRPr="00596EA3">
              <w:rPr>
                <w:lang w:eastAsia="ja-JP"/>
              </w:rPr>
              <w:t>Presence</w:t>
            </w:r>
          </w:p>
        </w:tc>
        <w:tc>
          <w:tcPr>
            <w:tcW w:w="816" w:type="pct"/>
            <w:tcBorders>
              <w:top w:val="single" w:sz="4" w:space="0" w:color="auto"/>
              <w:left w:val="single" w:sz="4" w:space="0" w:color="auto"/>
              <w:bottom w:val="single" w:sz="4" w:space="0" w:color="auto"/>
              <w:right w:val="single" w:sz="4" w:space="0" w:color="auto"/>
            </w:tcBorders>
            <w:hideMark/>
          </w:tcPr>
          <w:p w14:paraId="302552AD" w14:textId="77777777" w:rsidR="002B14A0" w:rsidRPr="00596EA3" w:rsidRDefault="002B14A0" w:rsidP="005C6CC3">
            <w:pPr>
              <w:pStyle w:val="TAH"/>
              <w:rPr>
                <w:lang w:eastAsia="ja-JP"/>
              </w:rPr>
            </w:pPr>
            <w:r w:rsidRPr="00596EA3">
              <w:rPr>
                <w:lang w:eastAsia="ja-JP"/>
              </w:rPr>
              <w:t>Range</w:t>
            </w:r>
          </w:p>
        </w:tc>
        <w:tc>
          <w:tcPr>
            <w:tcW w:w="601" w:type="pct"/>
            <w:tcBorders>
              <w:top w:val="single" w:sz="4" w:space="0" w:color="auto"/>
              <w:left w:val="single" w:sz="4" w:space="0" w:color="auto"/>
              <w:bottom w:val="single" w:sz="4" w:space="0" w:color="auto"/>
              <w:right w:val="single" w:sz="4" w:space="0" w:color="auto"/>
            </w:tcBorders>
            <w:hideMark/>
          </w:tcPr>
          <w:p w14:paraId="22E172B8" w14:textId="77777777" w:rsidR="002B14A0" w:rsidRPr="00596EA3" w:rsidRDefault="002B14A0" w:rsidP="005C6CC3">
            <w:pPr>
              <w:pStyle w:val="TAH"/>
              <w:rPr>
                <w:lang w:eastAsia="ja-JP"/>
              </w:rPr>
            </w:pPr>
            <w:r w:rsidRPr="00596EA3">
              <w:rPr>
                <w:lang w:eastAsia="ja-JP"/>
              </w:rPr>
              <w:t>IE type and reference</w:t>
            </w:r>
          </w:p>
        </w:tc>
        <w:tc>
          <w:tcPr>
            <w:tcW w:w="614" w:type="pct"/>
            <w:tcBorders>
              <w:top w:val="single" w:sz="4" w:space="0" w:color="auto"/>
              <w:left w:val="single" w:sz="4" w:space="0" w:color="auto"/>
              <w:bottom w:val="single" w:sz="4" w:space="0" w:color="auto"/>
              <w:right w:val="single" w:sz="4" w:space="0" w:color="auto"/>
            </w:tcBorders>
            <w:hideMark/>
          </w:tcPr>
          <w:p w14:paraId="3DFAB557" w14:textId="77777777" w:rsidR="002B14A0" w:rsidRPr="00596EA3" w:rsidRDefault="002B14A0" w:rsidP="005C6CC3">
            <w:pPr>
              <w:pStyle w:val="TAH"/>
              <w:rPr>
                <w:lang w:eastAsia="ja-JP"/>
              </w:rPr>
            </w:pPr>
            <w:r w:rsidRPr="00596EA3">
              <w:rPr>
                <w:lang w:eastAsia="ja-JP"/>
              </w:rPr>
              <w:t>Semantics description</w:t>
            </w:r>
          </w:p>
        </w:tc>
        <w:tc>
          <w:tcPr>
            <w:tcW w:w="614" w:type="pct"/>
            <w:tcBorders>
              <w:top w:val="single" w:sz="4" w:space="0" w:color="auto"/>
              <w:left w:val="single" w:sz="4" w:space="0" w:color="auto"/>
              <w:bottom w:val="single" w:sz="4" w:space="0" w:color="auto"/>
              <w:right w:val="single" w:sz="4" w:space="0" w:color="auto"/>
            </w:tcBorders>
            <w:hideMark/>
          </w:tcPr>
          <w:p w14:paraId="560BA2CC" w14:textId="77777777" w:rsidR="002B14A0" w:rsidRPr="00596EA3" w:rsidRDefault="002B14A0" w:rsidP="005C6CC3">
            <w:pPr>
              <w:pStyle w:val="TAH"/>
              <w:rPr>
                <w:lang w:eastAsia="ja-JP"/>
              </w:rPr>
            </w:pPr>
            <w:r w:rsidRPr="00596EA3">
              <w:rPr>
                <w:lang w:eastAsia="ja-JP"/>
              </w:rPr>
              <w:t>Criticality</w:t>
            </w:r>
          </w:p>
        </w:tc>
        <w:tc>
          <w:tcPr>
            <w:tcW w:w="607" w:type="pct"/>
            <w:tcBorders>
              <w:top w:val="single" w:sz="4" w:space="0" w:color="auto"/>
              <w:left w:val="single" w:sz="4" w:space="0" w:color="auto"/>
              <w:bottom w:val="single" w:sz="4" w:space="0" w:color="auto"/>
              <w:right w:val="single" w:sz="4" w:space="0" w:color="auto"/>
            </w:tcBorders>
            <w:hideMark/>
          </w:tcPr>
          <w:p w14:paraId="17713DEF" w14:textId="77777777" w:rsidR="002B14A0" w:rsidRPr="00596EA3" w:rsidRDefault="002B14A0" w:rsidP="005C6CC3">
            <w:pPr>
              <w:pStyle w:val="TAH"/>
              <w:rPr>
                <w:lang w:eastAsia="ja-JP"/>
              </w:rPr>
            </w:pPr>
            <w:r w:rsidRPr="00596EA3">
              <w:rPr>
                <w:lang w:eastAsia="ja-JP"/>
              </w:rPr>
              <w:t>Assigned Criticality</w:t>
            </w:r>
          </w:p>
        </w:tc>
      </w:tr>
      <w:tr w:rsidR="002B14A0" w:rsidRPr="00596EA3" w14:paraId="7B337C81" w14:textId="77777777" w:rsidTr="005A06D0">
        <w:trPr>
          <w:trHeight w:val="323"/>
        </w:trPr>
        <w:tc>
          <w:tcPr>
            <w:tcW w:w="1113" w:type="pct"/>
            <w:tcBorders>
              <w:top w:val="single" w:sz="4" w:space="0" w:color="auto"/>
              <w:left w:val="single" w:sz="4" w:space="0" w:color="auto"/>
              <w:bottom w:val="single" w:sz="4" w:space="0" w:color="auto"/>
              <w:right w:val="single" w:sz="4" w:space="0" w:color="auto"/>
            </w:tcBorders>
            <w:hideMark/>
          </w:tcPr>
          <w:p w14:paraId="36479D5E" w14:textId="77777777" w:rsidR="002B14A0" w:rsidRPr="00596EA3" w:rsidRDefault="002B14A0" w:rsidP="00F93ABF">
            <w:pPr>
              <w:pStyle w:val="TAL"/>
              <w:rPr>
                <w:rFonts w:eastAsia="SimSun"/>
                <w:lang w:eastAsia="ja-JP"/>
              </w:rPr>
            </w:pPr>
            <w:r w:rsidRPr="00596EA3">
              <w:rPr>
                <w:lang w:eastAsia="ja-JP"/>
              </w:rPr>
              <w:t>Message Type</w:t>
            </w:r>
          </w:p>
        </w:tc>
        <w:tc>
          <w:tcPr>
            <w:tcW w:w="635" w:type="pct"/>
            <w:tcBorders>
              <w:top w:val="single" w:sz="4" w:space="0" w:color="auto"/>
              <w:left w:val="single" w:sz="4" w:space="0" w:color="auto"/>
              <w:bottom w:val="single" w:sz="4" w:space="0" w:color="auto"/>
              <w:right w:val="single" w:sz="4" w:space="0" w:color="auto"/>
            </w:tcBorders>
            <w:hideMark/>
          </w:tcPr>
          <w:p w14:paraId="746CEBCC" w14:textId="77777777" w:rsidR="002B14A0" w:rsidRPr="00596EA3" w:rsidRDefault="002B14A0" w:rsidP="00F93ABF">
            <w:pPr>
              <w:pStyle w:val="TAL"/>
              <w:rPr>
                <w:rFonts w:eastAsia="SimSun"/>
                <w:lang w:eastAsia="ja-JP"/>
              </w:rPr>
            </w:pPr>
            <w:r w:rsidRPr="00596EA3">
              <w:rPr>
                <w:lang w:eastAsia="ja-JP"/>
              </w:rPr>
              <w:t>M</w:t>
            </w:r>
          </w:p>
        </w:tc>
        <w:tc>
          <w:tcPr>
            <w:tcW w:w="816" w:type="pct"/>
            <w:tcBorders>
              <w:top w:val="single" w:sz="4" w:space="0" w:color="auto"/>
              <w:left w:val="single" w:sz="4" w:space="0" w:color="auto"/>
              <w:bottom w:val="single" w:sz="4" w:space="0" w:color="auto"/>
              <w:right w:val="single" w:sz="4" w:space="0" w:color="auto"/>
            </w:tcBorders>
          </w:tcPr>
          <w:p w14:paraId="119EEA59" w14:textId="77777777" w:rsidR="002B14A0" w:rsidRPr="00596EA3" w:rsidRDefault="002B14A0" w:rsidP="00F83879">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189107EA" w14:textId="77777777" w:rsidR="002B14A0" w:rsidRPr="00596EA3" w:rsidRDefault="002B14A0" w:rsidP="00F83879">
            <w:pPr>
              <w:pStyle w:val="TAL"/>
              <w:rPr>
                <w:rFonts w:eastAsia="SimSun"/>
                <w:lang w:eastAsia="zh-CN"/>
              </w:rPr>
            </w:pPr>
            <w:r w:rsidRPr="00596EA3">
              <w:rPr>
                <w:lang w:eastAsia="zh-CN"/>
              </w:rPr>
              <w:t>9.</w:t>
            </w:r>
            <w:r w:rsidR="006A22E9" w:rsidRPr="00596EA3">
              <w:rPr>
                <w:lang w:eastAsia="zh-CN"/>
              </w:rPr>
              <w:t>3.1</w:t>
            </w:r>
            <w:r w:rsidRPr="00596EA3">
              <w:rPr>
                <w:lang w:eastAsia="zh-CN"/>
              </w:rPr>
              <w:t>.1</w:t>
            </w:r>
          </w:p>
        </w:tc>
        <w:tc>
          <w:tcPr>
            <w:tcW w:w="614" w:type="pct"/>
            <w:tcBorders>
              <w:top w:val="single" w:sz="4" w:space="0" w:color="auto"/>
              <w:left w:val="single" w:sz="4" w:space="0" w:color="auto"/>
              <w:bottom w:val="single" w:sz="4" w:space="0" w:color="auto"/>
              <w:right w:val="single" w:sz="4" w:space="0" w:color="auto"/>
            </w:tcBorders>
          </w:tcPr>
          <w:p w14:paraId="0EE95C99" w14:textId="77777777" w:rsidR="002B14A0" w:rsidRPr="00596EA3" w:rsidRDefault="002B14A0" w:rsidP="00F83879">
            <w:pPr>
              <w:pStyle w:val="TAL"/>
              <w:rPr>
                <w:rFonts w:eastAsia="SimSun"/>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29922317" w14:textId="77777777" w:rsidR="002B14A0" w:rsidRPr="00596EA3" w:rsidRDefault="002B14A0" w:rsidP="00E37748">
            <w:pPr>
              <w:pStyle w:val="TAC"/>
              <w:rPr>
                <w:rFonts w:eastAsia="SimSun"/>
                <w:lang w:eastAsia="ja-JP"/>
              </w:rPr>
            </w:pPr>
            <w:r w:rsidRPr="00596EA3">
              <w:rPr>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6658E419" w14:textId="77777777" w:rsidR="002B14A0" w:rsidRPr="00596EA3" w:rsidRDefault="002B14A0" w:rsidP="00E37748">
            <w:pPr>
              <w:pStyle w:val="TAC"/>
              <w:rPr>
                <w:rFonts w:eastAsia="SimSun"/>
                <w:lang w:eastAsia="en-US"/>
              </w:rPr>
            </w:pPr>
            <w:r w:rsidRPr="00596EA3">
              <w:t>ignore</w:t>
            </w:r>
          </w:p>
        </w:tc>
      </w:tr>
      <w:tr w:rsidR="002B14A0" w:rsidRPr="00596EA3" w14:paraId="478CB819" w14:textId="77777777" w:rsidTr="005A06D0">
        <w:trPr>
          <w:trHeight w:val="323"/>
        </w:trPr>
        <w:tc>
          <w:tcPr>
            <w:tcW w:w="1113" w:type="pct"/>
            <w:tcBorders>
              <w:top w:val="single" w:sz="4" w:space="0" w:color="auto"/>
              <w:left w:val="single" w:sz="4" w:space="0" w:color="auto"/>
              <w:bottom w:val="single" w:sz="4" w:space="0" w:color="auto"/>
              <w:right w:val="single" w:sz="4" w:space="0" w:color="auto"/>
            </w:tcBorders>
            <w:hideMark/>
          </w:tcPr>
          <w:p w14:paraId="013C5083" w14:textId="77777777" w:rsidR="002B14A0" w:rsidRPr="00596EA3" w:rsidRDefault="002B14A0" w:rsidP="00F93ABF">
            <w:pPr>
              <w:pStyle w:val="TAL"/>
              <w:rPr>
                <w:rFonts w:eastAsia="SimSun"/>
                <w:lang w:eastAsia="ja-JP"/>
              </w:rPr>
            </w:pPr>
            <w:r w:rsidRPr="00596EA3">
              <w:rPr>
                <w:szCs w:val="18"/>
                <w:lang w:eastAsia="ja-JP"/>
              </w:rPr>
              <w:t>Transaction ID</w:t>
            </w:r>
          </w:p>
        </w:tc>
        <w:tc>
          <w:tcPr>
            <w:tcW w:w="635" w:type="pct"/>
            <w:tcBorders>
              <w:top w:val="single" w:sz="4" w:space="0" w:color="auto"/>
              <w:left w:val="single" w:sz="4" w:space="0" w:color="auto"/>
              <w:bottom w:val="single" w:sz="4" w:space="0" w:color="auto"/>
              <w:right w:val="single" w:sz="4" w:space="0" w:color="auto"/>
            </w:tcBorders>
            <w:hideMark/>
          </w:tcPr>
          <w:p w14:paraId="01E95795" w14:textId="77777777" w:rsidR="002B14A0" w:rsidRPr="00596EA3" w:rsidRDefault="002B14A0" w:rsidP="00F83879">
            <w:pPr>
              <w:pStyle w:val="TAL"/>
              <w:rPr>
                <w:rFonts w:eastAsia="SimSun"/>
                <w:lang w:eastAsia="ja-JP"/>
              </w:rPr>
            </w:pPr>
            <w:r w:rsidRPr="00596EA3">
              <w:rPr>
                <w:szCs w:val="18"/>
                <w:lang w:eastAsia="ja-JP"/>
              </w:rPr>
              <w:t>M</w:t>
            </w:r>
          </w:p>
        </w:tc>
        <w:tc>
          <w:tcPr>
            <w:tcW w:w="816" w:type="pct"/>
            <w:tcBorders>
              <w:top w:val="single" w:sz="4" w:space="0" w:color="auto"/>
              <w:left w:val="single" w:sz="4" w:space="0" w:color="auto"/>
              <w:bottom w:val="single" w:sz="4" w:space="0" w:color="auto"/>
              <w:right w:val="single" w:sz="4" w:space="0" w:color="auto"/>
            </w:tcBorders>
          </w:tcPr>
          <w:p w14:paraId="6FD1A620" w14:textId="77777777" w:rsidR="002B14A0" w:rsidRPr="00596EA3" w:rsidRDefault="002B14A0" w:rsidP="00F83879">
            <w:pPr>
              <w:pStyle w:val="TAL"/>
              <w:rPr>
                <w:rFonts w:eastAsia="SimSun"/>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58DF0B66" w14:textId="77777777" w:rsidR="002B14A0" w:rsidRPr="00596EA3" w:rsidRDefault="002B14A0" w:rsidP="00F83879">
            <w:pPr>
              <w:pStyle w:val="TAL"/>
              <w:rPr>
                <w:rFonts w:eastAsia="SimSun"/>
                <w:lang w:eastAsia="zh-CN"/>
              </w:rPr>
            </w:pPr>
            <w:r w:rsidRPr="00596EA3">
              <w:rPr>
                <w:szCs w:val="18"/>
                <w:lang w:eastAsia="ja-JP"/>
              </w:rPr>
              <w:t>9.</w:t>
            </w:r>
            <w:r w:rsidR="006A22E9" w:rsidRPr="00596EA3">
              <w:rPr>
                <w:szCs w:val="18"/>
                <w:lang w:eastAsia="ja-JP"/>
              </w:rPr>
              <w:t>3.1</w:t>
            </w:r>
            <w:r w:rsidRPr="00596EA3">
              <w:rPr>
                <w:szCs w:val="18"/>
                <w:lang w:eastAsia="ja-JP"/>
              </w:rPr>
              <w:t>.2</w:t>
            </w:r>
            <w:r w:rsidR="006A22E9" w:rsidRPr="00596EA3">
              <w:rPr>
                <w:rFonts w:eastAsia="SimSun" w:hint="eastAsia"/>
                <w:szCs w:val="18"/>
                <w:lang w:eastAsia="zh-CN"/>
              </w:rPr>
              <w:t>3</w:t>
            </w:r>
          </w:p>
        </w:tc>
        <w:tc>
          <w:tcPr>
            <w:tcW w:w="614" w:type="pct"/>
            <w:tcBorders>
              <w:top w:val="single" w:sz="4" w:space="0" w:color="auto"/>
              <w:left w:val="single" w:sz="4" w:space="0" w:color="auto"/>
              <w:bottom w:val="single" w:sz="4" w:space="0" w:color="auto"/>
              <w:right w:val="single" w:sz="4" w:space="0" w:color="auto"/>
            </w:tcBorders>
          </w:tcPr>
          <w:p w14:paraId="7FC53D9D" w14:textId="77777777" w:rsidR="002B14A0" w:rsidRPr="00596EA3" w:rsidRDefault="002B14A0" w:rsidP="00F83879">
            <w:pPr>
              <w:pStyle w:val="TAL"/>
              <w:rPr>
                <w:rFonts w:eastAsia="SimSun"/>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4CD9B003" w14:textId="77777777" w:rsidR="002B14A0" w:rsidRPr="00596EA3" w:rsidRDefault="002B14A0" w:rsidP="00E37748">
            <w:pPr>
              <w:pStyle w:val="TAC"/>
              <w:rPr>
                <w:rFonts w:eastAsia="SimSun"/>
                <w:lang w:eastAsia="ja-JP"/>
              </w:rPr>
            </w:pPr>
            <w:r w:rsidRPr="00596EA3">
              <w:rPr>
                <w:szCs w:val="18"/>
                <w:lang w:eastAsia="ja-JP"/>
              </w:rPr>
              <w:t>YES</w:t>
            </w:r>
          </w:p>
        </w:tc>
        <w:tc>
          <w:tcPr>
            <w:tcW w:w="607" w:type="pct"/>
            <w:tcBorders>
              <w:top w:val="single" w:sz="4" w:space="0" w:color="auto"/>
              <w:left w:val="single" w:sz="4" w:space="0" w:color="auto"/>
              <w:bottom w:val="single" w:sz="4" w:space="0" w:color="auto"/>
              <w:right w:val="single" w:sz="4" w:space="0" w:color="auto"/>
            </w:tcBorders>
            <w:hideMark/>
          </w:tcPr>
          <w:p w14:paraId="56424638" w14:textId="77777777" w:rsidR="002B14A0" w:rsidRPr="00596EA3" w:rsidRDefault="002B14A0" w:rsidP="00E37748">
            <w:pPr>
              <w:pStyle w:val="TAC"/>
              <w:rPr>
                <w:rFonts w:eastAsia="SimSun"/>
                <w:lang w:eastAsia="en-US"/>
              </w:rPr>
            </w:pPr>
            <w:r w:rsidRPr="00596EA3">
              <w:rPr>
                <w:szCs w:val="18"/>
                <w:lang w:eastAsia="ja-JP"/>
              </w:rPr>
              <w:t>reject</w:t>
            </w:r>
          </w:p>
        </w:tc>
      </w:tr>
      <w:tr w:rsidR="002B14A0" w:rsidRPr="00596EA3" w14:paraId="4DD46FD6" w14:textId="77777777" w:rsidTr="005A06D0">
        <w:trPr>
          <w:trHeight w:val="323"/>
        </w:trPr>
        <w:tc>
          <w:tcPr>
            <w:tcW w:w="1113" w:type="pct"/>
            <w:tcBorders>
              <w:top w:val="single" w:sz="4" w:space="0" w:color="auto"/>
              <w:left w:val="single" w:sz="4" w:space="0" w:color="auto"/>
              <w:bottom w:val="single" w:sz="4" w:space="0" w:color="auto"/>
              <w:right w:val="single" w:sz="4" w:space="0" w:color="auto"/>
            </w:tcBorders>
            <w:hideMark/>
          </w:tcPr>
          <w:p w14:paraId="7C7F642E" w14:textId="77777777" w:rsidR="002B14A0" w:rsidRPr="00596EA3" w:rsidRDefault="002B14A0" w:rsidP="00F93ABF">
            <w:pPr>
              <w:pStyle w:val="TAL"/>
              <w:rPr>
                <w:rFonts w:eastAsia="SimSun"/>
                <w:lang w:eastAsia="ja-JP"/>
              </w:rPr>
            </w:pPr>
            <w:r w:rsidRPr="00596EA3">
              <w:rPr>
                <w:rFonts w:eastAsia="Batang"/>
                <w:b/>
              </w:rPr>
              <w:t xml:space="preserve">PWS failed </w:t>
            </w:r>
            <w:r w:rsidR="00584B60" w:rsidRPr="00596EA3">
              <w:rPr>
                <w:rFonts w:eastAsia="Batang"/>
                <w:b/>
              </w:rPr>
              <w:t>E-UTRAN</w:t>
            </w:r>
            <w:r w:rsidRPr="00596EA3">
              <w:rPr>
                <w:rFonts w:eastAsia="Batang"/>
                <w:b/>
              </w:rPr>
              <w:t xml:space="preserve"> CGI List</w:t>
            </w:r>
          </w:p>
        </w:tc>
        <w:tc>
          <w:tcPr>
            <w:tcW w:w="635" w:type="pct"/>
            <w:tcBorders>
              <w:top w:val="single" w:sz="4" w:space="0" w:color="auto"/>
              <w:left w:val="single" w:sz="4" w:space="0" w:color="auto"/>
              <w:bottom w:val="single" w:sz="4" w:space="0" w:color="auto"/>
              <w:right w:val="single" w:sz="4" w:space="0" w:color="auto"/>
            </w:tcBorders>
          </w:tcPr>
          <w:p w14:paraId="3E333564" w14:textId="77777777" w:rsidR="002B14A0" w:rsidRPr="00596EA3" w:rsidRDefault="002B14A0" w:rsidP="00F83879">
            <w:pPr>
              <w:pStyle w:val="TAL"/>
              <w:rPr>
                <w:rFonts w:eastAsia="SimSun"/>
                <w:lang w:eastAsia="ja-JP"/>
              </w:rPr>
            </w:pPr>
          </w:p>
        </w:tc>
        <w:tc>
          <w:tcPr>
            <w:tcW w:w="816" w:type="pct"/>
            <w:tcBorders>
              <w:top w:val="single" w:sz="4" w:space="0" w:color="auto"/>
              <w:left w:val="single" w:sz="4" w:space="0" w:color="auto"/>
              <w:bottom w:val="single" w:sz="4" w:space="0" w:color="auto"/>
              <w:right w:val="single" w:sz="4" w:space="0" w:color="auto"/>
            </w:tcBorders>
            <w:hideMark/>
          </w:tcPr>
          <w:p w14:paraId="4D9420C2" w14:textId="77777777" w:rsidR="002B14A0" w:rsidRPr="00596EA3" w:rsidRDefault="002B14A0" w:rsidP="00F83879">
            <w:pPr>
              <w:pStyle w:val="TAL"/>
              <w:rPr>
                <w:rFonts w:eastAsia="SimSun"/>
                <w:lang w:eastAsia="ja-JP"/>
              </w:rPr>
            </w:pPr>
            <w:r w:rsidRPr="00596EA3">
              <w:rPr>
                <w:i/>
                <w:iCs/>
              </w:rPr>
              <w:t>0..1</w:t>
            </w:r>
          </w:p>
        </w:tc>
        <w:tc>
          <w:tcPr>
            <w:tcW w:w="601" w:type="pct"/>
            <w:tcBorders>
              <w:top w:val="single" w:sz="4" w:space="0" w:color="auto"/>
              <w:left w:val="single" w:sz="4" w:space="0" w:color="auto"/>
              <w:bottom w:val="single" w:sz="4" w:space="0" w:color="auto"/>
              <w:right w:val="single" w:sz="4" w:space="0" w:color="auto"/>
            </w:tcBorders>
          </w:tcPr>
          <w:p w14:paraId="46B98DBD" w14:textId="77777777" w:rsidR="002B14A0" w:rsidRPr="00596EA3" w:rsidRDefault="002B14A0" w:rsidP="00F83879">
            <w:pPr>
              <w:pStyle w:val="TAL"/>
              <w:rPr>
                <w:rFonts w:eastAsia="SimSun"/>
                <w:lang w:eastAsia="zh-CN"/>
              </w:rPr>
            </w:pPr>
          </w:p>
        </w:tc>
        <w:tc>
          <w:tcPr>
            <w:tcW w:w="614" w:type="pct"/>
            <w:tcBorders>
              <w:top w:val="single" w:sz="4" w:space="0" w:color="auto"/>
              <w:left w:val="single" w:sz="4" w:space="0" w:color="auto"/>
              <w:bottom w:val="single" w:sz="4" w:space="0" w:color="auto"/>
              <w:right w:val="single" w:sz="4" w:space="0" w:color="auto"/>
            </w:tcBorders>
          </w:tcPr>
          <w:p w14:paraId="577F6EA4" w14:textId="77777777" w:rsidR="002B14A0" w:rsidRPr="00596EA3" w:rsidRDefault="002B14A0" w:rsidP="00F83879">
            <w:pPr>
              <w:pStyle w:val="TAL"/>
              <w:rPr>
                <w:rFonts w:eastAsia="SimSun"/>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4EC46165" w14:textId="77777777" w:rsidR="002B14A0" w:rsidRPr="00596EA3" w:rsidRDefault="002B14A0" w:rsidP="00E37748">
            <w:pPr>
              <w:pStyle w:val="TAC"/>
              <w:rPr>
                <w:rFonts w:eastAsia="SimSun"/>
                <w:lang w:eastAsia="ja-JP"/>
              </w:rPr>
            </w:pPr>
            <w:r w:rsidRPr="00596EA3">
              <w:t>YES</w:t>
            </w:r>
          </w:p>
        </w:tc>
        <w:tc>
          <w:tcPr>
            <w:tcW w:w="607" w:type="pct"/>
            <w:tcBorders>
              <w:top w:val="single" w:sz="4" w:space="0" w:color="auto"/>
              <w:left w:val="single" w:sz="4" w:space="0" w:color="auto"/>
              <w:bottom w:val="single" w:sz="4" w:space="0" w:color="auto"/>
              <w:right w:val="single" w:sz="4" w:space="0" w:color="auto"/>
            </w:tcBorders>
            <w:hideMark/>
          </w:tcPr>
          <w:p w14:paraId="5ED93508" w14:textId="77777777" w:rsidR="002B14A0" w:rsidRPr="00596EA3" w:rsidRDefault="002B14A0" w:rsidP="00E37748">
            <w:pPr>
              <w:pStyle w:val="TAC"/>
              <w:rPr>
                <w:rFonts w:eastAsia="SimSun"/>
                <w:lang w:eastAsia="en-US"/>
              </w:rPr>
            </w:pPr>
            <w:r w:rsidRPr="00596EA3">
              <w:rPr>
                <w:lang w:eastAsia="ja-JP"/>
              </w:rPr>
              <w:t>reject</w:t>
            </w:r>
          </w:p>
        </w:tc>
      </w:tr>
      <w:tr w:rsidR="002B14A0" w:rsidRPr="00596EA3" w14:paraId="77AC3F8E" w14:textId="77777777" w:rsidTr="005A06D0">
        <w:trPr>
          <w:trHeight w:val="631"/>
        </w:trPr>
        <w:tc>
          <w:tcPr>
            <w:tcW w:w="1113" w:type="pct"/>
            <w:tcBorders>
              <w:top w:val="single" w:sz="4" w:space="0" w:color="auto"/>
              <w:left w:val="single" w:sz="4" w:space="0" w:color="auto"/>
              <w:bottom w:val="single" w:sz="4" w:space="0" w:color="auto"/>
              <w:right w:val="single" w:sz="4" w:space="0" w:color="auto"/>
            </w:tcBorders>
            <w:hideMark/>
          </w:tcPr>
          <w:p w14:paraId="69D34F37" w14:textId="77777777" w:rsidR="002B14A0" w:rsidRPr="00596EA3" w:rsidRDefault="002B14A0" w:rsidP="005A06D0">
            <w:pPr>
              <w:pStyle w:val="TAL"/>
              <w:ind w:leftChars="100" w:left="200"/>
              <w:rPr>
                <w:rFonts w:eastAsia="SimSun" w:cs="Arial"/>
                <w:lang w:eastAsia="en-US"/>
              </w:rPr>
            </w:pPr>
            <w:r w:rsidRPr="00596EA3">
              <w:rPr>
                <w:rFonts w:eastAsia="Batang" w:cs="Arial"/>
                <w:b/>
              </w:rPr>
              <w:t xml:space="preserve">&gt;PWS failed </w:t>
            </w:r>
            <w:r w:rsidR="00584B60" w:rsidRPr="00596EA3">
              <w:rPr>
                <w:rFonts w:eastAsia="Batang" w:cs="Arial"/>
                <w:b/>
              </w:rPr>
              <w:t>E-UTRAN</w:t>
            </w:r>
            <w:r w:rsidRPr="00596EA3">
              <w:rPr>
                <w:rFonts w:eastAsia="Batang" w:cs="Arial"/>
                <w:b/>
              </w:rPr>
              <w:t xml:space="preserve"> CGI </w:t>
            </w:r>
            <w:r w:rsidRPr="00596EA3">
              <w:rPr>
                <w:rFonts w:cs="Arial"/>
                <w:b/>
              </w:rPr>
              <w:t>Item IEs</w:t>
            </w:r>
          </w:p>
        </w:tc>
        <w:tc>
          <w:tcPr>
            <w:tcW w:w="635" w:type="pct"/>
            <w:tcBorders>
              <w:top w:val="single" w:sz="4" w:space="0" w:color="auto"/>
              <w:left w:val="single" w:sz="4" w:space="0" w:color="auto"/>
              <w:bottom w:val="single" w:sz="4" w:space="0" w:color="auto"/>
              <w:right w:val="single" w:sz="4" w:space="0" w:color="auto"/>
            </w:tcBorders>
          </w:tcPr>
          <w:p w14:paraId="6A92CF17" w14:textId="77777777" w:rsidR="002B14A0" w:rsidRPr="00596EA3" w:rsidRDefault="002B14A0" w:rsidP="00F93ABF">
            <w:pPr>
              <w:pStyle w:val="TAL"/>
              <w:rPr>
                <w:rFonts w:eastAsia="SimSun" w:cs="Arial"/>
                <w:lang w:eastAsia="en-US"/>
              </w:rPr>
            </w:pPr>
          </w:p>
        </w:tc>
        <w:tc>
          <w:tcPr>
            <w:tcW w:w="816" w:type="pct"/>
            <w:tcBorders>
              <w:top w:val="single" w:sz="4" w:space="0" w:color="auto"/>
              <w:left w:val="single" w:sz="4" w:space="0" w:color="auto"/>
              <w:bottom w:val="single" w:sz="4" w:space="0" w:color="auto"/>
              <w:right w:val="single" w:sz="4" w:space="0" w:color="auto"/>
            </w:tcBorders>
            <w:hideMark/>
          </w:tcPr>
          <w:p w14:paraId="1D1F8497" w14:textId="77777777" w:rsidR="002B14A0" w:rsidRPr="00596EA3" w:rsidRDefault="002B14A0" w:rsidP="00F83879">
            <w:pPr>
              <w:pStyle w:val="TAL"/>
              <w:rPr>
                <w:rFonts w:eastAsia="SimSun" w:cs="Arial"/>
                <w:lang w:eastAsia="en-US"/>
              </w:rPr>
            </w:pPr>
            <w:r w:rsidRPr="00596EA3">
              <w:rPr>
                <w:rFonts w:cs="Arial"/>
                <w:i/>
                <w:iCs/>
              </w:rPr>
              <w:t>1</w:t>
            </w:r>
            <w:r w:rsidRPr="00596EA3">
              <w:rPr>
                <w:rFonts w:cs="Arial"/>
                <w:i/>
                <w:lang w:eastAsia="ja-JP"/>
              </w:rPr>
              <w:t>..&lt;</w:t>
            </w:r>
            <w:proofErr w:type="spellStart"/>
            <w:r w:rsidRPr="00596EA3">
              <w:rPr>
                <w:rFonts w:cs="Arial"/>
                <w:i/>
                <w:lang w:eastAsia="ja-JP"/>
              </w:rPr>
              <w:t>maxCellinng-eNBDU</w:t>
            </w:r>
            <w:proofErr w:type="spellEnd"/>
            <w:r w:rsidRPr="00596EA3">
              <w:rPr>
                <w:rFonts w:cs="Arial"/>
                <w:i/>
                <w:lang w:eastAsia="ja-JP"/>
              </w:rPr>
              <w:t>&gt;</w:t>
            </w:r>
          </w:p>
        </w:tc>
        <w:tc>
          <w:tcPr>
            <w:tcW w:w="601" w:type="pct"/>
            <w:tcBorders>
              <w:top w:val="single" w:sz="4" w:space="0" w:color="auto"/>
              <w:left w:val="single" w:sz="4" w:space="0" w:color="auto"/>
              <w:bottom w:val="single" w:sz="4" w:space="0" w:color="auto"/>
              <w:right w:val="single" w:sz="4" w:space="0" w:color="auto"/>
            </w:tcBorders>
          </w:tcPr>
          <w:p w14:paraId="5D2E6986" w14:textId="77777777" w:rsidR="002B14A0" w:rsidRPr="00596EA3" w:rsidRDefault="002B14A0" w:rsidP="00F83879">
            <w:pPr>
              <w:pStyle w:val="TAL"/>
              <w:rPr>
                <w:rFonts w:eastAsia="SimSun" w:cs="Arial"/>
                <w:lang w:eastAsia="ja-JP"/>
              </w:rPr>
            </w:pPr>
          </w:p>
        </w:tc>
        <w:tc>
          <w:tcPr>
            <w:tcW w:w="614" w:type="pct"/>
            <w:tcBorders>
              <w:top w:val="single" w:sz="4" w:space="0" w:color="auto"/>
              <w:left w:val="single" w:sz="4" w:space="0" w:color="auto"/>
              <w:bottom w:val="single" w:sz="4" w:space="0" w:color="auto"/>
              <w:right w:val="single" w:sz="4" w:space="0" w:color="auto"/>
            </w:tcBorders>
          </w:tcPr>
          <w:p w14:paraId="58931D42" w14:textId="77777777" w:rsidR="002B14A0" w:rsidRPr="00596EA3" w:rsidRDefault="002B14A0" w:rsidP="00F83879">
            <w:pPr>
              <w:pStyle w:val="TAL"/>
              <w:rPr>
                <w:rFonts w:eastAsia="SimSun" w:cs="Arial"/>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1ED6562E" w14:textId="77777777" w:rsidR="002B14A0" w:rsidRPr="00596EA3" w:rsidRDefault="002B14A0" w:rsidP="00E37748">
            <w:pPr>
              <w:pStyle w:val="TAC"/>
              <w:rPr>
                <w:rFonts w:eastAsia="SimSun"/>
                <w:lang w:eastAsia="en-US"/>
              </w:rPr>
            </w:pPr>
            <w:r w:rsidRPr="00596EA3">
              <w:t>EACH</w:t>
            </w:r>
            <w:r w:rsidRPr="00596EA3">
              <w:rPr>
                <w:lang w:eastAsia="ja-JP"/>
              </w:rPr>
              <w:t xml:space="preserve"> </w:t>
            </w:r>
          </w:p>
        </w:tc>
        <w:tc>
          <w:tcPr>
            <w:tcW w:w="607" w:type="pct"/>
            <w:tcBorders>
              <w:top w:val="single" w:sz="4" w:space="0" w:color="auto"/>
              <w:left w:val="single" w:sz="4" w:space="0" w:color="auto"/>
              <w:bottom w:val="single" w:sz="4" w:space="0" w:color="auto"/>
              <w:right w:val="single" w:sz="4" w:space="0" w:color="auto"/>
            </w:tcBorders>
            <w:hideMark/>
          </w:tcPr>
          <w:p w14:paraId="1FB4D717" w14:textId="77777777" w:rsidR="002B14A0" w:rsidRPr="00596EA3" w:rsidRDefault="002B14A0" w:rsidP="00E37748">
            <w:pPr>
              <w:pStyle w:val="TAC"/>
              <w:rPr>
                <w:rFonts w:eastAsia="SimSun"/>
                <w:lang w:eastAsia="ja-JP"/>
              </w:rPr>
            </w:pPr>
            <w:r w:rsidRPr="00596EA3">
              <w:rPr>
                <w:lang w:eastAsia="ja-JP"/>
              </w:rPr>
              <w:t>reject</w:t>
            </w:r>
          </w:p>
        </w:tc>
      </w:tr>
      <w:tr w:rsidR="002B14A0" w:rsidRPr="00596EA3" w14:paraId="3D56272E" w14:textId="77777777" w:rsidTr="005A06D0">
        <w:trPr>
          <w:trHeight w:val="308"/>
        </w:trPr>
        <w:tc>
          <w:tcPr>
            <w:tcW w:w="1113" w:type="pct"/>
            <w:tcBorders>
              <w:top w:val="single" w:sz="4" w:space="0" w:color="auto"/>
              <w:left w:val="single" w:sz="4" w:space="0" w:color="auto"/>
              <w:bottom w:val="single" w:sz="4" w:space="0" w:color="auto"/>
              <w:right w:val="single" w:sz="4" w:space="0" w:color="auto"/>
            </w:tcBorders>
            <w:hideMark/>
          </w:tcPr>
          <w:p w14:paraId="260F1F40" w14:textId="77777777" w:rsidR="002B14A0" w:rsidRPr="00596EA3" w:rsidRDefault="002B14A0" w:rsidP="005A06D0">
            <w:pPr>
              <w:pStyle w:val="TAL"/>
              <w:ind w:leftChars="200" w:left="400"/>
              <w:rPr>
                <w:rFonts w:cs="Arial"/>
              </w:rPr>
            </w:pPr>
            <w:r w:rsidRPr="00596EA3">
              <w:rPr>
                <w:rFonts w:cs="Arial"/>
              </w:rPr>
              <w:t>&gt;&gt;E-UTRAN CGI</w:t>
            </w:r>
          </w:p>
        </w:tc>
        <w:tc>
          <w:tcPr>
            <w:tcW w:w="635" w:type="pct"/>
            <w:tcBorders>
              <w:top w:val="single" w:sz="4" w:space="0" w:color="auto"/>
              <w:left w:val="single" w:sz="4" w:space="0" w:color="auto"/>
              <w:bottom w:val="single" w:sz="4" w:space="0" w:color="auto"/>
              <w:right w:val="single" w:sz="4" w:space="0" w:color="auto"/>
            </w:tcBorders>
            <w:hideMark/>
          </w:tcPr>
          <w:p w14:paraId="2D2EAD0C" w14:textId="77777777" w:rsidR="002B14A0" w:rsidRPr="00596EA3" w:rsidRDefault="002B14A0" w:rsidP="00F93ABF">
            <w:pPr>
              <w:pStyle w:val="TAL"/>
              <w:rPr>
                <w:rFonts w:eastAsia="SimSun" w:cs="Arial"/>
                <w:lang w:eastAsia="en-US"/>
              </w:rPr>
            </w:pPr>
            <w:r w:rsidRPr="00596EA3">
              <w:rPr>
                <w:rFonts w:cs="Arial"/>
              </w:rPr>
              <w:t>M</w:t>
            </w:r>
          </w:p>
        </w:tc>
        <w:tc>
          <w:tcPr>
            <w:tcW w:w="816" w:type="pct"/>
            <w:tcBorders>
              <w:top w:val="single" w:sz="4" w:space="0" w:color="auto"/>
              <w:left w:val="single" w:sz="4" w:space="0" w:color="auto"/>
              <w:bottom w:val="single" w:sz="4" w:space="0" w:color="auto"/>
              <w:right w:val="single" w:sz="4" w:space="0" w:color="auto"/>
            </w:tcBorders>
          </w:tcPr>
          <w:p w14:paraId="72B1742E" w14:textId="77777777" w:rsidR="002B14A0" w:rsidRPr="00596EA3" w:rsidRDefault="002B14A0" w:rsidP="00F83879">
            <w:pPr>
              <w:pStyle w:val="TAL"/>
              <w:rPr>
                <w:rFonts w:eastAsia="SimSun" w:cs="Arial"/>
                <w:lang w:eastAsia="ja-JP"/>
              </w:rPr>
            </w:pPr>
          </w:p>
        </w:tc>
        <w:tc>
          <w:tcPr>
            <w:tcW w:w="601" w:type="pct"/>
            <w:tcBorders>
              <w:top w:val="single" w:sz="4" w:space="0" w:color="auto"/>
              <w:left w:val="single" w:sz="4" w:space="0" w:color="auto"/>
              <w:bottom w:val="single" w:sz="4" w:space="0" w:color="auto"/>
              <w:right w:val="single" w:sz="4" w:space="0" w:color="auto"/>
            </w:tcBorders>
            <w:hideMark/>
          </w:tcPr>
          <w:p w14:paraId="1CC30C36" w14:textId="77777777" w:rsidR="002B14A0" w:rsidRPr="00596EA3" w:rsidRDefault="002B14A0" w:rsidP="00F83879">
            <w:pPr>
              <w:pStyle w:val="TAL"/>
              <w:rPr>
                <w:rFonts w:eastAsia="SimSun" w:cs="Arial"/>
                <w:lang w:eastAsia="zh-CN"/>
              </w:rPr>
            </w:pPr>
            <w:r w:rsidRPr="00596EA3">
              <w:rPr>
                <w:rFonts w:cs="Arial"/>
                <w:lang w:eastAsia="zh-CN"/>
              </w:rPr>
              <w:t>9.</w:t>
            </w:r>
            <w:r w:rsidR="006A22E9" w:rsidRPr="00596EA3">
              <w:rPr>
                <w:rFonts w:cs="Arial"/>
                <w:lang w:eastAsia="zh-CN"/>
              </w:rPr>
              <w:t>3.1</w:t>
            </w:r>
            <w:r w:rsidRPr="00596EA3">
              <w:rPr>
                <w:rFonts w:cs="Arial"/>
                <w:lang w:eastAsia="zh-CN"/>
              </w:rPr>
              <w:t>.</w:t>
            </w:r>
            <w:r w:rsidR="006A22E9" w:rsidRPr="00596EA3">
              <w:rPr>
                <w:rFonts w:eastAsia="SimSun" w:cs="Arial" w:hint="eastAsia"/>
                <w:lang w:eastAsia="zh-CN"/>
              </w:rPr>
              <w:t>12</w:t>
            </w:r>
          </w:p>
        </w:tc>
        <w:tc>
          <w:tcPr>
            <w:tcW w:w="614" w:type="pct"/>
            <w:tcBorders>
              <w:top w:val="single" w:sz="4" w:space="0" w:color="auto"/>
              <w:left w:val="single" w:sz="4" w:space="0" w:color="auto"/>
              <w:bottom w:val="single" w:sz="4" w:space="0" w:color="auto"/>
              <w:right w:val="single" w:sz="4" w:space="0" w:color="auto"/>
            </w:tcBorders>
          </w:tcPr>
          <w:p w14:paraId="01B84512" w14:textId="77777777" w:rsidR="002B14A0" w:rsidRPr="00596EA3" w:rsidRDefault="002B14A0" w:rsidP="00F83879">
            <w:pPr>
              <w:pStyle w:val="TAL"/>
              <w:rPr>
                <w:rFonts w:eastAsia="SimSun" w:cs="Arial"/>
                <w:lang w:eastAsia="ja-JP"/>
              </w:rPr>
            </w:pPr>
          </w:p>
        </w:tc>
        <w:tc>
          <w:tcPr>
            <w:tcW w:w="614" w:type="pct"/>
            <w:tcBorders>
              <w:top w:val="single" w:sz="4" w:space="0" w:color="auto"/>
              <w:left w:val="single" w:sz="4" w:space="0" w:color="auto"/>
              <w:bottom w:val="single" w:sz="4" w:space="0" w:color="auto"/>
              <w:right w:val="single" w:sz="4" w:space="0" w:color="auto"/>
            </w:tcBorders>
            <w:hideMark/>
          </w:tcPr>
          <w:p w14:paraId="153E61AA" w14:textId="77777777" w:rsidR="002B14A0" w:rsidRPr="00596EA3" w:rsidRDefault="002B14A0" w:rsidP="00E37748">
            <w:pPr>
              <w:pStyle w:val="TAC"/>
              <w:rPr>
                <w:rFonts w:eastAsia="SimSun"/>
                <w:lang w:eastAsia="en-US"/>
              </w:rPr>
            </w:pPr>
            <w:r w:rsidRPr="00596EA3">
              <w:t>-</w:t>
            </w:r>
          </w:p>
        </w:tc>
        <w:tc>
          <w:tcPr>
            <w:tcW w:w="607" w:type="pct"/>
            <w:tcBorders>
              <w:top w:val="single" w:sz="4" w:space="0" w:color="auto"/>
              <w:left w:val="single" w:sz="4" w:space="0" w:color="auto"/>
              <w:bottom w:val="single" w:sz="4" w:space="0" w:color="auto"/>
              <w:right w:val="single" w:sz="4" w:space="0" w:color="auto"/>
            </w:tcBorders>
          </w:tcPr>
          <w:p w14:paraId="15356AFD" w14:textId="77777777" w:rsidR="002B14A0" w:rsidRPr="00596EA3" w:rsidRDefault="002B14A0" w:rsidP="00E37748">
            <w:pPr>
              <w:pStyle w:val="TAC"/>
              <w:rPr>
                <w:rFonts w:eastAsia="SimSun"/>
                <w:lang w:eastAsia="en-US"/>
              </w:rPr>
            </w:pPr>
          </w:p>
        </w:tc>
      </w:tr>
    </w:tbl>
    <w:p w14:paraId="2D29DD30" w14:textId="77777777" w:rsidR="002B14A0" w:rsidRPr="00596EA3" w:rsidRDefault="002B14A0" w:rsidP="002B14A0">
      <w:pPr>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35"/>
      </w:tblGrid>
      <w:tr w:rsidR="002B14A0" w:rsidRPr="00596EA3" w14:paraId="717C41E5"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3A174D3C" w14:textId="77777777" w:rsidR="002B14A0" w:rsidRPr="00596EA3" w:rsidRDefault="002B14A0" w:rsidP="005C6CC3">
            <w:pPr>
              <w:pStyle w:val="TAH"/>
              <w:rPr>
                <w:lang w:eastAsia="ja-JP"/>
              </w:rPr>
            </w:pPr>
            <w:r w:rsidRPr="00596EA3">
              <w:rPr>
                <w:lang w:eastAsia="ja-JP"/>
              </w:rPr>
              <w:t>Range bound</w:t>
            </w:r>
          </w:p>
        </w:tc>
        <w:tc>
          <w:tcPr>
            <w:tcW w:w="3030" w:type="pct"/>
            <w:tcBorders>
              <w:top w:val="single" w:sz="4" w:space="0" w:color="auto"/>
              <w:left w:val="single" w:sz="4" w:space="0" w:color="auto"/>
              <w:bottom w:val="single" w:sz="4" w:space="0" w:color="auto"/>
              <w:right w:val="single" w:sz="4" w:space="0" w:color="auto"/>
            </w:tcBorders>
            <w:hideMark/>
          </w:tcPr>
          <w:p w14:paraId="2AFAC5A0" w14:textId="77777777" w:rsidR="002B14A0" w:rsidRPr="00596EA3" w:rsidRDefault="002B14A0" w:rsidP="005C6CC3">
            <w:pPr>
              <w:pStyle w:val="TAH"/>
              <w:rPr>
                <w:lang w:eastAsia="ja-JP"/>
              </w:rPr>
            </w:pPr>
            <w:r w:rsidRPr="00596EA3">
              <w:rPr>
                <w:lang w:eastAsia="ja-JP"/>
              </w:rPr>
              <w:t>Explanation</w:t>
            </w:r>
          </w:p>
        </w:tc>
      </w:tr>
      <w:tr w:rsidR="002B14A0" w:rsidRPr="00596EA3" w14:paraId="00944D46" w14:textId="77777777" w:rsidTr="006E6556">
        <w:tc>
          <w:tcPr>
            <w:tcW w:w="1970" w:type="pct"/>
            <w:tcBorders>
              <w:top w:val="single" w:sz="4" w:space="0" w:color="auto"/>
              <w:left w:val="single" w:sz="4" w:space="0" w:color="auto"/>
              <w:bottom w:val="single" w:sz="4" w:space="0" w:color="auto"/>
              <w:right w:val="single" w:sz="4" w:space="0" w:color="auto"/>
            </w:tcBorders>
            <w:hideMark/>
          </w:tcPr>
          <w:p w14:paraId="46F8E5ED" w14:textId="77777777" w:rsidR="002B14A0" w:rsidRPr="00596EA3" w:rsidRDefault="002B14A0" w:rsidP="005C6CC3">
            <w:pPr>
              <w:pStyle w:val="TAL"/>
              <w:rPr>
                <w:lang w:eastAsia="en-US"/>
              </w:rPr>
            </w:pPr>
            <w:proofErr w:type="spellStart"/>
            <w:r w:rsidRPr="00596EA3">
              <w:rPr>
                <w:lang w:eastAsia="ja-JP"/>
              </w:rPr>
              <w:t>maxCellinng-eNBDU</w:t>
            </w:r>
            <w:proofErr w:type="spellEnd"/>
          </w:p>
        </w:tc>
        <w:tc>
          <w:tcPr>
            <w:tcW w:w="3030" w:type="pct"/>
            <w:tcBorders>
              <w:top w:val="single" w:sz="4" w:space="0" w:color="auto"/>
              <w:left w:val="single" w:sz="4" w:space="0" w:color="auto"/>
              <w:bottom w:val="single" w:sz="4" w:space="0" w:color="auto"/>
              <w:right w:val="single" w:sz="4" w:space="0" w:color="auto"/>
            </w:tcBorders>
            <w:hideMark/>
          </w:tcPr>
          <w:p w14:paraId="55999920" w14:textId="77777777" w:rsidR="002B14A0" w:rsidRPr="00596EA3" w:rsidRDefault="002B14A0" w:rsidP="005C6CC3">
            <w:pPr>
              <w:pStyle w:val="TAL"/>
              <w:rPr>
                <w:lang w:eastAsia="ja-JP"/>
              </w:rPr>
            </w:pPr>
            <w:r w:rsidRPr="00596EA3">
              <w:rPr>
                <w:lang w:eastAsia="ja-JP"/>
              </w:rPr>
              <w:t>Maximum no. of cells that can be served by an ng-</w:t>
            </w:r>
            <w:proofErr w:type="spellStart"/>
            <w:r w:rsidRPr="00596EA3">
              <w:rPr>
                <w:lang w:eastAsia="ja-JP"/>
              </w:rPr>
              <w:t>eNB</w:t>
            </w:r>
            <w:proofErr w:type="spellEnd"/>
            <w:r w:rsidRPr="00596EA3">
              <w:rPr>
                <w:lang w:eastAsia="ja-JP"/>
              </w:rPr>
              <w:t xml:space="preserve">-DU. Value is </w:t>
            </w:r>
            <w:r w:rsidRPr="00596EA3">
              <w:t>512</w:t>
            </w:r>
            <w:r w:rsidRPr="00596EA3">
              <w:rPr>
                <w:lang w:eastAsia="ja-JP"/>
              </w:rPr>
              <w:t>.</w:t>
            </w:r>
          </w:p>
        </w:tc>
      </w:tr>
    </w:tbl>
    <w:p w14:paraId="54653871" w14:textId="77777777" w:rsidR="00795B3D" w:rsidRPr="00596EA3" w:rsidRDefault="00795B3D" w:rsidP="00795B3D">
      <w:pPr>
        <w:rPr>
          <w:lang w:eastAsia="zh-CN"/>
        </w:rPr>
      </w:pPr>
    </w:p>
    <w:p w14:paraId="4A3321DD" w14:textId="77777777" w:rsidR="00795B3D" w:rsidRPr="00596EA3" w:rsidRDefault="00795B3D" w:rsidP="001859C3">
      <w:pPr>
        <w:pStyle w:val="Heading3"/>
        <w:rPr>
          <w:lang w:eastAsia="en-US"/>
        </w:rPr>
      </w:pPr>
      <w:bookmarkStart w:id="2705" w:name="_Toc14044466"/>
      <w:bookmarkStart w:id="2706" w:name="_Toc25943786"/>
      <w:bookmarkStart w:id="2707" w:name="_Toc29998452"/>
      <w:bookmarkStart w:id="2708" w:name="_Toc30002026"/>
      <w:bookmarkStart w:id="2709" w:name="_Toc30002276"/>
      <w:bookmarkStart w:id="2710" w:name="_Toc30004281"/>
      <w:bookmarkStart w:id="2711" w:name="_Toc35428804"/>
      <w:bookmarkStart w:id="2712" w:name="_Toc35429054"/>
      <w:bookmarkStart w:id="2713" w:name="_Toc36557961"/>
      <w:bookmarkStart w:id="2714" w:name="_Toc36558211"/>
      <w:bookmarkStart w:id="2715" w:name="_Toc45887782"/>
      <w:bookmarkStart w:id="2716" w:name="_Toc64445114"/>
      <w:bookmarkStart w:id="2717" w:name="_Toc73980444"/>
      <w:bookmarkStart w:id="2718" w:name="_Toc81229573"/>
      <w:bookmarkStart w:id="2719" w:name="_Toc88651096"/>
      <w:bookmarkStart w:id="2720" w:name="_Toc97887042"/>
      <w:bookmarkStart w:id="2721" w:name="_Toc105700781"/>
      <w:r w:rsidRPr="00596EA3">
        <w:t>9.</w:t>
      </w:r>
      <w:r w:rsidR="002A4048" w:rsidRPr="00596EA3">
        <w:rPr>
          <w:rFonts w:eastAsia="SimSun" w:hint="eastAsia"/>
          <w:lang w:eastAsia="zh-CN"/>
        </w:rPr>
        <w:t>2</w:t>
      </w:r>
      <w:r w:rsidRPr="00596EA3">
        <w:t>.5</w:t>
      </w:r>
      <w:r w:rsidRPr="00596EA3">
        <w:tab/>
        <w:t>Paging messages</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26A70649" w14:textId="77777777" w:rsidR="00F069C8" w:rsidRPr="00596EA3" w:rsidRDefault="00F069C8" w:rsidP="001859C3">
      <w:pPr>
        <w:pStyle w:val="Heading4"/>
      </w:pPr>
      <w:bookmarkStart w:id="2722" w:name="_Toc14044467"/>
      <w:bookmarkStart w:id="2723" w:name="_Toc25943787"/>
      <w:bookmarkStart w:id="2724" w:name="_Toc29998453"/>
      <w:bookmarkStart w:id="2725" w:name="_Toc30002027"/>
      <w:bookmarkStart w:id="2726" w:name="_Toc30002277"/>
      <w:bookmarkStart w:id="2727" w:name="_Toc30004282"/>
      <w:bookmarkStart w:id="2728" w:name="_Toc35428805"/>
      <w:bookmarkStart w:id="2729" w:name="_Toc35429055"/>
      <w:bookmarkStart w:id="2730" w:name="_Toc36557962"/>
      <w:bookmarkStart w:id="2731" w:name="_Toc36558212"/>
      <w:bookmarkStart w:id="2732" w:name="_Toc45887783"/>
      <w:bookmarkStart w:id="2733" w:name="_Toc64445115"/>
      <w:bookmarkStart w:id="2734" w:name="_Toc73980445"/>
      <w:bookmarkStart w:id="2735" w:name="_Toc81229574"/>
      <w:bookmarkStart w:id="2736" w:name="_Toc88651097"/>
      <w:bookmarkStart w:id="2737" w:name="_Toc97887043"/>
      <w:bookmarkStart w:id="2738" w:name="_Toc105700782"/>
      <w:r w:rsidRPr="00596EA3">
        <w:t>9</w:t>
      </w:r>
      <w:r w:rsidR="002A4048" w:rsidRPr="00596EA3">
        <w:rPr>
          <w:rFonts w:eastAsia="SimSun" w:hint="eastAsia"/>
          <w:lang w:eastAsia="zh-CN"/>
        </w:rPr>
        <w:t>.2.5</w:t>
      </w:r>
      <w:r w:rsidRPr="00596EA3">
        <w:t>.1</w:t>
      </w:r>
      <w:r w:rsidRPr="00596EA3">
        <w:tab/>
        <w:t>PAGING</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p>
    <w:p w14:paraId="70A8E0AE" w14:textId="77777777" w:rsidR="00F069C8" w:rsidRPr="00596EA3" w:rsidRDefault="00F069C8" w:rsidP="00F069C8">
      <w:pPr>
        <w:rPr>
          <w:lang w:eastAsia="zh-CN"/>
        </w:rPr>
      </w:pPr>
      <w:r w:rsidRPr="00596EA3">
        <w:t xml:space="preserve">This message is sent by the </w:t>
      </w:r>
      <w:r w:rsidRPr="00596EA3">
        <w:rPr>
          <w:lang w:eastAsia="zh-CN"/>
        </w:rPr>
        <w:t>ng-</w:t>
      </w:r>
      <w:proofErr w:type="spellStart"/>
      <w:r w:rsidRPr="00596EA3">
        <w:rPr>
          <w:lang w:eastAsia="zh-CN"/>
        </w:rPr>
        <w:t>eNB</w:t>
      </w:r>
      <w:proofErr w:type="spellEnd"/>
      <w:r w:rsidRPr="00596EA3">
        <w:rPr>
          <w:lang w:eastAsia="zh-CN"/>
        </w:rPr>
        <w:t>-CU</w:t>
      </w:r>
      <w:r w:rsidRPr="00596EA3">
        <w:t xml:space="preserve"> and is used to request the </w:t>
      </w:r>
      <w:r w:rsidRPr="00596EA3">
        <w:rPr>
          <w:lang w:eastAsia="zh-CN"/>
        </w:rPr>
        <w:t>ng-</w:t>
      </w:r>
      <w:proofErr w:type="spellStart"/>
      <w:r w:rsidRPr="00596EA3">
        <w:rPr>
          <w:lang w:eastAsia="zh-CN"/>
        </w:rPr>
        <w:t>eNB</w:t>
      </w:r>
      <w:proofErr w:type="spellEnd"/>
      <w:r w:rsidRPr="00596EA3">
        <w:rPr>
          <w:lang w:eastAsia="zh-CN"/>
        </w:rPr>
        <w:t>-DU</w:t>
      </w:r>
      <w:r w:rsidRPr="00596EA3">
        <w:t xml:space="preserve"> to</w:t>
      </w:r>
      <w:r w:rsidRPr="00596EA3">
        <w:rPr>
          <w:lang w:eastAsia="zh-CN"/>
        </w:rPr>
        <w:t xml:space="preserve"> page UEs.</w:t>
      </w:r>
    </w:p>
    <w:p w14:paraId="19C05BF7" w14:textId="77777777" w:rsidR="00F069C8" w:rsidRPr="00596EA3" w:rsidRDefault="00F069C8" w:rsidP="00F069C8">
      <w:pPr>
        <w:rPr>
          <w:lang w:eastAsia="zh-CN"/>
        </w:rPr>
      </w:pPr>
      <w:r w:rsidRPr="00596EA3">
        <w:t xml:space="preserve">Direction: </w:t>
      </w:r>
      <w:r w:rsidRPr="00596EA3">
        <w:rPr>
          <w:lang w:eastAsia="zh-CN"/>
        </w:rPr>
        <w:t>ng-</w:t>
      </w:r>
      <w:proofErr w:type="spellStart"/>
      <w:r w:rsidRPr="00596EA3">
        <w:rPr>
          <w:lang w:eastAsia="zh-CN"/>
        </w:rPr>
        <w:t>eNB</w:t>
      </w:r>
      <w:proofErr w:type="spellEnd"/>
      <w:r w:rsidRPr="00596EA3">
        <w:rPr>
          <w:lang w:eastAsia="zh-CN"/>
        </w:rPr>
        <w:t>-CU</w:t>
      </w:r>
      <w:r w:rsidRPr="00596EA3">
        <w:t xml:space="preserve"> </w:t>
      </w:r>
      <w:r w:rsidRPr="00596EA3">
        <w:sym w:font="Symbol" w:char="F0AE"/>
      </w:r>
      <w:r w:rsidRPr="00596EA3">
        <w:t xml:space="preserve"> </w:t>
      </w:r>
      <w:r w:rsidRPr="00596EA3">
        <w:rPr>
          <w:lang w:eastAsia="zh-CN"/>
        </w:rPr>
        <w:t>ng-</w:t>
      </w:r>
      <w:proofErr w:type="spellStart"/>
      <w:r w:rsidRPr="00596EA3">
        <w:rPr>
          <w:lang w:eastAsia="zh-CN"/>
        </w:rPr>
        <w:t>eNB</w:t>
      </w:r>
      <w:proofErr w:type="spellEnd"/>
      <w:r w:rsidRPr="00596EA3">
        <w:rPr>
          <w:lang w:eastAsia="zh-CN"/>
        </w:rPr>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6"/>
        <w:gridCol w:w="1017"/>
        <w:gridCol w:w="2078"/>
        <w:gridCol w:w="1027"/>
        <w:gridCol w:w="1187"/>
        <w:gridCol w:w="1037"/>
        <w:gridCol w:w="1037"/>
      </w:tblGrid>
      <w:tr w:rsidR="00F069C8" w:rsidRPr="00596EA3" w14:paraId="4A7CE487" w14:textId="77777777" w:rsidTr="0094023A">
        <w:tc>
          <w:tcPr>
            <w:tcW w:w="1254" w:type="pct"/>
          </w:tcPr>
          <w:p w14:paraId="0394C3D0" w14:textId="77777777" w:rsidR="00F069C8" w:rsidRPr="00596EA3" w:rsidRDefault="00F069C8" w:rsidP="005C6CC3">
            <w:pPr>
              <w:pStyle w:val="TAH"/>
              <w:rPr>
                <w:lang w:eastAsia="ja-JP"/>
              </w:rPr>
            </w:pPr>
            <w:bookmarkStart w:id="2739" w:name="OLE_LINK11"/>
            <w:bookmarkStart w:id="2740" w:name="OLE_LINK12"/>
            <w:r w:rsidRPr="00596EA3">
              <w:rPr>
                <w:lang w:eastAsia="ja-JP"/>
              </w:rPr>
              <w:t>IE/Group Name</w:t>
            </w:r>
          </w:p>
        </w:tc>
        <w:tc>
          <w:tcPr>
            <w:tcW w:w="516" w:type="pct"/>
          </w:tcPr>
          <w:p w14:paraId="7D28B510" w14:textId="77777777" w:rsidR="00F069C8" w:rsidRPr="00596EA3" w:rsidRDefault="00F069C8" w:rsidP="005C6CC3">
            <w:pPr>
              <w:pStyle w:val="TAH"/>
              <w:rPr>
                <w:lang w:eastAsia="ja-JP"/>
              </w:rPr>
            </w:pPr>
            <w:r w:rsidRPr="00596EA3">
              <w:rPr>
                <w:lang w:eastAsia="ja-JP"/>
              </w:rPr>
              <w:t>Presence</w:t>
            </w:r>
          </w:p>
        </w:tc>
        <w:tc>
          <w:tcPr>
            <w:tcW w:w="1054" w:type="pct"/>
          </w:tcPr>
          <w:p w14:paraId="1DB710FD" w14:textId="77777777" w:rsidR="00F069C8" w:rsidRPr="00596EA3" w:rsidRDefault="00F069C8" w:rsidP="005C6CC3">
            <w:pPr>
              <w:pStyle w:val="TAH"/>
              <w:rPr>
                <w:lang w:eastAsia="ja-JP"/>
              </w:rPr>
            </w:pPr>
            <w:r w:rsidRPr="00596EA3">
              <w:rPr>
                <w:lang w:eastAsia="ja-JP"/>
              </w:rPr>
              <w:t>Range</w:t>
            </w:r>
          </w:p>
        </w:tc>
        <w:tc>
          <w:tcPr>
            <w:tcW w:w="521" w:type="pct"/>
          </w:tcPr>
          <w:p w14:paraId="13137C3A" w14:textId="77777777" w:rsidR="00F069C8" w:rsidRPr="00596EA3" w:rsidRDefault="00F069C8" w:rsidP="005C6CC3">
            <w:pPr>
              <w:pStyle w:val="TAH"/>
              <w:rPr>
                <w:lang w:eastAsia="ja-JP"/>
              </w:rPr>
            </w:pPr>
            <w:r w:rsidRPr="00596EA3">
              <w:rPr>
                <w:lang w:eastAsia="ja-JP"/>
              </w:rPr>
              <w:t>IE type and reference</w:t>
            </w:r>
          </w:p>
        </w:tc>
        <w:tc>
          <w:tcPr>
            <w:tcW w:w="602" w:type="pct"/>
          </w:tcPr>
          <w:p w14:paraId="6D916707" w14:textId="77777777" w:rsidR="00F069C8" w:rsidRPr="00596EA3" w:rsidRDefault="00F069C8" w:rsidP="005C6CC3">
            <w:pPr>
              <w:pStyle w:val="TAH"/>
              <w:rPr>
                <w:lang w:eastAsia="ja-JP"/>
              </w:rPr>
            </w:pPr>
            <w:r w:rsidRPr="00596EA3">
              <w:rPr>
                <w:lang w:eastAsia="ja-JP"/>
              </w:rPr>
              <w:t>Semantics description</w:t>
            </w:r>
          </w:p>
        </w:tc>
        <w:tc>
          <w:tcPr>
            <w:tcW w:w="526" w:type="pct"/>
          </w:tcPr>
          <w:p w14:paraId="7E2A6CF4" w14:textId="77777777" w:rsidR="00F069C8" w:rsidRPr="00596EA3" w:rsidRDefault="00F069C8" w:rsidP="005C6CC3">
            <w:pPr>
              <w:pStyle w:val="TAH"/>
              <w:rPr>
                <w:lang w:eastAsia="ja-JP"/>
              </w:rPr>
            </w:pPr>
            <w:r w:rsidRPr="00596EA3">
              <w:rPr>
                <w:lang w:eastAsia="ja-JP"/>
              </w:rPr>
              <w:t>Criticality</w:t>
            </w:r>
          </w:p>
        </w:tc>
        <w:tc>
          <w:tcPr>
            <w:tcW w:w="526" w:type="pct"/>
          </w:tcPr>
          <w:p w14:paraId="3CA2BEC2" w14:textId="77777777" w:rsidR="00F069C8" w:rsidRPr="00596EA3" w:rsidRDefault="00F069C8" w:rsidP="005C6CC3">
            <w:pPr>
              <w:pStyle w:val="TAH"/>
              <w:rPr>
                <w:lang w:eastAsia="ja-JP"/>
              </w:rPr>
            </w:pPr>
            <w:r w:rsidRPr="00596EA3">
              <w:rPr>
                <w:lang w:eastAsia="ja-JP"/>
              </w:rPr>
              <w:t>Assigned Criticality</w:t>
            </w:r>
          </w:p>
        </w:tc>
      </w:tr>
      <w:tr w:rsidR="00F069C8" w:rsidRPr="00596EA3" w14:paraId="1A042A80" w14:textId="77777777" w:rsidTr="0094023A">
        <w:tc>
          <w:tcPr>
            <w:tcW w:w="1254" w:type="pct"/>
          </w:tcPr>
          <w:p w14:paraId="3457F6E5" w14:textId="77777777" w:rsidR="00F069C8" w:rsidRPr="00596EA3" w:rsidRDefault="00F069C8" w:rsidP="00E37748">
            <w:pPr>
              <w:pStyle w:val="TAL"/>
              <w:rPr>
                <w:lang w:eastAsia="ja-JP"/>
              </w:rPr>
            </w:pPr>
            <w:r w:rsidRPr="00596EA3">
              <w:rPr>
                <w:lang w:eastAsia="ja-JP"/>
              </w:rPr>
              <w:t>Message Type</w:t>
            </w:r>
          </w:p>
        </w:tc>
        <w:tc>
          <w:tcPr>
            <w:tcW w:w="516" w:type="pct"/>
          </w:tcPr>
          <w:p w14:paraId="2DA77F97" w14:textId="77777777" w:rsidR="00F069C8" w:rsidRPr="00596EA3" w:rsidRDefault="00F069C8" w:rsidP="00E37748">
            <w:pPr>
              <w:pStyle w:val="TAL"/>
              <w:rPr>
                <w:lang w:eastAsia="ja-JP"/>
              </w:rPr>
            </w:pPr>
            <w:r w:rsidRPr="00596EA3">
              <w:rPr>
                <w:lang w:eastAsia="ja-JP"/>
              </w:rPr>
              <w:t>M</w:t>
            </w:r>
          </w:p>
        </w:tc>
        <w:tc>
          <w:tcPr>
            <w:tcW w:w="1054" w:type="pct"/>
          </w:tcPr>
          <w:p w14:paraId="0DD699E0" w14:textId="77777777" w:rsidR="00F069C8" w:rsidRPr="00596EA3" w:rsidRDefault="00F069C8" w:rsidP="00E37748">
            <w:pPr>
              <w:pStyle w:val="TAL"/>
              <w:rPr>
                <w:lang w:eastAsia="ja-JP"/>
              </w:rPr>
            </w:pPr>
          </w:p>
        </w:tc>
        <w:tc>
          <w:tcPr>
            <w:tcW w:w="521" w:type="pct"/>
          </w:tcPr>
          <w:p w14:paraId="7CD9EDEE" w14:textId="77777777" w:rsidR="00F069C8" w:rsidRPr="00596EA3" w:rsidRDefault="00F069C8" w:rsidP="00E37748">
            <w:pPr>
              <w:pStyle w:val="TAL"/>
              <w:rPr>
                <w:lang w:eastAsia="ja-JP"/>
              </w:rPr>
            </w:pPr>
            <w:r w:rsidRPr="00596EA3">
              <w:rPr>
                <w:lang w:eastAsia="ja-JP"/>
              </w:rPr>
              <w:t>9.</w:t>
            </w:r>
            <w:r w:rsidR="006A22E9" w:rsidRPr="00596EA3">
              <w:rPr>
                <w:lang w:eastAsia="ja-JP"/>
              </w:rPr>
              <w:t>3.1</w:t>
            </w:r>
            <w:r w:rsidRPr="00596EA3">
              <w:rPr>
                <w:lang w:eastAsia="ja-JP"/>
              </w:rPr>
              <w:t>.1</w:t>
            </w:r>
          </w:p>
        </w:tc>
        <w:tc>
          <w:tcPr>
            <w:tcW w:w="602" w:type="pct"/>
          </w:tcPr>
          <w:p w14:paraId="4F89AF35" w14:textId="77777777" w:rsidR="00F069C8" w:rsidRPr="00596EA3" w:rsidRDefault="00F069C8" w:rsidP="00E37748">
            <w:pPr>
              <w:pStyle w:val="TAL"/>
              <w:rPr>
                <w:lang w:eastAsia="ja-JP"/>
              </w:rPr>
            </w:pPr>
          </w:p>
        </w:tc>
        <w:tc>
          <w:tcPr>
            <w:tcW w:w="526" w:type="pct"/>
          </w:tcPr>
          <w:p w14:paraId="701365E2" w14:textId="77777777" w:rsidR="00F069C8" w:rsidRPr="00596EA3" w:rsidRDefault="00F069C8" w:rsidP="00E37748">
            <w:pPr>
              <w:pStyle w:val="TAC"/>
              <w:rPr>
                <w:lang w:eastAsia="ja-JP"/>
              </w:rPr>
            </w:pPr>
            <w:r w:rsidRPr="00596EA3">
              <w:rPr>
                <w:lang w:eastAsia="ja-JP"/>
              </w:rPr>
              <w:t>YES</w:t>
            </w:r>
          </w:p>
        </w:tc>
        <w:tc>
          <w:tcPr>
            <w:tcW w:w="526" w:type="pct"/>
          </w:tcPr>
          <w:p w14:paraId="333882F1" w14:textId="77777777" w:rsidR="00F069C8" w:rsidRPr="00596EA3" w:rsidRDefault="00F069C8" w:rsidP="00E37748">
            <w:pPr>
              <w:pStyle w:val="TAC"/>
              <w:rPr>
                <w:lang w:eastAsia="ja-JP"/>
              </w:rPr>
            </w:pPr>
            <w:r w:rsidRPr="00596EA3">
              <w:rPr>
                <w:lang w:eastAsia="ja-JP"/>
              </w:rPr>
              <w:t>ignore</w:t>
            </w:r>
          </w:p>
        </w:tc>
      </w:tr>
      <w:tr w:rsidR="00F069C8" w:rsidRPr="00596EA3" w14:paraId="5ABE7EC9" w14:textId="77777777" w:rsidTr="0094023A">
        <w:tc>
          <w:tcPr>
            <w:tcW w:w="1254" w:type="pct"/>
          </w:tcPr>
          <w:p w14:paraId="2CDF26E6" w14:textId="77777777" w:rsidR="00F069C8" w:rsidRPr="00596EA3" w:rsidRDefault="00F069C8" w:rsidP="00E37748">
            <w:pPr>
              <w:pStyle w:val="TAL"/>
              <w:rPr>
                <w:lang w:eastAsia="ja-JP"/>
              </w:rPr>
            </w:pPr>
            <w:r w:rsidRPr="00596EA3">
              <w:rPr>
                <w:lang w:eastAsia="ja-JP"/>
              </w:rPr>
              <w:t>UE Identity Index value</w:t>
            </w:r>
          </w:p>
        </w:tc>
        <w:tc>
          <w:tcPr>
            <w:tcW w:w="516" w:type="pct"/>
          </w:tcPr>
          <w:p w14:paraId="07E41A74" w14:textId="77777777" w:rsidR="00F069C8" w:rsidRPr="00596EA3" w:rsidRDefault="00F069C8" w:rsidP="00E37748">
            <w:pPr>
              <w:pStyle w:val="TAL"/>
              <w:rPr>
                <w:lang w:eastAsia="ja-JP"/>
              </w:rPr>
            </w:pPr>
            <w:r w:rsidRPr="00596EA3">
              <w:rPr>
                <w:lang w:eastAsia="ja-JP"/>
              </w:rPr>
              <w:t>M</w:t>
            </w:r>
          </w:p>
        </w:tc>
        <w:tc>
          <w:tcPr>
            <w:tcW w:w="1054" w:type="pct"/>
          </w:tcPr>
          <w:p w14:paraId="54D77FE6" w14:textId="77777777" w:rsidR="00F069C8" w:rsidRPr="00596EA3" w:rsidRDefault="00F069C8" w:rsidP="00E37748">
            <w:pPr>
              <w:pStyle w:val="TAL"/>
              <w:rPr>
                <w:rFonts w:cs="Arial"/>
                <w:i/>
                <w:iCs/>
                <w:lang w:eastAsia="ja-JP"/>
              </w:rPr>
            </w:pPr>
          </w:p>
        </w:tc>
        <w:tc>
          <w:tcPr>
            <w:tcW w:w="521" w:type="pct"/>
          </w:tcPr>
          <w:p w14:paraId="6A527763" w14:textId="77777777" w:rsidR="00F069C8" w:rsidRPr="00596EA3" w:rsidRDefault="00011D6D" w:rsidP="00E37748">
            <w:pPr>
              <w:pStyle w:val="TAL"/>
              <w:rPr>
                <w:rFonts w:eastAsia="SimSun"/>
                <w:lang w:eastAsia="zh-CN"/>
              </w:rPr>
            </w:pPr>
            <w:r w:rsidRPr="00596EA3">
              <w:rPr>
                <w:lang w:eastAsia="ja-JP"/>
              </w:rPr>
              <w:t>9.3.1.63</w:t>
            </w:r>
          </w:p>
        </w:tc>
        <w:tc>
          <w:tcPr>
            <w:tcW w:w="602" w:type="pct"/>
          </w:tcPr>
          <w:p w14:paraId="78BB1330" w14:textId="77777777" w:rsidR="00F069C8" w:rsidRPr="00596EA3" w:rsidRDefault="00F069C8" w:rsidP="00E37748">
            <w:pPr>
              <w:pStyle w:val="TAL"/>
              <w:rPr>
                <w:lang w:eastAsia="ja-JP"/>
              </w:rPr>
            </w:pPr>
          </w:p>
        </w:tc>
        <w:tc>
          <w:tcPr>
            <w:tcW w:w="526" w:type="pct"/>
          </w:tcPr>
          <w:p w14:paraId="3BDC0CCD" w14:textId="77777777" w:rsidR="00F069C8" w:rsidRPr="00596EA3" w:rsidRDefault="00F069C8" w:rsidP="00E37748">
            <w:pPr>
              <w:pStyle w:val="TAC"/>
              <w:rPr>
                <w:lang w:eastAsia="ja-JP"/>
              </w:rPr>
            </w:pPr>
            <w:r w:rsidRPr="00596EA3">
              <w:rPr>
                <w:lang w:eastAsia="ja-JP"/>
              </w:rPr>
              <w:t>YES</w:t>
            </w:r>
          </w:p>
        </w:tc>
        <w:tc>
          <w:tcPr>
            <w:tcW w:w="526" w:type="pct"/>
          </w:tcPr>
          <w:p w14:paraId="03E3F1C3" w14:textId="77777777" w:rsidR="00F069C8" w:rsidRPr="00596EA3" w:rsidRDefault="00F069C8" w:rsidP="00E37748">
            <w:pPr>
              <w:pStyle w:val="TAC"/>
              <w:rPr>
                <w:lang w:eastAsia="ja-JP"/>
              </w:rPr>
            </w:pPr>
            <w:r w:rsidRPr="00596EA3">
              <w:rPr>
                <w:lang w:eastAsia="ja-JP"/>
              </w:rPr>
              <w:t>reject</w:t>
            </w:r>
          </w:p>
        </w:tc>
      </w:tr>
      <w:tr w:rsidR="00F069C8" w:rsidRPr="00596EA3" w14:paraId="24DDAF6D" w14:textId="77777777" w:rsidTr="0094023A">
        <w:tc>
          <w:tcPr>
            <w:tcW w:w="1254" w:type="pct"/>
            <w:tcBorders>
              <w:top w:val="single" w:sz="4" w:space="0" w:color="auto"/>
              <w:left w:val="single" w:sz="4" w:space="0" w:color="auto"/>
              <w:bottom w:val="single" w:sz="4" w:space="0" w:color="auto"/>
              <w:right w:val="single" w:sz="4" w:space="0" w:color="auto"/>
            </w:tcBorders>
          </w:tcPr>
          <w:p w14:paraId="5912C0A8" w14:textId="77777777" w:rsidR="00F069C8" w:rsidRPr="00596EA3" w:rsidRDefault="00F069C8" w:rsidP="00E37748">
            <w:pPr>
              <w:pStyle w:val="TAL"/>
              <w:rPr>
                <w:lang w:eastAsia="ja-JP"/>
              </w:rPr>
            </w:pPr>
            <w:r w:rsidRPr="00596EA3">
              <w:rPr>
                <w:lang w:eastAsia="ja-JP"/>
              </w:rPr>
              <w:t xml:space="preserve">CHOICE Paging Identity </w:t>
            </w:r>
          </w:p>
        </w:tc>
        <w:tc>
          <w:tcPr>
            <w:tcW w:w="516" w:type="pct"/>
            <w:tcBorders>
              <w:top w:val="single" w:sz="4" w:space="0" w:color="auto"/>
              <w:left w:val="single" w:sz="4" w:space="0" w:color="auto"/>
              <w:bottom w:val="single" w:sz="4" w:space="0" w:color="auto"/>
              <w:right w:val="single" w:sz="4" w:space="0" w:color="auto"/>
            </w:tcBorders>
          </w:tcPr>
          <w:p w14:paraId="3F75CC7E" w14:textId="77777777" w:rsidR="00F069C8" w:rsidRPr="00596EA3" w:rsidRDefault="00F069C8" w:rsidP="00E37748">
            <w:pPr>
              <w:pStyle w:val="TAL"/>
              <w:rPr>
                <w:lang w:eastAsia="ja-JP"/>
              </w:rPr>
            </w:pPr>
            <w:r w:rsidRPr="00596EA3">
              <w:rPr>
                <w:lang w:eastAsia="ja-JP"/>
              </w:rPr>
              <w:t>M</w:t>
            </w:r>
          </w:p>
        </w:tc>
        <w:tc>
          <w:tcPr>
            <w:tcW w:w="1054" w:type="pct"/>
            <w:tcBorders>
              <w:top w:val="single" w:sz="4" w:space="0" w:color="auto"/>
              <w:left w:val="single" w:sz="4" w:space="0" w:color="auto"/>
              <w:bottom w:val="single" w:sz="4" w:space="0" w:color="auto"/>
              <w:right w:val="single" w:sz="4" w:space="0" w:color="auto"/>
            </w:tcBorders>
          </w:tcPr>
          <w:p w14:paraId="2532C0FC" w14:textId="77777777" w:rsidR="00F069C8" w:rsidRPr="00596EA3" w:rsidRDefault="00F069C8" w:rsidP="00E37748">
            <w:pPr>
              <w:pStyle w:val="TAL"/>
              <w:rPr>
                <w:rFonts w:cs="Arial"/>
                <w:i/>
                <w:iCs/>
                <w:lang w:eastAsia="ja-JP"/>
              </w:rPr>
            </w:pPr>
          </w:p>
        </w:tc>
        <w:tc>
          <w:tcPr>
            <w:tcW w:w="521" w:type="pct"/>
            <w:tcBorders>
              <w:top w:val="single" w:sz="4" w:space="0" w:color="auto"/>
              <w:left w:val="single" w:sz="4" w:space="0" w:color="auto"/>
              <w:bottom w:val="single" w:sz="4" w:space="0" w:color="auto"/>
              <w:right w:val="single" w:sz="4" w:space="0" w:color="auto"/>
            </w:tcBorders>
          </w:tcPr>
          <w:p w14:paraId="27225AC4" w14:textId="77777777" w:rsidR="00F069C8" w:rsidRPr="00596EA3" w:rsidRDefault="00F069C8" w:rsidP="00E37748">
            <w:pPr>
              <w:pStyle w:val="TAL"/>
              <w:rPr>
                <w:lang w:eastAsia="ja-JP"/>
              </w:rPr>
            </w:pPr>
          </w:p>
        </w:tc>
        <w:tc>
          <w:tcPr>
            <w:tcW w:w="602" w:type="pct"/>
            <w:tcBorders>
              <w:top w:val="single" w:sz="4" w:space="0" w:color="auto"/>
              <w:left w:val="single" w:sz="4" w:space="0" w:color="auto"/>
              <w:bottom w:val="single" w:sz="4" w:space="0" w:color="auto"/>
              <w:right w:val="single" w:sz="4" w:space="0" w:color="auto"/>
            </w:tcBorders>
          </w:tcPr>
          <w:p w14:paraId="6C00D529" w14:textId="77777777" w:rsidR="00F069C8" w:rsidRPr="00596EA3" w:rsidRDefault="00F069C8" w:rsidP="00E37748">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tcPr>
          <w:p w14:paraId="76FE7C6E" w14:textId="77777777" w:rsidR="00F069C8" w:rsidRPr="00596EA3" w:rsidRDefault="00F069C8" w:rsidP="00E37748">
            <w:pPr>
              <w:pStyle w:val="TAC"/>
              <w:rPr>
                <w:lang w:eastAsia="ja-JP"/>
              </w:rPr>
            </w:pPr>
            <w:r w:rsidRPr="00596EA3">
              <w:rPr>
                <w:lang w:eastAsia="ja-JP"/>
              </w:rPr>
              <w:t>YES</w:t>
            </w:r>
          </w:p>
        </w:tc>
        <w:tc>
          <w:tcPr>
            <w:tcW w:w="526" w:type="pct"/>
            <w:tcBorders>
              <w:top w:val="single" w:sz="4" w:space="0" w:color="auto"/>
              <w:left w:val="single" w:sz="4" w:space="0" w:color="auto"/>
              <w:bottom w:val="single" w:sz="4" w:space="0" w:color="auto"/>
              <w:right w:val="single" w:sz="4" w:space="0" w:color="auto"/>
            </w:tcBorders>
          </w:tcPr>
          <w:p w14:paraId="1BF86F97" w14:textId="77777777" w:rsidR="00F069C8" w:rsidRPr="00596EA3" w:rsidRDefault="00F069C8" w:rsidP="00E37748">
            <w:pPr>
              <w:pStyle w:val="TAC"/>
              <w:rPr>
                <w:lang w:eastAsia="ja-JP"/>
              </w:rPr>
            </w:pPr>
            <w:r w:rsidRPr="00596EA3">
              <w:rPr>
                <w:lang w:eastAsia="ja-JP"/>
              </w:rPr>
              <w:t>reject</w:t>
            </w:r>
          </w:p>
        </w:tc>
      </w:tr>
      <w:tr w:rsidR="00F069C8" w:rsidRPr="00596EA3" w14:paraId="615EAB0C" w14:textId="77777777" w:rsidTr="0094023A">
        <w:tc>
          <w:tcPr>
            <w:tcW w:w="1254" w:type="pct"/>
          </w:tcPr>
          <w:p w14:paraId="679FAB95" w14:textId="77777777" w:rsidR="00F069C8" w:rsidRPr="00596EA3" w:rsidRDefault="00F069C8" w:rsidP="00962750">
            <w:pPr>
              <w:keepNext/>
              <w:keepLines/>
              <w:spacing w:after="0"/>
              <w:ind w:left="142"/>
              <w:rPr>
                <w:rFonts w:ascii="Arial" w:hAnsi="Arial"/>
                <w:sz w:val="18"/>
                <w:lang w:eastAsia="ja-JP"/>
              </w:rPr>
            </w:pPr>
            <w:r w:rsidRPr="00596EA3">
              <w:rPr>
                <w:rFonts w:ascii="Arial" w:hAnsi="Arial"/>
                <w:sz w:val="18"/>
                <w:lang w:eastAsia="ja-JP"/>
              </w:rPr>
              <w:t>&gt;RAN UE Paging identity</w:t>
            </w:r>
          </w:p>
        </w:tc>
        <w:tc>
          <w:tcPr>
            <w:tcW w:w="516" w:type="pct"/>
          </w:tcPr>
          <w:p w14:paraId="73865BCD" w14:textId="77777777" w:rsidR="00F069C8" w:rsidRPr="00596EA3" w:rsidRDefault="00F069C8" w:rsidP="00E37748">
            <w:pPr>
              <w:pStyle w:val="TAL"/>
              <w:rPr>
                <w:lang w:eastAsia="ja-JP"/>
              </w:rPr>
            </w:pPr>
            <w:r w:rsidRPr="00596EA3">
              <w:rPr>
                <w:lang w:eastAsia="ja-JP"/>
              </w:rPr>
              <w:t>M</w:t>
            </w:r>
          </w:p>
        </w:tc>
        <w:tc>
          <w:tcPr>
            <w:tcW w:w="1054" w:type="pct"/>
          </w:tcPr>
          <w:p w14:paraId="047CBE2A" w14:textId="77777777" w:rsidR="00F069C8" w:rsidRPr="00596EA3" w:rsidRDefault="00F069C8" w:rsidP="00E37748">
            <w:pPr>
              <w:pStyle w:val="TAL"/>
              <w:rPr>
                <w:rFonts w:cs="Arial"/>
                <w:i/>
                <w:iCs/>
                <w:lang w:eastAsia="ja-JP"/>
              </w:rPr>
            </w:pPr>
          </w:p>
        </w:tc>
        <w:tc>
          <w:tcPr>
            <w:tcW w:w="521" w:type="pct"/>
          </w:tcPr>
          <w:p w14:paraId="4097F9F2" w14:textId="77777777" w:rsidR="00F069C8" w:rsidRPr="00596EA3" w:rsidRDefault="00011D6D" w:rsidP="00E37748">
            <w:pPr>
              <w:pStyle w:val="TAL"/>
              <w:rPr>
                <w:rFonts w:eastAsia="SimSun"/>
                <w:lang w:eastAsia="zh-CN"/>
              </w:rPr>
            </w:pPr>
            <w:r w:rsidRPr="00596EA3">
              <w:rPr>
                <w:lang w:eastAsia="ja-JP"/>
              </w:rPr>
              <w:t>9.3.1.64</w:t>
            </w:r>
          </w:p>
        </w:tc>
        <w:tc>
          <w:tcPr>
            <w:tcW w:w="602" w:type="pct"/>
          </w:tcPr>
          <w:p w14:paraId="215C8498" w14:textId="77777777" w:rsidR="00F069C8" w:rsidRPr="00596EA3" w:rsidRDefault="00F069C8" w:rsidP="00E37748">
            <w:pPr>
              <w:pStyle w:val="TAL"/>
              <w:rPr>
                <w:lang w:eastAsia="ja-JP"/>
              </w:rPr>
            </w:pPr>
          </w:p>
        </w:tc>
        <w:tc>
          <w:tcPr>
            <w:tcW w:w="526" w:type="pct"/>
          </w:tcPr>
          <w:p w14:paraId="7557803A" w14:textId="77777777" w:rsidR="00F069C8" w:rsidRPr="00596EA3" w:rsidRDefault="00F069C8" w:rsidP="00E37748">
            <w:pPr>
              <w:pStyle w:val="TAC"/>
              <w:rPr>
                <w:lang w:eastAsia="ja-JP"/>
              </w:rPr>
            </w:pPr>
            <w:r w:rsidRPr="00596EA3">
              <w:rPr>
                <w:lang w:eastAsia="ja-JP"/>
              </w:rPr>
              <w:t>-</w:t>
            </w:r>
          </w:p>
        </w:tc>
        <w:tc>
          <w:tcPr>
            <w:tcW w:w="526" w:type="pct"/>
          </w:tcPr>
          <w:p w14:paraId="38DF1613" w14:textId="77777777" w:rsidR="00F069C8" w:rsidRPr="00596EA3" w:rsidRDefault="00F069C8" w:rsidP="00E37748">
            <w:pPr>
              <w:pStyle w:val="TAC"/>
              <w:rPr>
                <w:lang w:eastAsia="ja-JP"/>
              </w:rPr>
            </w:pPr>
          </w:p>
        </w:tc>
      </w:tr>
      <w:tr w:rsidR="00F069C8" w:rsidRPr="00596EA3" w14:paraId="4834E327" w14:textId="77777777" w:rsidTr="0094023A">
        <w:tc>
          <w:tcPr>
            <w:tcW w:w="1254" w:type="pct"/>
            <w:tcBorders>
              <w:top w:val="single" w:sz="4" w:space="0" w:color="auto"/>
              <w:left w:val="single" w:sz="4" w:space="0" w:color="auto"/>
              <w:bottom w:val="single" w:sz="4" w:space="0" w:color="auto"/>
              <w:right w:val="single" w:sz="4" w:space="0" w:color="auto"/>
            </w:tcBorders>
          </w:tcPr>
          <w:p w14:paraId="07D4C487" w14:textId="77777777" w:rsidR="00F069C8" w:rsidRPr="00596EA3" w:rsidRDefault="00F069C8" w:rsidP="00962750">
            <w:pPr>
              <w:keepNext/>
              <w:keepLines/>
              <w:spacing w:after="0"/>
              <w:ind w:left="142"/>
              <w:rPr>
                <w:rFonts w:ascii="Arial" w:hAnsi="Arial"/>
                <w:sz w:val="18"/>
                <w:lang w:eastAsia="ja-JP"/>
              </w:rPr>
            </w:pPr>
            <w:r w:rsidRPr="00596EA3">
              <w:rPr>
                <w:rFonts w:ascii="Arial" w:hAnsi="Arial"/>
                <w:sz w:val="18"/>
                <w:lang w:eastAsia="ja-JP"/>
              </w:rPr>
              <w:t xml:space="preserve">&gt;CN UE paging identity </w:t>
            </w:r>
          </w:p>
        </w:tc>
        <w:tc>
          <w:tcPr>
            <w:tcW w:w="516" w:type="pct"/>
            <w:tcBorders>
              <w:top w:val="single" w:sz="4" w:space="0" w:color="auto"/>
              <w:left w:val="single" w:sz="4" w:space="0" w:color="auto"/>
              <w:bottom w:val="single" w:sz="4" w:space="0" w:color="auto"/>
              <w:right w:val="single" w:sz="4" w:space="0" w:color="auto"/>
            </w:tcBorders>
          </w:tcPr>
          <w:p w14:paraId="0884285E" w14:textId="77777777" w:rsidR="00F069C8" w:rsidRPr="00596EA3" w:rsidRDefault="00F069C8" w:rsidP="00E37748">
            <w:pPr>
              <w:pStyle w:val="TAL"/>
              <w:rPr>
                <w:lang w:eastAsia="ja-JP"/>
              </w:rPr>
            </w:pPr>
            <w:r w:rsidRPr="00596EA3">
              <w:rPr>
                <w:lang w:eastAsia="ja-JP"/>
              </w:rPr>
              <w:t>M</w:t>
            </w:r>
          </w:p>
        </w:tc>
        <w:tc>
          <w:tcPr>
            <w:tcW w:w="1054" w:type="pct"/>
            <w:tcBorders>
              <w:top w:val="single" w:sz="4" w:space="0" w:color="auto"/>
              <w:left w:val="single" w:sz="4" w:space="0" w:color="auto"/>
              <w:bottom w:val="single" w:sz="4" w:space="0" w:color="auto"/>
              <w:right w:val="single" w:sz="4" w:space="0" w:color="auto"/>
            </w:tcBorders>
          </w:tcPr>
          <w:p w14:paraId="510D4FE6" w14:textId="77777777" w:rsidR="00F069C8" w:rsidRPr="00596EA3" w:rsidRDefault="00F069C8" w:rsidP="00E37748">
            <w:pPr>
              <w:pStyle w:val="TAL"/>
              <w:rPr>
                <w:rFonts w:cs="Arial"/>
                <w:i/>
                <w:iCs/>
                <w:lang w:eastAsia="ja-JP"/>
              </w:rPr>
            </w:pPr>
          </w:p>
        </w:tc>
        <w:tc>
          <w:tcPr>
            <w:tcW w:w="521" w:type="pct"/>
            <w:tcBorders>
              <w:top w:val="single" w:sz="4" w:space="0" w:color="auto"/>
              <w:left w:val="single" w:sz="4" w:space="0" w:color="auto"/>
              <w:bottom w:val="single" w:sz="4" w:space="0" w:color="auto"/>
              <w:right w:val="single" w:sz="4" w:space="0" w:color="auto"/>
            </w:tcBorders>
          </w:tcPr>
          <w:p w14:paraId="06BF1BC6" w14:textId="77777777" w:rsidR="00F069C8" w:rsidRPr="00596EA3" w:rsidRDefault="00011D6D" w:rsidP="00E37748">
            <w:pPr>
              <w:pStyle w:val="TAL"/>
              <w:rPr>
                <w:rFonts w:eastAsia="SimSun"/>
                <w:lang w:eastAsia="zh-CN"/>
              </w:rPr>
            </w:pPr>
            <w:r w:rsidRPr="00596EA3">
              <w:rPr>
                <w:lang w:eastAsia="ja-JP"/>
              </w:rPr>
              <w:t>9.3.1.65</w:t>
            </w:r>
          </w:p>
        </w:tc>
        <w:tc>
          <w:tcPr>
            <w:tcW w:w="602" w:type="pct"/>
            <w:tcBorders>
              <w:top w:val="single" w:sz="4" w:space="0" w:color="auto"/>
              <w:left w:val="single" w:sz="4" w:space="0" w:color="auto"/>
              <w:bottom w:val="single" w:sz="4" w:space="0" w:color="auto"/>
              <w:right w:val="single" w:sz="4" w:space="0" w:color="auto"/>
            </w:tcBorders>
          </w:tcPr>
          <w:p w14:paraId="6C994003" w14:textId="77777777" w:rsidR="00F069C8" w:rsidRPr="00596EA3" w:rsidRDefault="00F069C8" w:rsidP="00E37748">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tcPr>
          <w:p w14:paraId="4E399F10" w14:textId="77777777" w:rsidR="00F069C8" w:rsidRPr="00596EA3" w:rsidRDefault="00F069C8" w:rsidP="00E37748">
            <w:pPr>
              <w:pStyle w:val="TAC"/>
              <w:rPr>
                <w:lang w:eastAsia="ja-JP"/>
              </w:rPr>
            </w:pPr>
            <w:r w:rsidRPr="00596EA3">
              <w:rPr>
                <w:lang w:eastAsia="ja-JP"/>
              </w:rPr>
              <w:t>-</w:t>
            </w:r>
          </w:p>
        </w:tc>
        <w:tc>
          <w:tcPr>
            <w:tcW w:w="526" w:type="pct"/>
            <w:tcBorders>
              <w:top w:val="single" w:sz="4" w:space="0" w:color="auto"/>
              <w:left w:val="single" w:sz="4" w:space="0" w:color="auto"/>
              <w:bottom w:val="single" w:sz="4" w:space="0" w:color="auto"/>
              <w:right w:val="single" w:sz="4" w:space="0" w:color="auto"/>
            </w:tcBorders>
          </w:tcPr>
          <w:p w14:paraId="1397F8EA" w14:textId="77777777" w:rsidR="00F069C8" w:rsidRPr="00596EA3" w:rsidRDefault="00F069C8" w:rsidP="00E37748">
            <w:pPr>
              <w:pStyle w:val="TAC"/>
              <w:rPr>
                <w:lang w:eastAsia="ja-JP"/>
              </w:rPr>
            </w:pPr>
          </w:p>
        </w:tc>
      </w:tr>
      <w:tr w:rsidR="00F069C8" w:rsidRPr="00596EA3" w14:paraId="14B9F26B" w14:textId="77777777" w:rsidTr="0094023A">
        <w:tc>
          <w:tcPr>
            <w:tcW w:w="1254" w:type="pct"/>
          </w:tcPr>
          <w:p w14:paraId="2FFB2736" w14:textId="77777777" w:rsidR="00F069C8" w:rsidRPr="00596EA3" w:rsidRDefault="00F069C8" w:rsidP="005C6CC3">
            <w:pPr>
              <w:keepNext/>
              <w:keepLines/>
              <w:spacing w:after="0"/>
              <w:rPr>
                <w:rFonts w:ascii="Arial" w:hAnsi="Arial"/>
                <w:sz w:val="18"/>
                <w:lang w:eastAsia="ja-JP"/>
              </w:rPr>
            </w:pPr>
            <w:r w:rsidRPr="00596EA3">
              <w:rPr>
                <w:rFonts w:ascii="Arial" w:hAnsi="Arial"/>
                <w:sz w:val="18"/>
                <w:lang w:eastAsia="ja-JP"/>
              </w:rPr>
              <w:t>Paging DRX</w:t>
            </w:r>
          </w:p>
        </w:tc>
        <w:tc>
          <w:tcPr>
            <w:tcW w:w="516" w:type="pct"/>
          </w:tcPr>
          <w:p w14:paraId="511C0680" w14:textId="77777777" w:rsidR="00F069C8" w:rsidRPr="00596EA3" w:rsidRDefault="00F069C8" w:rsidP="00E37748">
            <w:pPr>
              <w:pStyle w:val="TAL"/>
              <w:rPr>
                <w:lang w:eastAsia="ja-JP"/>
              </w:rPr>
            </w:pPr>
            <w:r w:rsidRPr="00596EA3">
              <w:rPr>
                <w:lang w:eastAsia="ja-JP"/>
              </w:rPr>
              <w:t>O</w:t>
            </w:r>
          </w:p>
        </w:tc>
        <w:tc>
          <w:tcPr>
            <w:tcW w:w="1054" w:type="pct"/>
          </w:tcPr>
          <w:p w14:paraId="3B324C12" w14:textId="77777777" w:rsidR="00F069C8" w:rsidRPr="00596EA3" w:rsidRDefault="00F069C8" w:rsidP="00E37748">
            <w:pPr>
              <w:pStyle w:val="TAL"/>
              <w:rPr>
                <w:rFonts w:cs="Arial"/>
                <w:i/>
                <w:iCs/>
                <w:lang w:eastAsia="ja-JP"/>
              </w:rPr>
            </w:pPr>
          </w:p>
        </w:tc>
        <w:tc>
          <w:tcPr>
            <w:tcW w:w="521" w:type="pct"/>
          </w:tcPr>
          <w:p w14:paraId="139D13C7" w14:textId="77777777" w:rsidR="00F069C8" w:rsidRPr="00596EA3" w:rsidRDefault="00011D6D" w:rsidP="00E37748">
            <w:pPr>
              <w:pStyle w:val="TAL"/>
              <w:rPr>
                <w:rFonts w:eastAsia="SimSun"/>
                <w:lang w:eastAsia="zh-CN"/>
              </w:rPr>
            </w:pPr>
            <w:r w:rsidRPr="00596EA3">
              <w:rPr>
                <w:lang w:eastAsia="ja-JP"/>
              </w:rPr>
              <w:t>9.3.1.66</w:t>
            </w:r>
          </w:p>
        </w:tc>
        <w:tc>
          <w:tcPr>
            <w:tcW w:w="602" w:type="pct"/>
          </w:tcPr>
          <w:p w14:paraId="0C0C667A" w14:textId="77777777" w:rsidR="00F069C8" w:rsidRPr="00596EA3" w:rsidRDefault="00F069C8" w:rsidP="00E37748">
            <w:pPr>
              <w:pStyle w:val="TAL"/>
              <w:rPr>
                <w:lang w:eastAsia="ja-JP"/>
              </w:rPr>
            </w:pPr>
            <w:r w:rsidRPr="00596EA3">
              <w:rPr>
                <w:lang w:eastAsia="ja-JP"/>
              </w:rPr>
              <w:t>It is defined as the minimum between the RAN UE Paging DRX and CN UE Paging DRX</w:t>
            </w:r>
          </w:p>
        </w:tc>
        <w:tc>
          <w:tcPr>
            <w:tcW w:w="526" w:type="pct"/>
          </w:tcPr>
          <w:p w14:paraId="52C41E1A" w14:textId="77777777" w:rsidR="00F069C8" w:rsidRPr="00596EA3" w:rsidRDefault="00F069C8" w:rsidP="00E37748">
            <w:pPr>
              <w:pStyle w:val="TAC"/>
              <w:rPr>
                <w:rFonts w:cs="Arial"/>
                <w:lang w:eastAsia="ja-JP"/>
              </w:rPr>
            </w:pPr>
            <w:r w:rsidRPr="00596EA3">
              <w:rPr>
                <w:rFonts w:cs="Arial"/>
                <w:lang w:eastAsia="ja-JP"/>
              </w:rPr>
              <w:t>YES</w:t>
            </w:r>
          </w:p>
        </w:tc>
        <w:tc>
          <w:tcPr>
            <w:tcW w:w="526" w:type="pct"/>
          </w:tcPr>
          <w:p w14:paraId="48C3A5BC" w14:textId="77777777" w:rsidR="00F069C8" w:rsidRPr="00596EA3" w:rsidRDefault="00F069C8" w:rsidP="00E37748">
            <w:pPr>
              <w:pStyle w:val="TAC"/>
              <w:rPr>
                <w:rFonts w:cs="Arial"/>
                <w:lang w:eastAsia="ja-JP"/>
              </w:rPr>
            </w:pPr>
            <w:r w:rsidRPr="00596EA3">
              <w:rPr>
                <w:rFonts w:cs="Arial"/>
                <w:lang w:eastAsia="ja-JP"/>
              </w:rPr>
              <w:t>ignore</w:t>
            </w:r>
          </w:p>
        </w:tc>
      </w:tr>
      <w:tr w:rsidR="00F069C8" w:rsidRPr="00596EA3" w14:paraId="7719960F" w14:textId="77777777" w:rsidTr="0094023A">
        <w:tc>
          <w:tcPr>
            <w:tcW w:w="1254" w:type="pct"/>
          </w:tcPr>
          <w:p w14:paraId="3C95B389" w14:textId="77777777" w:rsidR="00F069C8" w:rsidRPr="00596EA3" w:rsidRDefault="00F069C8" w:rsidP="00E37748">
            <w:pPr>
              <w:pStyle w:val="TAL"/>
              <w:rPr>
                <w:b/>
                <w:lang w:eastAsia="zh-CN"/>
              </w:rPr>
            </w:pPr>
            <w:bookmarkStart w:id="2741" w:name="OLE_LINK9"/>
            <w:bookmarkStart w:id="2742" w:name="OLE_LINK10"/>
            <w:r w:rsidRPr="00596EA3">
              <w:rPr>
                <w:b/>
                <w:lang w:eastAsia="zh-CN"/>
              </w:rPr>
              <w:t>Paging Cell List</w:t>
            </w:r>
            <w:bookmarkEnd w:id="2741"/>
            <w:bookmarkEnd w:id="2742"/>
          </w:p>
        </w:tc>
        <w:tc>
          <w:tcPr>
            <w:tcW w:w="516" w:type="pct"/>
          </w:tcPr>
          <w:p w14:paraId="56155F3E" w14:textId="77777777" w:rsidR="00F069C8" w:rsidRPr="00596EA3" w:rsidRDefault="00F069C8" w:rsidP="00E37748">
            <w:pPr>
              <w:pStyle w:val="TAL"/>
              <w:rPr>
                <w:lang w:eastAsia="zh-CN"/>
              </w:rPr>
            </w:pPr>
          </w:p>
        </w:tc>
        <w:tc>
          <w:tcPr>
            <w:tcW w:w="1054" w:type="pct"/>
          </w:tcPr>
          <w:p w14:paraId="0CF3AA83" w14:textId="77777777" w:rsidR="00F069C8" w:rsidRPr="00596EA3" w:rsidRDefault="00F069C8" w:rsidP="00E37748">
            <w:pPr>
              <w:pStyle w:val="TAL"/>
              <w:rPr>
                <w:rFonts w:cs="Arial"/>
                <w:i/>
                <w:iCs/>
                <w:lang w:eastAsia="ja-JP"/>
              </w:rPr>
            </w:pPr>
            <w:r w:rsidRPr="00596EA3">
              <w:rPr>
                <w:rFonts w:cs="Arial"/>
                <w:i/>
                <w:iCs/>
                <w:lang w:eastAsia="ja-JP"/>
              </w:rPr>
              <w:t>1</w:t>
            </w:r>
          </w:p>
        </w:tc>
        <w:tc>
          <w:tcPr>
            <w:tcW w:w="521" w:type="pct"/>
          </w:tcPr>
          <w:p w14:paraId="7AE12706" w14:textId="77777777" w:rsidR="00F069C8" w:rsidRPr="00596EA3" w:rsidRDefault="00F069C8" w:rsidP="00E37748">
            <w:pPr>
              <w:pStyle w:val="TAL"/>
              <w:rPr>
                <w:lang w:eastAsia="ja-JP"/>
              </w:rPr>
            </w:pPr>
          </w:p>
        </w:tc>
        <w:tc>
          <w:tcPr>
            <w:tcW w:w="602" w:type="pct"/>
          </w:tcPr>
          <w:p w14:paraId="2AA2FD4E" w14:textId="77777777" w:rsidR="00F069C8" w:rsidRPr="00596EA3" w:rsidRDefault="00F069C8" w:rsidP="00E37748">
            <w:pPr>
              <w:pStyle w:val="TAL"/>
              <w:rPr>
                <w:lang w:eastAsia="zh-CN"/>
              </w:rPr>
            </w:pPr>
          </w:p>
        </w:tc>
        <w:tc>
          <w:tcPr>
            <w:tcW w:w="526" w:type="pct"/>
          </w:tcPr>
          <w:p w14:paraId="49DC5102" w14:textId="77777777" w:rsidR="00F069C8" w:rsidRPr="00596EA3" w:rsidRDefault="00F069C8" w:rsidP="00E37748">
            <w:pPr>
              <w:pStyle w:val="TAC"/>
              <w:rPr>
                <w:rFonts w:eastAsia="MS Mincho" w:cs="Arial"/>
                <w:lang w:eastAsia="ja-JP"/>
              </w:rPr>
            </w:pPr>
            <w:r w:rsidRPr="00596EA3">
              <w:rPr>
                <w:rFonts w:eastAsia="MS Mincho" w:cs="Arial"/>
                <w:lang w:eastAsia="ja-JP"/>
              </w:rPr>
              <w:t>YES</w:t>
            </w:r>
          </w:p>
        </w:tc>
        <w:tc>
          <w:tcPr>
            <w:tcW w:w="526" w:type="pct"/>
          </w:tcPr>
          <w:p w14:paraId="241C91FE" w14:textId="77777777" w:rsidR="00F069C8" w:rsidRPr="00596EA3" w:rsidRDefault="00F069C8" w:rsidP="00E37748">
            <w:pPr>
              <w:pStyle w:val="TAC"/>
              <w:rPr>
                <w:lang w:eastAsia="ja-JP"/>
              </w:rPr>
            </w:pPr>
            <w:r w:rsidRPr="00596EA3">
              <w:rPr>
                <w:lang w:eastAsia="ja-JP"/>
              </w:rPr>
              <w:t>ignore</w:t>
            </w:r>
          </w:p>
        </w:tc>
      </w:tr>
      <w:tr w:rsidR="00F069C8" w:rsidRPr="00596EA3" w14:paraId="23A3B4A5" w14:textId="77777777" w:rsidTr="0094023A">
        <w:tc>
          <w:tcPr>
            <w:tcW w:w="1254" w:type="pct"/>
          </w:tcPr>
          <w:p w14:paraId="2B9EC705" w14:textId="77777777" w:rsidR="00F069C8" w:rsidRPr="00596EA3" w:rsidRDefault="00F069C8" w:rsidP="00962750">
            <w:pPr>
              <w:keepNext/>
              <w:keepLines/>
              <w:spacing w:after="0"/>
              <w:ind w:left="142"/>
              <w:rPr>
                <w:rFonts w:ascii="Arial" w:eastAsia="Batang" w:hAnsi="Arial" w:cs="Arial"/>
                <w:b/>
                <w:sz w:val="18"/>
              </w:rPr>
            </w:pPr>
            <w:r w:rsidRPr="00596EA3">
              <w:rPr>
                <w:rFonts w:ascii="Arial" w:hAnsi="Arial" w:cs="Arial"/>
                <w:b/>
                <w:sz w:val="18"/>
                <w:lang w:eastAsia="zh-CN"/>
              </w:rPr>
              <w:t>&gt;Paging Cell</w:t>
            </w:r>
            <w:r w:rsidRPr="00596EA3">
              <w:rPr>
                <w:rFonts w:ascii="Arial" w:eastAsia="Batang" w:hAnsi="Arial" w:cs="Arial"/>
                <w:b/>
                <w:sz w:val="18"/>
              </w:rPr>
              <w:t xml:space="preserve"> Item IEs</w:t>
            </w:r>
          </w:p>
        </w:tc>
        <w:tc>
          <w:tcPr>
            <w:tcW w:w="516" w:type="pct"/>
          </w:tcPr>
          <w:p w14:paraId="0545D12E" w14:textId="77777777" w:rsidR="00F069C8" w:rsidRPr="00596EA3" w:rsidRDefault="00F069C8" w:rsidP="00E37748">
            <w:pPr>
              <w:pStyle w:val="TAL"/>
              <w:rPr>
                <w:lang w:eastAsia="zh-CN"/>
              </w:rPr>
            </w:pPr>
          </w:p>
        </w:tc>
        <w:tc>
          <w:tcPr>
            <w:tcW w:w="1054" w:type="pct"/>
          </w:tcPr>
          <w:p w14:paraId="62767453" w14:textId="77777777" w:rsidR="00F069C8" w:rsidRPr="00596EA3" w:rsidRDefault="00F069C8" w:rsidP="00E37748">
            <w:pPr>
              <w:pStyle w:val="TAL"/>
              <w:rPr>
                <w:rFonts w:cs="Arial"/>
                <w:i/>
                <w:iCs/>
                <w:lang w:eastAsia="ja-JP"/>
              </w:rPr>
            </w:pPr>
            <w:r w:rsidRPr="00596EA3">
              <w:rPr>
                <w:rFonts w:cs="Arial"/>
                <w:i/>
                <w:iCs/>
                <w:lang w:eastAsia="ja-JP"/>
              </w:rPr>
              <w:t>1 .. &lt;</w:t>
            </w:r>
            <w:proofErr w:type="spellStart"/>
            <w:r w:rsidRPr="00596EA3">
              <w:rPr>
                <w:rFonts w:cs="Arial"/>
                <w:i/>
                <w:iCs/>
                <w:lang w:eastAsia="ja-JP"/>
              </w:rPr>
              <w:t>maxnoof</w:t>
            </w:r>
            <w:r w:rsidRPr="00596EA3">
              <w:rPr>
                <w:rFonts w:cs="Arial"/>
                <w:i/>
                <w:iCs/>
                <w:lang w:eastAsia="zh-CN"/>
              </w:rPr>
              <w:t>PagingCells</w:t>
            </w:r>
            <w:proofErr w:type="spellEnd"/>
            <w:r w:rsidRPr="00596EA3">
              <w:rPr>
                <w:rFonts w:cs="Arial"/>
                <w:i/>
                <w:iCs/>
                <w:lang w:eastAsia="ja-JP"/>
              </w:rPr>
              <w:t>&gt;</w:t>
            </w:r>
          </w:p>
        </w:tc>
        <w:tc>
          <w:tcPr>
            <w:tcW w:w="521" w:type="pct"/>
          </w:tcPr>
          <w:p w14:paraId="75599134" w14:textId="77777777" w:rsidR="00F069C8" w:rsidRPr="00596EA3" w:rsidRDefault="00F069C8" w:rsidP="00E37748">
            <w:pPr>
              <w:pStyle w:val="TAL"/>
              <w:rPr>
                <w:lang w:eastAsia="ja-JP"/>
              </w:rPr>
            </w:pPr>
          </w:p>
        </w:tc>
        <w:tc>
          <w:tcPr>
            <w:tcW w:w="602" w:type="pct"/>
          </w:tcPr>
          <w:p w14:paraId="08247E2A" w14:textId="77777777" w:rsidR="00F069C8" w:rsidRPr="00596EA3" w:rsidRDefault="00F069C8" w:rsidP="00E37748">
            <w:pPr>
              <w:pStyle w:val="TAL"/>
              <w:rPr>
                <w:lang w:eastAsia="zh-CN"/>
              </w:rPr>
            </w:pPr>
          </w:p>
        </w:tc>
        <w:tc>
          <w:tcPr>
            <w:tcW w:w="526" w:type="pct"/>
          </w:tcPr>
          <w:p w14:paraId="7B08D7E9" w14:textId="77777777" w:rsidR="00F069C8" w:rsidRPr="00596EA3" w:rsidRDefault="00F069C8" w:rsidP="00E37748">
            <w:pPr>
              <w:pStyle w:val="TAC"/>
              <w:rPr>
                <w:rFonts w:cs="Arial"/>
                <w:lang w:eastAsia="ja-JP"/>
              </w:rPr>
            </w:pPr>
            <w:r w:rsidRPr="00596EA3">
              <w:rPr>
                <w:rFonts w:cs="Arial"/>
                <w:lang w:eastAsia="ja-JP"/>
              </w:rPr>
              <w:t>EACH</w:t>
            </w:r>
          </w:p>
        </w:tc>
        <w:tc>
          <w:tcPr>
            <w:tcW w:w="526" w:type="pct"/>
          </w:tcPr>
          <w:p w14:paraId="1D5010DD" w14:textId="77777777" w:rsidR="00F069C8" w:rsidRPr="00596EA3" w:rsidRDefault="00F069C8" w:rsidP="00E37748">
            <w:pPr>
              <w:pStyle w:val="TAC"/>
              <w:rPr>
                <w:rFonts w:cs="Arial"/>
                <w:lang w:eastAsia="ja-JP"/>
              </w:rPr>
            </w:pPr>
            <w:r w:rsidRPr="00596EA3">
              <w:rPr>
                <w:rFonts w:cs="Arial"/>
                <w:lang w:eastAsia="ja-JP"/>
              </w:rPr>
              <w:t>ignore</w:t>
            </w:r>
          </w:p>
        </w:tc>
      </w:tr>
      <w:tr w:rsidR="00F069C8" w:rsidRPr="00596EA3" w14:paraId="1A3A10E6" w14:textId="77777777" w:rsidTr="0094023A">
        <w:tc>
          <w:tcPr>
            <w:tcW w:w="1254" w:type="pct"/>
          </w:tcPr>
          <w:p w14:paraId="5A55E6EC" w14:textId="77777777" w:rsidR="00F069C8" w:rsidRPr="00596EA3" w:rsidRDefault="00F069C8" w:rsidP="00A64F88">
            <w:pPr>
              <w:keepNext/>
              <w:keepLines/>
              <w:spacing w:after="0"/>
              <w:ind w:left="284"/>
              <w:rPr>
                <w:rFonts w:ascii="Arial" w:hAnsi="Arial" w:cs="Arial"/>
                <w:sz w:val="18"/>
                <w:lang w:eastAsia="zh-CN"/>
              </w:rPr>
            </w:pPr>
            <w:r w:rsidRPr="00596EA3">
              <w:rPr>
                <w:rFonts w:ascii="Arial" w:hAnsi="Arial" w:cs="Arial"/>
                <w:sz w:val="18"/>
              </w:rPr>
              <w:t>&gt;&gt; E-UTRAN CGI</w:t>
            </w:r>
          </w:p>
        </w:tc>
        <w:tc>
          <w:tcPr>
            <w:tcW w:w="516" w:type="pct"/>
          </w:tcPr>
          <w:p w14:paraId="2C88C26E" w14:textId="77777777" w:rsidR="00F069C8" w:rsidRPr="00596EA3" w:rsidRDefault="00F069C8" w:rsidP="00E37748">
            <w:pPr>
              <w:pStyle w:val="TAL"/>
              <w:rPr>
                <w:lang w:eastAsia="zh-CN"/>
              </w:rPr>
            </w:pPr>
            <w:r w:rsidRPr="00596EA3">
              <w:rPr>
                <w:rFonts w:cs="Arial"/>
              </w:rPr>
              <w:t>M</w:t>
            </w:r>
          </w:p>
        </w:tc>
        <w:tc>
          <w:tcPr>
            <w:tcW w:w="1054" w:type="pct"/>
          </w:tcPr>
          <w:p w14:paraId="1597AF82" w14:textId="77777777" w:rsidR="00F069C8" w:rsidRPr="00596EA3" w:rsidRDefault="00F069C8" w:rsidP="00E37748">
            <w:pPr>
              <w:pStyle w:val="TAL"/>
              <w:rPr>
                <w:rFonts w:cs="Arial"/>
                <w:i/>
                <w:iCs/>
                <w:lang w:eastAsia="ja-JP"/>
              </w:rPr>
            </w:pPr>
          </w:p>
        </w:tc>
        <w:tc>
          <w:tcPr>
            <w:tcW w:w="521" w:type="pct"/>
          </w:tcPr>
          <w:p w14:paraId="7734D4E2" w14:textId="77777777" w:rsidR="00F069C8" w:rsidRPr="00596EA3" w:rsidRDefault="00F069C8" w:rsidP="00E37748">
            <w:pPr>
              <w:pStyle w:val="TAL"/>
              <w:rPr>
                <w:rFonts w:eastAsia="SimSun"/>
                <w:lang w:eastAsia="zh-CN"/>
              </w:rPr>
            </w:pPr>
            <w:r w:rsidRPr="00596EA3">
              <w:rPr>
                <w:lang w:eastAsia="ja-JP"/>
              </w:rPr>
              <w:t>9.</w:t>
            </w:r>
            <w:r w:rsidR="006A22E9" w:rsidRPr="00596EA3">
              <w:rPr>
                <w:lang w:eastAsia="ja-JP"/>
              </w:rPr>
              <w:t>3.1</w:t>
            </w:r>
            <w:r w:rsidRPr="00596EA3">
              <w:rPr>
                <w:lang w:eastAsia="ja-JP"/>
              </w:rPr>
              <w:t>.</w:t>
            </w:r>
            <w:r w:rsidR="006A22E9" w:rsidRPr="00596EA3">
              <w:rPr>
                <w:rFonts w:eastAsia="SimSun" w:hint="eastAsia"/>
                <w:lang w:eastAsia="zh-CN"/>
              </w:rPr>
              <w:t>12</w:t>
            </w:r>
          </w:p>
        </w:tc>
        <w:tc>
          <w:tcPr>
            <w:tcW w:w="602" w:type="pct"/>
          </w:tcPr>
          <w:p w14:paraId="40D7C6F5" w14:textId="77777777" w:rsidR="00F069C8" w:rsidRPr="00596EA3" w:rsidRDefault="00F069C8" w:rsidP="00E37748">
            <w:pPr>
              <w:pStyle w:val="TAL"/>
              <w:rPr>
                <w:lang w:eastAsia="zh-CN"/>
              </w:rPr>
            </w:pPr>
          </w:p>
        </w:tc>
        <w:tc>
          <w:tcPr>
            <w:tcW w:w="526" w:type="pct"/>
          </w:tcPr>
          <w:p w14:paraId="30F86B5D" w14:textId="77777777" w:rsidR="00F069C8" w:rsidRPr="00596EA3" w:rsidRDefault="00F069C8" w:rsidP="00E37748">
            <w:pPr>
              <w:pStyle w:val="TAC"/>
              <w:rPr>
                <w:rFonts w:cs="Arial"/>
                <w:lang w:eastAsia="ja-JP"/>
              </w:rPr>
            </w:pPr>
            <w:r w:rsidRPr="00596EA3">
              <w:rPr>
                <w:rFonts w:cs="Arial"/>
                <w:lang w:eastAsia="ja-JP"/>
              </w:rPr>
              <w:t>-</w:t>
            </w:r>
          </w:p>
        </w:tc>
        <w:tc>
          <w:tcPr>
            <w:tcW w:w="526" w:type="pct"/>
          </w:tcPr>
          <w:p w14:paraId="453B97C4" w14:textId="77777777" w:rsidR="00F069C8" w:rsidRPr="00596EA3" w:rsidRDefault="00F069C8" w:rsidP="00E37748">
            <w:pPr>
              <w:pStyle w:val="TAC"/>
              <w:rPr>
                <w:rFonts w:cs="Arial"/>
                <w:lang w:eastAsia="ja-JP"/>
              </w:rPr>
            </w:pPr>
          </w:p>
        </w:tc>
      </w:tr>
      <w:tr w:rsidR="0094023A" w:rsidRPr="00596EA3" w14:paraId="3B0FF3D6" w14:textId="77777777" w:rsidTr="0094023A">
        <w:tc>
          <w:tcPr>
            <w:tcW w:w="1254" w:type="pct"/>
          </w:tcPr>
          <w:p w14:paraId="40A7011A" w14:textId="77777777" w:rsidR="0094023A" w:rsidRPr="00596EA3" w:rsidRDefault="0094023A" w:rsidP="005F1DEC">
            <w:pPr>
              <w:keepNext/>
              <w:keepLines/>
              <w:spacing w:after="0"/>
              <w:rPr>
                <w:rFonts w:ascii="Arial" w:hAnsi="Arial" w:cs="Arial"/>
                <w:sz w:val="18"/>
              </w:rPr>
            </w:pPr>
            <w:r w:rsidRPr="00C16FCD">
              <w:rPr>
                <w:rFonts w:ascii="Arial" w:hAnsi="Arial"/>
                <w:sz w:val="18"/>
                <w:lang w:eastAsia="ja-JP"/>
              </w:rPr>
              <w:t>Paging Origin</w:t>
            </w:r>
          </w:p>
        </w:tc>
        <w:tc>
          <w:tcPr>
            <w:tcW w:w="516" w:type="pct"/>
          </w:tcPr>
          <w:p w14:paraId="61E2091A" w14:textId="77777777" w:rsidR="0094023A" w:rsidRPr="00596EA3" w:rsidRDefault="0094023A" w:rsidP="0094023A">
            <w:pPr>
              <w:pStyle w:val="TAL"/>
              <w:rPr>
                <w:rFonts w:cs="Arial"/>
              </w:rPr>
            </w:pPr>
            <w:r w:rsidRPr="00C16FCD">
              <w:rPr>
                <w:rFonts w:cs="Arial"/>
              </w:rPr>
              <w:t>O</w:t>
            </w:r>
          </w:p>
        </w:tc>
        <w:tc>
          <w:tcPr>
            <w:tcW w:w="1054" w:type="pct"/>
          </w:tcPr>
          <w:p w14:paraId="37840F4D" w14:textId="77777777" w:rsidR="0094023A" w:rsidRPr="00596EA3" w:rsidRDefault="0094023A" w:rsidP="0094023A">
            <w:pPr>
              <w:pStyle w:val="TAL"/>
              <w:rPr>
                <w:rFonts w:cs="Arial"/>
                <w:i/>
                <w:iCs/>
                <w:lang w:eastAsia="ja-JP"/>
              </w:rPr>
            </w:pPr>
          </w:p>
        </w:tc>
        <w:tc>
          <w:tcPr>
            <w:tcW w:w="521" w:type="pct"/>
          </w:tcPr>
          <w:p w14:paraId="604BC32E" w14:textId="77777777" w:rsidR="0094023A" w:rsidRPr="00596EA3" w:rsidRDefault="0094023A" w:rsidP="0094023A">
            <w:pPr>
              <w:pStyle w:val="TAL"/>
              <w:rPr>
                <w:lang w:eastAsia="ja-JP"/>
              </w:rPr>
            </w:pPr>
            <w:r w:rsidRPr="00C16FCD">
              <w:rPr>
                <w:rFonts w:cs="Arial"/>
              </w:rPr>
              <w:t>9.3.1.</w:t>
            </w:r>
            <w:r>
              <w:rPr>
                <w:rFonts w:cs="Arial"/>
              </w:rPr>
              <w:t>70</w:t>
            </w:r>
          </w:p>
        </w:tc>
        <w:tc>
          <w:tcPr>
            <w:tcW w:w="602" w:type="pct"/>
          </w:tcPr>
          <w:p w14:paraId="558B9D1E" w14:textId="77777777" w:rsidR="0094023A" w:rsidRPr="00596EA3" w:rsidRDefault="0094023A" w:rsidP="0094023A">
            <w:pPr>
              <w:pStyle w:val="TAL"/>
              <w:rPr>
                <w:lang w:eastAsia="zh-CN"/>
              </w:rPr>
            </w:pPr>
          </w:p>
        </w:tc>
        <w:tc>
          <w:tcPr>
            <w:tcW w:w="526" w:type="pct"/>
          </w:tcPr>
          <w:p w14:paraId="681766D5" w14:textId="77777777" w:rsidR="0094023A" w:rsidRPr="00596EA3" w:rsidRDefault="0094023A" w:rsidP="0094023A">
            <w:pPr>
              <w:pStyle w:val="TAC"/>
              <w:rPr>
                <w:rFonts w:cs="Arial"/>
                <w:lang w:eastAsia="ja-JP"/>
              </w:rPr>
            </w:pPr>
            <w:r w:rsidRPr="00C16FCD">
              <w:rPr>
                <w:rFonts w:cs="Arial"/>
              </w:rPr>
              <w:t>YES</w:t>
            </w:r>
          </w:p>
        </w:tc>
        <w:tc>
          <w:tcPr>
            <w:tcW w:w="526" w:type="pct"/>
          </w:tcPr>
          <w:p w14:paraId="64D0D889" w14:textId="77777777" w:rsidR="0094023A" w:rsidRPr="00596EA3" w:rsidRDefault="0094023A" w:rsidP="0094023A">
            <w:pPr>
              <w:pStyle w:val="TAC"/>
              <w:rPr>
                <w:rFonts w:cs="Arial"/>
                <w:lang w:eastAsia="ja-JP"/>
              </w:rPr>
            </w:pPr>
            <w:r w:rsidRPr="00C16FCD">
              <w:rPr>
                <w:rFonts w:cs="Arial"/>
              </w:rPr>
              <w:t>ignore</w:t>
            </w:r>
          </w:p>
        </w:tc>
      </w:tr>
      <w:bookmarkEnd w:id="2739"/>
      <w:bookmarkEnd w:id="2740"/>
    </w:tbl>
    <w:p w14:paraId="6E0A1A14" w14:textId="77777777" w:rsidR="00F069C8" w:rsidRPr="00596EA3" w:rsidRDefault="00F069C8" w:rsidP="00F069C8">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5835"/>
      </w:tblGrid>
      <w:tr w:rsidR="00F069C8" w:rsidRPr="00596EA3" w14:paraId="6A3C0E13" w14:textId="77777777" w:rsidTr="006E6556">
        <w:tc>
          <w:tcPr>
            <w:tcW w:w="1970" w:type="pct"/>
          </w:tcPr>
          <w:p w14:paraId="14975A18" w14:textId="77777777" w:rsidR="00F069C8" w:rsidRPr="00596EA3" w:rsidRDefault="00F069C8" w:rsidP="00E37748">
            <w:pPr>
              <w:pStyle w:val="TAH"/>
              <w:rPr>
                <w:lang w:eastAsia="ja-JP"/>
              </w:rPr>
            </w:pPr>
            <w:r w:rsidRPr="00596EA3">
              <w:rPr>
                <w:lang w:eastAsia="ja-JP"/>
              </w:rPr>
              <w:t>Range bound</w:t>
            </w:r>
          </w:p>
        </w:tc>
        <w:tc>
          <w:tcPr>
            <w:tcW w:w="3030" w:type="pct"/>
          </w:tcPr>
          <w:p w14:paraId="0D6802B2" w14:textId="77777777" w:rsidR="00F069C8" w:rsidRPr="00596EA3" w:rsidRDefault="00F069C8" w:rsidP="00E37748">
            <w:pPr>
              <w:pStyle w:val="TAH"/>
              <w:rPr>
                <w:lang w:eastAsia="ja-JP"/>
              </w:rPr>
            </w:pPr>
            <w:r w:rsidRPr="00596EA3">
              <w:rPr>
                <w:lang w:eastAsia="ja-JP"/>
              </w:rPr>
              <w:t>Explanation</w:t>
            </w:r>
          </w:p>
        </w:tc>
      </w:tr>
      <w:tr w:rsidR="00F069C8" w:rsidRPr="00596EA3" w14:paraId="06736DA9" w14:textId="77777777" w:rsidTr="006E6556">
        <w:tc>
          <w:tcPr>
            <w:tcW w:w="1970" w:type="pct"/>
          </w:tcPr>
          <w:p w14:paraId="1CF4DD93" w14:textId="77777777" w:rsidR="00F069C8" w:rsidRPr="00596EA3" w:rsidRDefault="00F069C8" w:rsidP="00E37748">
            <w:pPr>
              <w:pStyle w:val="TAL"/>
              <w:rPr>
                <w:lang w:eastAsia="ja-JP"/>
              </w:rPr>
            </w:pPr>
            <w:proofErr w:type="spellStart"/>
            <w:r w:rsidRPr="00596EA3">
              <w:rPr>
                <w:lang w:eastAsia="ja-JP"/>
              </w:rPr>
              <w:t>maxnoof</w:t>
            </w:r>
            <w:r w:rsidRPr="00596EA3">
              <w:rPr>
                <w:lang w:eastAsia="zh-CN"/>
              </w:rPr>
              <w:t>PagingCells</w:t>
            </w:r>
            <w:proofErr w:type="spellEnd"/>
          </w:p>
        </w:tc>
        <w:tc>
          <w:tcPr>
            <w:tcW w:w="3030" w:type="pct"/>
          </w:tcPr>
          <w:p w14:paraId="78E50EBD" w14:textId="77777777" w:rsidR="00F069C8" w:rsidRPr="00596EA3" w:rsidRDefault="00F069C8" w:rsidP="00E37748">
            <w:pPr>
              <w:pStyle w:val="TAL"/>
              <w:rPr>
                <w:lang w:eastAsia="ja-JP"/>
              </w:rPr>
            </w:pPr>
            <w:r w:rsidRPr="00596EA3">
              <w:rPr>
                <w:lang w:eastAsia="ja-JP"/>
              </w:rPr>
              <w:t xml:space="preserve">Maximum no. of </w:t>
            </w:r>
            <w:r w:rsidRPr="00596EA3">
              <w:rPr>
                <w:lang w:eastAsia="zh-CN"/>
              </w:rPr>
              <w:t>paging cells</w:t>
            </w:r>
            <w:r w:rsidRPr="00596EA3">
              <w:rPr>
                <w:lang w:eastAsia="ja-JP"/>
              </w:rPr>
              <w:t xml:space="preserve">, the maximum value is </w:t>
            </w:r>
            <w:r w:rsidRPr="00596EA3">
              <w:rPr>
                <w:lang w:eastAsia="zh-CN"/>
              </w:rPr>
              <w:t>512</w:t>
            </w:r>
            <w:r w:rsidRPr="00596EA3">
              <w:rPr>
                <w:lang w:eastAsia="ja-JP"/>
              </w:rPr>
              <w:t xml:space="preserve">. </w:t>
            </w:r>
          </w:p>
        </w:tc>
      </w:tr>
    </w:tbl>
    <w:p w14:paraId="1542AFC2" w14:textId="77777777" w:rsidR="00795B3D" w:rsidRPr="00596EA3" w:rsidRDefault="00795B3D" w:rsidP="00795B3D"/>
    <w:p w14:paraId="3A5D6444" w14:textId="77777777" w:rsidR="00795B3D" w:rsidRPr="00596EA3" w:rsidRDefault="00795B3D" w:rsidP="001859C3">
      <w:pPr>
        <w:pStyle w:val="Heading2"/>
      </w:pPr>
      <w:bookmarkStart w:id="2743" w:name="_Toc14044468"/>
      <w:bookmarkStart w:id="2744" w:name="_Toc25943788"/>
      <w:bookmarkStart w:id="2745" w:name="_Toc29998454"/>
      <w:bookmarkStart w:id="2746" w:name="_Toc30002028"/>
      <w:bookmarkStart w:id="2747" w:name="_Toc30002278"/>
      <w:bookmarkStart w:id="2748" w:name="_Toc30004283"/>
      <w:bookmarkStart w:id="2749" w:name="_Toc35428806"/>
      <w:bookmarkStart w:id="2750" w:name="_Toc35429056"/>
      <w:bookmarkStart w:id="2751" w:name="_Toc36557963"/>
      <w:bookmarkStart w:id="2752" w:name="_Toc36558213"/>
      <w:bookmarkStart w:id="2753" w:name="_Toc45887784"/>
      <w:bookmarkStart w:id="2754" w:name="_Toc64445116"/>
      <w:bookmarkStart w:id="2755" w:name="_Toc73980446"/>
      <w:bookmarkStart w:id="2756" w:name="_Toc81229575"/>
      <w:bookmarkStart w:id="2757" w:name="_Toc88651098"/>
      <w:bookmarkStart w:id="2758" w:name="_Toc97887044"/>
      <w:bookmarkStart w:id="2759" w:name="_Toc105700783"/>
      <w:r w:rsidRPr="00596EA3">
        <w:lastRenderedPageBreak/>
        <w:t>9.</w:t>
      </w:r>
      <w:r w:rsidR="002A4048" w:rsidRPr="00596EA3">
        <w:rPr>
          <w:rFonts w:eastAsia="SimSun" w:hint="eastAsia"/>
          <w:lang w:eastAsia="zh-CN"/>
        </w:rPr>
        <w:t>3</w:t>
      </w:r>
      <w:r w:rsidRPr="00596EA3">
        <w:tab/>
        <w:t>Information Element Definitions</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p w14:paraId="2BDC66C9" w14:textId="77777777" w:rsidR="00795B3D" w:rsidRPr="00596EA3" w:rsidRDefault="00795B3D" w:rsidP="001859C3">
      <w:pPr>
        <w:pStyle w:val="Heading3"/>
        <w:rPr>
          <w:rFonts w:eastAsia="SimSun"/>
          <w:lang w:eastAsia="zh-CN"/>
        </w:rPr>
      </w:pPr>
      <w:bookmarkStart w:id="2760" w:name="_Toc25943789"/>
      <w:bookmarkStart w:id="2761" w:name="_Toc29998455"/>
      <w:bookmarkStart w:id="2762" w:name="_Toc30002029"/>
      <w:bookmarkStart w:id="2763" w:name="_Toc30002279"/>
      <w:bookmarkStart w:id="2764" w:name="_Toc30004284"/>
      <w:bookmarkStart w:id="2765" w:name="_Toc35428807"/>
      <w:bookmarkStart w:id="2766" w:name="_Toc35429057"/>
      <w:bookmarkStart w:id="2767" w:name="_Toc36557964"/>
      <w:bookmarkStart w:id="2768" w:name="_Toc36558214"/>
      <w:bookmarkStart w:id="2769" w:name="_Toc45887785"/>
      <w:bookmarkStart w:id="2770" w:name="_Toc64445117"/>
      <w:bookmarkStart w:id="2771" w:name="_Toc73980447"/>
      <w:bookmarkStart w:id="2772" w:name="_Toc81229576"/>
      <w:bookmarkStart w:id="2773" w:name="_Toc88651099"/>
      <w:bookmarkStart w:id="2774" w:name="_Toc97887045"/>
      <w:bookmarkStart w:id="2775" w:name="_Toc105700784"/>
      <w:r w:rsidRPr="00596EA3">
        <w:t>9.</w:t>
      </w:r>
      <w:r w:rsidR="002A4048" w:rsidRPr="00596EA3">
        <w:rPr>
          <w:rFonts w:eastAsia="SimSun" w:hint="eastAsia"/>
          <w:lang w:eastAsia="zh-CN"/>
        </w:rPr>
        <w:t>3</w:t>
      </w:r>
      <w:r w:rsidRPr="00596EA3">
        <w:t>.1</w:t>
      </w:r>
      <w:r w:rsidRPr="00596EA3">
        <w:tab/>
        <w:t>Radio Network Layer Related IEs</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415FFDF1" w14:textId="77777777" w:rsidR="006A2D19" w:rsidRPr="00596EA3" w:rsidRDefault="006A2D19" w:rsidP="001859C3">
      <w:pPr>
        <w:pStyle w:val="Heading4"/>
      </w:pPr>
      <w:bookmarkStart w:id="2776" w:name="_Toc25943790"/>
      <w:bookmarkStart w:id="2777" w:name="_Toc29998456"/>
      <w:bookmarkStart w:id="2778" w:name="_Toc30002030"/>
      <w:bookmarkStart w:id="2779" w:name="_Toc30002280"/>
      <w:bookmarkStart w:id="2780" w:name="_Toc30004285"/>
      <w:bookmarkStart w:id="2781" w:name="_Toc35428808"/>
      <w:bookmarkStart w:id="2782" w:name="_Toc35429058"/>
      <w:bookmarkStart w:id="2783" w:name="_Toc36557965"/>
      <w:bookmarkStart w:id="2784" w:name="_Toc36558215"/>
      <w:bookmarkStart w:id="2785" w:name="_Toc45887786"/>
      <w:bookmarkStart w:id="2786" w:name="_Toc64445118"/>
      <w:bookmarkStart w:id="2787" w:name="_Toc73980448"/>
      <w:bookmarkStart w:id="2788" w:name="_Toc81229577"/>
      <w:bookmarkStart w:id="2789" w:name="_Toc88651100"/>
      <w:bookmarkStart w:id="2790" w:name="_Toc97887046"/>
      <w:bookmarkStart w:id="2791" w:name="_Toc105700785"/>
      <w:r w:rsidRPr="00596EA3">
        <w:t>9.</w:t>
      </w:r>
      <w:r w:rsidR="002A4048" w:rsidRPr="00596EA3">
        <w:rPr>
          <w:rFonts w:eastAsia="SimSun" w:hint="eastAsia"/>
          <w:lang w:eastAsia="zh-CN"/>
        </w:rPr>
        <w:t>3</w:t>
      </w:r>
      <w:r w:rsidR="00FF1332" w:rsidRPr="00596EA3">
        <w:rPr>
          <w:rFonts w:eastAsia="SimSun" w:hint="eastAsia"/>
          <w:lang w:eastAsia="zh-CN"/>
        </w:rPr>
        <w:t>.1</w:t>
      </w:r>
      <w:r w:rsidRPr="00596EA3">
        <w:t>.1</w:t>
      </w:r>
      <w:r w:rsidRPr="00596EA3">
        <w:tab/>
        <w:t>Message Type</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14:paraId="1A9DE6FC" w14:textId="77777777" w:rsidR="006A2D19" w:rsidRPr="00596EA3" w:rsidRDefault="006A2D19" w:rsidP="006A2D19">
      <w:r w:rsidRPr="00596EA3">
        <w:t xml:space="preserve">The </w:t>
      </w:r>
      <w:r w:rsidRPr="00596EA3">
        <w:rPr>
          <w:i/>
        </w:rPr>
        <w:t>Message Type</w:t>
      </w:r>
      <w:r w:rsidRPr="00596EA3">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172"/>
        <w:gridCol w:w="879"/>
        <w:gridCol w:w="4685"/>
        <w:gridCol w:w="1317"/>
      </w:tblGrid>
      <w:tr w:rsidR="006A2D19" w:rsidRPr="00596EA3" w14:paraId="1EA81F7A" w14:textId="77777777" w:rsidTr="006E6556">
        <w:tc>
          <w:tcPr>
            <w:tcW w:w="818" w:type="pct"/>
            <w:tcBorders>
              <w:top w:val="single" w:sz="4" w:space="0" w:color="auto"/>
              <w:left w:val="single" w:sz="4" w:space="0" w:color="auto"/>
              <w:bottom w:val="single" w:sz="4" w:space="0" w:color="auto"/>
              <w:right w:val="single" w:sz="4" w:space="0" w:color="auto"/>
            </w:tcBorders>
            <w:hideMark/>
          </w:tcPr>
          <w:p w14:paraId="36B3229F" w14:textId="77777777" w:rsidR="006A2D19" w:rsidRPr="00596EA3" w:rsidRDefault="006A2D19" w:rsidP="001859C3">
            <w:pPr>
              <w:pStyle w:val="TAH"/>
              <w:rPr>
                <w:rFonts w:eastAsia="SimSun"/>
                <w:lang w:eastAsia="ja-JP"/>
              </w:rPr>
            </w:pPr>
            <w:r w:rsidRPr="00596EA3">
              <w:rPr>
                <w:lang w:eastAsia="ja-JP"/>
              </w:rPr>
              <w:t>IE/Group Name</w:t>
            </w:r>
          </w:p>
        </w:tc>
        <w:tc>
          <w:tcPr>
            <w:tcW w:w="608" w:type="pct"/>
            <w:tcBorders>
              <w:top w:val="single" w:sz="4" w:space="0" w:color="auto"/>
              <w:left w:val="single" w:sz="4" w:space="0" w:color="auto"/>
              <w:bottom w:val="single" w:sz="4" w:space="0" w:color="auto"/>
              <w:right w:val="single" w:sz="4" w:space="0" w:color="auto"/>
            </w:tcBorders>
            <w:hideMark/>
          </w:tcPr>
          <w:p w14:paraId="1143F5C5" w14:textId="77777777" w:rsidR="006A2D19" w:rsidRPr="00596EA3" w:rsidRDefault="006A2D19" w:rsidP="001859C3">
            <w:pPr>
              <w:pStyle w:val="TAH"/>
              <w:rPr>
                <w:rFonts w:eastAsia="SimSun"/>
                <w:lang w:eastAsia="ja-JP"/>
              </w:rPr>
            </w:pPr>
            <w:r w:rsidRPr="00596EA3">
              <w:rPr>
                <w:lang w:eastAsia="ja-JP"/>
              </w:rPr>
              <w:t>Presence</w:t>
            </w:r>
          </w:p>
        </w:tc>
        <w:tc>
          <w:tcPr>
            <w:tcW w:w="456" w:type="pct"/>
            <w:tcBorders>
              <w:top w:val="single" w:sz="4" w:space="0" w:color="auto"/>
              <w:left w:val="single" w:sz="4" w:space="0" w:color="auto"/>
              <w:bottom w:val="single" w:sz="4" w:space="0" w:color="auto"/>
              <w:right w:val="single" w:sz="4" w:space="0" w:color="auto"/>
            </w:tcBorders>
            <w:hideMark/>
          </w:tcPr>
          <w:p w14:paraId="77384F65" w14:textId="77777777" w:rsidR="006A2D19" w:rsidRPr="00596EA3" w:rsidRDefault="006A2D19" w:rsidP="001859C3">
            <w:pPr>
              <w:pStyle w:val="TAH"/>
              <w:rPr>
                <w:rFonts w:eastAsia="SimSun"/>
                <w:lang w:eastAsia="ja-JP"/>
              </w:rPr>
            </w:pPr>
            <w:r w:rsidRPr="00596EA3">
              <w:rPr>
                <w:lang w:eastAsia="ja-JP"/>
              </w:rPr>
              <w:t>Range</w:t>
            </w:r>
          </w:p>
        </w:tc>
        <w:tc>
          <w:tcPr>
            <w:tcW w:w="2433" w:type="pct"/>
            <w:tcBorders>
              <w:top w:val="single" w:sz="4" w:space="0" w:color="auto"/>
              <w:left w:val="single" w:sz="4" w:space="0" w:color="auto"/>
              <w:bottom w:val="single" w:sz="4" w:space="0" w:color="auto"/>
              <w:right w:val="single" w:sz="4" w:space="0" w:color="auto"/>
            </w:tcBorders>
            <w:hideMark/>
          </w:tcPr>
          <w:p w14:paraId="464AC4CF" w14:textId="77777777" w:rsidR="006A2D19" w:rsidRPr="00596EA3" w:rsidRDefault="006A2D19" w:rsidP="001859C3">
            <w:pPr>
              <w:pStyle w:val="TAH"/>
              <w:rPr>
                <w:rFonts w:eastAsia="SimSun"/>
                <w:lang w:eastAsia="ja-JP"/>
              </w:rPr>
            </w:pPr>
            <w:r w:rsidRPr="00596EA3">
              <w:rPr>
                <w:lang w:eastAsia="ja-JP"/>
              </w:rPr>
              <w:t>IE type and reference</w:t>
            </w:r>
          </w:p>
        </w:tc>
        <w:tc>
          <w:tcPr>
            <w:tcW w:w="684" w:type="pct"/>
            <w:tcBorders>
              <w:top w:val="single" w:sz="4" w:space="0" w:color="auto"/>
              <w:left w:val="single" w:sz="4" w:space="0" w:color="auto"/>
              <w:bottom w:val="single" w:sz="4" w:space="0" w:color="auto"/>
              <w:right w:val="single" w:sz="4" w:space="0" w:color="auto"/>
            </w:tcBorders>
            <w:hideMark/>
          </w:tcPr>
          <w:p w14:paraId="3D6D216D" w14:textId="77777777" w:rsidR="006A2D19" w:rsidRPr="00596EA3" w:rsidRDefault="006A2D19" w:rsidP="001859C3">
            <w:pPr>
              <w:pStyle w:val="TAH"/>
              <w:rPr>
                <w:rFonts w:eastAsia="SimSun"/>
                <w:lang w:eastAsia="ja-JP"/>
              </w:rPr>
            </w:pPr>
            <w:r w:rsidRPr="00596EA3">
              <w:rPr>
                <w:lang w:eastAsia="ja-JP"/>
              </w:rPr>
              <w:t>Semantics description</w:t>
            </w:r>
          </w:p>
        </w:tc>
      </w:tr>
      <w:tr w:rsidR="006A2D19" w:rsidRPr="00596EA3" w14:paraId="778A4433" w14:textId="77777777" w:rsidTr="006E6556">
        <w:tc>
          <w:tcPr>
            <w:tcW w:w="818" w:type="pct"/>
            <w:tcBorders>
              <w:top w:val="single" w:sz="4" w:space="0" w:color="auto"/>
              <w:left w:val="single" w:sz="4" w:space="0" w:color="auto"/>
              <w:bottom w:val="single" w:sz="4" w:space="0" w:color="auto"/>
              <w:right w:val="single" w:sz="4" w:space="0" w:color="auto"/>
            </w:tcBorders>
            <w:hideMark/>
          </w:tcPr>
          <w:p w14:paraId="32CC4CBC" w14:textId="77777777" w:rsidR="006A2D19" w:rsidRPr="00596EA3" w:rsidRDefault="006A2D19" w:rsidP="00E37748">
            <w:pPr>
              <w:pStyle w:val="TAL"/>
              <w:rPr>
                <w:rFonts w:eastAsia="SimSun"/>
                <w:b/>
                <w:lang w:eastAsia="ja-JP"/>
              </w:rPr>
            </w:pPr>
            <w:r w:rsidRPr="00596EA3">
              <w:rPr>
                <w:b/>
                <w:lang w:eastAsia="ja-JP"/>
              </w:rPr>
              <w:t>Message Type</w:t>
            </w:r>
          </w:p>
        </w:tc>
        <w:tc>
          <w:tcPr>
            <w:tcW w:w="608" w:type="pct"/>
            <w:tcBorders>
              <w:top w:val="single" w:sz="4" w:space="0" w:color="auto"/>
              <w:left w:val="single" w:sz="4" w:space="0" w:color="auto"/>
              <w:bottom w:val="single" w:sz="4" w:space="0" w:color="auto"/>
              <w:right w:val="single" w:sz="4" w:space="0" w:color="auto"/>
            </w:tcBorders>
          </w:tcPr>
          <w:p w14:paraId="62A891BA" w14:textId="77777777" w:rsidR="006A2D19" w:rsidRPr="00596EA3" w:rsidRDefault="006A2D19" w:rsidP="00E37748">
            <w:pPr>
              <w:pStyle w:val="TAL"/>
              <w:rPr>
                <w:rFonts w:eastAsia="SimSun"/>
                <w:lang w:eastAsia="ja-JP"/>
              </w:rPr>
            </w:pPr>
          </w:p>
        </w:tc>
        <w:tc>
          <w:tcPr>
            <w:tcW w:w="456" w:type="pct"/>
            <w:tcBorders>
              <w:top w:val="single" w:sz="4" w:space="0" w:color="auto"/>
              <w:left w:val="single" w:sz="4" w:space="0" w:color="auto"/>
              <w:bottom w:val="single" w:sz="4" w:space="0" w:color="auto"/>
              <w:right w:val="single" w:sz="4" w:space="0" w:color="auto"/>
            </w:tcBorders>
          </w:tcPr>
          <w:p w14:paraId="77EB66B5"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tcPr>
          <w:p w14:paraId="1CD01B4D" w14:textId="77777777" w:rsidR="006A2D19" w:rsidRPr="00596EA3" w:rsidRDefault="006A2D19" w:rsidP="00E37748">
            <w:pPr>
              <w:pStyle w:val="TAL"/>
              <w:rPr>
                <w:rFonts w:eastAsia="SimSun"/>
                <w:lang w:eastAsia="ja-JP"/>
              </w:rPr>
            </w:pPr>
          </w:p>
        </w:tc>
        <w:tc>
          <w:tcPr>
            <w:tcW w:w="684" w:type="pct"/>
            <w:tcBorders>
              <w:top w:val="single" w:sz="4" w:space="0" w:color="auto"/>
              <w:left w:val="single" w:sz="4" w:space="0" w:color="auto"/>
              <w:bottom w:val="single" w:sz="4" w:space="0" w:color="auto"/>
              <w:right w:val="single" w:sz="4" w:space="0" w:color="auto"/>
            </w:tcBorders>
          </w:tcPr>
          <w:p w14:paraId="76B42206" w14:textId="77777777" w:rsidR="006A2D19" w:rsidRPr="00596EA3" w:rsidRDefault="006A2D19" w:rsidP="00E37748">
            <w:pPr>
              <w:pStyle w:val="TAL"/>
              <w:rPr>
                <w:rFonts w:eastAsia="SimSun"/>
                <w:lang w:eastAsia="ja-JP"/>
              </w:rPr>
            </w:pPr>
          </w:p>
        </w:tc>
      </w:tr>
      <w:tr w:rsidR="006A2D19" w:rsidRPr="00596EA3" w14:paraId="541C96E0" w14:textId="77777777" w:rsidTr="006E6556">
        <w:tc>
          <w:tcPr>
            <w:tcW w:w="818" w:type="pct"/>
            <w:tcBorders>
              <w:top w:val="single" w:sz="4" w:space="0" w:color="auto"/>
              <w:left w:val="single" w:sz="4" w:space="0" w:color="auto"/>
              <w:bottom w:val="single" w:sz="4" w:space="0" w:color="auto"/>
              <w:right w:val="single" w:sz="4" w:space="0" w:color="auto"/>
            </w:tcBorders>
            <w:hideMark/>
          </w:tcPr>
          <w:p w14:paraId="0E675AD5" w14:textId="77777777" w:rsidR="006A2D19" w:rsidRPr="00596EA3" w:rsidRDefault="006A2D19" w:rsidP="00015E31">
            <w:pPr>
              <w:keepNext/>
              <w:keepLines/>
              <w:spacing w:after="0"/>
              <w:ind w:left="142"/>
              <w:rPr>
                <w:rFonts w:ascii="Arial" w:eastAsia="SimSun" w:hAnsi="Arial" w:cs="Arial"/>
                <w:sz w:val="18"/>
                <w:szCs w:val="18"/>
                <w:lang w:eastAsia="ja-JP"/>
              </w:rPr>
            </w:pPr>
            <w:r w:rsidRPr="00596EA3">
              <w:rPr>
                <w:rFonts w:ascii="Arial" w:hAnsi="Arial" w:cs="Arial"/>
                <w:sz w:val="18"/>
                <w:szCs w:val="18"/>
                <w:lang w:eastAsia="ja-JP"/>
              </w:rPr>
              <w:t>&gt;Procedure Code</w:t>
            </w:r>
          </w:p>
        </w:tc>
        <w:tc>
          <w:tcPr>
            <w:tcW w:w="608" w:type="pct"/>
            <w:tcBorders>
              <w:top w:val="single" w:sz="4" w:space="0" w:color="auto"/>
              <w:left w:val="single" w:sz="4" w:space="0" w:color="auto"/>
              <w:bottom w:val="single" w:sz="4" w:space="0" w:color="auto"/>
              <w:right w:val="single" w:sz="4" w:space="0" w:color="auto"/>
            </w:tcBorders>
            <w:hideMark/>
          </w:tcPr>
          <w:p w14:paraId="2E144C10" w14:textId="77777777" w:rsidR="006A2D19" w:rsidRPr="00596EA3" w:rsidRDefault="006A2D19" w:rsidP="00E37748">
            <w:pPr>
              <w:pStyle w:val="TAL"/>
              <w:rPr>
                <w:rFonts w:eastAsia="SimSun"/>
                <w:lang w:eastAsia="ja-JP"/>
              </w:rPr>
            </w:pPr>
            <w:r w:rsidRPr="00596EA3">
              <w:rPr>
                <w:lang w:eastAsia="ja-JP"/>
              </w:rPr>
              <w:t>M</w:t>
            </w:r>
          </w:p>
        </w:tc>
        <w:tc>
          <w:tcPr>
            <w:tcW w:w="456" w:type="pct"/>
            <w:tcBorders>
              <w:top w:val="single" w:sz="4" w:space="0" w:color="auto"/>
              <w:left w:val="single" w:sz="4" w:space="0" w:color="auto"/>
              <w:bottom w:val="single" w:sz="4" w:space="0" w:color="auto"/>
              <w:right w:val="single" w:sz="4" w:space="0" w:color="auto"/>
            </w:tcBorders>
          </w:tcPr>
          <w:p w14:paraId="5BB6BB82"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hideMark/>
          </w:tcPr>
          <w:p w14:paraId="0C443ED3" w14:textId="77777777" w:rsidR="006A2D19" w:rsidRPr="00596EA3" w:rsidRDefault="006A2D19" w:rsidP="00E37748">
            <w:pPr>
              <w:pStyle w:val="TAL"/>
              <w:rPr>
                <w:rFonts w:eastAsia="SimSun"/>
                <w:lang w:eastAsia="ja-JP"/>
              </w:rPr>
            </w:pPr>
            <w:r w:rsidRPr="00596EA3">
              <w:rPr>
                <w:lang w:eastAsia="ja-JP"/>
              </w:rPr>
              <w:t>INTEGER (0..255)</w:t>
            </w:r>
          </w:p>
        </w:tc>
        <w:tc>
          <w:tcPr>
            <w:tcW w:w="684" w:type="pct"/>
            <w:tcBorders>
              <w:top w:val="single" w:sz="4" w:space="0" w:color="auto"/>
              <w:left w:val="single" w:sz="4" w:space="0" w:color="auto"/>
              <w:bottom w:val="single" w:sz="4" w:space="0" w:color="auto"/>
              <w:right w:val="single" w:sz="4" w:space="0" w:color="auto"/>
            </w:tcBorders>
          </w:tcPr>
          <w:p w14:paraId="312ADAE7" w14:textId="77777777" w:rsidR="006A2D19" w:rsidRPr="00596EA3" w:rsidRDefault="006A2D19" w:rsidP="00E37748">
            <w:pPr>
              <w:pStyle w:val="TAL"/>
              <w:rPr>
                <w:rFonts w:eastAsia="SimSun"/>
                <w:lang w:eastAsia="ja-JP"/>
              </w:rPr>
            </w:pPr>
          </w:p>
        </w:tc>
      </w:tr>
      <w:tr w:rsidR="006A2D19" w:rsidRPr="00596EA3" w14:paraId="4DEA1544" w14:textId="77777777" w:rsidTr="006E6556">
        <w:tc>
          <w:tcPr>
            <w:tcW w:w="818" w:type="pct"/>
            <w:tcBorders>
              <w:top w:val="single" w:sz="4" w:space="0" w:color="auto"/>
              <w:left w:val="single" w:sz="4" w:space="0" w:color="auto"/>
              <w:bottom w:val="single" w:sz="4" w:space="0" w:color="auto"/>
              <w:right w:val="single" w:sz="4" w:space="0" w:color="auto"/>
            </w:tcBorders>
            <w:hideMark/>
          </w:tcPr>
          <w:p w14:paraId="67D4E9BD" w14:textId="77777777" w:rsidR="006A2D19" w:rsidRPr="00596EA3" w:rsidRDefault="006A2D19" w:rsidP="00015E31">
            <w:pPr>
              <w:keepNext/>
              <w:keepLines/>
              <w:spacing w:after="0"/>
              <w:ind w:left="142"/>
              <w:rPr>
                <w:rFonts w:ascii="Arial" w:eastAsia="SimSun" w:hAnsi="Arial" w:cs="Arial"/>
                <w:sz w:val="18"/>
                <w:szCs w:val="18"/>
                <w:lang w:eastAsia="ja-JP"/>
              </w:rPr>
            </w:pPr>
            <w:r w:rsidRPr="00596EA3">
              <w:rPr>
                <w:rFonts w:ascii="Arial" w:hAnsi="Arial" w:cs="Arial"/>
                <w:sz w:val="18"/>
                <w:szCs w:val="18"/>
                <w:lang w:eastAsia="ja-JP"/>
              </w:rPr>
              <w:t>&gt;Type of Message</w:t>
            </w:r>
          </w:p>
        </w:tc>
        <w:tc>
          <w:tcPr>
            <w:tcW w:w="608" w:type="pct"/>
            <w:tcBorders>
              <w:top w:val="single" w:sz="4" w:space="0" w:color="auto"/>
              <w:left w:val="single" w:sz="4" w:space="0" w:color="auto"/>
              <w:bottom w:val="single" w:sz="4" w:space="0" w:color="auto"/>
              <w:right w:val="single" w:sz="4" w:space="0" w:color="auto"/>
            </w:tcBorders>
            <w:hideMark/>
          </w:tcPr>
          <w:p w14:paraId="6E17D3BF" w14:textId="77777777" w:rsidR="006A2D19" w:rsidRPr="00596EA3" w:rsidRDefault="006A2D19" w:rsidP="00E37748">
            <w:pPr>
              <w:pStyle w:val="TAL"/>
              <w:rPr>
                <w:rFonts w:eastAsia="SimSun"/>
                <w:lang w:eastAsia="ja-JP"/>
              </w:rPr>
            </w:pPr>
            <w:r w:rsidRPr="00596EA3">
              <w:rPr>
                <w:lang w:eastAsia="ja-JP"/>
              </w:rPr>
              <w:t>M</w:t>
            </w:r>
          </w:p>
        </w:tc>
        <w:tc>
          <w:tcPr>
            <w:tcW w:w="456" w:type="pct"/>
            <w:tcBorders>
              <w:top w:val="single" w:sz="4" w:space="0" w:color="auto"/>
              <w:left w:val="single" w:sz="4" w:space="0" w:color="auto"/>
              <w:bottom w:val="single" w:sz="4" w:space="0" w:color="auto"/>
              <w:right w:val="single" w:sz="4" w:space="0" w:color="auto"/>
            </w:tcBorders>
          </w:tcPr>
          <w:p w14:paraId="2323294B"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hideMark/>
          </w:tcPr>
          <w:p w14:paraId="16F3F319" w14:textId="77777777" w:rsidR="006A2D19" w:rsidRPr="00596EA3" w:rsidRDefault="006A2D19" w:rsidP="00E37748">
            <w:pPr>
              <w:pStyle w:val="TAL"/>
              <w:rPr>
                <w:rFonts w:eastAsia="SimSun"/>
                <w:lang w:eastAsia="ja-JP"/>
              </w:rPr>
            </w:pPr>
            <w:r w:rsidRPr="00596EA3">
              <w:rPr>
                <w:rFonts w:eastAsia="MS Mincho"/>
                <w:lang w:eastAsia="ja-JP"/>
              </w:rPr>
              <w:t>CHOICE</w:t>
            </w:r>
            <w:r w:rsidRPr="00596EA3">
              <w:rPr>
                <w:lang w:eastAsia="ja-JP"/>
              </w:rPr>
              <w:t xml:space="preserve"> (Initiating Message, Successful Outcome, Unsuccessful Outcome, ...)</w:t>
            </w:r>
          </w:p>
        </w:tc>
        <w:tc>
          <w:tcPr>
            <w:tcW w:w="684" w:type="pct"/>
            <w:tcBorders>
              <w:top w:val="single" w:sz="4" w:space="0" w:color="auto"/>
              <w:left w:val="single" w:sz="4" w:space="0" w:color="auto"/>
              <w:bottom w:val="single" w:sz="4" w:space="0" w:color="auto"/>
              <w:right w:val="single" w:sz="4" w:space="0" w:color="auto"/>
            </w:tcBorders>
          </w:tcPr>
          <w:p w14:paraId="27C1B92F" w14:textId="77777777" w:rsidR="006A2D19" w:rsidRPr="00596EA3" w:rsidRDefault="006A2D19" w:rsidP="00E37748">
            <w:pPr>
              <w:pStyle w:val="TAL"/>
              <w:rPr>
                <w:rFonts w:eastAsia="SimSun"/>
                <w:lang w:eastAsia="ja-JP"/>
              </w:rPr>
            </w:pPr>
          </w:p>
        </w:tc>
      </w:tr>
    </w:tbl>
    <w:p w14:paraId="283EBFB3" w14:textId="77777777" w:rsidR="006A2D19" w:rsidRPr="00596EA3" w:rsidRDefault="006A2D19" w:rsidP="006A2D19">
      <w:pPr>
        <w:rPr>
          <w:rFonts w:eastAsia="SimSun"/>
          <w:lang w:eastAsia="en-US"/>
        </w:rPr>
      </w:pPr>
    </w:p>
    <w:p w14:paraId="0A4D0262" w14:textId="77777777" w:rsidR="006A2D19" w:rsidRPr="00596EA3" w:rsidRDefault="006A2D19" w:rsidP="001859C3">
      <w:pPr>
        <w:pStyle w:val="Heading4"/>
        <w:rPr>
          <w:rFonts w:cs="Arial"/>
          <w:szCs w:val="24"/>
        </w:rPr>
      </w:pPr>
      <w:bookmarkStart w:id="2792" w:name="_Toc25943791"/>
      <w:bookmarkStart w:id="2793" w:name="_Toc29998457"/>
      <w:bookmarkStart w:id="2794" w:name="_Toc30002031"/>
      <w:bookmarkStart w:id="2795" w:name="_Toc30002281"/>
      <w:bookmarkStart w:id="2796" w:name="_Toc30004286"/>
      <w:bookmarkStart w:id="2797" w:name="_Toc35428809"/>
      <w:bookmarkStart w:id="2798" w:name="_Toc35429059"/>
      <w:bookmarkStart w:id="2799" w:name="_Toc36557966"/>
      <w:bookmarkStart w:id="2800" w:name="_Toc36558216"/>
      <w:bookmarkStart w:id="2801" w:name="_Toc45887787"/>
      <w:bookmarkStart w:id="2802" w:name="_Toc64445119"/>
      <w:bookmarkStart w:id="2803" w:name="_Toc73980449"/>
      <w:bookmarkStart w:id="2804" w:name="_Toc81229578"/>
      <w:bookmarkStart w:id="2805" w:name="_Toc88651101"/>
      <w:bookmarkStart w:id="2806" w:name="_Toc97887047"/>
      <w:bookmarkStart w:id="2807" w:name="_Toc105700786"/>
      <w:r w:rsidRPr="00596EA3">
        <w:rPr>
          <w:lang w:eastAsia="zh-CN"/>
        </w:rPr>
        <w:t>9.</w:t>
      </w:r>
      <w:r w:rsidR="002A4048" w:rsidRPr="00596EA3">
        <w:rPr>
          <w:rFonts w:eastAsia="SimSun" w:hint="eastAsia"/>
          <w:lang w:eastAsia="zh-CN"/>
        </w:rPr>
        <w:t>3</w:t>
      </w:r>
      <w:r w:rsidR="00FF1332" w:rsidRPr="00596EA3">
        <w:rPr>
          <w:rFonts w:eastAsia="SimSun" w:hint="eastAsia"/>
          <w:lang w:eastAsia="zh-CN"/>
        </w:rPr>
        <w:t>.1</w:t>
      </w:r>
      <w:r w:rsidRPr="00596EA3">
        <w:rPr>
          <w:lang w:eastAsia="zh-CN"/>
        </w:rPr>
        <w:t>.2</w:t>
      </w:r>
      <w:r w:rsidRPr="00596EA3">
        <w:rPr>
          <w:lang w:eastAsia="zh-CN"/>
        </w:rPr>
        <w:tab/>
      </w:r>
      <w:r w:rsidRPr="00596EA3">
        <w:rPr>
          <w:rFonts w:cs="Arial"/>
          <w:szCs w:val="24"/>
        </w:rPr>
        <w:t>Cause</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47612099" w14:textId="77777777" w:rsidR="006A2D19" w:rsidRPr="00596EA3" w:rsidRDefault="006A2D19" w:rsidP="006A2D19">
      <w:r w:rsidRPr="00596EA3">
        <w:t xml:space="preserve">The purpose of the </w:t>
      </w:r>
      <w:r w:rsidRPr="00596EA3">
        <w:rPr>
          <w:i/>
        </w:rPr>
        <w:t>Cause</w:t>
      </w:r>
      <w:r w:rsidRPr="00596EA3">
        <w:t xml:space="preserve"> IE is to indicate the reason for a particular event for the W1AP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102"/>
        <w:gridCol w:w="810"/>
        <w:gridCol w:w="4617"/>
        <w:gridCol w:w="1249"/>
      </w:tblGrid>
      <w:tr w:rsidR="006A2D19" w:rsidRPr="00596EA3" w14:paraId="30226676"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742C73DB" w14:textId="77777777" w:rsidR="006A2D19" w:rsidRPr="00596EA3" w:rsidRDefault="006A2D19" w:rsidP="00E37748">
            <w:pPr>
              <w:pStyle w:val="TAH"/>
              <w:rPr>
                <w:rFonts w:eastAsia="SimSun"/>
                <w:lang w:eastAsia="ja-JP"/>
              </w:rPr>
            </w:pPr>
            <w:r w:rsidRPr="00596EA3">
              <w:rPr>
                <w:lang w:eastAsia="ja-JP"/>
              </w:rPr>
              <w:t>IE/Group Name</w:t>
            </w:r>
          </w:p>
        </w:tc>
        <w:tc>
          <w:tcPr>
            <w:tcW w:w="608" w:type="pct"/>
            <w:tcBorders>
              <w:top w:val="single" w:sz="4" w:space="0" w:color="auto"/>
              <w:left w:val="single" w:sz="4" w:space="0" w:color="auto"/>
              <w:bottom w:val="single" w:sz="4" w:space="0" w:color="auto"/>
              <w:right w:val="single" w:sz="4" w:space="0" w:color="auto"/>
            </w:tcBorders>
            <w:hideMark/>
          </w:tcPr>
          <w:p w14:paraId="68659670" w14:textId="77777777" w:rsidR="006A2D19" w:rsidRPr="00596EA3" w:rsidRDefault="006A2D19" w:rsidP="00E37748">
            <w:pPr>
              <w:pStyle w:val="TAH"/>
              <w:rPr>
                <w:rFonts w:eastAsia="SimSun"/>
                <w:lang w:eastAsia="ja-JP"/>
              </w:rPr>
            </w:pPr>
            <w:r w:rsidRPr="00596EA3">
              <w:rPr>
                <w:lang w:eastAsia="ja-JP"/>
              </w:rPr>
              <w:t>Presence</w:t>
            </w:r>
          </w:p>
        </w:tc>
        <w:tc>
          <w:tcPr>
            <w:tcW w:w="456" w:type="pct"/>
            <w:tcBorders>
              <w:top w:val="single" w:sz="4" w:space="0" w:color="auto"/>
              <w:left w:val="single" w:sz="4" w:space="0" w:color="auto"/>
              <w:bottom w:val="single" w:sz="4" w:space="0" w:color="auto"/>
              <w:right w:val="single" w:sz="4" w:space="0" w:color="auto"/>
            </w:tcBorders>
            <w:hideMark/>
          </w:tcPr>
          <w:p w14:paraId="1C492686" w14:textId="77777777" w:rsidR="006A2D19" w:rsidRPr="00596EA3" w:rsidRDefault="006A2D19" w:rsidP="00E37748">
            <w:pPr>
              <w:pStyle w:val="TAH"/>
              <w:rPr>
                <w:rFonts w:eastAsia="SimSun"/>
                <w:lang w:eastAsia="ja-JP"/>
              </w:rPr>
            </w:pPr>
            <w:r w:rsidRPr="00596EA3">
              <w:rPr>
                <w:lang w:eastAsia="ja-JP"/>
              </w:rPr>
              <w:t>Range</w:t>
            </w:r>
          </w:p>
        </w:tc>
        <w:tc>
          <w:tcPr>
            <w:tcW w:w="2433" w:type="pct"/>
            <w:tcBorders>
              <w:top w:val="single" w:sz="4" w:space="0" w:color="auto"/>
              <w:left w:val="single" w:sz="4" w:space="0" w:color="auto"/>
              <w:bottom w:val="single" w:sz="4" w:space="0" w:color="auto"/>
              <w:right w:val="single" w:sz="4" w:space="0" w:color="auto"/>
            </w:tcBorders>
            <w:hideMark/>
          </w:tcPr>
          <w:p w14:paraId="3D57A25F" w14:textId="77777777" w:rsidR="006A2D19" w:rsidRPr="00596EA3" w:rsidRDefault="006A2D19" w:rsidP="00E37748">
            <w:pPr>
              <w:pStyle w:val="TAH"/>
              <w:rPr>
                <w:rFonts w:eastAsia="SimSun"/>
                <w:lang w:eastAsia="ja-JP"/>
              </w:rPr>
            </w:pPr>
            <w:r w:rsidRPr="00596EA3">
              <w:rPr>
                <w:lang w:eastAsia="ja-JP"/>
              </w:rPr>
              <w:t>IE Type and Reference</w:t>
            </w:r>
          </w:p>
        </w:tc>
        <w:tc>
          <w:tcPr>
            <w:tcW w:w="684" w:type="pct"/>
            <w:tcBorders>
              <w:top w:val="single" w:sz="4" w:space="0" w:color="auto"/>
              <w:left w:val="single" w:sz="4" w:space="0" w:color="auto"/>
              <w:bottom w:val="single" w:sz="4" w:space="0" w:color="auto"/>
              <w:right w:val="single" w:sz="4" w:space="0" w:color="auto"/>
            </w:tcBorders>
            <w:hideMark/>
          </w:tcPr>
          <w:p w14:paraId="65FCD91F" w14:textId="77777777" w:rsidR="006A2D19" w:rsidRPr="00596EA3" w:rsidRDefault="006A2D19" w:rsidP="00E37748">
            <w:pPr>
              <w:pStyle w:val="TAH"/>
              <w:rPr>
                <w:rFonts w:eastAsia="SimSun"/>
                <w:lang w:eastAsia="ja-JP"/>
              </w:rPr>
            </w:pPr>
            <w:r w:rsidRPr="00596EA3">
              <w:rPr>
                <w:lang w:eastAsia="ja-JP"/>
              </w:rPr>
              <w:t>Semantics Description</w:t>
            </w:r>
          </w:p>
        </w:tc>
      </w:tr>
      <w:tr w:rsidR="006A2D19" w:rsidRPr="00596EA3" w14:paraId="77E044A0"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32C17B6F" w14:textId="77777777" w:rsidR="006A2D19" w:rsidRPr="00596EA3" w:rsidRDefault="006A2D19" w:rsidP="00E37748">
            <w:pPr>
              <w:pStyle w:val="TAL"/>
              <w:rPr>
                <w:rFonts w:eastAsia="SimSun"/>
                <w:lang w:eastAsia="ja-JP"/>
              </w:rPr>
            </w:pPr>
            <w:r w:rsidRPr="00596EA3">
              <w:rPr>
                <w:lang w:eastAsia="ja-JP"/>
              </w:rPr>
              <w:t xml:space="preserve">CHOICE </w:t>
            </w:r>
            <w:r w:rsidRPr="00596EA3">
              <w:rPr>
                <w:i/>
                <w:lang w:eastAsia="ja-JP"/>
              </w:rPr>
              <w:t>Cause Group</w:t>
            </w:r>
          </w:p>
        </w:tc>
        <w:tc>
          <w:tcPr>
            <w:tcW w:w="608" w:type="pct"/>
            <w:tcBorders>
              <w:top w:val="single" w:sz="4" w:space="0" w:color="auto"/>
              <w:left w:val="single" w:sz="4" w:space="0" w:color="auto"/>
              <w:bottom w:val="single" w:sz="4" w:space="0" w:color="auto"/>
              <w:right w:val="single" w:sz="4" w:space="0" w:color="auto"/>
            </w:tcBorders>
            <w:hideMark/>
          </w:tcPr>
          <w:p w14:paraId="43A91E80" w14:textId="77777777" w:rsidR="006A2D19" w:rsidRPr="00596EA3" w:rsidRDefault="006A2D19" w:rsidP="00E37748">
            <w:pPr>
              <w:pStyle w:val="TAL"/>
              <w:rPr>
                <w:rFonts w:eastAsia="SimSun"/>
                <w:lang w:eastAsia="ja-JP"/>
              </w:rPr>
            </w:pPr>
            <w:r w:rsidRPr="00596EA3">
              <w:rPr>
                <w:lang w:eastAsia="ja-JP"/>
              </w:rPr>
              <w:t>M</w:t>
            </w:r>
          </w:p>
        </w:tc>
        <w:tc>
          <w:tcPr>
            <w:tcW w:w="456" w:type="pct"/>
            <w:tcBorders>
              <w:top w:val="single" w:sz="4" w:space="0" w:color="auto"/>
              <w:left w:val="single" w:sz="4" w:space="0" w:color="auto"/>
              <w:bottom w:val="single" w:sz="4" w:space="0" w:color="auto"/>
              <w:right w:val="single" w:sz="4" w:space="0" w:color="auto"/>
            </w:tcBorders>
          </w:tcPr>
          <w:p w14:paraId="4A03F1C9"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tcPr>
          <w:p w14:paraId="145F8B55" w14:textId="77777777" w:rsidR="006A2D19" w:rsidRPr="00596EA3" w:rsidRDefault="006A2D19" w:rsidP="00E37748">
            <w:pPr>
              <w:pStyle w:val="TAL"/>
              <w:rPr>
                <w:rFonts w:eastAsia="SimSun"/>
                <w:lang w:eastAsia="ja-JP"/>
              </w:rPr>
            </w:pPr>
          </w:p>
        </w:tc>
        <w:tc>
          <w:tcPr>
            <w:tcW w:w="684" w:type="pct"/>
            <w:tcBorders>
              <w:top w:val="single" w:sz="4" w:space="0" w:color="auto"/>
              <w:left w:val="single" w:sz="4" w:space="0" w:color="auto"/>
              <w:bottom w:val="single" w:sz="4" w:space="0" w:color="auto"/>
              <w:right w:val="single" w:sz="4" w:space="0" w:color="auto"/>
            </w:tcBorders>
          </w:tcPr>
          <w:p w14:paraId="3070F127" w14:textId="77777777" w:rsidR="006A2D19" w:rsidRPr="00596EA3" w:rsidRDefault="006A2D19" w:rsidP="00E37748">
            <w:pPr>
              <w:pStyle w:val="TAL"/>
              <w:rPr>
                <w:rFonts w:eastAsia="SimSun"/>
                <w:lang w:eastAsia="ja-JP"/>
              </w:rPr>
            </w:pPr>
          </w:p>
        </w:tc>
      </w:tr>
      <w:tr w:rsidR="006A2D19" w:rsidRPr="00596EA3" w14:paraId="00F6429A"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71B597B2" w14:textId="77777777" w:rsidR="006A2D19" w:rsidRPr="00596EA3" w:rsidRDefault="006A2D19" w:rsidP="00015E31">
            <w:pPr>
              <w:keepNext/>
              <w:keepLines/>
              <w:spacing w:after="0"/>
              <w:ind w:left="142"/>
              <w:rPr>
                <w:rFonts w:ascii="Arial" w:eastAsia="SimSun" w:hAnsi="Arial" w:cs="Arial"/>
                <w:sz w:val="18"/>
                <w:szCs w:val="18"/>
                <w:lang w:eastAsia="ja-JP"/>
              </w:rPr>
            </w:pPr>
            <w:r w:rsidRPr="00596EA3">
              <w:rPr>
                <w:rFonts w:ascii="Arial" w:hAnsi="Arial" w:cs="Arial"/>
                <w:sz w:val="18"/>
                <w:szCs w:val="18"/>
                <w:lang w:eastAsia="ja-JP"/>
              </w:rPr>
              <w:t>&gt;</w:t>
            </w:r>
            <w:r w:rsidRPr="00596EA3">
              <w:rPr>
                <w:rFonts w:ascii="Arial" w:hAnsi="Arial" w:cs="Arial"/>
                <w:i/>
                <w:sz w:val="18"/>
                <w:szCs w:val="18"/>
                <w:lang w:eastAsia="ja-JP"/>
              </w:rPr>
              <w:t>Radio Network Layer</w:t>
            </w:r>
          </w:p>
        </w:tc>
        <w:tc>
          <w:tcPr>
            <w:tcW w:w="608" w:type="pct"/>
            <w:tcBorders>
              <w:top w:val="single" w:sz="4" w:space="0" w:color="auto"/>
              <w:left w:val="single" w:sz="4" w:space="0" w:color="auto"/>
              <w:bottom w:val="single" w:sz="4" w:space="0" w:color="auto"/>
              <w:right w:val="single" w:sz="4" w:space="0" w:color="auto"/>
            </w:tcBorders>
          </w:tcPr>
          <w:p w14:paraId="5E898551" w14:textId="77777777" w:rsidR="006A2D19" w:rsidRPr="00596EA3" w:rsidRDefault="006A2D19" w:rsidP="00E37748">
            <w:pPr>
              <w:pStyle w:val="TAL"/>
              <w:rPr>
                <w:rFonts w:eastAsia="SimSun"/>
                <w:lang w:eastAsia="ja-JP"/>
              </w:rPr>
            </w:pPr>
          </w:p>
        </w:tc>
        <w:tc>
          <w:tcPr>
            <w:tcW w:w="456" w:type="pct"/>
            <w:tcBorders>
              <w:top w:val="single" w:sz="4" w:space="0" w:color="auto"/>
              <w:left w:val="single" w:sz="4" w:space="0" w:color="auto"/>
              <w:bottom w:val="single" w:sz="4" w:space="0" w:color="auto"/>
              <w:right w:val="single" w:sz="4" w:space="0" w:color="auto"/>
            </w:tcBorders>
          </w:tcPr>
          <w:p w14:paraId="5CCC65CA"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tcPr>
          <w:p w14:paraId="2869EFC5" w14:textId="77777777" w:rsidR="006A2D19" w:rsidRPr="00596EA3" w:rsidRDefault="006A2D19" w:rsidP="00E37748">
            <w:pPr>
              <w:pStyle w:val="TAL"/>
              <w:rPr>
                <w:rFonts w:eastAsia="SimSun"/>
                <w:lang w:eastAsia="ja-JP"/>
              </w:rPr>
            </w:pPr>
          </w:p>
        </w:tc>
        <w:tc>
          <w:tcPr>
            <w:tcW w:w="684" w:type="pct"/>
            <w:tcBorders>
              <w:top w:val="single" w:sz="4" w:space="0" w:color="auto"/>
              <w:left w:val="single" w:sz="4" w:space="0" w:color="auto"/>
              <w:bottom w:val="single" w:sz="4" w:space="0" w:color="auto"/>
              <w:right w:val="single" w:sz="4" w:space="0" w:color="auto"/>
            </w:tcBorders>
          </w:tcPr>
          <w:p w14:paraId="032015F0" w14:textId="77777777" w:rsidR="006A2D19" w:rsidRPr="00596EA3" w:rsidRDefault="006A2D19" w:rsidP="00E37748">
            <w:pPr>
              <w:pStyle w:val="TAL"/>
              <w:rPr>
                <w:rFonts w:eastAsia="SimSun"/>
                <w:lang w:eastAsia="ja-JP"/>
              </w:rPr>
            </w:pPr>
          </w:p>
        </w:tc>
      </w:tr>
      <w:tr w:rsidR="006A2D19" w:rsidRPr="00596EA3" w14:paraId="723709F6"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0265BA16" w14:textId="77777777" w:rsidR="006A2D19" w:rsidRPr="00596EA3" w:rsidRDefault="006A2D19" w:rsidP="00015E31">
            <w:pPr>
              <w:keepNext/>
              <w:keepLines/>
              <w:spacing w:after="0"/>
              <w:ind w:left="284"/>
              <w:rPr>
                <w:rFonts w:ascii="Arial" w:eastAsia="SimSun" w:hAnsi="Arial" w:cs="Arial"/>
                <w:sz w:val="18"/>
                <w:szCs w:val="18"/>
                <w:lang w:eastAsia="ja-JP"/>
              </w:rPr>
            </w:pPr>
            <w:r w:rsidRPr="00596EA3">
              <w:rPr>
                <w:rFonts w:ascii="Arial" w:hAnsi="Arial" w:cs="Arial"/>
                <w:sz w:val="18"/>
              </w:rPr>
              <w:t>&gt;&gt;Radio Network Layer Cause</w:t>
            </w:r>
            <w:r w:rsidRPr="00596EA3">
              <w:rPr>
                <w:rFonts w:ascii="Arial" w:hAnsi="Arial" w:cs="Arial"/>
                <w:sz w:val="18"/>
                <w:szCs w:val="18"/>
                <w:lang w:eastAsia="ja-JP"/>
              </w:rPr>
              <w:t xml:space="preserve"> </w:t>
            </w:r>
          </w:p>
        </w:tc>
        <w:tc>
          <w:tcPr>
            <w:tcW w:w="608" w:type="pct"/>
            <w:tcBorders>
              <w:top w:val="single" w:sz="4" w:space="0" w:color="auto"/>
              <w:left w:val="single" w:sz="4" w:space="0" w:color="auto"/>
              <w:bottom w:val="single" w:sz="4" w:space="0" w:color="auto"/>
              <w:right w:val="single" w:sz="4" w:space="0" w:color="auto"/>
            </w:tcBorders>
            <w:hideMark/>
          </w:tcPr>
          <w:p w14:paraId="13A08195" w14:textId="77777777" w:rsidR="006A2D19" w:rsidRPr="00596EA3" w:rsidRDefault="006A2D19" w:rsidP="00E37748">
            <w:pPr>
              <w:pStyle w:val="TAL"/>
              <w:rPr>
                <w:rFonts w:eastAsia="SimSun"/>
                <w:lang w:eastAsia="ja-JP"/>
              </w:rPr>
            </w:pPr>
            <w:r w:rsidRPr="00596EA3">
              <w:rPr>
                <w:lang w:eastAsia="ja-JP"/>
              </w:rPr>
              <w:t>M</w:t>
            </w:r>
          </w:p>
        </w:tc>
        <w:tc>
          <w:tcPr>
            <w:tcW w:w="456" w:type="pct"/>
            <w:tcBorders>
              <w:top w:val="single" w:sz="4" w:space="0" w:color="auto"/>
              <w:left w:val="single" w:sz="4" w:space="0" w:color="auto"/>
              <w:bottom w:val="single" w:sz="4" w:space="0" w:color="auto"/>
              <w:right w:val="single" w:sz="4" w:space="0" w:color="auto"/>
            </w:tcBorders>
          </w:tcPr>
          <w:p w14:paraId="0F97DC33"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hideMark/>
          </w:tcPr>
          <w:p w14:paraId="4FE74D80" w14:textId="77777777" w:rsidR="006A2D19" w:rsidRPr="00596EA3" w:rsidRDefault="006A2D19" w:rsidP="00E37748">
            <w:pPr>
              <w:pStyle w:val="TAL"/>
              <w:rPr>
                <w:rFonts w:eastAsia="SimSun"/>
                <w:lang w:eastAsia="ja-JP"/>
              </w:rPr>
            </w:pPr>
            <w:r w:rsidRPr="00596EA3">
              <w:rPr>
                <w:lang w:eastAsia="ja-JP"/>
              </w:rPr>
              <w:t>ENUMERATED</w:t>
            </w:r>
            <w:r w:rsidRPr="00596EA3">
              <w:rPr>
                <w:lang w:eastAsia="ja-JP"/>
              </w:rPr>
              <w:br/>
              <w:t>(Unspecified, RL failure-RLC, Unknown or already allocated ng-</w:t>
            </w:r>
            <w:proofErr w:type="spellStart"/>
            <w:r w:rsidRPr="00596EA3">
              <w:rPr>
                <w:lang w:eastAsia="ja-JP"/>
              </w:rPr>
              <w:t>eNB</w:t>
            </w:r>
            <w:proofErr w:type="spellEnd"/>
            <w:r w:rsidRPr="00596EA3">
              <w:rPr>
                <w:lang w:eastAsia="ja-JP"/>
              </w:rPr>
              <w:t xml:space="preserve">-CU UE W1AP ID, </w:t>
            </w:r>
          </w:p>
          <w:p w14:paraId="779503A4" w14:textId="77777777" w:rsidR="006A2D19" w:rsidRPr="00596EA3" w:rsidRDefault="006A2D19" w:rsidP="00E37748">
            <w:pPr>
              <w:pStyle w:val="TAL"/>
              <w:rPr>
                <w:lang w:eastAsia="ja-JP"/>
              </w:rPr>
            </w:pPr>
            <w:r w:rsidRPr="00596EA3">
              <w:rPr>
                <w:lang w:eastAsia="ja-JP"/>
              </w:rPr>
              <w:t>Unknown or already allocated ng-</w:t>
            </w:r>
            <w:proofErr w:type="spellStart"/>
            <w:r w:rsidRPr="00596EA3">
              <w:rPr>
                <w:lang w:eastAsia="ja-JP"/>
              </w:rPr>
              <w:t>eNB</w:t>
            </w:r>
            <w:proofErr w:type="spellEnd"/>
            <w:r w:rsidRPr="00596EA3">
              <w:rPr>
                <w:lang w:eastAsia="ja-JP"/>
              </w:rPr>
              <w:t xml:space="preserve">-DU UE W1AP ID, </w:t>
            </w:r>
          </w:p>
          <w:p w14:paraId="2AB99C52" w14:textId="77777777" w:rsidR="006A2D19" w:rsidRPr="00596EA3" w:rsidRDefault="006A2D19" w:rsidP="00E37748">
            <w:pPr>
              <w:pStyle w:val="TAL"/>
              <w:rPr>
                <w:rFonts w:eastAsia="MS Mincho"/>
                <w:lang w:eastAsia="ja-JP"/>
              </w:rPr>
            </w:pPr>
            <w:r w:rsidRPr="00596EA3">
              <w:rPr>
                <w:lang w:eastAsia="ja-JP"/>
              </w:rPr>
              <w:t xml:space="preserve">Unknown or inconsistent pair of UE W1AP ID, </w:t>
            </w:r>
          </w:p>
          <w:p w14:paraId="2DAEC570" w14:textId="77777777" w:rsidR="006A2D19" w:rsidRPr="00596EA3" w:rsidRDefault="006A2D19" w:rsidP="00E37748">
            <w:pPr>
              <w:pStyle w:val="TAL"/>
              <w:rPr>
                <w:rFonts w:eastAsia="SimSun"/>
                <w:lang w:eastAsia="ja-JP"/>
              </w:rPr>
            </w:pPr>
            <w:r w:rsidRPr="00596EA3">
              <w:rPr>
                <w:lang w:eastAsia="ja-JP"/>
              </w:rPr>
              <w:t xml:space="preserve">Interaction with other procedure, </w:t>
            </w:r>
          </w:p>
          <w:p w14:paraId="24D936C0" w14:textId="77777777" w:rsidR="006A2D19" w:rsidRPr="00596EA3" w:rsidRDefault="006A2D19" w:rsidP="00E37748">
            <w:pPr>
              <w:pStyle w:val="TAL"/>
              <w:rPr>
                <w:lang w:eastAsia="ja-JP"/>
              </w:rPr>
            </w:pPr>
            <w:r w:rsidRPr="00596EA3">
              <w:rPr>
                <w:lang w:eastAsia="ja-JP"/>
              </w:rPr>
              <w:t xml:space="preserve">Not supported QCI Value, </w:t>
            </w:r>
          </w:p>
          <w:p w14:paraId="3C162E28" w14:textId="77777777" w:rsidR="006A2D19" w:rsidRPr="00596EA3" w:rsidRDefault="006A2D19" w:rsidP="00E37748">
            <w:pPr>
              <w:pStyle w:val="TAL"/>
              <w:rPr>
                <w:lang w:eastAsia="ja-JP"/>
              </w:rPr>
            </w:pPr>
            <w:r w:rsidRPr="00596EA3">
              <w:rPr>
                <w:lang w:eastAsia="ja-JP"/>
              </w:rPr>
              <w:t xml:space="preserve">Action Desirable for Radio Reasons, </w:t>
            </w:r>
          </w:p>
          <w:p w14:paraId="39F5762B" w14:textId="77777777" w:rsidR="006A2D19" w:rsidRPr="00596EA3" w:rsidRDefault="006A2D19" w:rsidP="00E37748">
            <w:pPr>
              <w:pStyle w:val="TAL"/>
              <w:rPr>
                <w:lang w:eastAsia="ja-JP"/>
              </w:rPr>
            </w:pPr>
            <w:r w:rsidRPr="00596EA3">
              <w:rPr>
                <w:lang w:eastAsia="ja-JP"/>
              </w:rPr>
              <w:t xml:space="preserve">No Radio Resources Available, </w:t>
            </w:r>
          </w:p>
          <w:p w14:paraId="18C32DF5" w14:textId="77777777" w:rsidR="006A2D19" w:rsidRPr="00596EA3" w:rsidRDefault="006A2D19" w:rsidP="00E37748">
            <w:pPr>
              <w:pStyle w:val="TAL"/>
              <w:rPr>
                <w:rFonts w:eastAsia="SimSun"/>
                <w:lang w:eastAsia="ja-JP"/>
              </w:rPr>
            </w:pPr>
            <w:r w:rsidRPr="00596EA3">
              <w:rPr>
                <w:lang w:eastAsia="ja-JP"/>
              </w:rPr>
              <w:t xml:space="preserve">Procedure cancelled, Normal Release, Cell not available, RL failure-others, UE rejection, Resources not available for the slice, AMF initiated abnormal release, Release due to Pre-Emption, </w:t>
            </w:r>
            <w:r w:rsidR="005E527C" w:rsidRPr="00EA5FA7">
              <w:rPr>
                <w:rFonts w:cs="Arial"/>
                <w:szCs w:val="18"/>
                <w:lang w:eastAsia="ja-JP"/>
              </w:rPr>
              <w:t>Multiple DRB ID Instances, Unknown DRB ID</w:t>
            </w:r>
            <w:r w:rsidR="005E527C">
              <w:rPr>
                <w:lang w:eastAsia="ja-JP"/>
              </w:rPr>
              <w:t>, …</w:t>
            </w:r>
            <w:r w:rsidRPr="00596EA3">
              <w:rPr>
                <w:lang w:eastAsia="ja-JP"/>
              </w:rPr>
              <w:t>)</w:t>
            </w:r>
          </w:p>
        </w:tc>
        <w:tc>
          <w:tcPr>
            <w:tcW w:w="684" w:type="pct"/>
            <w:tcBorders>
              <w:top w:val="single" w:sz="4" w:space="0" w:color="auto"/>
              <w:left w:val="single" w:sz="4" w:space="0" w:color="auto"/>
              <w:bottom w:val="single" w:sz="4" w:space="0" w:color="auto"/>
              <w:right w:val="single" w:sz="4" w:space="0" w:color="auto"/>
            </w:tcBorders>
          </w:tcPr>
          <w:p w14:paraId="12C6DDC8" w14:textId="77777777" w:rsidR="006A2D19" w:rsidRPr="00596EA3" w:rsidRDefault="006A2D19" w:rsidP="00E37748">
            <w:pPr>
              <w:pStyle w:val="TAL"/>
              <w:rPr>
                <w:rFonts w:eastAsia="SimSun"/>
                <w:lang w:eastAsia="ja-JP"/>
              </w:rPr>
            </w:pPr>
          </w:p>
        </w:tc>
      </w:tr>
      <w:tr w:rsidR="006A2D19" w:rsidRPr="00596EA3" w14:paraId="158F4382"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44860712" w14:textId="77777777" w:rsidR="006A2D19" w:rsidRPr="00596EA3" w:rsidRDefault="006A2D19" w:rsidP="00015E31">
            <w:pPr>
              <w:keepNext/>
              <w:keepLines/>
              <w:spacing w:after="0"/>
              <w:ind w:left="142"/>
              <w:rPr>
                <w:rFonts w:ascii="Arial" w:eastAsia="SimSun" w:hAnsi="Arial" w:cs="Arial"/>
                <w:i/>
                <w:sz w:val="18"/>
                <w:szCs w:val="18"/>
                <w:lang w:eastAsia="ja-JP"/>
              </w:rPr>
            </w:pPr>
            <w:r w:rsidRPr="00596EA3">
              <w:rPr>
                <w:rFonts w:ascii="Arial" w:hAnsi="Arial" w:cs="Arial"/>
                <w:i/>
                <w:sz w:val="18"/>
                <w:szCs w:val="18"/>
                <w:lang w:eastAsia="ja-JP"/>
              </w:rPr>
              <w:t>&gt;Transport Layer</w:t>
            </w:r>
          </w:p>
        </w:tc>
        <w:tc>
          <w:tcPr>
            <w:tcW w:w="608" w:type="pct"/>
            <w:tcBorders>
              <w:top w:val="single" w:sz="4" w:space="0" w:color="auto"/>
              <w:left w:val="single" w:sz="4" w:space="0" w:color="auto"/>
              <w:bottom w:val="single" w:sz="4" w:space="0" w:color="auto"/>
              <w:right w:val="single" w:sz="4" w:space="0" w:color="auto"/>
            </w:tcBorders>
          </w:tcPr>
          <w:p w14:paraId="64CA1C2C" w14:textId="77777777" w:rsidR="006A2D19" w:rsidRPr="00596EA3" w:rsidRDefault="006A2D19" w:rsidP="00E37748">
            <w:pPr>
              <w:pStyle w:val="TAL"/>
              <w:rPr>
                <w:rFonts w:eastAsia="SimSun"/>
                <w:lang w:eastAsia="ja-JP"/>
              </w:rPr>
            </w:pPr>
          </w:p>
        </w:tc>
        <w:tc>
          <w:tcPr>
            <w:tcW w:w="456" w:type="pct"/>
            <w:tcBorders>
              <w:top w:val="single" w:sz="4" w:space="0" w:color="auto"/>
              <w:left w:val="single" w:sz="4" w:space="0" w:color="auto"/>
              <w:bottom w:val="single" w:sz="4" w:space="0" w:color="auto"/>
              <w:right w:val="single" w:sz="4" w:space="0" w:color="auto"/>
            </w:tcBorders>
          </w:tcPr>
          <w:p w14:paraId="38A7ADA2"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tcPr>
          <w:p w14:paraId="13BCFE0A" w14:textId="77777777" w:rsidR="006A2D19" w:rsidRPr="00596EA3" w:rsidRDefault="006A2D19" w:rsidP="00E37748">
            <w:pPr>
              <w:pStyle w:val="TAL"/>
              <w:rPr>
                <w:rFonts w:eastAsia="SimSun"/>
                <w:lang w:eastAsia="ja-JP"/>
              </w:rPr>
            </w:pPr>
          </w:p>
        </w:tc>
        <w:tc>
          <w:tcPr>
            <w:tcW w:w="684" w:type="pct"/>
            <w:tcBorders>
              <w:top w:val="single" w:sz="4" w:space="0" w:color="auto"/>
              <w:left w:val="single" w:sz="4" w:space="0" w:color="auto"/>
              <w:bottom w:val="single" w:sz="4" w:space="0" w:color="auto"/>
              <w:right w:val="single" w:sz="4" w:space="0" w:color="auto"/>
            </w:tcBorders>
          </w:tcPr>
          <w:p w14:paraId="546A8579" w14:textId="77777777" w:rsidR="006A2D19" w:rsidRPr="00596EA3" w:rsidRDefault="006A2D19" w:rsidP="00E37748">
            <w:pPr>
              <w:pStyle w:val="TAL"/>
              <w:rPr>
                <w:rFonts w:eastAsia="SimSun"/>
                <w:lang w:eastAsia="ja-JP"/>
              </w:rPr>
            </w:pPr>
          </w:p>
        </w:tc>
      </w:tr>
      <w:tr w:rsidR="006A2D19" w:rsidRPr="00596EA3" w14:paraId="0D2914E4"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341D8FD2" w14:textId="77777777" w:rsidR="006A2D19" w:rsidRPr="00596EA3" w:rsidRDefault="006A2D19" w:rsidP="00015E31">
            <w:pPr>
              <w:keepNext/>
              <w:keepLines/>
              <w:spacing w:after="0"/>
              <w:ind w:left="284"/>
              <w:rPr>
                <w:rFonts w:ascii="Arial" w:eastAsia="SimSun" w:hAnsi="Arial" w:cs="Arial"/>
                <w:sz w:val="18"/>
                <w:szCs w:val="18"/>
                <w:lang w:eastAsia="ja-JP"/>
              </w:rPr>
            </w:pPr>
            <w:r w:rsidRPr="00596EA3">
              <w:rPr>
                <w:rFonts w:ascii="Arial" w:hAnsi="Arial" w:cs="Arial"/>
                <w:sz w:val="18"/>
              </w:rPr>
              <w:t>&gt;&gt;Transport Layer Ca</w:t>
            </w:r>
            <w:r w:rsidRPr="00596EA3">
              <w:rPr>
                <w:rFonts w:ascii="Arial" w:hAnsi="Arial" w:cs="Arial"/>
                <w:sz w:val="18"/>
                <w:szCs w:val="18"/>
                <w:lang w:eastAsia="ja-JP"/>
              </w:rPr>
              <w:t>use</w:t>
            </w:r>
          </w:p>
        </w:tc>
        <w:tc>
          <w:tcPr>
            <w:tcW w:w="608" w:type="pct"/>
            <w:tcBorders>
              <w:top w:val="single" w:sz="4" w:space="0" w:color="auto"/>
              <w:left w:val="single" w:sz="4" w:space="0" w:color="auto"/>
              <w:bottom w:val="single" w:sz="4" w:space="0" w:color="auto"/>
              <w:right w:val="single" w:sz="4" w:space="0" w:color="auto"/>
            </w:tcBorders>
            <w:hideMark/>
          </w:tcPr>
          <w:p w14:paraId="6D232A9A" w14:textId="77777777" w:rsidR="006A2D19" w:rsidRPr="00596EA3" w:rsidRDefault="006A2D19" w:rsidP="00E37748">
            <w:pPr>
              <w:pStyle w:val="TAL"/>
              <w:rPr>
                <w:rFonts w:eastAsia="SimSun"/>
                <w:lang w:eastAsia="ja-JP"/>
              </w:rPr>
            </w:pPr>
            <w:r w:rsidRPr="00596EA3">
              <w:rPr>
                <w:lang w:eastAsia="ja-JP"/>
              </w:rPr>
              <w:t>M</w:t>
            </w:r>
          </w:p>
        </w:tc>
        <w:tc>
          <w:tcPr>
            <w:tcW w:w="456" w:type="pct"/>
            <w:tcBorders>
              <w:top w:val="single" w:sz="4" w:space="0" w:color="auto"/>
              <w:left w:val="single" w:sz="4" w:space="0" w:color="auto"/>
              <w:bottom w:val="single" w:sz="4" w:space="0" w:color="auto"/>
              <w:right w:val="single" w:sz="4" w:space="0" w:color="auto"/>
            </w:tcBorders>
          </w:tcPr>
          <w:p w14:paraId="79264270"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hideMark/>
          </w:tcPr>
          <w:p w14:paraId="4BCFC37D" w14:textId="77777777" w:rsidR="006A2D19" w:rsidRPr="00596EA3" w:rsidRDefault="006A2D19" w:rsidP="00E37748">
            <w:pPr>
              <w:pStyle w:val="TAL"/>
              <w:rPr>
                <w:rFonts w:eastAsia="SimSun"/>
                <w:lang w:eastAsia="ja-JP"/>
              </w:rPr>
            </w:pPr>
            <w:r w:rsidRPr="00596EA3">
              <w:rPr>
                <w:lang w:eastAsia="ja-JP"/>
              </w:rPr>
              <w:t>ENUMERATED</w:t>
            </w:r>
            <w:r w:rsidRPr="00596EA3">
              <w:rPr>
                <w:lang w:eastAsia="ja-JP"/>
              </w:rPr>
              <w:br/>
              <w:t>(Unspecified, Transport Resource Unavailable, ...)</w:t>
            </w:r>
          </w:p>
        </w:tc>
        <w:tc>
          <w:tcPr>
            <w:tcW w:w="684" w:type="pct"/>
            <w:tcBorders>
              <w:top w:val="single" w:sz="4" w:space="0" w:color="auto"/>
              <w:left w:val="single" w:sz="4" w:space="0" w:color="auto"/>
              <w:bottom w:val="single" w:sz="4" w:space="0" w:color="auto"/>
              <w:right w:val="single" w:sz="4" w:space="0" w:color="auto"/>
            </w:tcBorders>
          </w:tcPr>
          <w:p w14:paraId="7C8B7589" w14:textId="77777777" w:rsidR="006A2D19" w:rsidRPr="00596EA3" w:rsidRDefault="006A2D19" w:rsidP="00E37748">
            <w:pPr>
              <w:pStyle w:val="TAL"/>
              <w:rPr>
                <w:rFonts w:eastAsia="SimSun"/>
                <w:lang w:eastAsia="ja-JP"/>
              </w:rPr>
            </w:pPr>
          </w:p>
        </w:tc>
      </w:tr>
      <w:tr w:rsidR="006A2D19" w:rsidRPr="00596EA3" w14:paraId="6E372FA2"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7C1315B6" w14:textId="77777777" w:rsidR="006A2D19" w:rsidRPr="00596EA3" w:rsidRDefault="006A2D19" w:rsidP="00015E31">
            <w:pPr>
              <w:keepNext/>
              <w:keepLines/>
              <w:spacing w:after="0"/>
              <w:ind w:left="142"/>
              <w:rPr>
                <w:rFonts w:ascii="Arial" w:eastAsia="SimSun" w:hAnsi="Arial" w:cs="Arial"/>
                <w:i/>
                <w:sz w:val="18"/>
                <w:szCs w:val="18"/>
                <w:lang w:eastAsia="ja-JP"/>
              </w:rPr>
            </w:pPr>
            <w:r w:rsidRPr="00596EA3">
              <w:rPr>
                <w:rFonts w:ascii="Arial" w:hAnsi="Arial" w:cs="Arial"/>
                <w:i/>
                <w:sz w:val="18"/>
                <w:szCs w:val="18"/>
                <w:lang w:eastAsia="ja-JP"/>
              </w:rPr>
              <w:t>&gt;Protocol</w:t>
            </w:r>
          </w:p>
        </w:tc>
        <w:tc>
          <w:tcPr>
            <w:tcW w:w="608" w:type="pct"/>
            <w:tcBorders>
              <w:top w:val="single" w:sz="4" w:space="0" w:color="auto"/>
              <w:left w:val="single" w:sz="4" w:space="0" w:color="auto"/>
              <w:bottom w:val="single" w:sz="4" w:space="0" w:color="auto"/>
              <w:right w:val="single" w:sz="4" w:space="0" w:color="auto"/>
            </w:tcBorders>
          </w:tcPr>
          <w:p w14:paraId="0334F1BD" w14:textId="77777777" w:rsidR="006A2D19" w:rsidRPr="00596EA3" w:rsidRDefault="006A2D19" w:rsidP="00E37748">
            <w:pPr>
              <w:pStyle w:val="TAL"/>
              <w:rPr>
                <w:rFonts w:eastAsia="SimSun"/>
                <w:lang w:eastAsia="ja-JP"/>
              </w:rPr>
            </w:pPr>
          </w:p>
        </w:tc>
        <w:tc>
          <w:tcPr>
            <w:tcW w:w="456" w:type="pct"/>
            <w:tcBorders>
              <w:top w:val="single" w:sz="4" w:space="0" w:color="auto"/>
              <w:left w:val="single" w:sz="4" w:space="0" w:color="auto"/>
              <w:bottom w:val="single" w:sz="4" w:space="0" w:color="auto"/>
              <w:right w:val="single" w:sz="4" w:space="0" w:color="auto"/>
            </w:tcBorders>
          </w:tcPr>
          <w:p w14:paraId="212A94A3"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tcPr>
          <w:p w14:paraId="7994F4CD" w14:textId="77777777" w:rsidR="006A2D19" w:rsidRPr="00596EA3" w:rsidRDefault="006A2D19" w:rsidP="00E37748">
            <w:pPr>
              <w:pStyle w:val="TAL"/>
              <w:rPr>
                <w:rFonts w:eastAsia="SimSun"/>
                <w:lang w:eastAsia="ja-JP"/>
              </w:rPr>
            </w:pPr>
          </w:p>
        </w:tc>
        <w:tc>
          <w:tcPr>
            <w:tcW w:w="684" w:type="pct"/>
            <w:tcBorders>
              <w:top w:val="single" w:sz="4" w:space="0" w:color="auto"/>
              <w:left w:val="single" w:sz="4" w:space="0" w:color="auto"/>
              <w:bottom w:val="single" w:sz="4" w:space="0" w:color="auto"/>
              <w:right w:val="single" w:sz="4" w:space="0" w:color="auto"/>
            </w:tcBorders>
          </w:tcPr>
          <w:p w14:paraId="6280472B" w14:textId="77777777" w:rsidR="006A2D19" w:rsidRPr="00596EA3" w:rsidRDefault="006A2D19" w:rsidP="00E37748">
            <w:pPr>
              <w:pStyle w:val="TAL"/>
              <w:rPr>
                <w:rFonts w:eastAsia="SimSun"/>
                <w:lang w:eastAsia="ja-JP"/>
              </w:rPr>
            </w:pPr>
          </w:p>
        </w:tc>
      </w:tr>
      <w:tr w:rsidR="006A2D19" w:rsidRPr="00596EA3" w14:paraId="42C0912A"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562B5316" w14:textId="77777777" w:rsidR="006A2D19" w:rsidRPr="00596EA3" w:rsidRDefault="006A2D19" w:rsidP="00015E31">
            <w:pPr>
              <w:keepNext/>
              <w:keepLines/>
              <w:spacing w:after="0"/>
              <w:ind w:left="284"/>
              <w:rPr>
                <w:rFonts w:ascii="Arial" w:eastAsia="SimSun" w:hAnsi="Arial" w:cs="Arial"/>
                <w:sz w:val="18"/>
                <w:szCs w:val="18"/>
                <w:lang w:eastAsia="ja-JP"/>
              </w:rPr>
            </w:pPr>
            <w:r w:rsidRPr="00596EA3">
              <w:rPr>
                <w:rFonts w:ascii="Arial" w:hAnsi="Arial" w:cs="Arial"/>
                <w:sz w:val="18"/>
              </w:rPr>
              <w:t>&gt;&gt;Protocol Cause</w:t>
            </w:r>
          </w:p>
        </w:tc>
        <w:tc>
          <w:tcPr>
            <w:tcW w:w="608" w:type="pct"/>
            <w:tcBorders>
              <w:top w:val="single" w:sz="4" w:space="0" w:color="auto"/>
              <w:left w:val="single" w:sz="4" w:space="0" w:color="auto"/>
              <w:bottom w:val="single" w:sz="4" w:space="0" w:color="auto"/>
              <w:right w:val="single" w:sz="4" w:space="0" w:color="auto"/>
            </w:tcBorders>
            <w:hideMark/>
          </w:tcPr>
          <w:p w14:paraId="571F48EF" w14:textId="77777777" w:rsidR="006A2D19" w:rsidRPr="00596EA3" w:rsidRDefault="006A2D19" w:rsidP="00E37748">
            <w:pPr>
              <w:pStyle w:val="TAL"/>
              <w:rPr>
                <w:rFonts w:eastAsia="SimSun"/>
                <w:lang w:eastAsia="ja-JP"/>
              </w:rPr>
            </w:pPr>
            <w:r w:rsidRPr="00596EA3">
              <w:rPr>
                <w:lang w:eastAsia="ja-JP"/>
              </w:rPr>
              <w:t>M</w:t>
            </w:r>
          </w:p>
        </w:tc>
        <w:tc>
          <w:tcPr>
            <w:tcW w:w="456" w:type="pct"/>
            <w:tcBorders>
              <w:top w:val="single" w:sz="4" w:space="0" w:color="auto"/>
              <w:left w:val="single" w:sz="4" w:space="0" w:color="auto"/>
              <w:bottom w:val="single" w:sz="4" w:space="0" w:color="auto"/>
              <w:right w:val="single" w:sz="4" w:space="0" w:color="auto"/>
            </w:tcBorders>
          </w:tcPr>
          <w:p w14:paraId="663DDFC6"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hideMark/>
          </w:tcPr>
          <w:p w14:paraId="6EBE9ECC" w14:textId="77777777" w:rsidR="006A2D19" w:rsidRPr="00596EA3" w:rsidRDefault="006A2D19" w:rsidP="00E37748">
            <w:pPr>
              <w:pStyle w:val="TAL"/>
              <w:rPr>
                <w:rFonts w:eastAsia="SimSun"/>
                <w:lang w:eastAsia="ja-JP"/>
              </w:rPr>
            </w:pPr>
            <w:r w:rsidRPr="00596EA3">
              <w:rPr>
                <w:lang w:eastAsia="ja-JP"/>
              </w:rPr>
              <w:t>ENUMERATED</w:t>
            </w:r>
            <w:r w:rsidRPr="00596EA3">
              <w:rPr>
                <w:lang w:eastAsia="ja-JP"/>
              </w:rPr>
              <w:br/>
              <w:t>(Transfer Syntax Error,</w:t>
            </w:r>
            <w:r w:rsidRPr="00596EA3">
              <w:rPr>
                <w:lang w:eastAsia="ja-JP"/>
              </w:rPr>
              <w:br/>
              <w:t>Abstract Syntax Error (Reject),</w:t>
            </w:r>
            <w:r w:rsidRPr="00596EA3">
              <w:rPr>
                <w:lang w:eastAsia="ja-JP"/>
              </w:rPr>
              <w:br/>
              <w:t>Abstract Syntax Error (Ignore and Notify),</w:t>
            </w:r>
            <w:r w:rsidRPr="00596EA3">
              <w:rPr>
                <w:lang w:eastAsia="ja-JP"/>
              </w:rPr>
              <w:br/>
              <w:t>Message not Compatible with Receiver State,</w:t>
            </w:r>
          </w:p>
          <w:p w14:paraId="21DED938" w14:textId="77777777" w:rsidR="006A2D19" w:rsidRPr="00596EA3" w:rsidRDefault="006A2D19" w:rsidP="00E37748">
            <w:pPr>
              <w:pStyle w:val="TAL"/>
              <w:rPr>
                <w:lang w:eastAsia="ja-JP"/>
              </w:rPr>
            </w:pPr>
            <w:r w:rsidRPr="00596EA3">
              <w:rPr>
                <w:lang w:eastAsia="ja-JP"/>
              </w:rPr>
              <w:t>Semantic Error,</w:t>
            </w:r>
          </w:p>
          <w:p w14:paraId="7D3FFC67" w14:textId="77777777" w:rsidR="006A2D19" w:rsidRPr="00596EA3" w:rsidRDefault="006A2D19" w:rsidP="00E37748">
            <w:pPr>
              <w:pStyle w:val="TAL"/>
              <w:rPr>
                <w:rFonts w:eastAsia="SimSun"/>
                <w:lang w:eastAsia="ja-JP"/>
              </w:rPr>
            </w:pPr>
            <w:r w:rsidRPr="00596EA3">
              <w:rPr>
                <w:lang w:eastAsia="ja-JP"/>
              </w:rPr>
              <w:t>Abstract Syntax Error (Falsely Constructed Message), Unspecified, ...)</w:t>
            </w:r>
          </w:p>
        </w:tc>
        <w:tc>
          <w:tcPr>
            <w:tcW w:w="684" w:type="pct"/>
            <w:tcBorders>
              <w:top w:val="single" w:sz="4" w:space="0" w:color="auto"/>
              <w:left w:val="single" w:sz="4" w:space="0" w:color="auto"/>
              <w:bottom w:val="single" w:sz="4" w:space="0" w:color="auto"/>
              <w:right w:val="single" w:sz="4" w:space="0" w:color="auto"/>
            </w:tcBorders>
          </w:tcPr>
          <w:p w14:paraId="1AC2EB10" w14:textId="77777777" w:rsidR="006A2D19" w:rsidRPr="00596EA3" w:rsidRDefault="006A2D19" w:rsidP="00E37748">
            <w:pPr>
              <w:pStyle w:val="TAL"/>
              <w:rPr>
                <w:rFonts w:eastAsia="SimSun"/>
                <w:lang w:eastAsia="ja-JP"/>
              </w:rPr>
            </w:pPr>
          </w:p>
        </w:tc>
      </w:tr>
      <w:tr w:rsidR="006A2D19" w:rsidRPr="00596EA3" w14:paraId="2B026AF5"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708DD59E" w14:textId="77777777" w:rsidR="006A2D19" w:rsidRPr="00596EA3" w:rsidRDefault="006A2D19" w:rsidP="00015E31">
            <w:pPr>
              <w:keepNext/>
              <w:keepLines/>
              <w:spacing w:after="0"/>
              <w:ind w:left="142"/>
              <w:rPr>
                <w:rFonts w:ascii="Arial" w:eastAsia="SimSun" w:hAnsi="Arial" w:cs="Arial"/>
                <w:i/>
                <w:sz w:val="18"/>
                <w:szCs w:val="18"/>
                <w:lang w:eastAsia="ja-JP"/>
              </w:rPr>
            </w:pPr>
            <w:r w:rsidRPr="00596EA3">
              <w:rPr>
                <w:rFonts w:ascii="Arial" w:hAnsi="Arial" w:cs="Arial"/>
                <w:i/>
                <w:sz w:val="18"/>
                <w:szCs w:val="18"/>
                <w:lang w:eastAsia="ja-JP"/>
              </w:rPr>
              <w:t>&gt;</w:t>
            </w:r>
            <w:proofErr w:type="spellStart"/>
            <w:r w:rsidRPr="00596EA3">
              <w:rPr>
                <w:rFonts w:ascii="Arial" w:hAnsi="Arial" w:cs="Arial"/>
                <w:i/>
                <w:sz w:val="18"/>
                <w:szCs w:val="18"/>
                <w:lang w:eastAsia="ja-JP"/>
              </w:rPr>
              <w:t>Misc</w:t>
            </w:r>
            <w:proofErr w:type="spellEnd"/>
          </w:p>
        </w:tc>
        <w:tc>
          <w:tcPr>
            <w:tcW w:w="608" w:type="pct"/>
            <w:tcBorders>
              <w:top w:val="single" w:sz="4" w:space="0" w:color="auto"/>
              <w:left w:val="single" w:sz="4" w:space="0" w:color="auto"/>
              <w:bottom w:val="single" w:sz="4" w:space="0" w:color="auto"/>
              <w:right w:val="single" w:sz="4" w:space="0" w:color="auto"/>
            </w:tcBorders>
          </w:tcPr>
          <w:p w14:paraId="0C48F4AE" w14:textId="77777777" w:rsidR="006A2D19" w:rsidRPr="00596EA3" w:rsidRDefault="006A2D19" w:rsidP="00E37748">
            <w:pPr>
              <w:pStyle w:val="TAL"/>
              <w:rPr>
                <w:rFonts w:eastAsia="SimSun"/>
                <w:lang w:eastAsia="ja-JP"/>
              </w:rPr>
            </w:pPr>
          </w:p>
        </w:tc>
        <w:tc>
          <w:tcPr>
            <w:tcW w:w="456" w:type="pct"/>
            <w:tcBorders>
              <w:top w:val="single" w:sz="4" w:space="0" w:color="auto"/>
              <w:left w:val="single" w:sz="4" w:space="0" w:color="auto"/>
              <w:bottom w:val="single" w:sz="4" w:space="0" w:color="auto"/>
              <w:right w:val="single" w:sz="4" w:space="0" w:color="auto"/>
            </w:tcBorders>
          </w:tcPr>
          <w:p w14:paraId="65DF6870"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tcPr>
          <w:p w14:paraId="46B6777D" w14:textId="77777777" w:rsidR="006A2D19" w:rsidRPr="00596EA3" w:rsidRDefault="006A2D19" w:rsidP="00E37748">
            <w:pPr>
              <w:pStyle w:val="TAL"/>
              <w:rPr>
                <w:rFonts w:eastAsia="SimSun"/>
                <w:lang w:eastAsia="ja-JP"/>
              </w:rPr>
            </w:pPr>
          </w:p>
        </w:tc>
        <w:tc>
          <w:tcPr>
            <w:tcW w:w="684" w:type="pct"/>
            <w:tcBorders>
              <w:top w:val="single" w:sz="4" w:space="0" w:color="auto"/>
              <w:left w:val="single" w:sz="4" w:space="0" w:color="auto"/>
              <w:bottom w:val="single" w:sz="4" w:space="0" w:color="auto"/>
              <w:right w:val="single" w:sz="4" w:space="0" w:color="auto"/>
            </w:tcBorders>
          </w:tcPr>
          <w:p w14:paraId="6112D857" w14:textId="77777777" w:rsidR="006A2D19" w:rsidRPr="00596EA3" w:rsidRDefault="006A2D19" w:rsidP="00E37748">
            <w:pPr>
              <w:pStyle w:val="TAL"/>
              <w:rPr>
                <w:rFonts w:eastAsia="SimSun"/>
                <w:lang w:eastAsia="ja-JP"/>
              </w:rPr>
            </w:pPr>
          </w:p>
        </w:tc>
      </w:tr>
      <w:tr w:rsidR="006A2D19" w:rsidRPr="00596EA3" w14:paraId="17A2603F" w14:textId="77777777" w:rsidTr="009E028F">
        <w:tc>
          <w:tcPr>
            <w:tcW w:w="818" w:type="pct"/>
            <w:tcBorders>
              <w:top w:val="single" w:sz="4" w:space="0" w:color="auto"/>
              <w:left w:val="single" w:sz="4" w:space="0" w:color="auto"/>
              <w:bottom w:val="single" w:sz="4" w:space="0" w:color="auto"/>
              <w:right w:val="single" w:sz="4" w:space="0" w:color="auto"/>
            </w:tcBorders>
            <w:hideMark/>
          </w:tcPr>
          <w:p w14:paraId="16CDFB51" w14:textId="77777777" w:rsidR="006A2D19" w:rsidRPr="00596EA3" w:rsidRDefault="006A2D19" w:rsidP="00015E31">
            <w:pPr>
              <w:keepNext/>
              <w:keepLines/>
              <w:spacing w:after="0"/>
              <w:ind w:left="284"/>
              <w:rPr>
                <w:rFonts w:ascii="Arial" w:eastAsia="SimSun" w:hAnsi="Arial" w:cs="Arial"/>
                <w:sz w:val="18"/>
                <w:szCs w:val="18"/>
                <w:lang w:eastAsia="ja-JP"/>
              </w:rPr>
            </w:pPr>
            <w:r w:rsidRPr="00596EA3">
              <w:rPr>
                <w:rFonts w:ascii="Arial" w:hAnsi="Arial" w:cs="Arial"/>
                <w:sz w:val="18"/>
              </w:rPr>
              <w:t>&gt;&gt;Miscellaneous Cause</w:t>
            </w:r>
          </w:p>
        </w:tc>
        <w:tc>
          <w:tcPr>
            <w:tcW w:w="608" w:type="pct"/>
            <w:tcBorders>
              <w:top w:val="single" w:sz="4" w:space="0" w:color="auto"/>
              <w:left w:val="single" w:sz="4" w:space="0" w:color="auto"/>
              <w:bottom w:val="single" w:sz="4" w:space="0" w:color="auto"/>
              <w:right w:val="single" w:sz="4" w:space="0" w:color="auto"/>
            </w:tcBorders>
            <w:hideMark/>
          </w:tcPr>
          <w:p w14:paraId="772F22BF" w14:textId="77777777" w:rsidR="006A2D19" w:rsidRPr="00596EA3" w:rsidRDefault="006A2D19" w:rsidP="00E37748">
            <w:pPr>
              <w:pStyle w:val="TAL"/>
              <w:rPr>
                <w:rFonts w:eastAsia="SimSun"/>
                <w:lang w:eastAsia="ja-JP"/>
              </w:rPr>
            </w:pPr>
            <w:r w:rsidRPr="00596EA3">
              <w:rPr>
                <w:lang w:eastAsia="ja-JP"/>
              </w:rPr>
              <w:t>M</w:t>
            </w:r>
          </w:p>
        </w:tc>
        <w:tc>
          <w:tcPr>
            <w:tcW w:w="456" w:type="pct"/>
            <w:tcBorders>
              <w:top w:val="single" w:sz="4" w:space="0" w:color="auto"/>
              <w:left w:val="single" w:sz="4" w:space="0" w:color="auto"/>
              <w:bottom w:val="single" w:sz="4" w:space="0" w:color="auto"/>
              <w:right w:val="single" w:sz="4" w:space="0" w:color="auto"/>
            </w:tcBorders>
          </w:tcPr>
          <w:p w14:paraId="6654EECC" w14:textId="77777777" w:rsidR="006A2D19" w:rsidRPr="00596EA3" w:rsidRDefault="006A2D19" w:rsidP="00E37748">
            <w:pPr>
              <w:pStyle w:val="TAL"/>
              <w:rPr>
                <w:rFonts w:eastAsia="SimSun"/>
                <w:lang w:eastAsia="ja-JP"/>
              </w:rPr>
            </w:pPr>
          </w:p>
        </w:tc>
        <w:tc>
          <w:tcPr>
            <w:tcW w:w="2433" w:type="pct"/>
            <w:tcBorders>
              <w:top w:val="single" w:sz="4" w:space="0" w:color="auto"/>
              <w:left w:val="single" w:sz="4" w:space="0" w:color="auto"/>
              <w:bottom w:val="single" w:sz="4" w:space="0" w:color="auto"/>
              <w:right w:val="single" w:sz="4" w:space="0" w:color="auto"/>
            </w:tcBorders>
            <w:hideMark/>
          </w:tcPr>
          <w:p w14:paraId="6359FA39" w14:textId="77777777" w:rsidR="006A2D19" w:rsidRPr="00596EA3" w:rsidRDefault="006A2D19" w:rsidP="00E37748">
            <w:pPr>
              <w:pStyle w:val="TAL"/>
              <w:rPr>
                <w:rFonts w:eastAsia="SimSun"/>
                <w:lang w:eastAsia="ja-JP"/>
              </w:rPr>
            </w:pPr>
            <w:r w:rsidRPr="00596EA3">
              <w:rPr>
                <w:lang w:eastAsia="ja-JP"/>
              </w:rPr>
              <w:t>ENUMERATED</w:t>
            </w:r>
            <w:r w:rsidRPr="00596EA3">
              <w:rPr>
                <w:lang w:eastAsia="ja-JP"/>
              </w:rPr>
              <w:br/>
              <w:t>(Control Processing Overload, Not enough User Plane Processing Resources,</w:t>
            </w:r>
            <w:r w:rsidRPr="00596EA3">
              <w:rPr>
                <w:lang w:eastAsia="ja-JP"/>
              </w:rPr>
              <w:br/>
              <w:t>Hardware Failure,</w:t>
            </w:r>
            <w:r w:rsidRPr="00596EA3">
              <w:rPr>
                <w:lang w:eastAsia="ja-JP"/>
              </w:rPr>
              <w:br/>
              <w:t>O&amp;M Intervention,</w:t>
            </w:r>
            <w:r w:rsidRPr="00596EA3">
              <w:rPr>
                <w:lang w:eastAsia="ja-JP"/>
              </w:rPr>
              <w:br/>
              <w:t>Unspecified, ...)</w:t>
            </w:r>
          </w:p>
        </w:tc>
        <w:tc>
          <w:tcPr>
            <w:tcW w:w="684" w:type="pct"/>
            <w:tcBorders>
              <w:top w:val="single" w:sz="4" w:space="0" w:color="auto"/>
              <w:left w:val="single" w:sz="4" w:space="0" w:color="auto"/>
              <w:bottom w:val="single" w:sz="4" w:space="0" w:color="auto"/>
              <w:right w:val="single" w:sz="4" w:space="0" w:color="auto"/>
            </w:tcBorders>
          </w:tcPr>
          <w:p w14:paraId="0DE14F0D" w14:textId="77777777" w:rsidR="006A2D19" w:rsidRPr="00596EA3" w:rsidRDefault="006A2D19" w:rsidP="00E37748">
            <w:pPr>
              <w:pStyle w:val="TAL"/>
              <w:rPr>
                <w:rFonts w:eastAsia="SimSun"/>
                <w:lang w:eastAsia="ja-JP"/>
              </w:rPr>
            </w:pPr>
          </w:p>
        </w:tc>
      </w:tr>
    </w:tbl>
    <w:p w14:paraId="4B52FF0B" w14:textId="77777777" w:rsidR="006A2D19" w:rsidRPr="00596EA3" w:rsidRDefault="006A2D19" w:rsidP="006A2D19">
      <w:pPr>
        <w:rPr>
          <w:rFonts w:eastAsia="MS Mincho"/>
          <w:lang w:eastAsia="en-US"/>
        </w:rPr>
      </w:pPr>
    </w:p>
    <w:p w14:paraId="4A0F1EA4" w14:textId="77777777" w:rsidR="006A2D19" w:rsidRPr="00596EA3" w:rsidRDefault="006A2D19" w:rsidP="006A2D19">
      <w:pPr>
        <w:numPr>
          <w:ilvl w:val="12"/>
          <w:numId w:val="0"/>
        </w:numPr>
        <w:rPr>
          <w:rFonts w:eastAsia="SimSun"/>
        </w:rPr>
      </w:pPr>
      <w:r w:rsidRPr="00596EA3">
        <w:lastRenderedPageBreak/>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6008"/>
      </w:tblGrid>
      <w:tr w:rsidR="006A2D19" w:rsidRPr="00596EA3" w14:paraId="21608E6D"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411744A8" w14:textId="77777777" w:rsidR="006A2D19" w:rsidRPr="00596EA3" w:rsidRDefault="006A2D19" w:rsidP="00015E31">
            <w:pPr>
              <w:pStyle w:val="TAH"/>
              <w:rPr>
                <w:lang w:eastAsia="ja-JP"/>
              </w:rPr>
            </w:pPr>
            <w:r w:rsidRPr="00596EA3">
              <w:rPr>
                <w:lang w:eastAsia="ja-JP"/>
              </w:rPr>
              <w:t>Radio Network Layer cause</w:t>
            </w:r>
          </w:p>
        </w:tc>
        <w:tc>
          <w:tcPr>
            <w:tcW w:w="3120" w:type="pct"/>
            <w:tcBorders>
              <w:top w:val="single" w:sz="4" w:space="0" w:color="auto"/>
              <w:left w:val="single" w:sz="4" w:space="0" w:color="auto"/>
              <w:bottom w:val="single" w:sz="4" w:space="0" w:color="auto"/>
              <w:right w:val="single" w:sz="4" w:space="0" w:color="auto"/>
            </w:tcBorders>
            <w:hideMark/>
          </w:tcPr>
          <w:p w14:paraId="34B1BB05" w14:textId="77777777" w:rsidR="006A2D19" w:rsidRPr="00596EA3" w:rsidRDefault="006A2D19" w:rsidP="00015E31">
            <w:pPr>
              <w:pStyle w:val="TAH"/>
              <w:rPr>
                <w:lang w:eastAsia="ja-JP"/>
              </w:rPr>
            </w:pPr>
            <w:r w:rsidRPr="00596EA3">
              <w:rPr>
                <w:lang w:eastAsia="ja-JP"/>
              </w:rPr>
              <w:t>Meaning</w:t>
            </w:r>
          </w:p>
        </w:tc>
      </w:tr>
      <w:tr w:rsidR="006A2D19" w:rsidRPr="00596EA3" w14:paraId="683F467E"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1044BCC0" w14:textId="77777777" w:rsidR="006A2D19" w:rsidRPr="00596EA3" w:rsidRDefault="006A2D19" w:rsidP="00015E31">
            <w:pPr>
              <w:pStyle w:val="TAL"/>
              <w:rPr>
                <w:lang w:eastAsia="ja-JP"/>
              </w:rPr>
            </w:pPr>
            <w:r w:rsidRPr="00596EA3">
              <w:rPr>
                <w:lang w:eastAsia="ja-JP"/>
              </w:rPr>
              <w:t>Unspecified</w:t>
            </w:r>
          </w:p>
        </w:tc>
        <w:tc>
          <w:tcPr>
            <w:tcW w:w="3120" w:type="pct"/>
            <w:tcBorders>
              <w:top w:val="single" w:sz="4" w:space="0" w:color="auto"/>
              <w:left w:val="single" w:sz="4" w:space="0" w:color="auto"/>
              <w:bottom w:val="single" w:sz="4" w:space="0" w:color="auto"/>
              <w:right w:val="single" w:sz="4" w:space="0" w:color="auto"/>
            </w:tcBorders>
            <w:hideMark/>
          </w:tcPr>
          <w:p w14:paraId="3809BA5D" w14:textId="77777777" w:rsidR="006A2D19" w:rsidRPr="00596EA3" w:rsidRDefault="006A2D19" w:rsidP="00015E31">
            <w:pPr>
              <w:pStyle w:val="TAL"/>
              <w:rPr>
                <w:lang w:eastAsia="ja-JP"/>
              </w:rPr>
            </w:pPr>
            <w:r w:rsidRPr="00596EA3">
              <w:rPr>
                <w:lang w:eastAsia="ja-JP"/>
              </w:rPr>
              <w:t>Sent for radio network layer cause when none of the specified cause values applies.</w:t>
            </w:r>
          </w:p>
        </w:tc>
      </w:tr>
      <w:tr w:rsidR="006A2D19" w:rsidRPr="00596EA3" w14:paraId="41CEAC8C"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5E803F44" w14:textId="77777777" w:rsidR="006A2D19" w:rsidRPr="00596EA3" w:rsidRDefault="006A2D19" w:rsidP="00015E31">
            <w:pPr>
              <w:pStyle w:val="TAL"/>
              <w:rPr>
                <w:lang w:eastAsia="ja-JP"/>
              </w:rPr>
            </w:pPr>
            <w:r w:rsidRPr="00596EA3">
              <w:rPr>
                <w:lang w:eastAsia="ja-JP"/>
              </w:rPr>
              <w:t>RL Failure-RLC</w:t>
            </w:r>
          </w:p>
        </w:tc>
        <w:tc>
          <w:tcPr>
            <w:tcW w:w="3120" w:type="pct"/>
            <w:tcBorders>
              <w:top w:val="single" w:sz="4" w:space="0" w:color="auto"/>
              <w:left w:val="single" w:sz="4" w:space="0" w:color="auto"/>
              <w:bottom w:val="single" w:sz="4" w:space="0" w:color="auto"/>
              <w:right w:val="single" w:sz="4" w:space="0" w:color="auto"/>
            </w:tcBorders>
            <w:hideMark/>
          </w:tcPr>
          <w:p w14:paraId="7907F854" w14:textId="77777777" w:rsidR="006A2D19" w:rsidRPr="00596EA3" w:rsidRDefault="006A2D19" w:rsidP="00015E31">
            <w:pPr>
              <w:pStyle w:val="TAL"/>
              <w:rPr>
                <w:lang w:eastAsia="ja-JP"/>
              </w:rPr>
            </w:pPr>
            <w:r w:rsidRPr="00596EA3">
              <w:rPr>
                <w:lang w:eastAsia="ja-JP"/>
              </w:rPr>
              <w:t xml:space="preserve">The action is due to an RL failure </w:t>
            </w:r>
            <w:r w:rsidRPr="00596EA3">
              <w:rPr>
                <w:rFonts w:cs="Arial"/>
                <w:szCs w:val="18"/>
                <w:lang w:eastAsia="ja-JP"/>
              </w:rPr>
              <w:t>caused by exceeding the maximum number of ARQ retransmissions</w:t>
            </w:r>
            <w:r w:rsidRPr="00596EA3">
              <w:rPr>
                <w:lang w:eastAsia="ja-JP"/>
              </w:rPr>
              <w:t>.</w:t>
            </w:r>
          </w:p>
        </w:tc>
      </w:tr>
      <w:tr w:rsidR="006A2D19" w:rsidRPr="00596EA3" w14:paraId="36462319"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30BE3E6B" w14:textId="77777777" w:rsidR="006A2D19" w:rsidRPr="00596EA3" w:rsidRDefault="006A2D19" w:rsidP="00015E31">
            <w:pPr>
              <w:pStyle w:val="TAL"/>
              <w:rPr>
                <w:lang w:eastAsia="ja-JP"/>
              </w:rPr>
            </w:pPr>
            <w:r w:rsidRPr="00596EA3">
              <w:rPr>
                <w:lang w:eastAsia="ja-JP"/>
              </w:rPr>
              <w:t>Unknown or already allocated ng-</w:t>
            </w:r>
            <w:proofErr w:type="spellStart"/>
            <w:r w:rsidRPr="00596EA3">
              <w:rPr>
                <w:lang w:eastAsia="ja-JP"/>
              </w:rPr>
              <w:t>eNB</w:t>
            </w:r>
            <w:proofErr w:type="spellEnd"/>
            <w:r w:rsidRPr="00596EA3">
              <w:rPr>
                <w:lang w:eastAsia="ja-JP"/>
              </w:rPr>
              <w:t>-CU UE W1AP ID</w:t>
            </w:r>
          </w:p>
        </w:tc>
        <w:tc>
          <w:tcPr>
            <w:tcW w:w="3120" w:type="pct"/>
            <w:tcBorders>
              <w:top w:val="single" w:sz="4" w:space="0" w:color="auto"/>
              <w:left w:val="single" w:sz="4" w:space="0" w:color="auto"/>
              <w:bottom w:val="single" w:sz="4" w:space="0" w:color="auto"/>
              <w:right w:val="single" w:sz="4" w:space="0" w:color="auto"/>
            </w:tcBorders>
            <w:hideMark/>
          </w:tcPr>
          <w:p w14:paraId="0D6D5442" w14:textId="77777777" w:rsidR="006A2D19" w:rsidRPr="00596EA3" w:rsidRDefault="006A2D19" w:rsidP="00015E31">
            <w:pPr>
              <w:pStyle w:val="TAL"/>
              <w:rPr>
                <w:lang w:eastAsia="ja-JP"/>
              </w:rPr>
            </w:pPr>
            <w:r w:rsidRPr="00596EA3">
              <w:rPr>
                <w:lang w:eastAsia="ja-JP"/>
              </w:rPr>
              <w:t>The action failed because the ng-</w:t>
            </w:r>
            <w:proofErr w:type="spellStart"/>
            <w:r w:rsidRPr="00596EA3">
              <w:rPr>
                <w:lang w:eastAsia="ja-JP"/>
              </w:rPr>
              <w:t>eNB</w:t>
            </w:r>
            <w:proofErr w:type="spellEnd"/>
            <w:r w:rsidRPr="00596EA3">
              <w:rPr>
                <w:lang w:eastAsia="ja-JP"/>
              </w:rPr>
              <w:t>-CU UE W1AP ID is either unknown, or (for a first message received at the ng-</w:t>
            </w:r>
            <w:proofErr w:type="spellStart"/>
            <w:r w:rsidRPr="00596EA3">
              <w:rPr>
                <w:lang w:eastAsia="ja-JP"/>
              </w:rPr>
              <w:t>eNB</w:t>
            </w:r>
            <w:proofErr w:type="spellEnd"/>
            <w:r w:rsidRPr="00596EA3">
              <w:rPr>
                <w:lang w:eastAsia="ja-JP"/>
              </w:rPr>
              <w:t>-CU) is known and already allocated to an existing context.</w:t>
            </w:r>
          </w:p>
        </w:tc>
      </w:tr>
      <w:tr w:rsidR="006A2D19" w:rsidRPr="00596EA3" w14:paraId="0C02598D"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3BBD359F" w14:textId="77777777" w:rsidR="006A2D19" w:rsidRPr="00596EA3" w:rsidRDefault="006A2D19" w:rsidP="00015E31">
            <w:pPr>
              <w:pStyle w:val="TAL"/>
              <w:rPr>
                <w:lang w:eastAsia="ja-JP"/>
              </w:rPr>
            </w:pPr>
            <w:r w:rsidRPr="00596EA3">
              <w:rPr>
                <w:lang w:eastAsia="ja-JP"/>
              </w:rPr>
              <w:t>Unknown or already allocated ng-</w:t>
            </w:r>
            <w:proofErr w:type="spellStart"/>
            <w:r w:rsidRPr="00596EA3">
              <w:rPr>
                <w:lang w:eastAsia="ja-JP"/>
              </w:rPr>
              <w:t>eNB</w:t>
            </w:r>
            <w:proofErr w:type="spellEnd"/>
            <w:r w:rsidRPr="00596EA3">
              <w:rPr>
                <w:lang w:eastAsia="ja-JP"/>
              </w:rPr>
              <w:t>-DU UE W1AP ID</w:t>
            </w:r>
          </w:p>
        </w:tc>
        <w:tc>
          <w:tcPr>
            <w:tcW w:w="3120" w:type="pct"/>
            <w:tcBorders>
              <w:top w:val="single" w:sz="4" w:space="0" w:color="auto"/>
              <w:left w:val="single" w:sz="4" w:space="0" w:color="auto"/>
              <w:bottom w:val="single" w:sz="4" w:space="0" w:color="auto"/>
              <w:right w:val="single" w:sz="4" w:space="0" w:color="auto"/>
            </w:tcBorders>
            <w:hideMark/>
          </w:tcPr>
          <w:p w14:paraId="64BEEFCC" w14:textId="77777777" w:rsidR="006A2D19" w:rsidRPr="00596EA3" w:rsidRDefault="006A2D19" w:rsidP="00015E31">
            <w:pPr>
              <w:pStyle w:val="TAL"/>
              <w:rPr>
                <w:lang w:eastAsia="ja-JP"/>
              </w:rPr>
            </w:pPr>
            <w:r w:rsidRPr="00596EA3">
              <w:rPr>
                <w:lang w:eastAsia="ja-JP"/>
              </w:rPr>
              <w:t>The action failed because the ng-</w:t>
            </w:r>
            <w:proofErr w:type="spellStart"/>
            <w:r w:rsidRPr="00596EA3">
              <w:rPr>
                <w:lang w:eastAsia="ja-JP"/>
              </w:rPr>
              <w:t>eNB</w:t>
            </w:r>
            <w:proofErr w:type="spellEnd"/>
            <w:r w:rsidRPr="00596EA3">
              <w:rPr>
                <w:lang w:eastAsia="ja-JP"/>
              </w:rPr>
              <w:t>-DU UE W1AP ID is either unknown, or (for a first message received at the ng-</w:t>
            </w:r>
            <w:proofErr w:type="spellStart"/>
            <w:r w:rsidRPr="00596EA3">
              <w:rPr>
                <w:lang w:eastAsia="ja-JP"/>
              </w:rPr>
              <w:t>eNB</w:t>
            </w:r>
            <w:proofErr w:type="spellEnd"/>
            <w:r w:rsidRPr="00596EA3">
              <w:rPr>
                <w:lang w:eastAsia="ja-JP"/>
              </w:rPr>
              <w:t>-DU) is known and already allocated to an existing context.</w:t>
            </w:r>
          </w:p>
        </w:tc>
      </w:tr>
      <w:tr w:rsidR="006A2D19" w:rsidRPr="00596EA3" w14:paraId="2C828654"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5132340A" w14:textId="77777777" w:rsidR="006A2D19" w:rsidRPr="00596EA3" w:rsidRDefault="006A2D19" w:rsidP="00015E31">
            <w:pPr>
              <w:pStyle w:val="TAL"/>
              <w:rPr>
                <w:lang w:eastAsia="ja-JP"/>
              </w:rPr>
            </w:pPr>
            <w:r w:rsidRPr="00596EA3">
              <w:rPr>
                <w:lang w:eastAsia="ja-JP"/>
              </w:rPr>
              <w:t>Unknown or inconsistent pair of UE W1AP ID</w:t>
            </w:r>
          </w:p>
        </w:tc>
        <w:tc>
          <w:tcPr>
            <w:tcW w:w="3120" w:type="pct"/>
            <w:tcBorders>
              <w:top w:val="single" w:sz="4" w:space="0" w:color="auto"/>
              <w:left w:val="single" w:sz="4" w:space="0" w:color="auto"/>
              <w:bottom w:val="single" w:sz="4" w:space="0" w:color="auto"/>
              <w:right w:val="single" w:sz="4" w:space="0" w:color="auto"/>
            </w:tcBorders>
            <w:hideMark/>
          </w:tcPr>
          <w:p w14:paraId="0E0337DB" w14:textId="77777777" w:rsidR="006A2D19" w:rsidRPr="00596EA3" w:rsidRDefault="006A2D19" w:rsidP="00015E31">
            <w:pPr>
              <w:pStyle w:val="TAL"/>
              <w:rPr>
                <w:lang w:eastAsia="ja-JP"/>
              </w:rPr>
            </w:pPr>
            <w:r w:rsidRPr="00596EA3">
              <w:rPr>
                <w:lang w:eastAsia="ja-JP"/>
              </w:rPr>
              <w:t>The action failed because both UE W1AP IDs are unknown, or are known but do not define a single UE context.</w:t>
            </w:r>
          </w:p>
        </w:tc>
      </w:tr>
      <w:tr w:rsidR="006A2D19" w:rsidRPr="00596EA3" w14:paraId="313614CF"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26682014" w14:textId="77777777" w:rsidR="006A2D19" w:rsidRPr="00596EA3" w:rsidRDefault="006A2D19" w:rsidP="00015E31">
            <w:pPr>
              <w:pStyle w:val="TAL"/>
              <w:rPr>
                <w:lang w:eastAsia="ja-JP"/>
              </w:rPr>
            </w:pPr>
            <w:r w:rsidRPr="00596EA3">
              <w:rPr>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hideMark/>
          </w:tcPr>
          <w:p w14:paraId="03A377C3" w14:textId="77777777" w:rsidR="006A2D19" w:rsidRPr="00596EA3" w:rsidRDefault="006A2D19" w:rsidP="00015E31">
            <w:pPr>
              <w:pStyle w:val="TAL"/>
              <w:rPr>
                <w:lang w:eastAsia="ja-JP"/>
              </w:rPr>
            </w:pPr>
            <w:r w:rsidRPr="00596EA3">
              <w:rPr>
                <w:lang w:eastAsia="ja-JP"/>
              </w:rPr>
              <w:t>The action is due to an ongoing interaction with another procedure.</w:t>
            </w:r>
          </w:p>
        </w:tc>
      </w:tr>
      <w:tr w:rsidR="006A2D19" w:rsidRPr="00596EA3" w14:paraId="2014E61A"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02C9200C" w14:textId="77777777" w:rsidR="006A2D19" w:rsidRPr="00596EA3" w:rsidRDefault="006A2D19" w:rsidP="00015E31">
            <w:pPr>
              <w:pStyle w:val="TAL"/>
              <w:rPr>
                <w:lang w:eastAsia="ja-JP"/>
              </w:rPr>
            </w:pPr>
            <w:r w:rsidRPr="00596EA3">
              <w:rPr>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hideMark/>
          </w:tcPr>
          <w:p w14:paraId="78DF0D79" w14:textId="77777777" w:rsidR="006A2D19" w:rsidRPr="00596EA3" w:rsidRDefault="006A2D19" w:rsidP="00015E31">
            <w:pPr>
              <w:pStyle w:val="TAL"/>
              <w:rPr>
                <w:lang w:eastAsia="ja-JP"/>
              </w:rPr>
            </w:pPr>
            <w:r w:rsidRPr="00596EA3">
              <w:rPr>
                <w:lang w:eastAsia="ja-JP"/>
              </w:rPr>
              <w:t>The action failed because the requested QCI is not supported.</w:t>
            </w:r>
          </w:p>
        </w:tc>
      </w:tr>
      <w:tr w:rsidR="006A2D19" w:rsidRPr="00596EA3" w14:paraId="708F4570"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5CCC49B0" w14:textId="77777777" w:rsidR="006A2D19" w:rsidRPr="00596EA3" w:rsidRDefault="006A2D19" w:rsidP="00015E31">
            <w:pPr>
              <w:pStyle w:val="TAL"/>
              <w:rPr>
                <w:lang w:eastAsia="ja-JP"/>
              </w:rPr>
            </w:pPr>
            <w:r w:rsidRPr="00596EA3">
              <w:rPr>
                <w:lang w:eastAsia="ja-JP"/>
              </w:rPr>
              <w:t>Action Desirable for Radio Reasons</w:t>
            </w:r>
          </w:p>
        </w:tc>
        <w:tc>
          <w:tcPr>
            <w:tcW w:w="3120" w:type="pct"/>
            <w:tcBorders>
              <w:top w:val="single" w:sz="4" w:space="0" w:color="auto"/>
              <w:left w:val="single" w:sz="4" w:space="0" w:color="auto"/>
              <w:bottom w:val="single" w:sz="4" w:space="0" w:color="auto"/>
              <w:right w:val="single" w:sz="4" w:space="0" w:color="auto"/>
            </w:tcBorders>
            <w:hideMark/>
          </w:tcPr>
          <w:p w14:paraId="2433C167" w14:textId="77777777" w:rsidR="006A2D19" w:rsidRPr="00596EA3" w:rsidRDefault="006A2D19" w:rsidP="00015E31">
            <w:pPr>
              <w:pStyle w:val="TAL"/>
              <w:rPr>
                <w:lang w:eastAsia="ja-JP"/>
              </w:rPr>
            </w:pPr>
            <w:r w:rsidRPr="00596EA3">
              <w:rPr>
                <w:lang w:eastAsia="ja-JP"/>
              </w:rPr>
              <w:t>The reason for requesting the action is radio related.</w:t>
            </w:r>
          </w:p>
        </w:tc>
      </w:tr>
      <w:tr w:rsidR="006A2D19" w:rsidRPr="00596EA3" w14:paraId="4CB29214"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4367BC4B" w14:textId="77777777" w:rsidR="006A2D19" w:rsidRPr="00596EA3" w:rsidRDefault="006A2D19" w:rsidP="00015E31">
            <w:pPr>
              <w:pStyle w:val="TAL"/>
              <w:rPr>
                <w:lang w:eastAsia="ja-JP"/>
              </w:rPr>
            </w:pPr>
            <w:r w:rsidRPr="00596EA3">
              <w:rPr>
                <w:lang w:eastAsia="ja-JP"/>
              </w:rPr>
              <w:t>No Radio Resources Available</w:t>
            </w:r>
          </w:p>
        </w:tc>
        <w:tc>
          <w:tcPr>
            <w:tcW w:w="3120" w:type="pct"/>
            <w:tcBorders>
              <w:top w:val="single" w:sz="4" w:space="0" w:color="auto"/>
              <w:left w:val="single" w:sz="4" w:space="0" w:color="auto"/>
              <w:bottom w:val="single" w:sz="4" w:space="0" w:color="auto"/>
              <w:right w:val="single" w:sz="4" w:space="0" w:color="auto"/>
            </w:tcBorders>
            <w:hideMark/>
          </w:tcPr>
          <w:p w14:paraId="7DAF6495" w14:textId="77777777" w:rsidR="006A2D19" w:rsidRPr="00596EA3" w:rsidRDefault="006A2D19" w:rsidP="00015E31">
            <w:pPr>
              <w:pStyle w:val="TAL"/>
              <w:rPr>
                <w:lang w:eastAsia="ja-JP"/>
              </w:rPr>
            </w:pPr>
            <w:r w:rsidRPr="00596EA3">
              <w:rPr>
                <w:lang w:eastAsia="ja-JP"/>
              </w:rPr>
              <w:t>The cell(s) in the requested node don</w:t>
            </w:r>
            <w:r w:rsidR="00596EA3">
              <w:rPr>
                <w:lang w:eastAsia="ja-JP"/>
              </w:rPr>
              <w:t>'</w:t>
            </w:r>
            <w:r w:rsidRPr="00596EA3">
              <w:rPr>
                <w:lang w:eastAsia="ja-JP"/>
              </w:rPr>
              <w:t>t have sufficient radio resources available.</w:t>
            </w:r>
          </w:p>
        </w:tc>
      </w:tr>
      <w:tr w:rsidR="006A2D19" w:rsidRPr="00596EA3" w14:paraId="2C3FB4F9"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799ADD1B" w14:textId="77777777" w:rsidR="006A2D19" w:rsidRPr="00596EA3" w:rsidRDefault="006A2D19" w:rsidP="00015E31">
            <w:pPr>
              <w:pStyle w:val="TAL"/>
              <w:rPr>
                <w:lang w:eastAsia="ja-JP"/>
              </w:rPr>
            </w:pPr>
            <w:r w:rsidRPr="00596EA3">
              <w:rPr>
                <w:lang w:eastAsia="ja-JP"/>
              </w:rPr>
              <w:t>Procedure cancelled</w:t>
            </w:r>
          </w:p>
        </w:tc>
        <w:tc>
          <w:tcPr>
            <w:tcW w:w="3120" w:type="pct"/>
            <w:tcBorders>
              <w:top w:val="single" w:sz="4" w:space="0" w:color="auto"/>
              <w:left w:val="single" w:sz="4" w:space="0" w:color="auto"/>
              <w:bottom w:val="single" w:sz="4" w:space="0" w:color="auto"/>
              <w:right w:val="single" w:sz="4" w:space="0" w:color="auto"/>
            </w:tcBorders>
            <w:hideMark/>
          </w:tcPr>
          <w:p w14:paraId="45215ED4" w14:textId="77777777" w:rsidR="006A2D19" w:rsidRPr="00596EA3" w:rsidRDefault="006A2D19" w:rsidP="00015E31">
            <w:pPr>
              <w:pStyle w:val="TAL"/>
              <w:rPr>
                <w:lang w:eastAsia="ja-JP"/>
              </w:rPr>
            </w:pPr>
            <w:r w:rsidRPr="00596EA3">
              <w:rPr>
                <w:lang w:eastAsia="ja-JP"/>
              </w:rPr>
              <w:t>The sending node cancelled the procedure due to other urgent actions to be performed.</w:t>
            </w:r>
          </w:p>
        </w:tc>
      </w:tr>
      <w:tr w:rsidR="006A2D19" w:rsidRPr="00596EA3" w14:paraId="4E85C0E4"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230E72A6" w14:textId="77777777" w:rsidR="006A2D19" w:rsidRPr="00596EA3" w:rsidRDefault="006A2D19" w:rsidP="00015E31">
            <w:pPr>
              <w:pStyle w:val="TAL"/>
              <w:rPr>
                <w:lang w:eastAsia="ja-JP"/>
              </w:rPr>
            </w:pPr>
            <w:r w:rsidRPr="00596EA3">
              <w:rPr>
                <w:lang w:eastAsia="ja-JP"/>
              </w:rPr>
              <w:t>Normal Release</w:t>
            </w:r>
          </w:p>
        </w:tc>
        <w:tc>
          <w:tcPr>
            <w:tcW w:w="3120" w:type="pct"/>
            <w:tcBorders>
              <w:top w:val="single" w:sz="4" w:space="0" w:color="auto"/>
              <w:left w:val="single" w:sz="4" w:space="0" w:color="auto"/>
              <w:bottom w:val="single" w:sz="4" w:space="0" w:color="auto"/>
              <w:right w:val="single" w:sz="4" w:space="0" w:color="auto"/>
            </w:tcBorders>
            <w:hideMark/>
          </w:tcPr>
          <w:p w14:paraId="7C511B00" w14:textId="77777777" w:rsidR="006A2D19" w:rsidRPr="00596EA3" w:rsidRDefault="006A2D19" w:rsidP="00015E31">
            <w:pPr>
              <w:pStyle w:val="TAL"/>
              <w:rPr>
                <w:lang w:eastAsia="ja-JP"/>
              </w:rPr>
            </w:pPr>
            <w:r w:rsidRPr="00596EA3">
              <w:rPr>
                <w:lang w:eastAsia="ja-JP"/>
              </w:rPr>
              <w:t>The action is due to a normal release of the UE (e.g. because of mobility) and does not indicate an error.</w:t>
            </w:r>
          </w:p>
        </w:tc>
      </w:tr>
      <w:tr w:rsidR="006A2D19" w:rsidRPr="00596EA3" w14:paraId="2A97110A"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7C45C843" w14:textId="77777777" w:rsidR="006A2D19" w:rsidRPr="00596EA3" w:rsidRDefault="006A2D19" w:rsidP="00015E31">
            <w:pPr>
              <w:pStyle w:val="TAL"/>
              <w:rPr>
                <w:lang w:eastAsia="ja-JP"/>
              </w:rPr>
            </w:pPr>
            <w:r w:rsidRPr="00596EA3">
              <w:rPr>
                <w:lang w:eastAsia="ja-JP"/>
              </w:rPr>
              <w:t>Cell Not Available</w:t>
            </w:r>
          </w:p>
        </w:tc>
        <w:tc>
          <w:tcPr>
            <w:tcW w:w="3120" w:type="pct"/>
            <w:tcBorders>
              <w:top w:val="single" w:sz="4" w:space="0" w:color="auto"/>
              <w:left w:val="single" w:sz="4" w:space="0" w:color="auto"/>
              <w:bottom w:val="single" w:sz="4" w:space="0" w:color="auto"/>
              <w:right w:val="single" w:sz="4" w:space="0" w:color="auto"/>
            </w:tcBorders>
            <w:hideMark/>
          </w:tcPr>
          <w:p w14:paraId="1C209F96" w14:textId="77777777" w:rsidR="006A2D19" w:rsidRPr="00596EA3" w:rsidRDefault="006A2D19" w:rsidP="00015E31">
            <w:pPr>
              <w:pStyle w:val="TAL"/>
              <w:rPr>
                <w:lang w:eastAsia="ja-JP"/>
              </w:rPr>
            </w:pPr>
            <w:r w:rsidRPr="00596EA3">
              <w:rPr>
                <w:lang w:eastAsia="ja-JP"/>
              </w:rPr>
              <w:t>The action failed due to no cell available in the requested node.</w:t>
            </w:r>
          </w:p>
        </w:tc>
      </w:tr>
      <w:tr w:rsidR="006A2D19" w:rsidRPr="00596EA3" w14:paraId="575FC73A"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0075746B" w14:textId="77777777" w:rsidR="006A2D19" w:rsidRPr="00596EA3" w:rsidRDefault="006A2D19" w:rsidP="00015E31">
            <w:pPr>
              <w:pStyle w:val="TAL"/>
              <w:rPr>
                <w:lang w:eastAsia="ja-JP"/>
              </w:rPr>
            </w:pPr>
            <w:r w:rsidRPr="00596EA3">
              <w:rPr>
                <w:lang w:eastAsia="ja-JP"/>
              </w:rPr>
              <w:t>RL Failure-others</w:t>
            </w:r>
          </w:p>
        </w:tc>
        <w:tc>
          <w:tcPr>
            <w:tcW w:w="3120" w:type="pct"/>
            <w:tcBorders>
              <w:top w:val="single" w:sz="4" w:space="0" w:color="auto"/>
              <w:left w:val="single" w:sz="4" w:space="0" w:color="auto"/>
              <w:bottom w:val="single" w:sz="4" w:space="0" w:color="auto"/>
              <w:right w:val="single" w:sz="4" w:space="0" w:color="auto"/>
            </w:tcBorders>
            <w:hideMark/>
          </w:tcPr>
          <w:p w14:paraId="34FFE0CC" w14:textId="77777777" w:rsidR="006A2D19" w:rsidRPr="00596EA3" w:rsidRDefault="006A2D19" w:rsidP="00015E31">
            <w:pPr>
              <w:pStyle w:val="TAL"/>
              <w:rPr>
                <w:lang w:eastAsia="ja-JP"/>
              </w:rPr>
            </w:pPr>
            <w:r w:rsidRPr="00596EA3">
              <w:rPr>
                <w:lang w:eastAsia="ja-JP"/>
              </w:rPr>
              <w:t>The action is due to an RL failure caused by other radio link failures than exceeding the maximum number of ARQ retransmissions.</w:t>
            </w:r>
          </w:p>
        </w:tc>
      </w:tr>
      <w:tr w:rsidR="006A2D19" w:rsidRPr="00596EA3" w14:paraId="2F1D40BA"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106AEE9A" w14:textId="77777777" w:rsidR="006A2D19" w:rsidRPr="00596EA3" w:rsidRDefault="006A2D19" w:rsidP="00015E31">
            <w:pPr>
              <w:pStyle w:val="TAL"/>
              <w:rPr>
                <w:lang w:eastAsia="ja-JP"/>
              </w:rPr>
            </w:pPr>
            <w:r w:rsidRPr="00596EA3">
              <w:rPr>
                <w:lang w:eastAsia="ja-JP"/>
              </w:rPr>
              <w:t>UE rejection</w:t>
            </w:r>
          </w:p>
        </w:tc>
        <w:tc>
          <w:tcPr>
            <w:tcW w:w="3120" w:type="pct"/>
            <w:tcBorders>
              <w:top w:val="single" w:sz="4" w:space="0" w:color="auto"/>
              <w:left w:val="single" w:sz="4" w:space="0" w:color="auto"/>
              <w:bottom w:val="single" w:sz="4" w:space="0" w:color="auto"/>
              <w:right w:val="single" w:sz="4" w:space="0" w:color="auto"/>
            </w:tcBorders>
            <w:hideMark/>
          </w:tcPr>
          <w:p w14:paraId="715042BD" w14:textId="77777777" w:rsidR="006A2D19" w:rsidRPr="00596EA3" w:rsidRDefault="006A2D19" w:rsidP="00015E31">
            <w:pPr>
              <w:pStyle w:val="TAL"/>
              <w:rPr>
                <w:lang w:eastAsia="ja-JP"/>
              </w:rPr>
            </w:pPr>
            <w:r w:rsidRPr="00596EA3">
              <w:rPr>
                <w:lang w:eastAsia="ja-JP"/>
              </w:rPr>
              <w:t>The action is due to ng-</w:t>
            </w:r>
            <w:proofErr w:type="spellStart"/>
            <w:r w:rsidRPr="00596EA3">
              <w:rPr>
                <w:lang w:eastAsia="ja-JP"/>
              </w:rPr>
              <w:t>eNB</w:t>
            </w:r>
            <w:proofErr w:type="spellEnd"/>
            <w:r w:rsidRPr="00596EA3">
              <w:rPr>
                <w:lang w:eastAsia="ja-JP"/>
              </w:rPr>
              <w:t>-CU</w:t>
            </w:r>
            <w:r w:rsidR="00596EA3">
              <w:rPr>
                <w:lang w:eastAsia="ja-JP"/>
              </w:rPr>
              <w:t>'</w:t>
            </w:r>
            <w:r w:rsidRPr="00596EA3">
              <w:rPr>
                <w:lang w:eastAsia="ja-JP"/>
              </w:rPr>
              <w:t>s rejection of a UE access request.</w:t>
            </w:r>
          </w:p>
        </w:tc>
      </w:tr>
      <w:tr w:rsidR="006A2D19" w:rsidRPr="00596EA3" w14:paraId="33EF0CF6"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1048E0FC" w14:textId="77777777" w:rsidR="006A2D19" w:rsidRPr="00596EA3" w:rsidRDefault="006A2D19" w:rsidP="00015E31">
            <w:pPr>
              <w:pStyle w:val="TAL"/>
              <w:rPr>
                <w:lang w:eastAsia="ja-JP"/>
              </w:rPr>
            </w:pPr>
            <w:r w:rsidRPr="00596EA3">
              <w:rPr>
                <w:lang w:eastAsia="ja-JP"/>
              </w:rPr>
              <w:t>Resources not available for the slice</w:t>
            </w:r>
          </w:p>
        </w:tc>
        <w:tc>
          <w:tcPr>
            <w:tcW w:w="3120" w:type="pct"/>
            <w:tcBorders>
              <w:top w:val="single" w:sz="4" w:space="0" w:color="auto"/>
              <w:left w:val="single" w:sz="4" w:space="0" w:color="auto"/>
              <w:bottom w:val="single" w:sz="4" w:space="0" w:color="auto"/>
              <w:right w:val="single" w:sz="4" w:space="0" w:color="auto"/>
            </w:tcBorders>
            <w:hideMark/>
          </w:tcPr>
          <w:p w14:paraId="56EBECFA" w14:textId="77777777" w:rsidR="006A2D19" w:rsidRPr="00596EA3" w:rsidRDefault="006A2D19" w:rsidP="00015E31">
            <w:pPr>
              <w:pStyle w:val="TAL"/>
              <w:rPr>
                <w:lang w:eastAsia="ja-JP"/>
              </w:rPr>
            </w:pPr>
            <w:r w:rsidRPr="00596EA3">
              <w:rPr>
                <w:lang w:eastAsia="ja-JP"/>
              </w:rPr>
              <w:t>The requested resources are not available for the slice.</w:t>
            </w:r>
          </w:p>
        </w:tc>
      </w:tr>
      <w:tr w:rsidR="006A2D19" w:rsidRPr="00596EA3" w14:paraId="0438C3CA"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74D1008C" w14:textId="77777777" w:rsidR="006A2D19" w:rsidRPr="00596EA3" w:rsidRDefault="006A2D19" w:rsidP="00015E31">
            <w:pPr>
              <w:pStyle w:val="TAL"/>
              <w:rPr>
                <w:lang w:eastAsia="ja-JP"/>
              </w:rPr>
            </w:pPr>
            <w:r w:rsidRPr="00596EA3">
              <w:rPr>
                <w:lang w:eastAsia="ja-JP"/>
              </w:rPr>
              <w:t>AMF initiated abnormal release</w:t>
            </w:r>
          </w:p>
        </w:tc>
        <w:tc>
          <w:tcPr>
            <w:tcW w:w="3120" w:type="pct"/>
            <w:tcBorders>
              <w:top w:val="single" w:sz="4" w:space="0" w:color="auto"/>
              <w:left w:val="single" w:sz="4" w:space="0" w:color="auto"/>
              <w:bottom w:val="single" w:sz="4" w:space="0" w:color="auto"/>
              <w:right w:val="single" w:sz="4" w:space="0" w:color="auto"/>
            </w:tcBorders>
            <w:hideMark/>
          </w:tcPr>
          <w:p w14:paraId="110EEA22" w14:textId="77777777" w:rsidR="006A2D19" w:rsidRPr="00596EA3" w:rsidRDefault="006A2D19" w:rsidP="00015E31">
            <w:pPr>
              <w:pStyle w:val="TAL"/>
              <w:rPr>
                <w:lang w:eastAsia="ja-JP"/>
              </w:rPr>
            </w:pPr>
            <w:r w:rsidRPr="00596EA3">
              <w:rPr>
                <w:lang w:eastAsia="ja-JP"/>
              </w:rPr>
              <w:t>The release is triggered by an error in the AMF or in the NAS layer.</w:t>
            </w:r>
          </w:p>
        </w:tc>
      </w:tr>
      <w:tr w:rsidR="006A2D19" w:rsidRPr="00596EA3" w14:paraId="27E0E592"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10BBE105" w14:textId="77777777" w:rsidR="006A2D19" w:rsidRPr="00596EA3" w:rsidRDefault="006A2D19" w:rsidP="00015E31">
            <w:pPr>
              <w:pStyle w:val="TAL"/>
              <w:rPr>
                <w:lang w:eastAsia="ja-JP"/>
              </w:rPr>
            </w:pPr>
            <w:r w:rsidRPr="00596EA3">
              <w:rPr>
                <w:rFonts w:cs="Arial"/>
              </w:rPr>
              <w:t>Release due to Pre-Emption</w:t>
            </w:r>
          </w:p>
        </w:tc>
        <w:tc>
          <w:tcPr>
            <w:tcW w:w="3120" w:type="pct"/>
            <w:tcBorders>
              <w:top w:val="single" w:sz="4" w:space="0" w:color="auto"/>
              <w:left w:val="single" w:sz="4" w:space="0" w:color="auto"/>
              <w:bottom w:val="single" w:sz="4" w:space="0" w:color="auto"/>
              <w:right w:val="single" w:sz="4" w:space="0" w:color="auto"/>
            </w:tcBorders>
            <w:hideMark/>
          </w:tcPr>
          <w:p w14:paraId="12B43EFB" w14:textId="77777777" w:rsidR="006A2D19" w:rsidRPr="00596EA3" w:rsidRDefault="006A2D19" w:rsidP="00015E31">
            <w:pPr>
              <w:pStyle w:val="TAL"/>
              <w:rPr>
                <w:lang w:eastAsia="ja-JP"/>
              </w:rPr>
            </w:pPr>
            <w:r w:rsidRPr="00596EA3">
              <w:rPr>
                <w:rFonts w:cs="Arial"/>
                <w:lang w:eastAsia="ja-JP"/>
              </w:rPr>
              <w:t>Release is initiated due to pre-emption.</w:t>
            </w:r>
          </w:p>
        </w:tc>
      </w:tr>
      <w:tr w:rsidR="005E527C" w:rsidRPr="00596EA3" w14:paraId="2EE2CD41" w14:textId="77777777" w:rsidTr="00397E28">
        <w:tc>
          <w:tcPr>
            <w:tcW w:w="1880" w:type="pct"/>
            <w:tcBorders>
              <w:top w:val="single" w:sz="4" w:space="0" w:color="auto"/>
              <w:left w:val="single" w:sz="4" w:space="0" w:color="auto"/>
              <w:bottom w:val="single" w:sz="4" w:space="0" w:color="auto"/>
              <w:right w:val="single" w:sz="4" w:space="0" w:color="auto"/>
            </w:tcBorders>
          </w:tcPr>
          <w:p w14:paraId="79D3E954" w14:textId="77777777" w:rsidR="005E527C" w:rsidRPr="00596EA3" w:rsidRDefault="005E527C" w:rsidP="005E527C">
            <w:pPr>
              <w:pStyle w:val="TAL"/>
              <w:rPr>
                <w:rFonts w:cs="Arial"/>
              </w:rPr>
            </w:pPr>
            <w:r w:rsidRPr="00EA5FA7">
              <w:rPr>
                <w:rFonts w:cs="Arial"/>
                <w:szCs w:val="18"/>
                <w:lang w:eastAsia="ja-JP"/>
              </w:rPr>
              <w:t>Multiple DRB ID Instances</w:t>
            </w:r>
          </w:p>
        </w:tc>
        <w:tc>
          <w:tcPr>
            <w:tcW w:w="3120" w:type="pct"/>
            <w:tcBorders>
              <w:top w:val="single" w:sz="4" w:space="0" w:color="auto"/>
              <w:left w:val="single" w:sz="4" w:space="0" w:color="auto"/>
              <w:bottom w:val="single" w:sz="4" w:space="0" w:color="auto"/>
              <w:right w:val="single" w:sz="4" w:space="0" w:color="auto"/>
            </w:tcBorders>
          </w:tcPr>
          <w:p w14:paraId="51AB2CCE" w14:textId="77777777" w:rsidR="005E527C" w:rsidRPr="00596EA3" w:rsidRDefault="005E527C" w:rsidP="005E527C">
            <w:pPr>
              <w:pStyle w:val="TAL"/>
              <w:rPr>
                <w:rFonts w:cs="Arial"/>
                <w:lang w:eastAsia="ja-JP"/>
              </w:rPr>
            </w:pPr>
            <w:r w:rsidRPr="00EA5FA7">
              <w:rPr>
                <w:rFonts w:cs="Arial"/>
                <w:szCs w:val="18"/>
                <w:lang w:eastAsia="ja-JP"/>
              </w:rPr>
              <w:t>The action failed because multiple instances of the same DRB had been provided.</w:t>
            </w:r>
          </w:p>
        </w:tc>
      </w:tr>
      <w:tr w:rsidR="005E527C" w:rsidRPr="00596EA3" w14:paraId="1E1FAD7D" w14:textId="77777777" w:rsidTr="00397E28">
        <w:tc>
          <w:tcPr>
            <w:tcW w:w="1880" w:type="pct"/>
            <w:tcBorders>
              <w:top w:val="single" w:sz="4" w:space="0" w:color="auto"/>
              <w:left w:val="single" w:sz="4" w:space="0" w:color="auto"/>
              <w:bottom w:val="single" w:sz="4" w:space="0" w:color="auto"/>
              <w:right w:val="single" w:sz="4" w:space="0" w:color="auto"/>
            </w:tcBorders>
          </w:tcPr>
          <w:p w14:paraId="4DE8F81A" w14:textId="77777777" w:rsidR="005E527C" w:rsidRPr="00596EA3" w:rsidRDefault="005E527C" w:rsidP="005E527C">
            <w:pPr>
              <w:pStyle w:val="TAL"/>
              <w:rPr>
                <w:rFonts w:cs="Arial"/>
              </w:rPr>
            </w:pPr>
            <w:r w:rsidRPr="00EA5FA7">
              <w:rPr>
                <w:rFonts w:cs="Arial"/>
                <w:szCs w:val="18"/>
                <w:lang w:eastAsia="ja-JP"/>
              </w:rPr>
              <w:t>Unknown DRB ID</w:t>
            </w:r>
          </w:p>
        </w:tc>
        <w:tc>
          <w:tcPr>
            <w:tcW w:w="3120" w:type="pct"/>
            <w:tcBorders>
              <w:top w:val="single" w:sz="4" w:space="0" w:color="auto"/>
              <w:left w:val="single" w:sz="4" w:space="0" w:color="auto"/>
              <w:bottom w:val="single" w:sz="4" w:space="0" w:color="auto"/>
              <w:right w:val="single" w:sz="4" w:space="0" w:color="auto"/>
            </w:tcBorders>
          </w:tcPr>
          <w:p w14:paraId="7D82CDD7" w14:textId="77777777" w:rsidR="005E527C" w:rsidRPr="00596EA3" w:rsidRDefault="005E527C" w:rsidP="005E527C">
            <w:pPr>
              <w:pStyle w:val="TAL"/>
              <w:rPr>
                <w:rFonts w:cs="Arial"/>
                <w:lang w:eastAsia="ja-JP"/>
              </w:rPr>
            </w:pPr>
            <w:r w:rsidRPr="00EA5FA7">
              <w:rPr>
                <w:rFonts w:cs="Arial"/>
                <w:szCs w:val="18"/>
                <w:lang w:eastAsia="ja-JP"/>
              </w:rPr>
              <w:t>The action failed because the DRB ID is unknow.</w:t>
            </w:r>
          </w:p>
        </w:tc>
      </w:tr>
    </w:tbl>
    <w:p w14:paraId="404F5BF8" w14:textId="77777777" w:rsidR="006A2D19" w:rsidRPr="00596EA3" w:rsidRDefault="006A2D19" w:rsidP="006A2D19">
      <w:pPr>
        <w:rPr>
          <w:rFonts w:eastAsia="SimSu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6008"/>
      </w:tblGrid>
      <w:tr w:rsidR="006A2D19" w:rsidRPr="00596EA3" w14:paraId="5FDFF160"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3F87FE7A" w14:textId="77777777" w:rsidR="006A2D19" w:rsidRPr="00596EA3" w:rsidRDefault="006A2D19" w:rsidP="00015E31">
            <w:pPr>
              <w:pStyle w:val="TAH"/>
              <w:rPr>
                <w:lang w:eastAsia="ja-JP"/>
              </w:rPr>
            </w:pPr>
            <w:r w:rsidRPr="00596EA3">
              <w:rPr>
                <w:lang w:eastAsia="ja-JP"/>
              </w:rPr>
              <w:t>Transport Layer cause</w:t>
            </w:r>
          </w:p>
        </w:tc>
        <w:tc>
          <w:tcPr>
            <w:tcW w:w="3120" w:type="pct"/>
            <w:tcBorders>
              <w:top w:val="single" w:sz="4" w:space="0" w:color="auto"/>
              <w:left w:val="single" w:sz="4" w:space="0" w:color="auto"/>
              <w:bottom w:val="single" w:sz="4" w:space="0" w:color="auto"/>
              <w:right w:val="single" w:sz="4" w:space="0" w:color="auto"/>
            </w:tcBorders>
            <w:hideMark/>
          </w:tcPr>
          <w:p w14:paraId="5F3A6FCD" w14:textId="77777777" w:rsidR="006A2D19" w:rsidRPr="00596EA3" w:rsidRDefault="006A2D19" w:rsidP="00015E31">
            <w:pPr>
              <w:pStyle w:val="TAH"/>
              <w:rPr>
                <w:lang w:eastAsia="ja-JP"/>
              </w:rPr>
            </w:pPr>
            <w:r w:rsidRPr="00596EA3">
              <w:rPr>
                <w:lang w:eastAsia="ja-JP"/>
              </w:rPr>
              <w:t>Meaning</w:t>
            </w:r>
          </w:p>
        </w:tc>
      </w:tr>
      <w:tr w:rsidR="006A2D19" w:rsidRPr="00596EA3" w14:paraId="74A1A6CE"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2D3BCAEA" w14:textId="77777777" w:rsidR="006A2D19" w:rsidRPr="00596EA3" w:rsidRDefault="006A2D19" w:rsidP="00015E31">
            <w:pPr>
              <w:pStyle w:val="TAL"/>
              <w:rPr>
                <w:lang w:eastAsia="ja-JP"/>
              </w:rPr>
            </w:pPr>
            <w:r w:rsidRPr="00596EA3">
              <w:rPr>
                <w:lang w:eastAsia="ja-JP"/>
              </w:rPr>
              <w:t>Unspecified</w:t>
            </w:r>
          </w:p>
        </w:tc>
        <w:tc>
          <w:tcPr>
            <w:tcW w:w="3120" w:type="pct"/>
            <w:tcBorders>
              <w:top w:val="single" w:sz="4" w:space="0" w:color="auto"/>
              <w:left w:val="single" w:sz="4" w:space="0" w:color="auto"/>
              <w:bottom w:val="single" w:sz="4" w:space="0" w:color="auto"/>
              <w:right w:val="single" w:sz="4" w:space="0" w:color="auto"/>
            </w:tcBorders>
            <w:hideMark/>
          </w:tcPr>
          <w:p w14:paraId="69E44115" w14:textId="77777777" w:rsidR="006A2D19" w:rsidRPr="00596EA3" w:rsidRDefault="006A2D19" w:rsidP="00015E31">
            <w:pPr>
              <w:pStyle w:val="TAL"/>
              <w:rPr>
                <w:lang w:eastAsia="ja-JP"/>
              </w:rPr>
            </w:pPr>
            <w:r w:rsidRPr="00596EA3">
              <w:rPr>
                <w:lang w:eastAsia="ja-JP"/>
              </w:rPr>
              <w:t>Sent when none of the above cause values applies but still the cause is Transport Network Layer related.</w:t>
            </w:r>
          </w:p>
        </w:tc>
      </w:tr>
      <w:tr w:rsidR="006A2D19" w:rsidRPr="00596EA3" w14:paraId="3D9E4600"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7889276A" w14:textId="77777777" w:rsidR="006A2D19" w:rsidRPr="00596EA3" w:rsidRDefault="006A2D19" w:rsidP="00015E31">
            <w:pPr>
              <w:pStyle w:val="TAL"/>
              <w:rPr>
                <w:lang w:eastAsia="ja-JP"/>
              </w:rPr>
            </w:pPr>
            <w:r w:rsidRPr="00596EA3">
              <w:rPr>
                <w:lang w:eastAsia="ja-JP"/>
              </w:rPr>
              <w:t>Transport Resource Unavailable</w:t>
            </w:r>
          </w:p>
        </w:tc>
        <w:tc>
          <w:tcPr>
            <w:tcW w:w="3120" w:type="pct"/>
            <w:tcBorders>
              <w:top w:val="single" w:sz="4" w:space="0" w:color="auto"/>
              <w:left w:val="single" w:sz="4" w:space="0" w:color="auto"/>
              <w:bottom w:val="single" w:sz="4" w:space="0" w:color="auto"/>
              <w:right w:val="single" w:sz="4" w:space="0" w:color="auto"/>
            </w:tcBorders>
            <w:hideMark/>
          </w:tcPr>
          <w:p w14:paraId="40BA1401" w14:textId="77777777" w:rsidR="006A2D19" w:rsidRPr="00596EA3" w:rsidRDefault="006A2D19" w:rsidP="00015E31">
            <w:pPr>
              <w:pStyle w:val="TAL"/>
              <w:rPr>
                <w:lang w:eastAsia="ja-JP"/>
              </w:rPr>
            </w:pPr>
            <w:r w:rsidRPr="00596EA3">
              <w:rPr>
                <w:lang w:eastAsia="ja-JP"/>
              </w:rPr>
              <w:t>The required transport resources are not available.</w:t>
            </w:r>
          </w:p>
        </w:tc>
      </w:tr>
    </w:tbl>
    <w:p w14:paraId="7BF04D75" w14:textId="77777777" w:rsidR="006A2D19" w:rsidRPr="00596EA3" w:rsidRDefault="006A2D19" w:rsidP="006A2D19">
      <w:pPr>
        <w:rPr>
          <w:rFonts w:eastAsia="SimSu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6"/>
        <w:gridCol w:w="5993"/>
      </w:tblGrid>
      <w:tr w:rsidR="006A2D19" w:rsidRPr="00596EA3" w14:paraId="3B91F9E1" w14:textId="77777777" w:rsidTr="00397E28">
        <w:tc>
          <w:tcPr>
            <w:tcW w:w="1888" w:type="pct"/>
            <w:tcBorders>
              <w:top w:val="single" w:sz="4" w:space="0" w:color="auto"/>
              <w:left w:val="single" w:sz="4" w:space="0" w:color="auto"/>
              <w:bottom w:val="single" w:sz="4" w:space="0" w:color="auto"/>
              <w:right w:val="single" w:sz="4" w:space="0" w:color="auto"/>
            </w:tcBorders>
            <w:hideMark/>
          </w:tcPr>
          <w:p w14:paraId="4CD86B14" w14:textId="77777777" w:rsidR="006A2D19" w:rsidRPr="00596EA3" w:rsidRDefault="006A2D19" w:rsidP="001859C3">
            <w:pPr>
              <w:pStyle w:val="TAH"/>
              <w:rPr>
                <w:rFonts w:eastAsia="SimSun"/>
                <w:lang w:eastAsia="ja-JP"/>
              </w:rPr>
            </w:pPr>
            <w:r w:rsidRPr="00596EA3">
              <w:rPr>
                <w:lang w:eastAsia="ja-JP"/>
              </w:rPr>
              <w:t>Protocol cause</w:t>
            </w:r>
          </w:p>
        </w:tc>
        <w:tc>
          <w:tcPr>
            <w:tcW w:w="3112" w:type="pct"/>
            <w:tcBorders>
              <w:top w:val="single" w:sz="4" w:space="0" w:color="auto"/>
              <w:left w:val="single" w:sz="4" w:space="0" w:color="auto"/>
              <w:bottom w:val="single" w:sz="4" w:space="0" w:color="auto"/>
              <w:right w:val="single" w:sz="4" w:space="0" w:color="auto"/>
            </w:tcBorders>
            <w:hideMark/>
          </w:tcPr>
          <w:p w14:paraId="2590B58F" w14:textId="77777777" w:rsidR="006A2D19" w:rsidRPr="00596EA3" w:rsidRDefault="006A2D19" w:rsidP="001859C3">
            <w:pPr>
              <w:pStyle w:val="TAH"/>
              <w:rPr>
                <w:rFonts w:eastAsia="SimSun"/>
                <w:lang w:eastAsia="ja-JP"/>
              </w:rPr>
            </w:pPr>
            <w:r w:rsidRPr="00596EA3">
              <w:rPr>
                <w:lang w:eastAsia="ja-JP"/>
              </w:rPr>
              <w:t>Meaning</w:t>
            </w:r>
          </w:p>
        </w:tc>
      </w:tr>
      <w:tr w:rsidR="006A2D19" w:rsidRPr="00596EA3" w14:paraId="3D10DF32" w14:textId="77777777" w:rsidTr="00397E28">
        <w:tc>
          <w:tcPr>
            <w:tcW w:w="1888" w:type="pct"/>
            <w:tcBorders>
              <w:top w:val="single" w:sz="4" w:space="0" w:color="auto"/>
              <w:left w:val="single" w:sz="4" w:space="0" w:color="auto"/>
              <w:bottom w:val="single" w:sz="4" w:space="0" w:color="auto"/>
              <w:right w:val="single" w:sz="4" w:space="0" w:color="auto"/>
            </w:tcBorders>
            <w:hideMark/>
          </w:tcPr>
          <w:p w14:paraId="6A2BF8CA" w14:textId="77777777" w:rsidR="006A2D19" w:rsidRPr="00596EA3" w:rsidRDefault="006A2D19" w:rsidP="001859C3">
            <w:pPr>
              <w:pStyle w:val="TAL"/>
              <w:rPr>
                <w:rFonts w:eastAsia="SimSun"/>
                <w:lang w:eastAsia="ja-JP"/>
              </w:rPr>
            </w:pPr>
            <w:r w:rsidRPr="00596EA3">
              <w:rPr>
                <w:lang w:eastAsia="ja-JP"/>
              </w:rPr>
              <w:t>Transfer Syntax Error</w:t>
            </w:r>
          </w:p>
        </w:tc>
        <w:tc>
          <w:tcPr>
            <w:tcW w:w="3112" w:type="pct"/>
            <w:tcBorders>
              <w:top w:val="single" w:sz="4" w:space="0" w:color="auto"/>
              <w:left w:val="single" w:sz="4" w:space="0" w:color="auto"/>
              <w:bottom w:val="single" w:sz="4" w:space="0" w:color="auto"/>
              <w:right w:val="single" w:sz="4" w:space="0" w:color="auto"/>
            </w:tcBorders>
            <w:hideMark/>
          </w:tcPr>
          <w:p w14:paraId="33F4453C" w14:textId="77777777" w:rsidR="006A2D19" w:rsidRPr="00596EA3" w:rsidRDefault="006A2D19" w:rsidP="001859C3">
            <w:pPr>
              <w:pStyle w:val="TAL"/>
              <w:rPr>
                <w:rFonts w:eastAsia="SimSun"/>
                <w:lang w:eastAsia="ja-JP"/>
              </w:rPr>
            </w:pPr>
            <w:r w:rsidRPr="00596EA3">
              <w:rPr>
                <w:lang w:eastAsia="ja-JP"/>
              </w:rPr>
              <w:t>The received message included a transfer syntax error.</w:t>
            </w:r>
          </w:p>
        </w:tc>
      </w:tr>
      <w:tr w:rsidR="006A2D19" w:rsidRPr="00596EA3" w14:paraId="000AA53D" w14:textId="77777777" w:rsidTr="00397E28">
        <w:tc>
          <w:tcPr>
            <w:tcW w:w="1888" w:type="pct"/>
            <w:tcBorders>
              <w:top w:val="single" w:sz="4" w:space="0" w:color="auto"/>
              <w:left w:val="single" w:sz="4" w:space="0" w:color="auto"/>
              <w:bottom w:val="single" w:sz="4" w:space="0" w:color="auto"/>
              <w:right w:val="single" w:sz="4" w:space="0" w:color="auto"/>
            </w:tcBorders>
            <w:hideMark/>
          </w:tcPr>
          <w:p w14:paraId="4B4F572E" w14:textId="77777777" w:rsidR="006A2D19" w:rsidRPr="00596EA3" w:rsidRDefault="006A2D19" w:rsidP="001859C3">
            <w:pPr>
              <w:pStyle w:val="TAL"/>
              <w:rPr>
                <w:rFonts w:eastAsia="SimSun"/>
                <w:lang w:eastAsia="ja-JP"/>
              </w:rPr>
            </w:pPr>
            <w:r w:rsidRPr="00596EA3">
              <w:rPr>
                <w:lang w:eastAsia="ja-JP"/>
              </w:rPr>
              <w:t>Abstract Syntax Error (Reject)</w:t>
            </w:r>
          </w:p>
        </w:tc>
        <w:tc>
          <w:tcPr>
            <w:tcW w:w="3112" w:type="pct"/>
            <w:tcBorders>
              <w:top w:val="single" w:sz="4" w:space="0" w:color="auto"/>
              <w:left w:val="single" w:sz="4" w:space="0" w:color="auto"/>
              <w:bottom w:val="single" w:sz="4" w:space="0" w:color="auto"/>
              <w:right w:val="single" w:sz="4" w:space="0" w:color="auto"/>
            </w:tcBorders>
            <w:hideMark/>
          </w:tcPr>
          <w:p w14:paraId="3DD06DA2" w14:textId="77777777" w:rsidR="006A2D19" w:rsidRPr="00596EA3" w:rsidRDefault="006A2D19" w:rsidP="001859C3">
            <w:pPr>
              <w:pStyle w:val="TAL"/>
              <w:rPr>
                <w:rFonts w:eastAsia="SimSun"/>
                <w:lang w:eastAsia="ja-JP"/>
              </w:rPr>
            </w:pPr>
            <w:r w:rsidRPr="00596EA3">
              <w:rPr>
                <w:lang w:eastAsia="ja-JP"/>
              </w:rPr>
              <w:t>The received message included an abstract syntax error and the concerning criticality indicated "reject".</w:t>
            </w:r>
          </w:p>
        </w:tc>
      </w:tr>
      <w:tr w:rsidR="006A2D19" w:rsidRPr="00596EA3" w14:paraId="0BF6AA58" w14:textId="77777777" w:rsidTr="00397E28">
        <w:tc>
          <w:tcPr>
            <w:tcW w:w="1888" w:type="pct"/>
            <w:tcBorders>
              <w:top w:val="single" w:sz="4" w:space="0" w:color="auto"/>
              <w:left w:val="single" w:sz="4" w:space="0" w:color="auto"/>
              <w:bottom w:val="single" w:sz="4" w:space="0" w:color="auto"/>
              <w:right w:val="single" w:sz="4" w:space="0" w:color="auto"/>
            </w:tcBorders>
            <w:hideMark/>
          </w:tcPr>
          <w:p w14:paraId="3371D048" w14:textId="77777777" w:rsidR="006A2D19" w:rsidRPr="00596EA3" w:rsidRDefault="006A2D19" w:rsidP="001859C3">
            <w:pPr>
              <w:pStyle w:val="TAL"/>
              <w:rPr>
                <w:rFonts w:eastAsia="SimSun"/>
                <w:lang w:eastAsia="ja-JP"/>
              </w:rPr>
            </w:pPr>
            <w:r w:rsidRPr="00596EA3">
              <w:rPr>
                <w:lang w:eastAsia="ja-JP"/>
              </w:rPr>
              <w:t>Abstract Syntax Error (Ignore And Notify)</w:t>
            </w:r>
          </w:p>
        </w:tc>
        <w:tc>
          <w:tcPr>
            <w:tcW w:w="3112" w:type="pct"/>
            <w:tcBorders>
              <w:top w:val="single" w:sz="4" w:space="0" w:color="auto"/>
              <w:left w:val="single" w:sz="4" w:space="0" w:color="auto"/>
              <w:bottom w:val="single" w:sz="4" w:space="0" w:color="auto"/>
              <w:right w:val="single" w:sz="4" w:space="0" w:color="auto"/>
            </w:tcBorders>
            <w:hideMark/>
          </w:tcPr>
          <w:p w14:paraId="305019B3" w14:textId="77777777" w:rsidR="006A2D19" w:rsidRPr="00596EA3" w:rsidRDefault="006A2D19" w:rsidP="001859C3">
            <w:pPr>
              <w:pStyle w:val="TAL"/>
              <w:rPr>
                <w:rFonts w:eastAsia="SimSun"/>
                <w:lang w:eastAsia="ja-JP"/>
              </w:rPr>
            </w:pPr>
            <w:r w:rsidRPr="00596EA3">
              <w:rPr>
                <w:lang w:eastAsia="ja-JP"/>
              </w:rPr>
              <w:t>The received message included an abstract syntax error and the concerning criticality indicated "ignore and notify".</w:t>
            </w:r>
          </w:p>
        </w:tc>
      </w:tr>
      <w:tr w:rsidR="006A2D19" w:rsidRPr="00596EA3" w14:paraId="7FD41544" w14:textId="77777777" w:rsidTr="00397E28">
        <w:tc>
          <w:tcPr>
            <w:tcW w:w="1888" w:type="pct"/>
            <w:tcBorders>
              <w:top w:val="single" w:sz="4" w:space="0" w:color="auto"/>
              <w:left w:val="single" w:sz="4" w:space="0" w:color="auto"/>
              <w:bottom w:val="single" w:sz="4" w:space="0" w:color="auto"/>
              <w:right w:val="single" w:sz="4" w:space="0" w:color="auto"/>
            </w:tcBorders>
            <w:hideMark/>
          </w:tcPr>
          <w:p w14:paraId="10F19BEF" w14:textId="77777777" w:rsidR="006A2D19" w:rsidRPr="00596EA3" w:rsidRDefault="006A2D19" w:rsidP="001859C3">
            <w:pPr>
              <w:pStyle w:val="TAL"/>
              <w:rPr>
                <w:rFonts w:eastAsia="SimSun"/>
                <w:lang w:eastAsia="ja-JP"/>
              </w:rPr>
            </w:pPr>
            <w:r w:rsidRPr="00596EA3">
              <w:rPr>
                <w:lang w:eastAsia="ja-JP"/>
              </w:rPr>
              <w:t>Message Not Compatible With Receiver State</w:t>
            </w:r>
          </w:p>
        </w:tc>
        <w:tc>
          <w:tcPr>
            <w:tcW w:w="3112" w:type="pct"/>
            <w:tcBorders>
              <w:top w:val="single" w:sz="4" w:space="0" w:color="auto"/>
              <w:left w:val="single" w:sz="4" w:space="0" w:color="auto"/>
              <w:bottom w:val="single" w:sz="4" w:space="0" w:color="auto"/>
              <w:right w:val="single" w:sz="4" w:space="0" w:color="auto"/>
            </w:tcBorders>
            <w:hideMark/>
          </w:tcPr>
          <w:p w14:paraId="1FF7C883" w14:textId="77777777" w:rsidR="006A2D19" w:rsidRPr="00596EA3" w:rsidRDefault="006A2D19" w:rsidP="001859C3">
            <w:pPr>
              <w:pStyle w:val="TAL"/>
              <w:rPr>
                <w:rFonts w:eastAsia="SimSun"/>
                <w:lang w:eastAsia="ja-JP"/>
              </w:rPr>
            </w:pPr>
            <w:r w:rsidRPr="00596EA3">
              <w:rPr>
                <w:lang w:eastAsia="ja-JP"/>
              </w:rPr>
              <w:t>The received message was not compatible with the receiver state.</w:t>
            </w:r>
          </w:p>
        </w:tc>
      </w:tr>
      <w:tr w:rsidR="006A2D19" w:rsidRPr="00596EA3" w14:paraId="7D55864B" w14:textId="77777777" w:rsidTr="00397E28">
        <w:tc>
          <w:tcPr>
            <w:tcW w:w="1888" w:type="pct"/>
            <w:tcBorders>
              <w:top w:val="single" w:sz="4" w:space="0" w:color="auto"/>
              <w:left w:val="single" w:sz="4" w:space="0" w:color="auto"/>
              <w:bottom w:val="single" w:sz="4" w:space="0" w:color="auto"/>
              <w:right w:val="single" w:sz="4" w:space="0" w:color="auto"/>
            </w:tcBorders>
            <w:hideMark/>
          </w:tcPr>
          <w:p w14:paraId="0640BD14" w14:textId="77777777" w:rsidR="006A2D19" w:rsidRPr="00596EA3" w:rsidRDefault="006A2D19" w:rsidP="001859C3">
            <w:pPr>
              <w:pStyle w:val="TAL"/>
              <w:rPr>
                <w:rFonts w:eastAsia="SimSun"/>
                <w:lang w:eastAsia="ja-JP"/>
              </w:rPr>
            </w:pPr>
            <w:r w:rsidRPr="00596EA3">
              <w:rPr>
                <w:lang w:eastAsia="ja-JP"/>
              </w:rPr>
              <w:t>Semantic Error</w:t>
            </w:r>
          </w:p>
        </w:tc>
        <w:tc>
          <w:tcPr>
            <w:tcW w:w="3112" w:type="pct"/>
            <w:tcBorders>
              <w:top w:val="single" w:sz="4" w:space="0" w:color="auto"/>
              <w:left w:val="single" w:sz="4" w:space="0" w:color="auto"/>
              <w:bottom w:val="single" w:sz="4" w:space="0" w:color="auto"/>
              <w:right w:val="single" w:sz="4" w:space="0" w:color="auto"/>
            </w:tcBorders>
            <w:hideMark/>
          </w:tcPr>
          <w:p w14:paraId="7CA266FA" w14:textId="77777777" w:rsidR="006A2D19" w:rsidRPr="00596EA3" w:rsidRDefault="006A2D19" w:rsidP="001859C3">
            <w:pPr>
              <w:pStyle w:val="TAL"/>
              <w:rPr>
                <w:rFonts w:eastAsia="SimSun"/>
                <w:lang w:eastAsia="ja-JP"/>
              </w:rPr>
            </w:pPr>
            <w:r w:rsidRPr="00596EA3">
              <w:rPr>
                <w:lang w:eastAsia="ja-JP"/>
              </w:rPr>
              <w:t>The received message included a semantic error.</w:t>
            </w:r>
          </w:p>
        </w:tc>
      </w:tr>
      <w:tr w:rsidR="006A2D19" w:rsidRPr="00596EA3" w14:paraId="3CCBB809" w14:textId="77777777" w:rsidTr="00397E28">
        <w:tc>
          <w:tcPr>
            <w:tcW w:w="1888" w:type="pct"/>
            <w:tcBorders>
              <w:top w:val="single" w:sz="4" w:space="0" w:color="auto"/>
              <w:left w:val="single" w:sz="4" w:space="0" w:color="auto"/>
              <w:bottom w:val="single" w:sz="4" w:space="0" w:color="auto"/>
              <w:right w:val="single" w:sz="4" w:space="0" w:color="auto"/>
            </w:tcBorders>
            <w:hideMark/>
          </w:tcPr>
          <w:p w14:paraId="550DE6A7" w14:textId="77777777" w:rsidR="006A2D19" w:rsidRPr="00596EA3" w:rsidRDefault="006A2D19" w:rsidP="001859C3">
            <w:pPr>
              <w:pStyle w:val="TAL"/>
              <w:rPr>
                <w:rFonts w:eastAsia="SimSun"/>
                <w:lang w:eastAsia="ja-JP"/>
              </w:rPr>
            </w:pPr>
            <w:r w:rsidRPr="00596EA3">
              <w:rPr>
                <w:lang w:eastAsia="ja-JP"/>
              </w:rPr>
              <w:t>Abstract Syntax Error (Falsely Constructed Message)</w:t>
            </w:r>
          </w:p>
        </w:tc>
        <w:tc>
          <w:tcPr>
            <w:tcW w:w="3112" w:type="pct"/>
            <w:tcBorders>
              <w:top w:val="single" w:sz="4" w:space="0" w:color="auto"/>
              <w:left w:val="single" w:sz="4" w:space="0" w:color="auto"/>
              <w:bottom w:val="single" w:sz="4" w:space="0" w:color="auto"/>
              <w:right w:val="single" w:sz="4" w:space="0" w:color="auto"/>
            </w:tcBorders>
            <w:hideMark/>
          </w:tcPr>
          <w:p w14:paraId="115674CE" w14:textId="77777777" w:rsidR="006A2D19" w:rsidRPr="00596EA3" w:rsidRDefault="006A2D19" w:rsidP="001859C3">
            <w:pPr>
              <w:pStyle w:val="TAL"/>
              <w:rPr>
                <w:rFonts w:eastAsia="SimSun"/>
                <w:lang w:eastAsia="ja-JP"/>
              </w:rPr>
            </w:pPr>
            <w:r w:rsidRPr="00596EA3">
              <w:rPr>
                <w:lang w:eastAsia="ja-JP"/>
              </w:rPr>
              <w:t>The received message contained IEs or IE groups in wrong order or with too many occurrences.</w:t>
            </w:r>
          </w:p>
        </w:tc>
      </w:tr>
      <w:tr w:rsidR="006A2D19" w:rsidRPr="00596EA3" w14:paraId="7C617FD3" w14:textId="77777777" w:rsidTr="00397E28">
        <w:tc>
          <w:tcPr>
            <w:tcW w:w="1888" w:type="pct"/>
            <w:tcBorders>
              <w:top w:val="single" w:sz="4" w:space="0" w:color="auto"/>
              <w:left w:val="single" w:sz="4" w:space="0" w:color="auto"/>
              <w:bottom w:val="single" w:sz="4" w:space="0" w:color="auto"/>
              <w:right w:val="single" w:sz="4" w:space="0" w:color="auto"/>
            </w:tcBorders>
            <w:hideMark/>
          </w:tcPr>
          <w:p w14:paraId="6E6009C2" w14:textId="77777777" w:rsidR="006A2D19" w:rsidRPr="00596EA3" w:rsidRDefault="006A2D19" w:rsidP="001859C3">
            <w:pPr>
              <w:pStyle w:val="TAL"/>
              <w:rPr>
                <w:rFonts w:eastAsia="SimSun"/>
                <w:lang w:eastAsia="ja-JP"/>
              </w:rPr>
            </w:pPr>
            <w:r w:rsidRPr="00596EA3">
              <w:rPr>
                <w:lang w:eastAsia="ja-JP"/>
              </w:rPr>
              <w:t>Unspecified</w:t>
            </w:r>
          </w:p>
        </w:tc>
        <w:tc>
          <w:tcPr>
            <w:tcW w:w="3112" w:type="pct"/>
            <w:tcBorders>
              <w:top w:val="single" w:sz="4" w:space="0" w:color="auto"/>
              <w:left w:val="single" w:sz="4" w:space="0" w:color="auto"/>
              <w:bottom w:val="single" w:sz="4" w:space="0" w:color="auto"/>
              <w:right w:val="single" w:sz="4" w:space="0" w:color="auto"/>
            </w:tcBorders>
            <w:hideMark/>
          </w:tcPr>
          <w:p w14:paraId="7563452B" w14:textId="77777777" w:rsidR="006A2D19" w:rsidRPr="00596EA3" w:rsidRDefault="006A2D19" w:rsidP="001859C3">
            <w:pPr>
              <w:pStyle w:val="TAL"/>
              <w:rPr>
                <w:rFonts w:eastAsia="SimSun"/>
                <w:lang w:eastAsia="ja-JP"/>
              </w:rPr>
            </w:pPr>
            <w:r w:rsidRPr="00596EA3">
              <w:rPr>
                <w:lang w:eastAsia="ja-JP"/>
              </w:rPr>
              <w:t>Sent when none of the above cause values applies but still the cause is Protocol related.</w:t>
            </w:r>
          </w:p>
        </w:tc>
      </w:tr>
    </w:tbl>
    <w:p w14:paraId="4371AF93" w14:textId="77777777" w:rsidR="006A2D19" w:rsidRPr="00596EA3" w:rsidRDefault="006A2D19" w:rsidP="006A2D19">
      <w:pPr>
        <w:rPr>
          <w:rFonts w:eastAsia="SimSu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6008"/>
      </w:tblGrid>
      <w:tr w:rsidR="006A2D19" w:rsidRPr="00596EA3" w14:paraId="5BE41571" w14:textId="77777777" w:rsidTr="00397E28">
        <w:trPr>
          <w:tblHeader/>
        </w:trPr>
        <w:tc>
          <w:tcPr>
            <w:tcW w:w="1880" w:type="pct"/>
            <w:tcBorders>
              <w:top w:val="single" w:sz="4" w:space="0" w:color="auto"/>
              <w:left w:val="single" w:sz="4" w:space="0" w:color="auto"/>
              <w:bottom w:val="single" w:sz="4" w:space="0" w:color="auto"/>
              <w:right w:val="single" w:sz="4" w:space="0" w:color="auto"/>
            </w:tcBorders>
            <w:hideMark/>
          </w:tcPr>
          <w:p w14:paraId="7B695FDC" w14:textId="77777777" w:rsidR="006A2D19" w:rsidRPr="00596EA3" w:rsidRDefault="006A2D19" w:rsidP="001859C3">
            <w:pPr>
              <w:pStyle w:val="TAH"/>
              <w:rPr>
                <w:rFonts w:eastAsia="SimSun"/>
                <w:lang w:eastAsia="ja-JP"/>
              </w:rPr>
            </w:pPr>
            <w:r w:rsidRPr="00596EA3">
              <w:rPr>
                <w:lang w:eastAsia="ja-JP"/>
              </w:rPr>
              <w:lastRenderedPageBreak/>
              <w:t>Miscellaneous cause</w:t>
            </w:r>
          </w:p>
        </w:tc>
        <w:tc>
          <w:tcPr>
            <w:tcW w:w="3120" w:type="pct"/>
            <w:tcBorders>
              <w:top w:val="single" w:sz="4" w:space="0" w:color="auto"/>
              <w:left w:val="single" w:sz="4" w:space="0" w:color="auto"/>
              <w:bottom w:val="single" w:sz="4" w:space="0" w:color="auto"/>
              <w:right w:val="single" w:sz="4" w:space="0" w:color="auto"/>
            </w:tcBorders>
            <w:hideMark/>
          </w:tcPr>
          <w:p w14:paraId="148F6360" w14:textId="77777777" w:rsidR="006A2D19" w:rsidRPr="00596EA3" w:rsidRDefault="006A2D19" w:rsidP="001859C3">
            <w:pPr>
              <w:pStyle w:val="TAH"/>
              <w:rPr>
                <w:rFonts w:eastAsia="SimSun"/>
                <w:lang w:eastAsia="ja-JP"/>
              </w:rPr>
            </w:pPr>
            <w:r w:rsidRPr="00596EA3">
              <w:rPr>
                <w:lang w:eastAsia="ja-JP"/>
              </w:rPr>
              <w:t>Meaning</w:t>
            </w:r>
          </w:p>
        </w:tc>
      </w:tr>
      <w:tr w:rsidR="006A2D19" w:rsidRPr="00596EA3" w14:paraId="696FA441"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58177966" w14:textId="77777777" w:rsidR="006A2D19" w:rsidRPr="00596EA3" w:rsidRDefault="006A2D19" w:rsidP="001859C3">
            <w:pPr>
              <w:pStyle w:val="TAL"/>
              <w:rPr>
                <w:rFonts w:eastAsia="SimSun"/>
                <w:lang w:eastAsia="ja-JP"/>
              </w:rPr>
            </w:pPr>
            <w:r w:rsidRPr="00596EA3">
              <w:rPr>
                <w:lang w:eastAsia="ja-JP"/>
              </w:rPr>
              <w:t>Control Processing Overload</w:t>
            </w:r>
          </w:p>
        </w:tc>
        <w:tc>
          <w:tcPr>
            <w:tcW w:w="3120" w:type="pct"/>
            <w:tcBorders>
              <w:top w:val="single" w:sz="4" w:space="0" w:color="auto"/>
              <w:left w:val="single" w:sz="4" w:space="0" w:color="auto"/>
              <w:bottom w:val="single" w:sz="4" w:space="0" w:color="auto"/>
              <w:right w:val="single" w:sz="4" w:space="0" w:color="auto"/>
            </w:tcBorders>
            <w:hideMark/>
          </w:tcPr>
          <w:p w14:paraId="179926BB" w14:textId="77777777" w:rsidR="006A2D19" w:rsidRPr="00596EA3" w:rsidRDefault="006A2D19" w:rsidP="001859C3">
            <w:pPr>
              <w:pStyle w:val="TAL"/>
              <w:rPr>
                <w:rFonts w:eastAsia="SimSun"/>
                <w:lang w:eastAsia="ja-JP"/>
              </w:rPr>
            </w:pPr>
            <w:r w:rsidRPr="00596EA3">
              <w:rPr>
                <w:lang w:eastAsia="ja-JP"/>
              </w:rPr>
              <w:t>Control processing overload.</w:t>
            </w:r>
          </w:p>
        </w:tc>
      </w:tr>
      <w:tr w:rsidR="006A2D19" w:rsidRPr="00596EA3" w14:paraId="047486DF"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7AFD4706" w14:textId="77777777" w:rsidR="006A2D19" w:rsidRPr="00596EA3" w:rsidRDefault="006A2D19" w:rsidP="001859C3">
            <w:pPr>
              <w:pStyle w:val="TAL"/>
              <w:rPr>
                <w:rFonts w:eastAsia="SimSun"/>
                <w:lang w:eastAsia="ja-JP"/>
              </w:rPr>
            </w:pPr>
            <w:r w:rsidRPr="00596EA3">
              <w:rPr>
                <w:lang w:eastAsia="ja-JP"/>
              </w:rPr>
              <w:t>Not Enough</w:t>
            </w:r>
            <w:r w:rsidRPr="00596EA3">
              <w:rPr>
                <w:vertAlign w:val="subscript"/>
                <w:lang w:eastAsia="ja-JP"/>
              </w:rPr>
              <w:t xml:space="preserve"> </w:t>
            </w:r>
            <w:r w:rsidRPr="00596EA3">
              <w:rPr>
                <w:lang w:eastAsia="ja-JP"/>
              </w:rPr>
              <w:t>User Plane Processing Resources Available</w:t>
            </w:r>
          </w:p>
        </w:tc>
        <w:tc>
          <w:tcPr>
            <w:tcW w:w="3120" w:type="pct"/>
            <w:tcBorders>
              <w:top w:val="single" w:sz="4" w:space="0" w:color="auto"/>
              <w:left w:val="single" w:sz="4" w:space="0" w:color="auto"/>
              <w:bottom w:val="single" w:sz="4" w:space="0" w:color="auto"/>
              <w:right w:val="single" w:sz="4" w:space="0" w:color="auto"/>
            </w:tcBorders>
            <w:hideMark/>
          </w:tcPr>
          <w:p w14:paraId="619AA338" w14:textId="77777777" w:rsidR="006A2D19" w:rsidRPr="00596EA3" w:rsidRDefault="006A2D19" w:rsidP="001859C3">
            <w:pPr>
              <w:pStyle w:val="TAL"/>
              <w:rPr>
                <w:rFonts w:eastAsia="SimSun"/>
                <w:lang w:eastAsia="ja-JP"/>
              </w:rPr>
            </w:pPr>
            <w:r w:rsidRPr="00596EA3">
              <w:rPr>
                <w:lang w:eastAsia="ja-JP"/>
              </w:rPr>
              <w:t>No enough resources are available related to user plane processing.</w:t>
            </w:r>
          </w:p>
        </w:tc>
      </w:tr>
      <w:tr w:rsidR="006A2D19" w:rsidRPr="00596EA3" w14:paraId="3C172D5F"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0566BF3B" w14:textId="77777777" w:rsidR="006A2D19" w:rsidRPr="00596EA3" w:rsidRDefault="006A2D19" w:rsidP="001859C3">
            <w:pPr>
              <w:pStyle w:val="TAL"/>
              <w:rPr>
                <w:rFonts w:eastAsia="SimSun"/>
                <w:lang w:eastAsia="ja-JP"/>
              </w:rPr>
            </w:pPr>
            <w:r w:rsidRPr="00596EA3">
              <w:rPr>
                <w:lang w:eastAsia="ja-JP"/>
              </w:rPr>
              <w:t>Hardware Failure</w:t>
            </w:r>
          </w:p>
        </w:tc>
        <w:tc>
          <w:tcPr>
            <w:tcW w:w="3120" w:type="pct"/>
            <w:tcBorders>
              <w:top w:val="single" w:sz="4" w:space="0" w:color="auto"/>
              <w:left w:val="single" w:sz="4" w:space="0" w:color="auto"/>
              <w:bottom w:val="single" w:sz="4" w:space="0" w:color="auto"/>
              <w:right w:val="single" w:sz="4" w:space="0" w:color="auto"/>
            </w:tcBorders>
            <w:hideMark/>
          </w:tcPr>
          <w:p w14:paraId="51C2DFF9" w14:textId="77777777" w:rsidR="006A2D19" w:rsidRPr="00596EA3" w:rsidRDefault="006A2D19" w:rsidP="001859C3">
            <w:pPr>
              <w:pStyle w:val="TAL"/>
              <w:rPr>
                <w:rFonts w:eastAsia="SimSun"/>
                <w:lang w:eastAsia="ja-JP"/>
              </w:rPr>
            </w:pPr>
            <w:r w:rsidRPr="00596EA3">
              <w:rPr>
                <w:lang w:eastAsia="ja-JP"/>
              </w:rPr>
              <w:t>Action related to hardware failure.</w:t>
            </w:r>
          </w:p>
        </w:tc>
      </w:tr>
      <w:tr w:rsidR="006A2D19" w:rsidRPr="00596EA3" w14:paraId="06F4CE4B"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60346E26" w14:textId="77777777" w:rsidR="006A2D19" w:rsidRPr="00596EA3" w:rsidRDefault="006A2D19" w:rsidP="001859C3">
            <w:pPr>
              <w:pStyle w:val="TAL"/>
              <w:rPr>
                <w:rFonts w:eastAsia="SimSun"/>
                <w:lang w:eastAsia="ja-JP"/>
              </w:rPr>
            </w:pPr>
            <w:r w:rsidRPr="00596EA3">
              <w:rPr>
                <w:lang w:eastAsia="ja-JP"/>
              </w:rPr>
              <w:t>O&amp;M Intervention</w:t>
            </w:r>
          </w:p>
        </w:tc>
        <w:tc>
          <w:tcPr>
            <w:tcW w:w="3120" w:type="pct"/>
            <w:tcBorders>
              <w:top w:val="single" w:sz="4" w:space="0" w:color="auto"/>
              <w:left w:val="single" w:sz="4" w:space="0" w:color="auto"/>
              <w:bottom w:val="single" w:sz="4" w:space="0" w:color="auto"/>
              <w:right w:val="single" w:sz="4" w:space="0" w:color="auto"/>
            </w:tcBorders>
            <w:hideMark/>
          </w:tcPr>
          <w:p w14:paraId="5672A36F" w14:textId="77777777" w:rsidR="006A2D19" w:rsidRPr="00596EA3" w:rsidRDefault="006A2D19" w:rsidP="001859C3">
            <w:pPr>
              <w:pStyle w:val="TAL"/>
              <w:rPr>
                <w:rFonts w:eastAsia="SimSun"/>
                <w:lang w:eastAsia="ja-JP"/>
              </w:rPr>
            </w:pPr>
            <w:r w:rsidRPr="00596EA3">
              <w:rPr>
                <w:lang w:eastAsia="ja-JP"/>
              </w:rPr>
              <w:t>The action is due to O&amp;M intervention.</w:t>
            </w:r>
          </w:p>
        </w:tc>
      </w:tr>
      <w:tr w:rsidR="006A2D19" w:rsidRPr="00596EA3" w14:paraId="7274F4E5" w14:textId="77777777" w:rsidTr="00397E28">
        <w:tc>
          <w:tcPr>
            <w:tcW w:w="1880" w:type="pct"/>
            <w:tcBorders>
              <w:top w:val="single" w:sz="4" w:space="0" w:color="auto"/>
              <w:left w:val="single" w:sz="4" w:space="0" w:color="auto"/>
              <w:bottom w:val="single" w:sz="4" w:space="0" w:color="auto"/>
              <w:right w:val="single" w:sz="4" w:space="0" w:color="auto"/>
            </w:tcBorders>
            <w:hideMark/>
          </w:tcPr>
          <w:p w14:paraId="789AB51C" w14:textId="77777777" w:rsidR="006A2D19" w:rsidRPr="00596EA3" w:rsidRDefault="006A2D19" w:rsidP="001859C3">
            <w:pPr>
              <w:pStyle w:val="TAL"/>
              <w:rPr>
                <w:rFonts w:eastAsia="SimSun"/>
                <w:lang w:eastAsia="ja-JP"/>
              </w:rPr>
            </w:pPr>
            <w:r w:rsidRPr="00596EA3">
              <w:rPr>
                <w:lang w:eastAsia="ja-JP"/>
              </w:rPr>
              <w:t>Unspecified Failure</w:t>
            </w:r>
          </w:p>
        </w:tc>
        <w:tc>
          <w:tcPr>
            <w:tcW w:w="3120" w:type="pct"/>
            <w:tcBorders>
              <w:top w:val="single" w:sz="4" w:space="0" w:color="auto"/>
              <w:left w:val="single" w:sz="4" w:space="0" w:color="auto"/>
              <w:bottom w:val="single" w:sz="4" w:space="0" w:color="auto"/>
              <w:right w:val="single" w:sz="4" w:space="0" w:color="auto"/>
            </w:tcBorders>
            <w:hideMark/>
          </w:tcPr>
          <w:p w14:paraId="6222F745" w14:textId="77777777" w:rsidR="006A2D19" w:rsidRPr="00596EA3" w:rsidRDefault="006A2D19" w:rsidP="001859C3">
            <w:pPr>
              <w:pStyle w:val="TAL"/>
              <w:rPr>
                <w:rFonts w:eastAsia="SimSun"/>
                <w:lang w:eastAsia="ja-JP"/>
              </w:rPr>
            </w:pPr>
            <w:r w:rsidRPr="00596EA3">
              <w:rPr>
                <w:lang w:eastAsia="ja-JP"/>
              </w:rPr>
              <w:t>Sent when none of the above cause values applies and the cause is not related to any of the categories Radio Network Layer, Transport Network Layer or Protocol.</w:t>
            </w:r>
          </w:p>
        </w:tc>
      </w:tr>
    </w:tbl>
    <w:p w14:paraId="0BE3E570" w14:textId="77777777" w:rsidR="00596EA3" w:rsidRDefault="00596EA3" w:rsidP="00596EA3">
      <w:pPr>
        <w:rPr>
          <w:lang w:eastAsia="zh-CN"/>
        </w:rPr>
      </w:pPr>
      <w:bookmarkStart w:id="2808" w:name="_Toc25943792"/>
      <w:bookmarkStart w:id="2809" w:name="_Toc29998458"/>
      <w:bookmarkStart w:id="2810" w:name="_Toc30002032"/>
      <w:bookmarkStart w:id="2811" w:name="_Toc30002282"/>
    </w:p>
    <w:p w14:paraId="40E5B10F" w14:textId="77777777" w:rsidR="00144E39" w:rsidRPr="00596EA3" w:rsidRDefault="00144E39" w:rsidP="001859C3">
      <w:pPr>
        <w:pStyle w:val="Heading4"/>
        <w:rPr>
          <w:lang w:eastAsia="zh-CN"/>
        </w:rPr>
      </w:pPr>
      <w:bookmarkStart w:id="2812" w:name="_Toc30004287"/>
      <w:bookmarkStart w:id="2813" w:name="_Toc35428810"/>
      <w:bookmarkStart w:id="2814" w:name="_Toc35429060"/>
      <w:bookmarkStart w:id="2815" w:name="_Toc36557967"/>
      <w:bookmarkStart w:id="2816" w:name="_Toc36558217"/>
      <w:bookmarkStart w:id="2817" w:name="_Toc45887788"/>
      <w:bookmarkStart w:id="2818" w:name="_Toc64445120"/>
      <w:bookmarkStart w:id="2819" w:name="_Toc73980450"/>
      <w:bookmarkStart w:id="2820" w:name="_Toc81229579"/>
      <w:bookmarkStart w:id="2821" w:name="_Toc88651102"/>
      <w:bookmarkStart w:id="2822" w:name="_Toc97887048"/>
      <w:bookmarkStart w:id="2823" w:name="_Toc105700787"/>
      <w:r w:rsidRPr="00596EA3">
        <w:rPr>
          <w:lang w:eastAsia="zh-CN"/>
        </w:rPr>
        <w:t>9.</w:t>
      </w:r>
      <w:r w:rsidRPr="00596EA3">
        <w:rPr>
          <w:rFonts w:eastAsia="SimSun" w:hint="eastAsia"/>
          <w:lang w:eastAsia="zh-CN"/>
        </w:rPr>
        <w:t>3</w:t>
      </w:r>
      <w:r w:rsidRPr="00596EA3">
        <w:rPr>
          <w:lang w:eastAsia="zh-CN"/>
        </w:rPr>
        <w:t>.</w:t>
      </w:r>
      <w:r w:rsidRPr="00596EA3">
        <w:rPr>
          <w:rFonts w:eastAsia="SimSun" w:hint="eastAsia"/>
          <w:lang w:eastAsia="zh-CN"/>
        </w:rPr>
        <w:t>1</w:t>
      </w:r>
      <w:r w:rsidRPr="00596EA3">
        <w:rPr>
          <w:lang w:eastAsia="zh-CN"/>
        </w:rPr>
        <w:t>.3</w:t>
      </w:r>
      <w:r w:rsidRPr="00596EA3">
        <w:rPr>
          <w:lang w:eastAsia="zh-CN"/>
        </w:rPr>
        <w:tab/>
        <w:t>PWS System Information</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46C66F34" w14:textId="77777777" w:rsidR="00144E39" w:rsidRPr="00596EA3" w:rsidRDefault="00144E39" w:rsidP="00144E39">
      <w:pPr>
        <w:rPr>
          <w:lang w:eastAsia="zh-CN"/>
        </w:rPr>
      </w:pPr>
      <w:r w:rsidRPr="00596EA3">
        <w:rPr>
          <w:lang w:eastAsia="zh-CN"/>
        </w:rPr>
        <w:t>This IE contains the system information used for public warning.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020"/>
        <w:gridCol w:w="917"/>
        <w:gridCol w:w="1179"/>
        <w:gridCol w:w="2034"/>
        <w:gridCol w:w="1048"/>
        <w:gridCol w:w="1173"/>
      </w:tblGrid>
      <w:tr w:rsidR="00144E39" w:rsidRPr="00596EA3" w14:paraId="30085AE8" w14:textId="77777777" w:rsidTr="005A06D0">
        <w:tc>
          <w:tcPr>
            <w:tcW w:w="1173" w:type="pct"/>
            <w:tcBorders>
              <w:top w:val="single" w:sz="4" w:space="0" w:color="auto"/>
              <w:left w:val="single" w:sz="4" w:space="0" w:color="auto"/>
              <w:bottom w:val="single" w:sz="4" w:space="0" w:color="auto"/>
              <w:right w:val="single" w:sz="4" w:space="0" w:color="auto"/>
            </w:tcBorders>
            <w:hideMark/>
          </w:tcPr>
          <w:p w14:paraId="45A5072A" w14:textId="77777777" w:rsidR="00144E39" w:rsidRPr="00596EA3" w:rsidRDefault="00144E39" w:rsidP="00852F18">
            <w:pPr>
              <w:pStyle w:val="TAH"/>
              <w:rPr>
                <w:lang w:eastAsia="ja-JP"/>
              </w:rPr>
            </w:pPr>
            <w:r w:rsidRPr="00596EA3">
              <w:rPr>
                <w:lang w:eastAsia="ja-JP"/>
              </w:rPr>
              <w:t>IE/Group Name</w:t>
            </w:r>
          </w:p>
        </w:tc>
        <w:tc>
          <w:tcPr>
            <w:tcW w:w="530" w:type="pct"/>
            <w:tcBorders>
              <w:top w:val="single" w:sz="4" w:space="0" w:color="auto"/>
              <w:left w:val="single" w:sz="4" w:space="0" w:color="auto"/>
              <w:bottom w:val="single" w:sz="4" w:space="0" w:color="auto"/>
              <w:right w:val="single" w:sz="4" w:space="0" w:color="auto"/>
            </w:tcBorders>
            <w:hideMark/>
          </w:tcPr>
          <w:p w14:paraId="6710B7F6" w14:textId="77777777" w:rsidR="00144E39" w:rsidRPr="00596EA3" w:rsidRDefault="00144E39" w:rsidP="00852F18">
            <w:pPr>
              <w:pStyle w:val="TAH"/>
              <w:rPr>
                <w:lang w:eastAsia="ja-JP"/>
              </w:rPr>
            </w:pPr>
            <w:r w:rsidRPr="00596EA3">
              <w:rPr>
                <w:lang w:eastAsia="ja-JP"/>
              </w:rPr>
              <w:t>Presence</w:t>
            </w:r>
          </w:p>
        </w:tc>
        <w:tc>
          <w:tcPr>
            <w:tcW w:w="476" w:type="pct"/>
            <w:tcBorders>
              <w:top w:val="single" w:sz="4" w:space="0" w:color="auto"/>
              <w:left w:val="single" w:sz="4" w:space="0" w:color="auto"/>
              <w:bottom w:val="single" w:sz="4" w:space="0" w:color="auto"/>
              <w:right w:val="single" w:sz="4" w:space="0" w:color="auto"/>
            </w:tcBorders>
            <w:hideMark/>
          </w:tcPr>
          <w:p w14:paraId="076E532E" w14:textId="77777777" w:rsidR="00144E39" w:rsidRPr="00596EA3" w:rsidRDefault="00144E39" w:rsidP="00852F18">
            <w:pPr>
              <w:pStyle w:val="TAH"/>
              <w:rPr>
                <w:lang w:eastAsia="ja-JP"/>
              </w:rPr>
            </w:pPr>
            <w:r w:rsidRPr="00596EA3">
              <w:rPr>
                <w:lang w:eastAsia="ja-JP"/>
              </w:rPr>
              <w:t>Range</w:t>
            </w:r>
          </w:p>
        </w:tc>
        <w:tc>
          <w:tcPr>
            <w:tcW w:w="612" w:type="pct"/>
            <w:tcBorders>
              <w:top w:val="single" w:sz="4" w:space="0" w:color="auto"/>
              <w:left w:val="single" w:sz="4" w:space="0" w:color="auto"/>
              <w:bottom w:val="single" w:sz="4" w:space="0" w:color="auto"/>
              <w:right w:val="single" w:sz="4" w:space="0" w:color="auto"/>
            </w:tcBorders>
            <w:hideMark/>
          </w:tcPr>
          <w:p w14:paraId="2E79B406" w14:textId="77777777" w:rsidR="00144E39" w:rsidRPr="00596EA3" w:rsidRDefault="00144E39" w:rsidP="00852F18">
            <w:pPr>
              <w:pStyle w:val="TAH"/>
              <w:rPr>
                <w:lang w:eastAsia="ja-JP"/>
              </w:rPr>
            </w:pPr>
            <w:r w:rsidRPr="00596EA3">
              <w:rPr>
                <w:lang w:eastAsia="ja-JP"/>
              </w:rPr>
              <w:t>IE type and reference</w:t>
            </w:r>
          </w:p>
        </w:tc>
        <w:tc>
          <w:tcPr>
            <w:tcW w:w="1056" w:type="pct"/>
            <w:tcBorders>
              <w:top w:val="single" w:sz="4" w:space="0" w:color="auto"/>
              <w:left w:val="single" w:sz="4" w:space="0" w:color="auto"/>
              <w:bottom w:val="single" w:sz="4" w:space="0" w:color="auto"/>
              <w:right w:val="single" w:sz="4" w:space="0" w:color="auto"/>
            </w:tcBorders>
            <w:hideMark/>
          </w:tcPr>
          <w:p w14:paraId="0DFC1962" w14:textId="77777777" w:rsidR="00144E39" w:rsidRPr="00596EA3" w:rsidRDefault="00144E39" w:rsidP="00852F18">
            <w:pPr>
              <w:pStyle w:val="TAH"/>
              <w:rPr>
                <w:lang w:eastAsia="ja-JP"/>
              </w:rPr>
            </w:pPr>
            <w:r w:rsidRPr="00596EA3">
              <w:rPr>
                <w:lang w:eastAsia="ja-JP"/>
              </w:rPr>
              <w:t>Semantics description</w:t>
            </w:r>
          </w:p>
        </w:tc>
        <w:tc>
          <w:tcPr>
            <w:tcW w:w="544" w:type="pct"/>
            <w:tcBorders>
              <w:top w:val="single" w:sz="4" w:space="0" w:color="auto"/>
              <w:left w:val="single" w:sz="4" w:space="0" w:color="auto"/>
              <w:bottom w:val="single" w:sz="4" w:space="0" w:color="auto"/>
              <w:right w:val="single" w:sz="4" w:space="0" w:color="auto"/>
            </w:tcBorders>
            <w:hideMark/>
          </w:tcPr>
          <w:p w14:paraId="1B6677DB" w14:textId="77777777" w:rsidR="00144E39" w:rsidRPr="00596EA3" w:rsidRDefault="00144E39" w:rsidP="00852F18">
            <w:pPr>
              <w:pStyle w:val="TAH"/>
              <w:rPr>
                <w:lang w:eastAsia="ja-JP"/>
              </w:rPr>
            </w:pPr>
            <w:r w:rsidRPr="00596EA3">
              <w:rPr>
                <w:lang w:eastAsia="ja-JP"/>
              </w:rPr>
              <w:t>Criticality</w:t>
            </w:r>
          </w:p>
        </w:tc>
        <w:tc>
          <w:tcPr>
            <w:tcW w:w="610" w:type="pct"/>
            <w:tcBorders>
              <w:top w:val="single" w:sz="4" w:space="0" w:color="auto"/>
              <w:left w:val="single" w:sz="4" w:space="0" w:color="auto"/>
              <w:bottom w:val="single" w:sz="4" w:space="0" w:color="auto"/>
              <w:right w:val="single" w:sz="4" w:space="0" w:color="auto"/>
            </w:tcBorders>
            <w:hideMark/>
          </w:tcPr>
          <w:p w14:paraId="4510C953" w14:textId="77777777" w:rsidR="00144E39" w:rsidRPr="00596EA3" w:rsidRDefault="00144E39" w:rsidP="00852F18">
            <w:pPr>
              <w:pStyle w:val="TAH"/>
              <w:rPr>
                <w:lang w:eastAsia="ja-JP"/>
              </w:rPr>
            </w:pPr>
            <w:r w:rsidRPr="00596EA3">
              <w:rPr>
                <w:lang w:eastAsia="ja-JP"/>
              </w:rPr>
              <w:t>Assigned Criticality</w:t>
            </w:r>
          </w:p>
        </w:tc>
      </w:tr>
      <w:tr w:rsidR="00144E39" w:rsidRPr="00596EA3" w14:paraId="6E31E5E9" w14:textId="77777777" w:rsidTr="005A06D0">
        <w:tc>
          <w:tcPr>
            <w:tcW w:w="1173" w:type="pct"/>
            <w:tcBorders>
              <w:top w:val="single" w:sz="4" w:space="0" w:color="auto"/>
              <w:left w:val="single" w:sz="4" w:space="0" w:color="auto"/>
              <w:bottom w:val="single" w:sz="4" w:space="0" w:color="auto"/>
              <w:right w:val="single" w:sz="4" w:space="0" w:color="auto"/>
            </w:tcBorders>
            <w:hideMark/>
          </w:tcPr>
          <w:p w14:paraId="4B944362" w14:textId="77777777" w:rsidR="00144E39" w:rsidRPr="00596EA3" w:rsidRDefault="00144E39" w:rsidP="00F93ABF">
            <w:pPr>
              <w:pStyle w:val="TAL"/>
              <w:rPr>
                <w:rFonts w:eastAsia="SimSun"/>
                <w:b/>
                <w:bCs/>
                <w:szCs w:val="18"/>
                <w:lang w:eastAsia="ja-JP"/>
              </w:rPr>
            </w:pPr>
            <w:r w:rsidRPr="00596EA3">
              <w:rPr>
                <w:lang w:eastAsia="zh-CN"/>
              </w:rPr>
              <w:t>SIB type</w:t>
            </w:r>
          </w:p>
        </w:tc>
        <w:tc>
          <w:tcPr>
            <w:tcW w:w="530" w:type="pct"/>
            <w:tcBorders>
              <w:top w:val="single" w:sz="4" w:space="0" w:color="auto"/>
              <w:left w:val="single" w:sz="4" w:space="0" w:color="auto"/>
              <w:bottom w:val="single" w:sz="4" w:space="0" w:color="auto"/>
              <w:right w:val="single" w:sz="4" w:space="0" w:color="auto"/>
            </w:tcBorders>
            <w:hideMark/>
          </w:tcPr>
          <w:p w14:paraId="11E9DCEC" w14:textId="77777777" w:rsidR="00144E39" w:rsidRPr="00596EA3" w:rsidRDefault="00144E39" w:rsidP="00F93ABF">
            <w:pPr>
              <w:pStyle w:val="TAL"/>
              <w:rPr>
                <w:rFonts w:eastAsia="SimSun"/>
                <w:b/>
                <w:bCs/>
                <w:szCs w:val="18"/>
                <w:lang w:eastAsia="ja-JP"/>
              </w:rPr>
            </w:pPr>
            <w:r w:rsidRPr="00596EA3">
              <w:rPr>
                <w:lang w:eastAsia="zh-CN"/>
              </w:rPr>
              <w:t>M</w:t>
            </w:r>
          </w:p>
        </w:tc>
        <w:tc>
          <w:tcPr>
            <w:tcW w:w="476" w:type="pct"/>
            <w:tcBorders>
              <w:top w:val="single" w:sz="4" w:space="0" w:color="auto"/>
              <w:left w:val="single" w:sz="4" w:space="0" w:color="auto"/>
              <w:bottom w:val="single" w:sz="4" w:space="0" w:color="auto"/>
              <w:right w:val="single" w:sz="4" w:space="0" w:color="auto"/>
            </w:tcBorders>
          </w:tcPr>
          <w:p w14:paraId="53CD06CD" w14:textId="77777777" w:rsidR="00144E39" w:rsidRPr="00596EA3" w:rsidRDefault="00144E39" w:rsidP="00F83879">
            <w:pPr>
              <w:pStyle w:val="TAL"/>
              <w:rPr>
                <w:rFonts w:eastAsia="SimSun"/>
                <w:b/>
                <w:bCs/>
                <w:szCs w:val="18"/>
                <w:lang w:eastAsia="ja-JP"/>
              </w:rPr>
            </w:pPr>
          </w:p>
        </w:tc>
        <w:tc>
          <w:tcPr>
            <w:tcW w:w="612" w:type="pct"/>
            <w:tcBorders>
              <w:top w:val="single" w:sz="4" w:space="0" w:color="auto"/>
              <w:left w:val="single" w:sz="4" w:space="0" w:color="auto"/>
              <w:bottom w:val="single" w:sz="4" w:space="0" w:color="auto"/>
              <w:right w:val="single" w:sz="4" w:space="0" w:color="auto"/>
            </w:tcBorders>
            <w:hideMark/>
          </w:tcPr>
          <w:p w14:paraId="7B8AC1BB" w14:textId="77777777" w:rsidR="00144E39" w:rsidRPr="00596EA3" w:rsidRDefault="00144E39" w:rsidP="00F83879">
            <w:pPr>
              <w:pStyle w:val="TAL"/>
              <w:rPr>
                <w:rFonts w:eastAsia="SimSun"/>
                <w:b/>
                <w:bCs/>
                <w:szCs w:val="18"/>
                <w:lang w:eastAsia="ja-JP"/>
              </w:rPr>
            </w:pPr>
            <w:r w:rsidRPr="00596EA3">
              <w:rPr>
                <w:rFonts w:eastAsia="Yu Mincho"/>
                <w:szCs w:val="18"/>
                <w:lang w:eastAsia="ja-JP"/>
              </w:rPr>
              <w:t>INTEGER (10..12, …)</w:t>
            </w:r>
          </w:p>
        </w:tc>
        <w:tc>
          <w:tcPr>
            <w:tcW w:w="1056" w:type="pct"/>
            <w:tcBorders>
              <w:top w:val="single" w:sz="4" w:space="0" w:color="auto"/>
              <w:left w:val="single" w:sz="4" w:space="0" w:color="auto"/>
              <w:bottom w:val="single" w:sz="4" w:space="0" w:color="auto"/>
              <w:right w:val="single" w:sz="4" w:space="0" w:color="auto"/>
            </w:tcBorders>
            <w:hideMark/>
          </w:tcPr>
          <w:p w14:paraId="15372C48" w14:textId="77777777" w:rsidR="00144E39" w:rsidRPr="00596EA3" w:rsidRDefault="00144E39" w:rsidP="00F83879">
            <w:pPr>
              <w:pStyle w:val="TAL"/>
              <w:rPr>
                <w:rFonts w:eastAsia="SimSun"/>
                <w:b/>
                <w:bCs/>
                <w:szCs w:val="18"/>
                <w:lang w:eastAsia="ja-JP"/>
              </w:rPr>
            </w:pPr>
            <w:r w:rsidRPr="00596EA3">
              <w:rPr>
                <w:szCs w:val="18"/>
              </w:rPr>
              <w:t xml:space="preserve">Indicates a certain SIB block for public warning message, e.g. 10 means </w:t>
            </w:r>
            <w:r w:rsidRPr="00596EA3">
              <w:rPr>
                <w:rFonts w:eastAsia="Yu Mincho"/>
                <w:szCs w:val="18"/>
                <w:lang w:eastAsia="ja-JP"/>
              </w:rPr>
              <w:t>sibType</w:t>
            </w:r>
            <w:r w:rsidRPr="00596EA3">
              <w:rPr>
                <w:szCs w:val="18"/>
              </w:rPr>
              <w:t xml:space="preserve">10, 11 for </w:t>
            </w:r>
            <w:r w:rsidRPr="00596EA3">
              <w:rPr>
                <w:rFonts w:eastAsia="Yu Mincho"/>
                <w:szCs w:val="18"/>
                <w:lang w:eastAsia="ja-JP"/>
              </w:rPr>
              <w:t>sibType11, etc.</w:t>
            </w:r>
          </w:p>
        </w:tc>
        <w:tc>
          <w:tcPr>
            <w:tcW w:w="544" w:type="pct"/>
            <w:tcBorders>
              <w:top w:val="single" w:sz="4" w:space="0" w:color="auto"/>
              <w:left w:val="single" w:sz="4" w:space="0" w:color="auto"/>
              <w:bottom w:val="single" w:sz="4" w:space="0" w:color="auto"/>
              <w:right w:val="single" w:sz="4" w:space="0" w:color="auto"/>
            </w:tcBorders>
            <w:hideMark/>
          </w:tcPr>
          <w:p w14:paraId="00AA77B0" w14:textId="77777777" w:rsidR="00144E39" w:rsidRPr="00596EA3" w:rsidRDefault="00144E39" w:rsidP="001859C3">
            <w:pPr>
              <w:pStyle w:val="TAC"/>
              <w:rPr>
                <w:szCs w:val="18"/>
                <w:lang w:eastAsia="en-US"/>
              </w:rPr>
            </w:pPr>
            <w:r w:rsidRPr="00596EA3">
              <w:t>-</w:t>
            </w:r>
          </w:p>
        </w:tc>
        <w:tc>
          <w:tcPr>
            <w:tcW w:w="610" w:type="pct"/>
            <w:tcBorders>
              <w:top w:val="single" w:sz="4" w:space="0" w:color="auto"/>
              <w:left w:val="single" w:sz="4" w:space="0" w:color="auto"/>
              <w:bottom w:val="single" w:sz="4" w:space="0" w:color="auto"/>
              <w:right w:val="single" w:sz="4" w:space="0" w:color="auto"/>
            </w:tcBorders>
          </w:tcPr>
          <w:p w14:paraId="26BE50E3" w14:textId="77777777" w:rsidR="00144E39" w:rsidRPr="00596EA3" w:rsidRDefault="00144E39" w:rsidP="001859C3">
            <w:pPr>
              <w:pStyle w:val="TAC"/>
              <w:rPr>
                <w:szCs w:val="18"/>
                <w:lang w:eastAsia="en-US"/>
              </w:rPr>
            </w:pPr>
          </w:p>
        </w:tc>
      </w:tr>
      <w:tr w:rsidR="00144E39" w:rsidRPr="00596EA3" w14:paraId="5AFA4DAD" w14:textId="77777777" w:rsidTr="005A06D0">
        <w:tc>
          <w:tcPr>
            <w:tcW w:w="1173" w:type="pct"/>
            <w:tcBorders>
              <w:top w:val="single" w:sz="4" w:space="0" w:color="auto"/>
              <w:left w:val="single" w:sz="4" w:space="0" w:color="auto"/>
              <w:bottom w:val="single" w:sz="4" w:space="0" w:color="auto"/>
              <w:right w:val="single" w:sz="4" w:space="0" w:color="auto"/>
            </w:tcBorders>
            <w:hideMark/>
          </w:tcPr>
          <w:p w14:paraId="0B4E11FF" w14:textId="77777777" w:rsidR="00144E39" w:rsidRPr="00596EA3" w:rsidRDefault="00144E39" w:rsidP="00F93ABF">
            <w:pPr>
              <w:pStyle w:val="TAL"/>
              <w:rPr>
                <w:rFonts w:eastAsia="SimSun"/>
                <w:szCs w:val="18"/>
                <w:lang w:eastAsia="ja-JP"/>
              </w:rPr>
            </w:pPr>
            <w:r w:rsidRPr="00596EA3">
              <w:rPr>
                <w:lang w:eastAsia="zh-CN"/>
              </w:rPr>
              <w:t>SIB message</w:t>
            </w:r>
          </w:p>
        </w:tc>
        <w:tc>
          <w:tcPr>
            <w:tcW w:w="530" w:type="pct"/>
            <w:tcBorders>
              <w:top w:val="single" w:sz="4" w:space="0" w:color="auto"/>
              <w:left w:val="single" w:sz="4" w:space="0" w:color="auto"/>
              <w:bottom w:val="single" w:sz="4" w:space="0" w:color="auto"/>
              <w:right w:val="single" w:sz="4" w:space="0" w:color="auto"/>
            </w:tcBorders>
            <w:hideMark/>
          </w:tcPr>
          <w:p w14:paraId="4D15268C" w14:textId="77777777" w:rsidR="00144E39" w:rsidRPr="00596EA3" w:rsidRDefault="00144E39" w:rsidP="00F83879">
            <w:pPr>
              <w:pStyle w:val="TAL"/>
              <w:rPr>
                <w:rFonts w:eastAsia="SimSun"/>
                <w:szCs w:val="18"/>
                <w:lang w:eastAsia="ja-JP"/>
              </w:rPr>
            </w:pPr>
            <w:r w:rsidRPr="00596EA3">
              <w:rPr>
                <w:lang w:eastAsia="zh-CN"/>
              </w:rPr>
              <w:t>M</w:t>
            </w:r>
          </w:p>
        </w:tc>
        <w:tc>
          <w:tcPr>
            <w:tcW w:w="476" w:type="pct"/>
            <w:tcBorders>
              <w:top w:val="single" w:sz="4" w:space="0" w:color="auto"/>
              <w:left w:val="single" w:sz="4" w:space="0" w:color="auto"/>
              <w:bottom w:val="single" w:sz="4" w:space="0" w:color="auto"/>
              <w:right w:val="single" w:sz="4" w:space="0" w:color="auto"/>
            </w:tcBorders>
          </w:tcPr>
          <w:p w14:paraId="3F74AA91" w14:textId="77777777" w:rsidR="00144E39" w:rsidRPr="00596EA3" w:rsidRDefault="00144E39" w:rsidP="00F83879">
            <w:pPr>
              <w:pStyle w:val="TAL"/>
              <w:rPr>
                <w:rFonts w:eastAsia="SimSun"/>
                <w:szCs w:val="18"/>
                <w:lang w:eastAsia="ja-JP"/>
              </w:rPr>
            </w:pPr>
          </w:p>
        </w:tc>
        <w:tc>
          <w:tcPr>
            <w:tcW w:w="612" w:type="pct"/>
            <w:tcBorders>
              <w:top w:val="single" w:sz="4" w:space="0" w:color="auto"/>
              <w:left w:val="single" w:sz="4" w:space="0" w:color="auto"/>
              <w:bottom w:val="single" w:sz="4" w:space="0" w:color="auto"/>
              <w:right w:val="single" w:sz="4" w:space="0" w:color="auto"/>
            </w:tcBorders>
            <w:hideMark/>
          </w:tcPr>
          <w:p w14:paraId="79C0511E" w14:textId="77777777" w:rsidR="00144E39" w:rsidRPr="00596EA3" w:rsidRDefault="00144E39" w:rsidP="00F83879">
            <w:pPr>
              <w:pStyle w:val="TAL"/>
              <w:rPr>
                <w:rFonts w:eastAsia="SimSun"/>
                <w:szCs w:val="18"/>
                <w:lang w:eastAsia="ja-JP"/>
              </w:rPr>
            </w:pPr>
            <w:r w:rsidRPr="00596EA3">
              <w:rPr>
                <w:rFonts w:eastAsia="Yu Mincho"/>
                <w:szCs w:val="18"/>
                <w:lang w:eastAsia="ja-JP"/>
              </w:rPr>
              <w:t>OCTET STRING</w:t>
            </w:r>
          </w:p>
        </w:tc>
        <w:tc>
          <w:tcPr>
            <w:tcW w:w="1056" w:type="pct"/>
            <w:tcBorders>
              <w:top w:val="single" w:sz="4" w:space="0" w:color="auto"/>
              <w:left w:val="single" w:sz="4" w:space="0" w:color="auto"/>
              <w:bottom w:val="single" w:sz="4" w:space="0" w:color="auto"/>
              <w:right w:val="single" w:sz="4" w:space="0" w:color="auto"/>
            </w:tcBorders>
            <w:hideMark/>
          </w:tcPr>
          <w:p w14:paraId="61F4E0EF" w14:textId="77777777" w:rsidR="00144E39" w:rsidRPr="00596EA3" w:rsidRDefault="00144E39" w:rsidP="00F83879">
            <w:pPr>
              <w:pStyle w:val="TAL"/>
              <w:rPr>
                <w:rFonts w:eastAsia="SimSun"/>
                <w:szCs w:val="18"/>
                <w:lang w:eastAsia="ja-JP"/>
              </w:rPr>
            </w:pPr>
            <w:r w:rsidRPr="00596EA3">
              <w:rPr>
                <w:szCs w:val="18"/>
              </w:rPr>
              <w:t xml:space="preserve">SIB message for public warning, as defined in TS 36.331 </w:t>
            </w:r>
            <w:r w:rsidR="00EB2B7F" w:rsidRPr="00596EA3">
              <w:rPr>
                <w:szCs w:val="18"/>
              </w:rPr>
              <w:t>[2]</w:t>
            </w:r>
            <w:r w:rsidRPr="00596EA3">
              <w:rPr>
                <w:szCs w:val="18"/>
              </w:rPr>
              <w:t xml:space="preserve">. </w:t>
            </w:r>
          </w:p>
        </w:tc>
        <w:tc>
          <w:tcPr>
            <w:tcW w:w="544" w:type="pct"/>
            <w:tcBorders>
              <w:top w:val="single" w:sz="4" w:space="0" w:color="auto"/>
              <w:left w:val="single" w:sz="4" w:space="0" w:color="auto"/>
              <w:bottom w:val="single" w:sz="4" w:space="0" w:color="auto"/>
              <w:right w:val="single" w:sz="4" w:space="0" w:color="auto"/>
            </w:tcBorders>
            <w:hideMark/>
          </w:tcPr>
          <w:p w14:paraId="0A66268A" w14:textId="77777777" w:rsidR="00144E39" w:rsidRPr="00596EA3" w:rsidRDefault="00144E39" w:rsidP="001859C3">
            <w:pPr>
              <w:pStyle w:val="TAC"/>
              <w:rPr>
                <w:szCs w:val="18"/>
                <w:lang w:eastAsia="zh-CN"/>
              </w:rPr>
            </w:pPr>
            <w:r w:rsidRPr="00596EA3">
              <w:rPr>
                <w:lang w:eastAsia="zh-CN"/>
              </w:rPr>
              <w:t>-</w:t>
            </w:r>
          </w:p>
        </w:tc>
        <w:tc>
          <w:tcPr>
            <w:tcW w:w="610" w:type="pct"/>
            <w:tcBorders>
              <w:top w:val="single" w:sz="4" w:space="0" w:color="auto"/>
              <w:left w:val="single" w:sz="4" w:space="0" w:color="auto"/>
              <w:bottom w:val="single" w:sz="4" w:space="0" w:color="auto"/>
              <w:right w:val="single" w:sz="4" w:space="0" w:color="auto"/>
            </w:tcBorders>
          </w:tcPr>
          <w:p w14:paraId="0BE13D53" w14:textId="77777777" w:rsidR="00144E39" w:rsidRPr="00596EA3" w:rsidRDefault="00144E39" w:rsidP="001859C3">
            <w:pPr>
              <w:pStyle w:val="TAC"/>
              <w:rPr>
                <w:szCs w:val="18"/>
                <w:lang w:eastAsia="zh-CN"/>
              </w:rPr>
            </w:pPr>
          </w:p>
        </w:tc>
      </w:tr>
      <w:tr w:rsidR="00F93ABF" w:rsidRPr="00596EA3" w14:paraId="4E2A5ED9" w14:textId="77777777" w:rsidTr="005A06D0">
        <w:tc>
          <w:tcPr>
            <w:tcW w:w="1173" w:type="pct"/>
            <w:tcBorders>
              <w:top w:val="single" w:sz="4" w:space="0" w:color="auto"/>
              <w:left w:val="single" w:sz="4" w:space="0" w:color="auto"/>
              <w:bottom w:val="single" w:sz="4" w:space="0" w:color="auto"/>
              <w:right w:val="single" w:sz="4" w:space="0" w:color="auto"/>
            </w:tcBorders>
          </w:tcPr>
          <w:p w14:paraId="4F82CC59" w14:textId="77777777" w:rsidR="00F93ABF" w:rsidRPr="00596EA3" w:rsidRDefault="00F93ABF" w:rsidP="00F93ABF">
            <w:pPr>
              <w:pStyle w:val="TAL"/>
              <w:rPr>
                <w:lang w:eastAsia="zh-CN"/>
              </w:rPr>
            </w:pPr>
            <w:r w:rsidRPr="00045697">
              <w:rPr>
                <w:b/>
              </w:rPr>
              <w:t>Notification Information</w:t>
            </w:r>
          </w:p>
        </w:tc>
        <w:tc>
          <w:tcPr>
            <w:tcW w:w="530" w:type="pct"/>
            <w:tcBorders>
              <w:top w:val="single" w:sz="4" w:space="0" w:color="auto"/>
              <w:left w:val="single" w:sz="4" w:space="0" w:color="auto"/>
              <w:bottom w:val="single" w:sz="4" w:space="0" w:color="auto"/>
              <w:right w:val="single" w:sz="4" w:space="0" w:color="auto"/>
            </w:tcBorders>
          </w:tcPr>
          <w:p w14:paraId="67E65EC0" w14:textId="77777777" w:rsidR="00F93ABF" w:rsidRPr="00596EA3" w:rsidRDefault="00F93ABF" w:rsidP="00F83879">
            <w:pPr>
              <w:pStyle w:val="TAL"/>
              <w:rPr>
                <w:lang w:eastAsia="zh-CN"/>
              </w:rPr>
            </w:pPr>
            <w:r>
              <w:rPr>
                <w:rFonts w:hint="eastAsia"/>
                <w:lang w:eastAsia="zh-CN"/>
              </w:rPr>
              <w:t>M</w:t>
            </w:r>
          </w:p>
        </w:tc>
        <w:tc>
          <w:tcPr>
            <w:tcW w:w="476" w:type="pct"/>
            <w:tcBorders>
              <w:top w:val="single" w:sz="4" w:space="0" w:color="auto"/>
              <w:left w:val="single" w:sz="4" w:space="0" w:color="auto"/>
              <w:bottom w:val="single" w:sz="4" w:space="0" w:color="auto"/>
              <w:right w:val="single" w:sz="4" w:space="0" w:color="auto"/>
            </w:tcBorders>
          </w:tcPr>
          <w:p w14:paraId="0BCDE596" w14:textId="77777777" w:rsidR="00F93ABF" w:rsidRPr="00596EA3" w:rsidRDefault="00F93ABF" w:rsidP="00F83879">
            <w:pPr>
              <w:pStyle w:val="TAL"/>
              <w:rPr>
                <w:rFonts w:eastAsia="SimSun"/>
                <w:szCs w:val="18"/>
                <w:lang w:eastAsia="ja-JP"/>
              </w:rPr>
            </w:pPr>
          </w:p>
        </w:tc>
        <w:tc>
          <w:tcPr>
            <w:tcW w:w="612" w:type="pct"/>
            <w:tcBorders>
              <w:top w:val="single" w:sz="4" w:space="0" w:color="auto"/>
              <w:left w:val="single" w:sz="4" w:space="0" w:color="auto"/>
              <w:bottom w:val="single" w:sz="4" w:space="0" w:color="auto"/>
              <w:right w:val="single" w:sz="4" w:space="0" w:color="auto"/>
            </w:tcBorders>
          </w:tcPr>
          <w:p w14:paraId="74ED6C4D" w14:textId="77777777" w:rsidR="00F93ABF" w:rsidRPr="00596EA3" w:rsidRDefault="00F93ABF" w:rsidP="00F83879">
            <w:pPr>
              <w:pStyle w:val="TAL"/>
              <w:rPr>
                <w:rFonts w:eastAsia="Yu Mincho"/>
                <w:szCs w:val="18"/>
                <w:lang w:eastAsia="ja-JP"/>
              </w:rPr>
            </w:pPr>
          </w:p>
        </w:tc>
        <w:tc>
          <w:tcPr>
            <w:tcW w:w="1056" w:type="pct"/>
            <w:tcBorders>
              <w:top w:val="single" w:sz="4" w:space="0" w:color="auto"/>
              <w:left w:val="single" w:sz="4" w:space="0" w:color="auto"/>
              <w:bottom w:val="single" w:sz="4" w:space="0" w:color="auto"/>
              <w:right w:val="single" w:sz="4" w:space="0" w:color="auto"/>
            </w:tcBorders>
          </w:tcPr>
          <w:p w14:paraId="5360CABF" w14:textId="77777777" w:rsidR="00F93ABF" w:rsidRPr="00596EA3" w:rsidRDefault="00F93ABF" w:rsidP="00F83879">
            <w:pPr>
              <w:pStyle w:val="TAL"/>
              <w:rPr>
                <w:szCs w:val="18"/>
              </w:rPr>
            </w:pPr>
          </w:p>
        </w:tc>
        <w:tc>
          <w:tcPr>
            <w:tcW w:w="544" w:type="pct"/>
            <w:tcBorders>
              <w:top w:val="single" w:sz="4" w:space="0" w:color="auto"/>
              <w:left w:val="single" w:sz="4" w:space="0" w:color="auto"/>
              <w:bottom w:val="single" w:sz="4" w:space="0" w:color="auto"/>
              <w:right w:val="single" w:sz="4" w:space="0" w:color="auto"/>
            </w:tcBorders>
          </w:tcPr>
          <w:p w14:paraId="434ED621" w14:textId="77777777" w:rsidR="00F93ABF" w:rsidRPr="00596EA3" w:rsidRDefault="00F93ABF" w:rsidP="00F93ABF">
            <w:pPr>
              <w:pStyle w:val="TAC"/>
              <w:rPr>
                <w:lang w:eastAsia="zh-CN"/>
              </w:rPr>
            </w:pPr>
            <w:r w:rsidRPr="00EA5FA7">
              <w:t>YES</w:t>
            </w:r>
          </w:p>
        </w:tc>
        <w:tc>
          <w:tcPr>
            <w:tcW w:w="610" w:type="pct"/>
            <w:tcBorders>
              <w:top w:val="single" w:sz="4" w:space="0" w:color="auto"/>
              <w:left w:val="single" w:sz="4" w:space="0" w:color="auto"/>
              <w:bottom w:val="single" w:sz="4" w:space="0" w:color="auto"/>
              <w:right w:val="single" w:sz="4" w:space="0" w:color="auto"/>
            </w:tcBorders>
          </w:tcPr>
          <w:p w14:paraId="42799A89" w14:textId="77777777" w:rsidR="00F93ABF" w:rsidRPr="00596EA3" w:rsidRDefault="00F93ABF" w:rsidP="00F93ABF">
            <w:pPr>
              <w:pStyle w:val="TAC"/>
              <w:rPr>
                <w:szCs w:val="18"/>
                <w:lang w:eastAsia="zh-CN"/>
              </w:rPr>
            </w:pPr>
            <w:r w:rsidRPr="00EA5FA7">
              <w:t>ignore</w:t>
            </w:r>
          </w:p>
        </w:tc>
      </w:tr>
      <w:tr w:rsidR="00F93ABF" w:rsidRPr="00596EA3" w14:paraId="16214DF3" w14:textId="77777777" w:rsidTr="005A06D0">
        <w:tc>
          <w:tcPr>
            <w:tcW w:w="1173" w:type="pct"/>
            <w:tcBorders>
              <w:top w:val="single" w:sz="4" w:space="0" w:color="auto"/>
              <w:left w:val="single" w:sz="4" w:space="0" w:color="auto"/>
              <w:bottom w:val="single" w:sz="4" w:space="0" w:color="auto"/>
              <w:right w:val="single" w:sz="4" w:space="0" w:color="auto"/>
            </w:tcBorders>
          </w:tcPr>
          <w:p w14:paraId="4A8585F2" w14:textId="77777777" w:rsidR="00F93ABF" w:rsidRPr="00596EA3" w:rsidRDefault="00F93ABF" w:rsidP="005A06D0">
            <w:pPr>
              <w:pStyle w:val="TAL"/>
              <w:ind w:left="142"/>
              <w:rPr>
                <w:lang w:eastAsia="zh-CN"/>
              </w:rPr>
            </w:pPr>
            <w:r w:rsidRPr="00045697">
              <w:rPr>
                <w:lang w:eastAsia="ja-JP"/>
              </w:rPr>
              <w:t>&gt;Message Identifier</w:t>
            </w:r>
          </w:p>
        </w:tc>
        <w:tc>
          <w:tcPr>
            <w:tcW w:w="530" w:type="pct"/>
            <w:tcBorders>
              <w:top w:val="single" w:sz="4" w:space="0" w:color="auto"/>
              <w:left w:val="single" w:sz="4" w:space="0" w:color="auto"/>
              <w:bottom w:val="single" w:sz="4" w:space="0" w:color="auto"/>
              <w:right w:val="single" w:sz="4" w:space="0" w:color="auto"/>
            </w:tcBorders>
          </w:tcPr>
          <w:p w14:paraId="7F7069F4" w14:textId="77777777" w:rsidR="00F93ABF" w:rsidRPr="00596EA3" w:rsidRDefault="00F93ABF" w:rsidP="00F93ABF">
            <w:pPr>
              <w:pStyle w:val="TAL"/>
              <w:rPr>
                <w:lang w:eastAsia="zh-CN"/>
              </w:rPr>
            </w:pPr>
            <w:r w:rsidRPr="00EA5FA7">
              <w:t>M</w:t>
            </w:r>
          </w:p>
        </w:tc>
        <w:tc>
          <w:tcPr>
            <w:tcW w:w="476" w:type="pct"/>
            <w:tcBorders>
              <w:top w:val="single" w:sz="4" w:space="0" w:color="auto"/>
              <w:left w:val="single" w:sz="4" w:space="0" w:color="auto"/>
              <w:bottom w:val="single" w:sz="4" w:space="0" w:color="auto"/>
              <w:right w:val="single" w:sz="4" w:space="0" w:color="auto"/>
            </w:tcBorders>
          </w:tcPr>
          <w:p w14:paraId="169DBC11" w14:textId="77777777" w:rsidR="00F93ABF" w:rsidRPr="00596EA3" w:rsidRDefault="00F93ABF" w:rsidP="00F83879">
            <w:pPr>
              <w:pStyle w:val="TAL"/>
              <w:rPr>
                <w:rFonts w:eastAsia="SimSun"/>
                <w:szCs w:val="18"/>
                <w:lang w:eastAsia="ja-JP"/>
              </w:rPr>
            </w:pPr>
          </w:p>
        </w:tc>
        <w:tc>
          <w:tcPr>
            <w:tcW w:w="612" w:type="pct"/>
            <w:tcBorders>
              <w:top w:val="single" w:sz="4" w:space="0" w:color="auto"/>
              <w:left w:val="single" w:sz="4" w:space="0" w:color="auto"/>
              <w:bottom w:val="single" w:sz="4" w:space="0" w:color="auto"/>
              <w:right w:val="single" w:sz="4" w:space="0" w:color="auto"/>
            </w:tcBorders>
          </w:tcPr>
          <w:p w14:paraId="3C44868F" w14:textId="77777777" w:rsidR="00F93ABF" w:rsidRPr="00596EA3" w:rsidRDefault="00F93ABF" w:rsidP="00F83879">
            <w:pPr>
              <w:pStyle w:val="TAL"/>
              <w:rPr>
                <w:rFonts w:eastAsia="Yu Mincho"/>
                <w:szCs w:val="18"/>
                <w:lang w:eastAsia="ja-JP"/>
              </w:rPr>
            </w:pPr>
            <w:r w:rsidRPr="00EA5FA7">
              <w:t>9.3.1.</w:t>
            </w:r>
            <w:r w:rsidR="00F83879">
              <w:t>67</w:t>
            </w:r>
          </w:p>
        </w:tc>
        <w:tc>
          <w:tcPr>
            <w:tcW w:w="1056" w:type="pct"/>
            <w:tcBorders>
              <w:top w:val="single" w:sz="4" w:space="0" w:color="auto"/>
              <w:left w:val="single" w:sz="4" w:space="0" w:color="auto"/>
              <w:bottom w:val="single" w:sz="4" w:space="0" w:color="auto"/>
              <w:right w:val="single" w:sz="4" w:space="0" w:color="auto"/>
            </w:tcBorders>
          </w:tcPr>
          <w:p w14:paraId="2BEAE023" w14:textId="77777777" w:rsidR="00F93ABF" w:rsidRPr="00596EA3" w:rsidRDefault="00F93ABF" w:rsidP="00F83879">
            <w:pPr>
              <w:pStyle w:val="TAL"/>
              <w:rPr>
                <w:szCs w:val="18"/>
              </w:rPr>
            </w:pPr>
          </w:p>
        </w:tc>
        <w:tc>
          <w:tcPr>
            <w:tcW w:w="544" w:type="pct"/>
            <w:tcBorders>
              <w:top w:val="single" w:sz="4" w:space="0" w:color="auto"/>
              <w:left w:val="single" w:sz="4" w:space="0" w:color="auto"/>
              <w:bottom w:val="single" w:sz="4" w:space="0" w:color="auto"/>
              <w:right w:val="single" w:sz="4" w:space="0" w:color="auto"/>
            </w:tcBorders>
          </w:tcPr>
          <w:p w14:paraId="6CA55D6D" w14:textId="77777777" w:rsidR="00F93ABF" w:rsidRPr="00596EA3" w:rsidRDefault="00F93ABF" w:rsidP="00F93ABF">
            <w:pPr>
              <w:pStyle w:val="TAC"/>
              <w:rPr>
                <w:lang w:eastAsia="zh-CN"/>
              </w:rPr>
            </w:pPr>
            <w:r w:rsidRPr="00EA5FA7">
              <w:rPr>
                <w:lang w:eastAsia="zh-CN"/>
              </w:rPr>
              <w:t>-</w:t>
            </w:r>
          </w:p>
        </w:tc>
        <w:tc>
          <w:tcPr>
            <w:tcW w:w="610" w:type="pct"/>
            <w:tcBorders>
              <w:top w:val="single" w:sz="4" w:space="0" w:color="auto"/>
              <w:left w:val="single" w:sz="4" w:space="0" w:color="auto"/>
              <w:bottom w:val="single" w:sz="4" w:space="0" w:color="auto"/>
              <w:right w:val="single" w:sz="4" w:space="0" w:color="auto"/>
            </w:tcBorders>
          </w:tcPr>
          <w:p w14:paraId="1EFE2013" w14:textId="77777777" w:rsidR="00F93ABF" w:rsidRPr="00596EA3" w:rsidRDefault="00F93ABF" w:rsidP="00F93ABF">
            <w:pPr>
              <w:pStyle w:val="TAC"/>
              <w:rPr>
                <w:szCs w:val="18"/>
                <w:lang w:eastAsia="zh-CN"/>
              </w:rPr>
            </w:pPr>
          </w:p>
        </w:tc>
      </w:tr>
      <w:tr w:rsidR="00F93ABF" w:rsidRPr="00596EA3" w14:paraId="02317EA4" w14:textId="77777777" w:rsidTr="005A06D0">
        <w:tc>
          <w:tcPr>
            <w:tcW w:w="1173" w:type="pct"/>
            <w:tcBorders>
              <w:top w:val="single" w:sz="4" w:space="0" w:color="auto"/>
              <w:left w:val="single" w:sz="4" w:space="0" w:color="auto"/>
              <w:bottom w:val="single" w:sz="4" w:space="0" w:color="auto"/>
              <w:right w:val="single" w:sz="4" w:space="0" w:color="auto"/>
            </w:tcBorders>
          </w:tcPr>
          <w:p w14:paraId="16B81CFA" w14:textId="77777777" w:rsidR="00F93ABF" w:rsidRPr="00596EA3" w:rsidRDefault="00F93ABF" w:rsidP="005A06D0">
            <w:pPr>
              <w:pStyle w:val="TAL"/>
              <w:ind w:left="142"/>
              <w:rPr>
                <w:lang w:eastAsia="zh-CN"/>
              </w:rPr>
            </w:pPr>
            <w:r w:rsidRPr="00045697">
              <w:rPr>
                <w:lang w:eastAsia="ja-JP"/>
              </w:rPr>
              <w:t>&gt;Serial Number</w:t>
            </w:r>
          </w:p>
        </w:tc>
        <w:tc>
          <w:tcPr>
            <w:tcW w:w="530" w:type="pct"/>
            <w:tcBorders>
              <w:top w:val="single" w:sz="4" w:space="0" w:color="auto"/>
              <w:left w:val="single" w:sz="4" w:space="0" w:color="auto"/>
              <w:bottom w:val="single" w:sz="4" w:space="0" w:color="auto"/>
              <w:right w:val="single" w:sz="4" w:space="0" w:color="auto"/>
            </w:tcBorders>
          </w:tcPr>
          <w:p w14:paraId="303C510D" w14:textId="77777777" w:rsidR="00F93ABF" w:rsidRPr="00596EA3" w:rsidRDefault="00F93ABF" w:rsidP="00F93ABF">
            <w:pPr>
              <w:pStyle w:val="TAL"/>
              <w:rPr>
                <w:lang w:eastAsia="zh-CN"/>
              </w:rPr>
            </w:pPr>
            <w:r w:rsidRPr="00EA5FA7">
              <w:t>M</w:t>
            </w:r>
          </w:p>
        </w:tc>
        <w:tc>
          <w:tcPr>
            <w:tcW w:w="476" w:type="pct"/>
            <w:tcBorders>
              <w:top w:val="single" w:sz="4" w:space="0" w:color="auto"/>
              <w:left w:val="single" w:sz="4" w:space="0" w:color="auto"/>
              <w:bottom w:val="single" w:sz="4" w:space="0" w:color="auto"/>
              <w:right w:val="single" w:sz="4" w:space="0" w:color="auto"/>
            </w:tcBorders>
          </w:tcPr>
          <w:p w14:paraId="14FE3C56" w14:textId="77777777" w:rsidR="00F93ABF" w:rsidRPr="00596EA3" w:rsidRDefault="00F93ABF" w:rsidP="00F83879">
            <w:pPr>
              <w:pStyle w:val="TAL"/>
              <w:rPr>
                <w:rFonts w:eastAsia="SimSun"/>
                <w:szCs w:val="18"/>
                <w:lang w:eastAsia="ja-JP"/>
              </w:rPr>
            </w:pPr>
          </w:p>
        </w:tc>
        <w:tc>
          <w:tcPr>
            <w:tcW w:w="612" w:type="pct"/>
            <w:tcBorders>
              <w:top w:val="single" w:sz="4" w:space="0" w:color="auto"/>
              <w:left w:val="single" w:sz="4" w:space="0" w:color="auto"/>
              <w:bottom w:val="single" w:sz="4" w:space="0" w:color="auto"/>
              <w:right w:val="single" w:sz="4" w:space="0" w:color="auto"/>
            </w:tcBorders>
          </w:tcPr>
          <w:p w14:paraId="785D7632" w14:textId="77777777" w:rsidR="00F93ABF" w:rsidRPr="00596EA3" w:rsidRDefault="00F93ABF" w:rsidP="00F83879">
            <w:pPr>
              <w:pStyle w:val="TAL"/>
              <w:rPr>
                <w:rFonts w:eastAsia="Yu Mincho"/>
                <w:szCs w:val="18"/>
                <w:lang w:eastAsia="ja-JP"/>
              </w:rPr>
            </w:pPr>
            <w:r w:rsidRPr="00EA5FA7">
              <w:t>9.3.1.</w:t>
            </w:r>
            <w:r w:rsidR="00F83879">
              <w:t>68</w:t>
            </w:r>
          </w:p>
        </w:tc>
        <w:tc>
          <w:tcPr>
            <w:tcW w:w="1056" w:type="pct"/>
            <w:tcBorders>
              <w:top w:val="single" w:sz="4" w:space="0" w:color="auto"/>
              <w:left w:val="single" w:sz="4" w:space="0" w:color="auto"/>
              <w:bottom w:val="single" w:sz="4" w:space="0" w:color="auto"/>
              <w:right w:val="single" w:sz="4" w:space="0" w:color="auto"/>
            </w:tcBorders>
          </w:tcPr>
          <w:p w14:paraId="348C5CE4" w14:textId="77777777" w:rsidR="00F93ABF" w:rsidRPr="00596EA3" w:rsidRDefault="00F93ABF" w:rsidP="00F83879">
            <w:pPr>
              <w:pStyle w:val="TAL"/>
              <w:rPr>
                <w:szCs w:val="18"/>
              </w:rPr>
            </w:pPr>
          </w:p>
        </w:tc>
        <w:tc>
          <w:tcPr>
            <w:tcW w:w="544" w:type="pct"/>
            <w:tcBorders>
              <w:top w:val="single" w:sz="4" w:space="0" w:color="auto"/>
              <w:left w:val="single" w:sz="4" w:space="0" w:color="auto"/>
              <w:bottom w:val="single" w:sz="4" w:space="0" w:color="auto"/>
              <w:right w:val="single" w:sz="4" w:space="0" w:color="auto"/>
            </w:tcBorders>
          </w:tcPr>
          <w:p w14:paraId="07D47312" w14:textId="77777777" w:rsidR="00F93ABF" w:rsidRPr="00596EA3" w:rsidRDefault="00F93ABF" w:rsidP="00F93ABF">
            <w:pPr>
              <w:pStyle w:val="TAC"/>
              <w:rPr>
                <w:lang w:eastAsia="zh-CN"/>
              </w:rPr>
            </w:pPr>
            <w:r w:rsidRPr="00EA5FA7">
              <w:rPr>
                <w:lang w:eastAsia="zh-CN"/>
              </w:rPr>
              <w:t>-</w:t>
            </w:r>
          </w:p>
        </w:tc>
        <w:tc>
          <w:tcPr>
            <w:tcW w:w="610" w:type="pct"/>
            <w:tcBorders>
              <w:top w:val="single" w:sz="4" w:space="0" w:color="auto"/>
              <w:left w:val="single" w:sz="4" w:space="0" w:color="auto"/>
              <w:bottom w:val="single" w:sz="4" w:space="0" w:color="auto"/>
              <w:right w:val="single" w:sz="4" w:space="0" w:color="auto"/>
            </w:tcBorders>
          </w:tcPr>
          <w:p w14:paraId="7C4F1DA7" w14:textId="77777777" w:rsidR="00F93ABF" w:rsidRPr="00596EA3" w:rsidRDefault="00F93ABF" w:rsidP="00F93ABF">
            <w:pPr>
              <w:pStyle w:val="TAC"/>
              <w:rPr>
                <w:szCs w:val="18"/>
                <w:lang w:eastAsia="zh-CN"/>
              </w:rPr>
            </w:pPr>
          </w:p>
        </w:tc>
      </w:tr>
      <w:tr w:rsidR="00F93ABF" w:rsidRPr="00596EA3" w14:paraId="605FBB3D" w14:textId="77777777" w:rsidTr="005A06D0">
        <w:tc>
          <w:tcPr>
            <w:tcW w:w="1173" w:type="pct"/>
            <w:tcBorders>
              <w:top w:val="single" w:sz="4" w:space="0" w:color="auto"/>
              <w:left w:val="single" w:sz="4" w:space="0" w:color="auto"/>
              <w:bottom w:val="single" w:sz="4" w:space="0" w:color="auto"/>
              <w:right w:val="single" w:sz="4" w:space="0" w:color="auto"/>
            </w:tcBorders>
          </w:tcPr>
          <w:p w14:paraId="3FD40D81" w14:textId="77777777" w:rsidR="00F93ABF" w:rsidRPr="00596EA3" w:rsidRDefault="00F93ABF" w:rsidP="00F93ABF">
            <w:pPr>
              <w:pStyle w:val="TAL"/>
              <w:rPr>
                <w:lang w:eastAsia="zh-CN"/>
              </w:rPr>
            </w:pPr>
            <w:r w:rsidRPr="00C15DFD">
              <w:rPr>
                <w:rFonts w:hint="eastAsia"/>
                <w:lang w:eastAsia="zh-CN"/>
              </w:rPr>
              <w:t>Additional SIB Message List</w:t>
            </w:r>
          </w:p>
        </w:tc>
        <w:tc>
          <w:tcPr>
            <w:tcW w:w="530" w:type="pct"/>
            <w:tcBorders>
              <w:top w:val="single" w:sz="4" w:space="0" w:color="auto"/>
              <w:left w:val="single" w:sz="4" w:space="0" w:color="auto"/>
              <w:bottom w:val="single" w:sz="4" w:space="0" w:color="auto"/>
              <w:right w:val="single" w:sz="4" w:space="0" w:color="auto"/>
            </w:tcBorders>
          </w:tcPr>
          <w:p w14:paraId="4516E2FC" w14:textId="77777777" w:rsidR="00F93ABF" w:rsidRPr="00596EA3" w:rsidRDefault="00F93ABF" w:rsidP="00F83879">
            <w:pPr>
              <w:pStyle w:val="TAL"/>
              <w:rPr>
                <w:lang w:eastAsia="zh-CN"/>
              </w:rPr>
            </w:pPr>
            <w:r w:rsidRPr="00EA5FA7">
              <w:rPr>
                <w:rFonts w:hint="eastAsia"/>
                <w:lang w:eastAsia="zh-CN"/>
              </w:rPr>
              <w:t>O</w:t>
            </w:r>
          </w:p>
        </w:tc>
        <w:tc>
          <w:tcPr>
            <w:tcW w:w="476" w:type="pct"/>
            <w:tcBorders>
              <w:top w:val="single" w:sz="4" w:space="0" w:color="auto"/>
              <w:left w:val="single" w:sz="4" w:space="0" w:color="auto"/>
              <w:bottom w:val="single" w:sz="4" w:space="0" w:color="auto"/>
              <w:right w:val="single" w:sz="4" w:space="0" w:color="auto"/>
            </w:tcBorders>
          </w:tcPr>
          <w:p w14:paraId="1A0EB537" w14:textId="77777777" w:rsidR="00F93ABF" w:rsidRPr="00596EA3" w:rsidRDefault="00F93ABF" w:rsidP="00F83879">
            <w:pPr>
              <w:pStyle w:val="TAL"/>
              <w:rPr>
                <w:rFonts w:eastAsia="SimSun"/>
                <w:szCs w:val="18"/>
                <w:lang w:eastAsia="ja-JP"/>
              </w:rPr>
            </w:pPr>
          </w:p>
        </w:tc>
        <w:tc>
          <w:tcPr>
            <w:tcW w:w="612" w:type="pct"/>
            <w:tcBorders>
              <w:top w:val="single" w:sz="4" w:space="0" w:color="auto"/>
              <w:left w:val="single" w:sz="4" w:space="0" w:color="auto"/>
              <w:bottom w:val="single" w:sz="4" w:space="0" w:color="auto"/>
              <w:right w:val="single" w:sz="4" w:space="0" w:color="auto"/>
            </w:tcBorders>
          </w:tcPr>
          <w:p w14:paraId="414AC663" w14:textId="77777777" w:rsidR="00F93ABF" w:rsidRPr="00596EA3" w:rsidRDefault="00F93ABF" w:rsidP="00F83879">
            <w:pPr>
              <w:pStyle w:val="TAL"/>
              <w:rPr>
                <w:rFonts w:eastAsia="Yu Mincho"/>
                <w:szCs w:val="18"/>
                <w:lang w:eastAsia="ja-JP"/>
              </w:rPr>
            </w:pPr>
            <w:r w:rsidRPr="00EA5FA7">
              <w:rPr>
                <w:rFonts w:cs="Arial" w:hint="eastAsia"/>
                <w:szCs w:val="18"/>
                <w:lang w:eastAsia="zh-CN"/>
              </w:rPr>
              <w:t>9.3.1.</w:t>
            </w:r>
            <w:r w:rsidR="00F83879">
              <w:rPr>
                <w:rFonts w:cs="Arial"/>
                <w:szCs w:val="18"/>
                <w:lang w:eastAsia="zh-CN"/>
              </w:rPr>
              <w:t>69</w:t>
            </w:r>
          </w:p>
        </w:tc>
        <w:tc>
          <w:tcPr>
            <w:tcW w:w="1056" w:type="pct"/>
            <w:tcBorders>
              <w:top w:val="single" w:sz="4" w:space="0" w:color="auto"/>
              <w:left w:val="single" w:sz="4" w:space="0" w:color="auto"/>
              <w:bottom w:val="single" w:sz="4" w:space="0" w:color="auto"/>
              <w:right w:val="single" w:sz="4" w:space="0" w:color="auto"/>
            </w:tcBorders>
          </w:tcPr>
          <w:p w14:paraId="6CA9A1C6" w14:textId="77777777" w:rsidR="00F93ABF" w:rsidRPr="00596EA3" w:rsidRDefault="00F93ABF" w:rsidP="00F83879">
            <w:pPr>
              <w:pStyle w:val="TAL"/>
              <w:rPr>
                <w:szCs w:val="18"/>
              </w:rPr>
            </w:pPr>
            <w:r w:rsidRPr="00EA5FA7">
              <w:rPr>
                <w:szCs w:val="18"/>
                <w:lang w:eastAsia="zh-CN"/>
              </w:rPr>
              <w:t>A</w:t>
            </w:r>
            <w:r w:rsidRPr="00EA5FA7">
              <w:rPr>
                <w:rFonts w:hint="eastAsia"/>
                <w:szCs w:val="18"/>
                <w:lang w:eastAsia="zh-CN"/>
              </w:rPr>
              <w:t xml:space="preserve">dditional SIB messages containing different segments of a </w:t>
            </w:r>
            <w:r w:rsidRPr="00EA5FA7">
              <w:rPr>
                <w:szCs w:val="18"/>
                <w:lang w:eastAsia="zh-CN"/>
              </w:rPr>
              <w:t>public</w:t>
            </w:r>
            <w:r w:rsidRPr="00EA5FA7">
              <w:rPr>
                <w:rFonts w:hint="eastAsia"/>
                <w:szCs w:val="18"/>
                <w:lang w:eastAsia="zh-CN"/>
              </w:rPr>
              <w:t xml:space="preserve"> warning message if </w:t>
            </w:r>
            <w:r w:rsidRPr="00EA5FA7">
              <w:rPr>
                <w:szCs w:val="18"/>
                <w:lang w:eastAsia="zh-CN"/>
              </w:rPr>
              <w:t>segmentation</w:t>
            </w:r>
            <w:r w:rsidRPr="00EA5FA7">
              <w:rPr>
                <w:rFonts w:hint="eastAsia"/>
                <w:szCs w:val="18"/>
                <w:lang w:eastAsia="zh-CN"/>
              </w:rPr>
              <w:t xml:space="preserve"> is applied, as defined in TS</w:t>
            </w:r>
            <w:r>
              <w:rPr>
                <w:szCs w:val="18"/>
                <w:lang w:eastAsia="zh-CN"/>
              </w:rPr>
              <w:t xml:space="preserve"> </w:t>
            </w:r>
            <w:r w:rsidRPr="00EA5FA7">
              <w:rPr>
                <w:rFonts w:hint="eastAsia"/>
                <w:szCs w:val="18"/>
                <w:lang w:eastAsia="zh-CN"/>
              </w:rPr>
              <w:t>3</w:t>
            </w:r>
            <w:r>
              <w:rPr>
                <w:szCs w:val="18"/>
                <w:lang w:eastAsia="zh-CN"/>
              </w:rPr>
              <w:t>6</w:t>
            </w:r>
            <w:r w:rsidRPr="00EA5FA7">
              <w:rPr>
                <w:rFonts w:hint="eastAsia"/>
                <w:szCs w:val="18"/>
                <w:lang w:eastAsia="zh-CN"/>
              </w:rPr>
              <w:t>.331 [</w:t>
            </w:r>
            <w:r>
              <w:rPr>
                <w:szCs w:val="18"/>
                <w:lang w:eastAsia="zh-CN"/>
              </w:rPr>
              <w:t>2</w:t>
            </w:r>
            <w:r w:rsidRPr="00EA5FA7">
              <w:rPr>
                <w:rFonts w:hint="eastAsia"/>
                <w:szCs w:val="18"/>
                <w:lang w:eastAsia="zh-CN"/>
              </w:rPr>
              <w:t>].</w:t>
            </w:r>
          </w:p>
        </w:tc>
        <w:tc>
          <w:tcPr>
            <w:tcW w:w="544" w:type="pct"/>
            <w:tcBorders>
              <w:top w:val="single" w:sz="4" w:space="0" w:color="auto"/>
              <w:left w:val="single" w:sz="4" w:space="0" w:color="auto"/>
              <w:bottom w:val="single" w:sz="4" w:space="0" w:color="auto"/>
              <w:right w:val="single" w:sz="4" w:space="0" w:color="auto"/>
            </w:tcBorders>
          </w:tcPr>
          <w:p w14:paraId="42B012A7" w14:textId="77777777" w:rsidR="00F93ABF" w:rsidRPr="00596EA3" w:rsidRDefault="00F93ABF" w:rsidP="00F93ABF">
            <w:pPr>
              <w:pStyle w:val="TAC"/>
              <w:rPr>
                <w:lang w:eastAsia="zh-CN"/>
              </w:rPr>
            </w:pPr>
            <w:r w:rsidRPr="00EA5FA7">
              <w:rPr>
                <w:rFonts w:hint="eastAsia"/>
                <w:szCs w:val="18"/>
                <w:lang w:eastAsia="zh-CN"/>
              </w:rPr>
              <w:t>Yes</w:t>
            </w:r>
          </w:p>
        </w:tc>
        <w:tc>
          <w:tcPr>
            <w:tcW w:w="610" w:type="pct"/>
            <w:tcBorders>
              <w:top w:val="single" w:sz="4" w:space="0" w:color="auto"/>
              <w:left w:val="single" w:sz="4" w:space="0" w:color="auto"/>
              <w:bottom w:val="single" w:sz="4" w:space="0" w:color="auto"/>
              <w:right w:val="single" w:sz="4" w:space="0" w:color="auto"/>
            </w:tcBorders>
          </w:tcPr>
          <w:p w14:paraId="77C875E5" w14:textId="77777777" w:rsidR="00F93ABF" w:rsidRPr="00596EA3" w:rsidRDefault="00F93ABF" w:rsidP="00F93ABF">
            <w:pPr>
              <w:pStyle w:val="TAC"/>
              <w:rPr>
                <w:szCs w:val="18"/>
                <w:lang w:eastAsia="zh-CN"/>
              </w:rPr>
            </w:pPr>
            <w:r w:rsidRPr="00EA5FA7">
              <w:rPr>
                <w:rFonts w:hint="eastAsia"/>
                <w:szCs w:val="18"/>
                <w:lang w:eastAsia="zh-CN"/>
              </w:rPr>
              <w:t>reject</w:t>
            </w:r>
          </w:p>
        </w:tc>
      </w:tr>
    </w:tbl>
    <w:p w14:paraId="539F0679" w14:textId="77777777" w:rsidR="006A2D19" w:rsidRPr="00596EA3" w:rsidRDefault="006A2D19" w:rsidP="006A2D19">
      <w:pPr>
        <w:rPr>
          <w:rFonts w:eastAsia="SimSun"/>
          <w:lang w:eastAsia="en-US"/>
        </w:rPr>
      </w:pPr>
    </w:p>
    <w:p w14:paraId="16C83EB4" w14:textId="77777777" w:rsidR="006A2D19" w:rsidRPr="00596EA3" w:rsidRDefault="006A2D19" w:rsidP="001859C3">
      <w:pPr>
        <w:pStyle w:val="Heading4"/>
      </w:pPr>
      <w:bookmarkStart w:id="2824" w:name="_Toc25943793"/>
      <w:bookmarkStart w:id="2825" w:name="_Toc29998459"/>
      <w:bookmarkStart w:id="2826" w:name="_Toc30002033"/>
      <w:bookmarkStart w:id="2827" w:name="_Toc30002283"/>
      <w:bookmarkStart w:id="2828" w:name="_Toc30004288"/>
      <w:bookmarkStart w:id="2829" w:name="_Toc35428811"/>
      <w:bookmarkStart w:id="2830" w:name="_Toc35429061"/>
      <w:bookmarkStart w:id="2831" w:name="_Toc36557968"/>
      <w:bookmarkStart w:id="2832" w:name="_Toc36558218"/>
      <w:bookmarkStart w:id="2833" w:name="_Toc45887789"/>
      <w:bookmarkStart w:id="2834" w:name="_Toc64445121"/>
      <w:bookmarkStart w:id="2835" w:name="_Toc73980451"/>
      <w:bookmarkStart w:id="2836" w:name="_Toc81229580"/>
      <w:bookmarkStart w:id="2837" w:name="_Toc88651103"/>
      <w:bookmarkStart w:id="2838" w:name="_Toc97887049"/>
      <w:bookmarkStart w:id="2839" w:name="_Toc105700788"/>
      <w:r w:rsidRPr="00596EA3">
        <w:t>9.</w:t>
      </w:r>
      <w:r w:rsidR="002A4048" w:rsidRPr="00596EA3">
        <w:rPr>
          <w:rFonts w:eastAsia="SimSun" w:hint="eastAsia"/>
          <w:lang w:eastAsia="zh-CN"/>
        </w:rPr>
        <w:t>3</w:t>
      </w:r>
      <w:r w:rsidR="00FF1332" w:rsidRPr="00596EA3">
        <w:rPr>
          <w:rFonts w:eastAsia="SimSun" w:hint="eastAsia"/>
          <w:lang w:eastAsia="zh-CN"/>
        </w:rPr>
        <w:t>.1</w:t>
      </w:r>
      <w:r w:rsidRPr="00596EA3">
        <w:t>.4</w:t>
      </w:r>
      <w:r w:rsidRPr="00596EA3">
        <w:tab/>
        <w:t>ng-</w:t>
      </w:r>
      <w:proofErr w:type="spellStart"/>
      <w:r w:rsidRPr="00596EA3">
        <w:t>eNB</w:t>
      </w:r>
      <w:proofErr w:type="spellEnd"/>
      <w:r w:rsidRPr="00596EA3">
        <w:t>-CU UE W1AP ID</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1B1A44B4" w14:textId="77777777" w:rsidR="006A2D19" w:rsidRPr="00596EA3" w:rsidRDefault="006A2D19" w:rsidP="006A2D19">
      <w:pPr>
        <w:rPr>
          <w:rFonts w:eastAsia="Yu Mincho"/>
        </w:rPr>
      </w:pPr>
      <w:r w:rsidRPr="00596EA3">
        <w:rPr>
          <w:rFonts w:eastAsia="Yu Mincho"/>
        </w:rPr>
        <w:t>The ng-</w:t>
      </w:r>
      <w:proofErr w:type="spellStart"/>
      <w:r w:rsidRPr="00596EA3">
        <w:rPr>
          <w:rFonts w:eastAsia="Yu Mincho"/>
        </w:rPr>
        <w:t>eNB</w:t>
      </w:r>
      <w:proofErr w:type="spellEnd"/>
      <w:r w:rsidRPr="00596EA3">
        <w:rPr>
          <w:rFonts w:eastAsia="Yu Mincho"/>
        </w:rPr>
        <w:t>-CU UE W1AP ID uniquely identifies the UE association over the W1 interface within the ng-</w:t>
      </w:r>
      <w:proofErr w:type="spellStart"/>
      <w:r w:rsidRPr="00596EA3">
        <w:rPr>
          <w:rFonts w:eastAsia="Yu Mincho"/>
        </w:rPr>
        <w:t>eNB</w:t>
      </w:r>
      <w:proofErr w:type="spellEnd"/>
      <w:r w:rsidRPr="00596EA3">
        <w:rPr>
          <w:rFonts w:eastAsia="Yu Mincho"/>
        </w:rPr>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167"/>
        <w:gridCol w:w="1751"/>
        <w:gridCol w:w="1313"/>
        <w:gridCol w:w="2771"/>
      </w:tblGrid>
      <w:tr w:rsidR="006A2D19" w:rsidRPr="00596EA3" w14:paraId="5D5704AF"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59CA618A" w14:textId="77777777" w:rsidR="006A2D19" w:rsidRPr="00596EA3" w:rsidRDefault="006A2D19" w:rsidP="001859C3">
            <w:pPr>
              <w:pStyle w:val="TAH"/>
              <w:rPr>
                <w:rFonts w:eastAsia="Yu Mincho"/>
                <w:lang w:eastAsia="ja-JP"/>
              </w:rPr>
            </w:pPr>
            <w:r w:rsidRPr="00596EA3">
              <w:rPr>
                <w:rFonts w:eastAsia="Yu Mincho"/>
                <w:lang w:eastAsia="ja-JP"/>
              </w:rPr>
              <w:t>IE/Group Name</w:t>
            </w:r>
          </w:p>
        </w:tc>
        <w:tc>
          <w:tcPr>
            <w:tcW w:w="606" w:type="pct"/>
            <w:tcBorders>
              <w:top w:val="single" w:sz="4" w:space="0" w:color="auto"/>
              <w:left w:val="single" w:sz="4" w:space="0" w:color="auto"/>
              <w:bottom w:val="single" w:sz="4" w:space="0" w:color="auto"/>
              <w:right w:val="single" w:sz="4" w:space="0" w:color="auto"/>
            </w:tcBorders>
            <w:hideMark/>
          </w:tcPr>
          <w:p w14:paraId="440CD528" w14:textId="77777777" w:rsidR="006A2D19" w:rsidRPr="00596EA3" w:rsidRDefault="006A2D19" w:rsidP="001859C3">
            <w:pPr>
              <w:pStyle w:val="TAH"/>
              <w:rPr>
                <w:rFonts w:eastAsia="Yu Mincho"/>
                <w:lang w:eastAsia="ja-JP"/>
              </w:rPr>
            </w:pPr>
            <w:r w:rsidRPr="00596EA3">
              <w:rPr>
                <w:rFonts w:eastAsia="Yu Mincho"/>
                <w:lang w:eastAsia="ja-JP"/>
              </w:rPr>
              <w:t>Presence</w:t>
            </w:r>
          </w:p>
        </w:tc>
        <w:tc>
          <w:tcPr>
            <w:tcW w:w="909" w:type="pct"/>
            <w:tcBorders>
              <w:top w:val="single" w:sz="4" w:space="0" w:color="auto"/>
              <w:left w:val="single" w:sz="4" w:space="0" w:color="auto"/>
              <w:bottom w:val="single" w:sz="4" w:space="0" w:color="auto"/>
              <w:right w:val="single" w:sz="4" w:space="0" w:color="auto"/>
            </w:tcBorders>
            <w:hideMark/>
          </w:tcPr>
          <w:p w14:paraId="3B5A3A32" w14:textId="77777777" w:rsidR="006A2D19" w:rsidRPr="00596EA3" w:rsidRDefault="006A2D19" w:rsidP="001859C3">
            <w:pPr>
              <w:pStyle w:val="TAH"/>
              <w:rPr>
                <w:rFonts w:eastAsia="Yu Mincho"/>
                <w:lang w:eastAsia="ja-JP"/>
              </w:rPr>
            </w:pPr>
            <w:r w:rsidRPr="00596EA3">
              <w:rPr>
                <w:rFonts w:eastAsia="Yu Mincho"/>
                <w:lang w:eastAsia="ja-JP"/>
              </w:rPr>
              <w:t>Range</w:t>
            </w:r>
          </w:p>
        </w:tc>
        <w:tc>
          <w:tcPr>
            <w:tcW w:w="682" w:type="pct"/>
            <w:tcBorders>
              <w:top w:val="single" w:sz="4" w:space="0" w:color="auto"/>
              <w:left w:val="single" w:sz="4" w:space="0" w:color="auto"/>
              <w:bottom w:val="single" w:sz="4" w:space="0" w:color="auto"/>
              <w:right w:val="single" w:sz="4" w:space="0" w:color="auto"/>
            </w:tcBorders>
            <w:hideMark/>
          </w:tcPr>
          <w:p w14:paraId="0F7761C4" w14:textId="77777777" w:rsidR="006A2D19" w:rsidRPr="00596EA3" w:rsidRDefault="006A2D19" w:rsidP="001859C3">
            <w:pPr>
              <w:pStyle w:val="TAH"/>
              <w:rPr>
                <w:rFonts w:eastAsia="Yu Mincho"/>
                <w:lang w:eastAsia="ja-JP"/>
              </w:rPr>
            </w:pPr>
            <w:r w:rsidRPr="00596EA3">
              <w:rPr>
                <w:rFonts w:eastAsia="Yu Mincho"/>
                <w:lang w:eastAsia="ja-JP"/>
              </w:rPr>
              <w:t>IE type and reference</w:t>
            </w:r>
          </w:p>
        </w:tc>
        <w:tc>
          <w:tcPr>
            <w:tcW w:w="1439" w:type="pct"/>
            <w:tcBorders>
              <w:top w:val="single" w:sz="4" w:space="0" w:color="auto"/>
              <w:left w:val="single" w:sz="4" w:space="0" w:color="auto"/>
              <w:bottom w:val="single" w:sz="4" w:space="0" w:color="auto"/>
              <w:right w:val="single" w:sz="4" w:space="0" w:color="auto"/>
            </w:tcBorders>
            <w:hideMark/>
          </w:tcPr>
          <w:p w14:paraId="71EE4842" w14:textId="77777777" w:rsidR="006A2D19" w:rsidRPr="00596EA3" w:rsidRDefault="006A2D19" w:rsidP="001859C3">
            <w:pPr>
              <w:pStyle w:val="TAH"/>
              <w:rPr>
                <w:rFonts w:eastAsia="Yu Mincho"/>
                <w:lang w:eastAsia="ja-JP"/>
              </w:rPr>
            </w:pPr>
            <w:r w:rsidRPr="00596EA3">
              <w:rPr>
                <w:rFonts w:eastAsia="Yu Mincho"/>
                <w:lang w:eastAsia="ja-JP"/>
              </w:rPr>
              <w:t>Semantics description</w:t>
            </w:r>
          </w:p>
        </w:tc>
      </w:tr>
      <w:tr w:rsidR="006A2D19" w:rsidRPr="00596EA3" w14:paraId="3A02781B"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6E5B9F63" w14:textId="77777777" w:rsidR="006A2D19" w:rsidRPr="00596EA3" w:rsidRDefault="006A2D19" w:rsidP="001859C3">
            <w:pPr>
              <w:pStyle w:val="TAL"/>
              <w:rPr>
                <w:rFonts w:eastAsia="Yu Mincho"/>
                <w:lang w:eastAsia="ja-JP"/>
              </w:rPr>
            </w:pPr>
            <w:r w:rsidRPr="00596EA3">
              <w:rPr>
                <w:rFonts w:eastAsia="Yu Mincho"/>
                <w:lang w:eastAsia="ja-JP"/>
              </w:rPr>
              <w:t>ng-</w:t>
            </w:r>
            <w:proofErr w:type="spellStart"/>
            <w:r w:rsidRPr="00596EA3">
              <w:rPr>
                <w:rFonts w:eastAsia="Yu Mincho"/>
                <w:lang w:eastAsia="ja-JP"/>
              </w:rPr>
              <w:t>eNB</w:t>
            </w:r>
            <w:proofErr w:type="spellEnd"/>
            <w:r w:rsidRPr="00596EA3">
              <w:rPr>
                <w:rFonts w:eastAsia="Yu Mincho"/>
                <w:lang w:eastAsia="ja-JP"/>
              </w:rPr>
              <w:t>-CU UE W1AP ID</w:t>
            </w:r>
          </w:p>
        </w:tc>
        <w:tc>
          <w:tcPr>
            <w:tcW w:w="606" w:type="pct"/>
            <w:tcBorders>
              <w:top w:val="single" w:sz="4" w:space="0" w:color="auto"/>
              <w:left w:val="single" w:sz="4" w:space="0" w:color="auto"/>
              <w:bottom w:val="single" w:sz="4" w:space="0" w:color="auto"/>
              <w:right w:val="single" w:sz="4" w:space="0" w:color="auto"/>
            </w:tcBorders>
            <w:hideMark/>
          </w:tcPr>
          <w:p w14:paraId="4BFE95CC" w14:textId="77777777" w:rsidR="006A2D19" w:rsidRPr="00596EA3" w:rsidRDefault="006A2D19" w:rsidP="001859C3">
            <w:pPr>
              <w:pStyle w:val="TAL"/>
              <w:rPr>
                <w:rFonts w:eastAsia="Yu Mincho"/>
                <w:lang w:eastAsia="ja-JP"/>
              </w:rPr>
            </w:pPr>
            <w:r w:rsidRPr="00596EA3">
              <w:rPr>
                <w:rFonts w:eastAsia="Yu Mincho"/>
                <w:lang w:eastAsia="ja-JP"/>
              </w:rPr>
              <w:t>M</w:t>
            </w:r>
          </w:p>
        </w:tc>
        <w:tc>
          <w:tcPr>
            <w:tcW w:w="909" w:type="pct"/>
            <w:tcBorders>
              <w:top w:val="single" w:sz="4" w:space="0" w:color="auto"/>
              <w:left w:val="single" w:sz="4" w:space="0" w:color="auto"/>
              <w:bottom w:val="single" w:sz="4" w:space="0" w:color="auto"/>
              <w:right w:val="single" w:sz="4" w:space="0" w:color="auto"/>
            </w:tcBorders>
          </w:tcPr>
          <w:p w14:paraId="00C57E44" w14:textId="77777777" w:rsidR="006A2D19" w:rsidRPr="00596EA3" w:rsidRDefault="006A2D19" w:rsidP="001859C3">
            <w:pPr>
              <w:pStyle w:val="TAL"/>
              <w:rPr>
                <w:rFonts w:eastAsia="Yu Mincho"/>
                <w:lang w:eastAsia="ja-JP"/>
              </w:rPr>
            </w:pPr>
          </w:p>
        </w:tc>
        <w:tc>
          <w:tcPr>
            <w:tcW w:w="682" w:type="pct"/>
            <w:tcBorders>
              <w:top w:val="single" w:sz="4" w:space="0" w:color="auto"/>
              <w:left w:val="single" w:sz="4" w:space="0" w:color="auto"/>
              <w:bottom w:val="single" w:sz="4" w:space="0" w:color="auto"/>
              <w:right w:val="single" w:sz="4" w:space="0" w:color="auto"/>
            </w:tcBorders>
            <w:hideMark/>
          </w:tcPr>
          <w:p w14:paraId="3389B14C" w14:textId="77777777" w:rsidR="006A2D19" w:rsidRPr="00596EA3" w:rsidRDefault="006A2D19" w:rsidP="001859C3">
            <w:pPr>
              <w:pStyle w:val="TAL"/>
              <w:rPr>
                <w:rFonts w:eastAsia="Yu Mincho"/>
                <w:lang w:eastAsia="ja-JP"/>
              </w:rPr>
            </w:pPr>
            <w:r w:rsidRPr="00596EA3">
              <w:rPr>
                <w:rFonts w:eastAsia="Yu Mincho"/>
                <w:lang w:eastAsia="ja-JP"/>
              </w:rPr>
              <w:t>INTEGER (0 .. 2</w:t>
            </w:r>
            <w:r w:rsidRPr="00596EA3">
              <w:rPr>
                <w:rFonts w:eastAsia="Yu Mincho"/>
                <w:vertAlign w:val="superscript"/>
                <w:lang w:eastAsia="ja-JP"/>
              </w:rPr>
              <w:t xml:space="preserve">32 </w:t>
            </w:r>
            <w:r w:rsidRPr="00596EA3">
              <w:rPr>
                <w:rFonts w:eastAsia="Yu Mincho"/>
                <w:lang w:eastAsia="ja-JP"/>
              </w:rPr>
              <w:t>-1)</w:t>
            </w:r>
          </w:p>
        </w:tc>
        <w:tc>
          <w:tcPr>
            <w:tcW w:w="1439" w:type="pct"/>
            <w:tcBorders>
              <w:top w:val="single" w:sz="4" w:space="0" w:color="auto"/>
              <w:left w:val="single" w:sz="4" w:space="0" w:color="auto"/>
              <w:bottom w:val="single" w:sz="4" w:space="0" w:color="auto"/>
              <w:right w:val="single" w:sz="4" w:space="0" w:color="auto"/>
            </w:tcBorders>
          </w:tcPr>
          <w:p w14:paraId="44638C19" w14:textId="77777777" w:rsidR="006A2D19" w:rsidRPr="00596EA3" w:rsidRDefault="006A2D19" w:rsidP="001859C3">
            <w:pPr>
              <w:pStyle w:val="TAL"/>
              <w:rPr>
                <w:rFonts w:eastAsia="Yu Mincho"/>
                <w:lang w:eastAsia="ja-JP"/>
              </w:rPr>
            </w:pPr>
          </w:p>
        </w:tc>
      </w:tr>
    </w:tbl>
    <w:p w14:paraId="0BC67DE0" w14:textId="77777777" w:rsidR="006A2D19" w:rsidRPr="00596EA3" w:rsidRDefault="006A2D19" w:rsidP="006A2D19">
      <w:pPr>
        <w:rPr>
          <w:rFonts w:eastAsia="SimSun"/>
          <w:lang w:eastAsia="en-US"/>
        </w:rPr>
      </w:pPr>
    </w:p>
    <w:p w14:paraId="58D7BA96" w14:textId="77777777" w:rsidR="006A2D19" w:rsidRPr="00596EA3" w:rsidRDefault="006A2D19" w:rsidP="001859C3">
      <w:pPr>
        <w:pStyle w:val="Heading4"/>
      </w:pPr>
      <w:bookmarkStart w:id="2840" w:name="_Toc25943794"/>
      <w:bookmarkStart w:id="2841" w:name="_Toc29998460"/>
      <w:bookmarkStart w:id="2842" w:name="_Toc30002034"/>
      <w:bookmarkStart w:id="2843" w:name="_Toc30002284"/>
      <w:bookmarkStart w:id="2844" w:name="_Toc30004289"/>
      <w:bookmarkStart w:id="2845" w:name="_Toc35428812"/>
      <w:bookmarkStart w:id="2846" w:name="_Toc35429062"/>
      <w:bookmarkStart w:id="2847" w:name="_Toc36557969"/>
      <w:bookmarkStart w:id="2848" w:name="_Toc36558219"/>
      <w:bookmarkStart w:id="2849" w:name="_Toc45887790"/>
      <w:bookmarkStart w:id="2850" w:name="_Toc64445122"/>
      <w:bookmarkStart w:id="2851" w:name="_Toc73980452"/>
      <w:bookmarkStart w:id="2852" w:name="_Toc81229581"/>
      <w:bookmarkStart w:id="2853" w:name="_Toc88651104"/>
      <w:bookmarkStart w:id="2854" w:name="_Toc97887050"/>
      <w:bookmarkStart w:id="2855" w:name="_Toc105700789"/>
      <w:r w:rsidRPr="00596EA3">
        <w:t>9.</w:t>
      </w:r>
      <w:r w:rsidR="002A4048" w:rsidRPr="00596EA3">
        <w:rPr>
          <w:rFonts w:eastAsia="SimSun" w:hint="eastAsia"/>
          <w:lang w:eastAsia="zh-CN"/>
        </w:rPr>
        <w:t>3</w:t>
      </w:r>
      <w:r w:rsidR="00FF1332" w:rsidRPr="00596EA3">
        <w:rPr>
          <w:rFonts w:eastAsia="SimSun" w:hint="eastAsia"/>
          <w:lang w:eastAsia="zh-CN"/>
        </w:rPr>
        <w:t>.1</w:t>
      </w:r>
      <w:r w:rsidRPr="00596EA3">
        <w:t>.5</w:t>
      </w:r>
      <w:r w:rsidRPr="00596EA3">
        <w:tab/>
        <w:t>ng-</w:t>
      </w:r>
      <w:proofErr w:type="spellStart"/>
      <w:r w:rsidRPr="00596EA3">
        <w:t>eNB</w:t>
      </w:r>
      <w:proofErr w:type="spellEnd"/>
      <w:r w:rsidRPr="00596EA3">
        <w:t>-DU UE W1AP ID</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p>
    <w:p w14:paraId="671DFFE1" w14:textId="77777777" w:rsidR="006A2D19" w:rsidRPr="00596EA3" w:rsidRDefault="006A2D19" w:rsidP="006A2D19">
      <w:pPr>
        <w:rPr>
          <w:rFonts w:eastAsia="Yu Mincho"/>
        </w:rPr>
      </w:pPr>
      <w:r w:rsidRPr="00596EA3">
        <w:rPr>
          <w:rFonts w:eastAsia="Yu Mincho"/>
        </w:rPr>
        <w:t>The ng-</w:t>
      </w:r>
      <w:proofErr w:type="spellStart"/>
      <w:r w:rsidRPr="00596EA3">
        <w:rPr>
          <w:rFonts w:eastAsia="Yu Mincho"/>
        </w:rPr>
        <w:t>eNB</w:t>
      </w:r>
      <w:proofErr w:type="spellEnd"/>
      <w:r w:rsidRPr="00596EA3">
        <w:rPr>
          <w:rFonts w:eastAsia="Yu Mincho"/>
        </w:rPr>
        <w:t>-DU UE W1AP ID uniquely identifies the UE association over the W1 interface within the ng-</w:t>
      </w:r>
      <w:proofErr w:type="spellStart"/>
      <w:r w:rsidRPr="00596EA3">
        <w:rPr>
          <w:rFonts w:eastAsia="Yu Mincho"/>
        </w:rPr>
        <w:t>eNB</w:t>
      </w:r>
      <w:proofErr w:type="spellEnd"/>
      <w:r w:rsidRPr="00596EA3">
        <w:rPr>
          <w:rFonts w:eastAsia="Yu Mincho"/>
        </w:rPr>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167"/>
        <w:gridCol w:w="1751"/>
        <w:gridCol w:w="1313"/>
        <w:gridCol w:w="2771"/>
      </w:tblGrid>
      <w:tr w:rsidR="006A2D19" w:rsidRPr="00596EA3" w14:paraId="61B08B37"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04EE5074" w14:textId="77777777" w:rsidR="006A2D19" w:rsidRPr="00596EA3" w:rsidRDefault="006A2D19" w:rsidP="001859C3">
            <w:pPr>
              <w:pStyle w:val="TAH"/>
              <w:rPr>
                <w:rFonts w:eastAsia="Yu Mincho"/>
                <w:lang w:eastAsia="ja-JP"/>
              </w:rPr>
            </w:pPr>
            <w:r w:rsidRPr="00596EA3">
              <w:rPr>
                <w:rFonts w:eastAsia="Yu Mincho"/>
                <w:lang w:eastAsia="ja-JP"/>
              </w:rPr>
              <w:t>IE/Group Name</w:t>
            </w:r>
          </w:p>
        </w:tc>
        <w:tc>
          <w:tcPr>
            <w:tcW w:w="606" w:type="pct"/>
            <w:tcBorders>
              <w:top w:val="single" w:sz="4" w:space="0" w:color="auto"/>
              <w:left w:val="single" w:sz="4" w:space="0" w:color="auto"/>
              <w:bottom w:val="single" w:sz="4" w:space="0" w:color="auto"/>
              <w:right w:val="single" w:sz="4" w:space="0" w:color="auto"/>
            </w:tcBorders>
            <w:hideMark/>
          </w:tcPr>
          <w:p w14:paraId="45913354" w14:textId="77777777" w:rsidR="006A2D19" w:rsidRPr="00596EA3" w:rsidRDefault="006A2D19" w:rsidP="001859C3">
            <w:pPr>
              <w:pStyle w:val="TAH"/>
              <w:rPr>
                <w:rFonts w:eastAsia="Yu Mincho"/>
                <w:lang w:eastAsia="ja-JP"/>
              </w:rPr>
            </w:pPr>
            <w:r w:rsidRPr="00596EA3">
              <w:rPr>
                <w:rFonts w:eastAsia="Yu Mincho"/>
                <w:lang w:eastAsia="ja-JP"/>
              </w:rPr>
              <w:t>Presence</w:t>
            </w:r>
          </w:p>
        </w:tc>
        <w:tc>
          <w:tcPr>
            <w:tcW w:w="909" w:type="pct"/>
            <w:tcBorders>
              <w:top w:val="single" w:sz="4" w:space="0" w:color="auto"/>
              <w:left w:val="single" w:sz="4" w:space="0" w:color="auto"/>
              <w:bottom w:val="single" w:sz="4" w:space="0" w:color="auto"/>
              <w:right w:val="single" w:sz="4" w:space="0" w:color="auto"/>
            </w:tcBorders>
            <w:hideMark/>
          </w:tcPr>
          <w:p w14:paraId="6E6AF867" w14:textId="77777777" w:rsidR="006A2D19" w:rsidRPr="00596EA3" w:rsidRDefault="006A2D19" w:rsidP="001859C3">
            <w:pPr>
              <w:pStyle w:val="TAH"/>
              <w:rPr>
                <w:rFonts w:eastAsia="Yu Mincho"/>
                <w:lang w:eastAsia="ja-JP"/>
              </w:rPr>
            </w:pPr>
            <w:r w:rsidRPr="00596EA3">
              <w:rPr>
                <w:rFonts w:eastAsia="Yu Mincho"/>
                <w:lang w:eastAsia="ja-JP"/>
              </w:rPr>
              <w:t>Range</w:t>
            </w:r>
          </w:p>
        </w:tc>
        <w:tc>
          <w:tcPr>
            <w:tcW w:w="682" w:type="pct"/>
            <w:tcBorders>
              <w:top w:val="single" w:sz="4" w:space="0" w:color="auto"/>
              <w:left w:val="single" w:sz="4" w:space="0" w:color="auto"/>
              <w:bottom w:val="single" w:sz="4" w:space="0" w:color="auto"/>
              <w:right w:val="single" w:sz="4" w:space="0" w:color="auto"/>
            </w:tcBorders>
            <w:hideMark/>
          </w:tcPr>
          <w:p w14:paraId="18C86DEC" w14:textId="77777777" w:rsidR="006A2D19" w:rsidRPr="00596EA3" w:rsidRDefault="006A2D19" w:rsidP="001859C3">
            <w:pPr>
              <w:pStyle w:val="TAH"/>
              <w:rPr>
                <w:rFonts w:eastAsia="Yu Mincho"/>
                <w:lang w:eastAsia="ja-JP"/>
              </w:rPr>
            </w:pPr>
            <w:r w:rsidRPr="00596EA3">
              <w:rPr>
                <w:rFonts w:eastAsia="Yu Mincho"/>
                <w:lang w:eastAsia="ja-JP"/>
              </w:rPr>
              <w:t>IE type and reference</w:t>
            </w:r>
          </w:p>
        </w:tc>
        <w:tc>
          <w:tcPr>
            <w:tcW w:w="1439" w:type="pct"/>
            <w:tcBorders>
              <w:top w:val="single" w:sz="4" w:space="0" w:color="auto"/>
              <w:left w:val="single" w:sz="4" w:space="0" w:color="auto"/>
              <w:bottom w:val="single" w:sz="4" w:space="0" w:color="auto"/>
              <w:right w:val="single" w:sz="4" w:space="0" w:color="auto"/>
            </w:tcBorders>
            <w:hideMark/>
          </w:tcPr>
          <w:p w14:paraId="5C2DBCCA" w14:textId="77777777" w:rsidR="006A2D19" w:rsidRPr="00596EA3" w:rsidRDefault="006A2D19" w:rsidP="001859C3">
            <w:pPr>
              <w:pStyle w:val="TAH"/>
              <w:rPr>
                <w:rFonts w:eastAsia="Yu Mincho"/>
                <w:lang w:eastAsia="ja-JP"/>
              </w:rPr>
            </w:pPr>
            <w:r w:rsidRPr="00596EA3">
              <w:rPr>
                <w:rFonts w:eastAsia="Yu Mincho"/>
                <w:lang w:eastAsia="ja-JP"/>
              </w:rPr>
              <w:t>Semantics description</w:t>
            </w:r>
          </w:p>
        </w:tc>
      </w:tr>
      <w:tr w:rsidR="006A2D19" w:rsidRPr="00596EA3" w14:paraId="796552C3"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4CD9A428" w14:textId="77777777" w:rsidR="006A2D19" w:rsidRPr="00596EA3" w:rsidRDefault="006A2D19" w:rsidP="001859C3">
            <w:pPr>
              <w:pStyle w:val="TAL"/>
              <w:rPr>
                <w:rFonts w:eastAsia="Yu Mincho"/>
                <w:lang w:eastAsia="en-US"/>
              </w:rPr>
            </w:pPr>
            <w:r w:rsidRPr="00596EA3">
              <w:rPr>
                <w:rFonts w:eastAsia="Yu Mincho"/>
              </w:rPr>
              <w:t>ng-</w:t>
            </w:r>
            <w:proofErr w:type="spellStart"/>
            <w:r w:rsidRPr="00596EA3">
              <w:rPr>
                <w:rFonts w:eastAsia="Yu Mincho"/>
              </w:rPr>
              <w:t>eNB</w:t>
            </w:r>
            <w:proofErr w:type="spellEnd"/>
            <w:r w:rsidRPr="00596EA3">
              <w:rPr>
                <w:rFonts w:eastAsia="Yu Mincho"/>
              </w:rPr>
              <w:t>-DU UE W1AP ID</w:t>
            </w:r>
          </w:p>
        </w:tc>
        <w:tc>
          <w:tcPr>
            <w:tcW w:w="606" w:type="pct"/>
            <w:tcBorders>
              <w:top w:val="single" w:sz="4" w:space="0" w:color="auto"/>
              <w:left w:val="single" w:sz="4" w:space="0" w:color="auto"/>
              <w:bottom w:val="single" w:sz="4" w:space="0" w:color="auto"/>
              <w:right w:val="single" w:sz="4" w:space="0" w:color="auto"/>
            </w:tcBorders>
            <w:hideMark/>
          </w:tcPr>
          <w:p w14:paraId="547B70F1" w14:textId="77777777" w:rsidR="006A2D19" w:rsidRPr="00596EA3" w:rsidRDefault="006A2D19" w:rsidP="001859C3">
            <w:pPr>
              <w:pStyle w:val="TAL"/>
              <w:rPr>
                <w:rFonts w:eastAsia="Yu Mincho"/>
                <w:lang w:eastAsia="ja-JP"/>
              </w:rPr>
            </w:pPr>
            <w:r w:rsidRPr="00596EA3">
              <w:rPr>
                <w:rFonts w:eastAsia="Yu Mincho"/>
                <w:lang w:eastAsia="ja-JP"/>
              </w:rPr>
              <w:t>M</w:t>
            </w:r>
          </w:p>
        </w:tc>
        <w:tc>
          <w:tcPr>
            <w:tcW w:w="909" w:type="pct"/>
            <w:tcBorders>
              <w:top w:val="single" w:sz="4" w:space="0" w:color="auto"/>
              <w:left w:val="single" w:sz="4" w:space="0" w:color="auto"/>
              <w:bottom w:val="single" w:sz="4" w:space="0" w:color="auto"/>
              <w:right w:val="single" w:sz="4" w:space="0" w:color="auto"/>
            </w:tcBorders>
          </w:tcPr>
          <w:p w14:paraId="1EA8A24C" w14:textId="77777777" w:rsidR="006A2D19" w:rsidRPr="00596EA3" w:rsidRDefault="006A2D19" w:rsidP="001859C3">
            <w:pPr>
              <w:pStyle w:val="TAL"/>
              <w:rPr>
                <w:rFonts w:eastAsia="Yu Mincho"/>
                <w:lang w:eastAsia="ja-JP"/>
              </w:rPr>
            </w:pPr>
          </w:p>
        </w:tc>
        <w:tc>
          <w:tcPr>
            <w:tcW w:w="682" w:type="pct"/>
            <w:tcBorders>
              <w:top w:val="single" w:sz="4" w:space="0" w:color="auto"/>
              <w:left w:val="single" w:sz="4" w:space="0" w:color="auto"/>
              <w:bottom w:val="single" w:sz="4" w:space="0" w:color="auto"/>
              <w:right w:val="single" w:sz="4" w:space="0" w:color="auto"/>
            </w:tcBorders>
            <w:hideMark/>
          </w:tcPr>
          <w:p w14:paraId="466701CB" w14:textId="77777777" w:rsidR="006A2D19" w:rsidRPr="00596EA3" w:rsidRDefault="006A2D19" w:rsidP="001859C3">
            <w:pPr>
              <w:pStyle w:val="TAL"/>
              <w:rPr>
                <w:rFonts w:eastAsia="Yu Mincho"/>
                <w:lang w:eastAsia="ja-JP"/>
              </w:rPr>
            </w:pPr>
            <w:r w:rsidRPr="00596EA3">
              <w:rPr>
                <w:rFonts w:eastAsia="Yu Mincho"/>
                <w:lang w:eastAsia="ja-JP"/>
              </w:rPr>
              <w:t>INTEGER (0 .. 2</w:t>
            </w:r>
            <w:r w:rsidRPr="00596EA3">
              <w:rPr>
                <w:rFonts w:eastAsia="Yu Mincho"/>
                <w:vertAlign w:val="superscript"/>
                <w:lang w:eastAsia="ja-JP"/>
              </w:rPr>
              <w:t xml:space="preserve">32 </w:t>
            </w:r>
            <w:r w:rsidRPr="00596EA3">
              <w:rPr>
                <w:rFonts w:eastAsia="Yu Mincho"/>
                <w:lang w:eastAsia="ja-JP"/>
              </w:rPr>
              <w:t>-1)</w:t>
            </w:r>
          </w:p>
        </w:tc>
        <w:tc>
          <w:tcPr>
            <w:tcW w:w="1439" w:type="pct"/>
            <w:tcBorders>
              <w:top w:val="single" w:sz="4" w:space="0" w:color="auto"/>
              <w:left w:val="single" w:sz="4" w:space="0" w:color="auto"/>
              <w:bottom w:val="single" w:sz="4" w:space="0" w:color="auto"/>
              <w:right w:val="single" w:sz="4" w:space="0" w:color="auto"/>
            </w:tcBorders>
          </w:tcPr>
          <w:p w14:paraId="78BCADD2" w14:textId="77777777" w:rsidR="006A2D19" w:rsidRPr="00596EA3" w:rsidRDefault="006A2D19" w:rsidP="001859C3">
            <w:pPr>
              <w:pStyle w:val="TAL"/>
              <w:rPr>
                <w:rFonts w:eastAsia="Yu Mincho"/>
                <w:lang w:eastAsia="ja-JP"/>
              </w:rPr>
            </w:pPr>
          </w:p>
        </w:tc>
      </w:tr>
    </w:tbl>
    <w:p w14:paraId="3F24FE3F" w14:textId="77777777" w:rsidR="00596EA3" w:rsidRDefault="00596EA3" w:rsidP="00596EA3">
      <w:pPr>
        <w:rPr>
          <w:rFonts w:eastAsia="Batang"/>
        </w:rPr>
      </w:pPr>
      <w:bookmarkStart w:id="2856" w:name="_Toc25943795"/>
      <w:bookmarkStart w:id="2857" w:name="_Toc29998461"/>
      <w:bookmarkStart w:id="2858" w:name="_Toc30002035"/>
      <w:bookmarkStart w:id="2859" w:name="_Toc30002285"/>
    </w:p>
    <w:p w14:paraId="093A9706" w14:textId="77777777" w:rsidR="006A2D19" w:rsidRPr="00596EA3" w:rsidRDefault="006A2D19" w:rsidP="001859C3">
      <w:pPr>
        <w:pStyle w:val="Heading4"/>
        <w:rPr>
          <w:rFonts w:eastAsia="Batang"/>
        </w:rPr>
      </w:pPr>
      <w:bookmarkStart w:id="2860" w:name="_Toc30004290"/>
      <w:bookmarkStart w:id="2861" w:name="_Toc35428813"/>
      <w:bookmarkStart w:id="2862" w:name="_Toc35429063"/>
      <w:bookmarkStart w:id="2863" w:name="_Toc36557970"/>
      <w:bookmarkStart w:id="2864" w:name="_Toc36558220"/>
      <w:bookmarkStart w:id="2865" w:name="_Toc45887791"/>
      <w:bookmarkStart w:id="2866" w:name="_Toc64445123"/>
      <w:bookmarkStart w:id="2867" w:name="_Toc73980453"/>
      <w:bookmarkStart w:id="2868" w:name="_Toc81229582"/>
      <w:bookmarkStart w:id="2869" w:name="_Toc88651105"/>
      <w:bookmarkStart w:id="2870" w:name="_Toc97887051"/>
      <w:bookmarkStart w:id="2871" w:name="_Toc105700790"/>
      <w:r w:rsidRPr="00596EA3">
        <w:rPr>
          <w:rFonts w:eastAsia="Batang"/>
        </w:rPr>
        <w:lastRenderedPageBreak/>
        <w:t>9.</w:t>
      </w:r>
      <w:r w:rsidR="002A4048" w:rsidRPr="00596EA3">
        <w:rPr>
          <w:rFonts w:eastAsia="SimSun" w:hint="eastAsia"/>
          <w:lang w:eastAsia="zh-CN"/>
        </w:rPr>
        <w:t>3</w:t>
      </w:r>
      <w:r w:rsidR="00FF1332" w:rsidRPr="00596EA3">
        <w:rPr>
          <w:rFonts w:eastAsia="SimSun" w:hint="eastAsia"/>
          <w:lang w:eastAsia="zh-CN"/>
        </w:rPr>
        <w:t>.1</w:t>
      </w:r>
      <w:r w:rsidRPr="00596EA3">
        <w:rPr>
          <w:rFonts w:eastAsia="Batang"/>
        </w:rPr>
        <w:t>.6</w:t>
      </w:r>
      <w:r w:rsidRPr="00596EA3">
        <w:rPr>
          <w:rFonts w:eastAsia="Batang"/>
        </w:rPr>
        <w:tab/>
        <w:t>RRC-Container</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27C07661" w14:textId="77777777" w:rsidR="006A2D19" w:rsidRPr="00596EA3" w:rsidRDefault="006A2D19" w:rsidP="006A2D19">
      <w:pPr>
        <w:keepNext/>
        <w:rPr>
          <w:rFonts w:eastAsia="SimSun"/>
        </w:rPr>
      </w:pPr>
      <w:r w:rsidRPr="00596EA3">
        <w:t>This information element contains a ng-</w:t>
      </w:r>
      <w:proofErr w:type="spellStart"/>
      <w:r w:rsidRPr="00596EA3">
        <w:t>eNB</w:t>
      </w:r>
      <w:proofErr w:type="spellEnd"/>
      <w:r w:rsidRPr="00596EA3">
        <w:t>-CU</w:t>
      </w:r>
      <w:r w:rsidRPr="00596EA3">
        <w:sym w:font="Symbol" w:char="F0AE"/>
      </w:r>
      <w:r w:rsidRPr="00596EA3">
        <w:t>UE</w:t>
      </w:r>
      <w:r w:rsidRPr="00596EA3">
        <w:rPr>
          <w:szCs w:val="18"/>
        </w:rPr>
        <w:t xml:space="preserve"> </w:t>
      </w:r>
      <w:r w:rsidRPr="00596EA3">
        <w:t xml:space="preserve">or a UE </w:t>
      </w:r>
      <w:r w:rsidRPr="00596EA3">
        <w:sym w:font="Symbol" w:char="F0AE"/>
      </w:r>
      <w:r w:rsidRPr="00596EA3">
        <w:t xml:space="preserve"> ng-</w:t>
      </w:r>
      <w:proofErr w:type="spellStart"/>
      <w:r w:rsidRPr="00596EA3">
        <w:t>eNB</w:t>
      </w:r>
      <w:proofErr w:type="spellEnd"/>
      <w:r w:rsidRPr="00596EA3">
        <w:t>-CU message that is transferred without interpretation in the ng-</w:t>
      </w:r>
      <w:proofErr w:type="spellStart"/>
      <w:r w:rsidRPr="00596EA3">
        <w:t>eNB</w:t>
      </w:r>
      <w:proofErr w:type="spellEnd"/>
      <w:r w:rsidRPr="00596EA3">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167"/>
        <w:gridCol w:w="1751"/>
        <w:gridCol w:w="1313"/>
        <w:gridCol w:w="2771"/>
      </w:tblGrid>
      <w:tr w:rsidR="006A2D19" w:rsidRPr="00596EA3" w14:paraId="768C3034"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1D8A3FBB" w14:textId="77777777" w:rsidR="006A2D19" w:rsidRPr="00596EA3" w:rsidRDefault="006A2D19" w:rsidP="001859C3">
            <w:pPr>
              <w:pStyle w:val="TAH"/>
              <w:rPr>
                <w:lang w:eastAsia="en-US"/>
              </w:rPr>
            </w:pPr>
            <w:r w:rsidRPr="00596EA3">
              <w:t>IE/Group Name</w:t>
            </w:r>
          </w:p>
        </w:tc>
        <w:tc>
          <w:tcPr>
            <w:tcW w:w="606" w:type="pct"/>
            <w:tcBorders>
              <w:top w:val="single" w:sz="4" w:space="0" w:color="auto"/>
              <w:left w:val="single" w:sz="4" w:space="0" w:color="auto"/>
              <w:bottom w:val="single" w:sz="4" w:space="0" w:color="auto"/>
              <w:right w:val="single" w:sz="4" w:space="0" w:color="auto"/>
            </w:tcBorders>
            <w:hideMark/>
          </w:tcPr>
          <w:p w14:paraId="5BBBB044" w14:textId="77777777" w:rsidR="006A2D19" w:rsidRPr="00596EA3" w:rsidRDefault="006A2D19" w:rsidP="001859C3">
            <w:pPr>
              <w:pStyle w:val="TAH"/>
              <w:rPr>
                <w:lang w:eastAsia="en-US"/>
              </w:rPr>
            </w:pPr>
            <w:r w:rsidRPr="00596EA3">
              <w:t>Presence</w:t>
            </w:r>
          </w:p>
        </w:tc>
        <w:tc>
          <w:tcPr>
            <w:tcW w:w="909" w:type="pct"/>
            <w:tcBorders>
              <w:top w:val="single" w:sz="4" w:space="0" w:color="auto"/>
              <w:left w:val="single" w:sz="4" w:space="0" w:color="auto"/>
              <w:bottom w:val="single" w:sz="4" w:space="0" w:color="auto"/>
              <w:right w:val="single" w:sz="4" w:space="0" w:color="auto"/>
            </w:tcBorders>
            <w:hideMark/>
          </w:tcPr>
          <w:p w14:paraId="4A65F78B" w14:textId="77777777" w:rsidR="006A2D19" w:rsidRPr="00596EA3" w:rsidRDefault="006A2D19" w:rsidP="001859C3">
            <w:pPr>
              <w:pStyle w:val="TAH"/>
              <w:rPr>
                <w:lang w:eastAsia="en-US"/>
              </w:rPr>
            </w:pPr>
            <w:r w:rsidRPr="00596EA3">
              <w:t>Range</w:t>
            </w:r>
          </w:p>
        </w:tc>
        <w:tc>
          <w:tcPr>
            <w:tcW w:w="682" w:type="pct"/>
            <w:tcBorders>
              <w:top w:val="single" w:sz="4" w:space="0" w:color="auto"/>
              <w:left w:val="single" w:sz="4" w:space="0" w:color="auto"/>
              <w:bottom w:val="single" w:sz="4" w:space="0" w:color="auto"/>
              <w:right w:val="single" w:sz="4" w:space="0" w:color="auto"/>
            </w:tcBorders>
            <w:hideMark/>
          </w:tcPr>
          <w:p w14:paraId="44D67D57" w14:textId="77777777" w:rsidR="006A2D19" w:rsidRPr="00596EA3" w:rsidRDefault="006A2D19" w:rsidP="001859C3">
            <w:pPr>
              <w:pStyle w:val="TAH"/>
              <w:rPr>
                <w:lang w:eastAsia="en-US"/>
              </w:rPr>
            </w:pPr>
            <w:r w:rsidRPr="00596EA3">
              <w:t>IE type and reference</w:t>
            </w:r>
          </w:p>
        </w:tc>
        <w:tc>
          <w:tcPr>
            <w:tcW w:w="1439" w:type="pct"/>
            <w:tcBorders>
              <w:top w:val="single" w:sz="4" w:space="0" w:color="auto"/>
              <w:left w:val="single" w:sz="4" w:space="0" w:color="auto"/>
              <w:bottom w:val="single" w:sz="4" w:space="0" w:color="auto"/>
              <w:right w:val="single" w:sz="4" w:space="0" w:color="auto"/>
            </w:tcBorders>
            <w:hideMark/>
          </w:tcPr>
          <w:p w14:paraId="73935762" w14:textId="77777777" w:rsidR="006A2D19" w:rsidRPr="00596EA3" w:rsidRDefault="006A2D19" w:rsidP="001859C3">
            <w:pPr>
              <w:pStyle w:val="TAH"/>
              <w:rPr>
                <w:lang w:eastAsia="en-US"/>
              </w:rPr>
            </w:pPr>
            <w:r w:rsidRPr="00596EA3">
              <w:t>Semantics description</w:t>
            </w:r>
          </w:p>
        </w:tc>
      </w:tr>
      <w:tr w:rsidR="006A2D19" w:rsidRPr="00596EA3" w14:paraId="1D8026D9"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7B22206A" w14:textId="77777777" w:rsidR="006A2D19" w:rsidRPr="00596EA3" w:rsidRDefault="006A2D19" w:rsidP="00015E31">
            <w:pPr>
              <w:pStyle w:val="TAL"/>
              <w:rPr>
                <w:lang w:eastAsia="en-US"/>
              </w:rPr>
            </w:pPr>
            <w:r w:rsidRPr="00596EA3">
              <w:t>RRC-Container</w:t>
            </w:r>
          </w:p>
        </w:tc>
        <w:tc>
          <w:tcPr>
            <w:tcW w:w="606" w:type="pct"/>
            <w:tcBorders>
              <w:top w:val="single" w:sz="4" w:space="0" w:color="auto"/>
              <w:left w:val="single" w:sz="4" w:space="0" w:color="auto"/>
              <w:bottom w:val="single" w:sz="4" w:space="0" w:color="auto"/>
              <w:right w:val="single" w:sz="4" w:space="0" w:color="auto"/>
            </w:tcBorders>
            <w:hideMark/>
          </w:tcPr>
          <w:p w14:paraId="67428781" w14:textId="77777777" w:rsidR="006A2D19" w:rsidRPr="00596EA3" w:rsidRDefault="006A2D19" w:rsidP="00015E31">
            <w:pPr>
              <w:pStyle w:val="TAL"/>
              <w:rPr>
                <w:lang w:eastAsia="en-US"/>
              </w:rPr>
            </w:pPr>
            <w:r w:rsidRPr="00596EA3">
              <w:t>M</w:t>
            </w:r>
          </w:p>
        </w:tc>
        <w:tc>
          <w:tcPr>
            <w:tcW w:w="909" w:type="pct"/>
            <w:tcBorders>
              <w:top w:val="single" w:sz="4" w:space="0" w:color="auto"/>
              <w:left w:val="single" w:sz="4" w:space="0" w:color="auto"/>
              <w:bottom w:val="single" w:sz="4" w:space="0" w:color="auto"/>
              <w:right w:val="single" w:sz="4" w:space="0" w:color="auto"/>
            </w:tcBorders>
          </w:tcPr>
          <w:p w14:paraId="7E554995" w14:textId="77777777" w:rsidR="006A2D19" w:rsidRPr="00596EA3" w:rsidRDefault="006A2D19" w:rsidP="00015E31">
            <w:pPr>
              <w:pStyle w:val="TAL"/>
              <w:rPr>
                <w:lang w:eastAsia="en-US"/>
              </w:rPr>
            </w:pPr>
          </w:p>
        </w:tc>
        <w:tc>
          <w:tcPr>
            <w:tcW w:w="682" w:type="pct"/>
            <w:tcBorders>
              <w:top w:val="single" w:sz="4" w:space="0" w:color="auto"/>
              <w:left w:val="single" w:sz="4" w:space="0" w:color="auto"/>
              <w:bottom w:val="single" w:sz="4" w:space="0" w:color="auto"/>
              <w:right w:val="single" w:sz="4" w:space="0" w:color="auto"/>
            </w:tcBorders>
            <w:hideMark/>
          </w:tcPr>
          <w:p w14:paraId="28F4E4A6" w14:textId="77777777" w:rsidR="006A2D19" w:rsidRPr="00596EA3" w:rsidRDefault="006A2D19" w:rsidP="00015E31">
            <w:pPr>
              <w:pStyle w:val="TAL"/>
              <w:rPr>
                <w:lang w:eastAsia="en-US"/>
              </w:rPr>
            </w:pPr>
            <w:r w:rsidRPr="00596EA3">
              <w:t>OCTET STRING</w:t>
            </w:r>
          </w:p>
        </w:tc>
        <w:tc>
          <w:tcPr>
            <w:tcW w:w="1439" w:type="pct"/>
            <w:tcBorders>
              <w:top w:val="single" w:sz="4" w:space="0" w:color="auto"/>
              <w:left w:val="single" w:sz="4" w:space="0" w:color="auto"/>
              <w:bottom w:val="single" w:sz="4" w:space="0" w:color="auto"/>
              <w:right w:val="single" w:sz="4" w:space="0" w:color="auto"/>
            </w:tcBorders>
          </w:tcPr>
          <w:p w14:paraId="55F4702C" w14:textId="77777777" w:rsidR="006A2D19" w:rsidRPr="00596EA3" w:rsidRDefault="006A2D19" w:rsidP="00015E31">
            <w:pPr>
              <w:pStyle w:val="TAL"/>
              <w:rPr>
                <w:lang w:eastAsia="en-US"/>
              </w:rPr>
            </w:pPr>
          </w:p>
        </w:tc>
      </w:tr>
    </w:tbl>
    <w:p w14:paraId="585F04A8" w14:textId="77777777" w:rsidR="006A2D19" w:rsidRPr="00596EA3" w:rsidRDefault="006A2D19" w:rsidP="006A2D19">
      <w:pPr>
        <w:rPr>
          <w:rFonts w:eastAsia="SimSun"/>
          <w:lang w:eastAsia="en-US"/>
        </w:rPr>
      </w:pPr>
    </w:p>
    <w:p w14:paraId="50429937" w14:textId="77777777" w:rsidR="006A2D19" w:rsidRPr="00596EA3" w:rsidRDefault="006A2D19" w:rsidP="001859C3">
      <w:pPr>
        <w:pStyle w:val="Heading4"/>
      </w:pPr>
      <w:bookmarkStart w:id="2872" w:name="_Toc25943796"/>
      <w:bookmarkStart w:id="2873" w:name="_Toc29998462"/>
      <w:bookmarkStart w:id="2874" w:name="_Toc30002036"/>
      <w:bookmarkStart w:id="2875" w:name="_Toc30002286"/>
      <w:bookmarkStart w:id="2876" w:name="_Toc30004291"/>
      <w:bookmarkStart w:id="2877" w:name="_Toc35428814"/>
      <w:bookmarkStart w:id="2878" w:name="_Toc35429064"/>
      <w:bookmarkStart w:id="2879" w:name="_Toc36557971"/>
      <w:bookmarkStart w:id="2880" w:name="_Toc36558221"/>
      <w:bookmarkStart w:id="2881" w:name="_Toc45887792"/>
      <w:bookmarkStart w:id="2882" w:name="_Toc64445124"/>
      <w:bookmarkStart w:id="2883" w:name="_Toc73980454"/>
      <w:bookmarkStart w:id="2884" w:name="_Toc81229583"/>
      <w:bookmarkStart w:id="2885" w:name="_Toc88651106"/>
      <w:bookmarkStart w:id="2886" w:name="_Toc97887052"/>
      <w:bookmarkStart w:id="2887" w:name="_Toc105700791"/>
      <w:r w:rsidRPr="00596EA3">
        <w:t>9.</w:t>
      </w:r>
      <w:r w:rsidR="002A4048" w:rsidRPr="00596EA3">
        <w:rPr>
          <w:rFonts w:eastAsia="SimSun" w:hint="eastAsia"/>
          <w:lang w:eastAsia="zh-CN"/>
        </w:rPr>
        <w:t>3</w:t>
      </w:r>
      <w:r w:rsidR="00FF1332" w:rsidRPr="00596EA3">
        <w:rPr>
          <w:rFonts w:eastAsia="SimSun" w:hint="eastAsia"/>
          <w:lang w:eastAsia="zh-CN"/>
        </w:rPr>
        <w:t>.1</w:t>
      </w:r>
      <w:r w:rsidRPr="00596EA3">
        <w:t>.7</w:t>
      </w:r>
      <w:r w:rsidRPr="00596EA3">
        <w:tab/>
        <w:t>SRB ID</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14:paraId="25FCBA4F" w14:textId="77777777" w:rsidR="006A2D19" w:rsidRPr="00596EA3" w:rsidRDefault="006A2D19" w:rsidP="006A2D19">
      <w:r w:rsidRPr="00596EA3">
        <w:rPr>
          <w:lang w:eastAsia="zh-CN"/>
        </w:rPr>
        <w:t>This IE uniquely identifies a SRB for a UE</w:t>
      </w:r>
      <w:r w:rsidRPr="00596EA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167"/>
        <w:gridCol w:w="1751"/>
        <w:gridCol w:w="1604"/>
        <w:gridCol w:w="2480"/>
      </w:tblGrid>
      <w:tr w:rsidR="006A2D19" w:rsidRPr="00596EA3" w14:paraId="5CE7F4C2" w14:textId="77777777" w:rsidTr="00397E28">
        <w:trPr>
          <w:jc w:val="center"/>
        </w:trPr>
        <w:tc>
          <w:tcPr>
            <w:tcW w:w="1364" w:type="pct"/>
            <w:tcBorders>
              <w:top w:val="single" w:sz="4" w:space="0" w:color="auto"/>
              <w:left w:val="single" w:sz="4" w:space="0" w:color="auto"/>
              <w:bottom w:val="single" w:sz="4" w:space="0" w:color="auto"/>
              <w:right w:val="single" w:sz="4" w:space="0" w:color="auto"/>
            </w:tcBorders>
            <w:hideMark/>
          </w:tcPr>
          <w:p w14:paraId="6B842EAE" w14:textId="77777777" w:rsidR="006A2D19" w:rsidRPr="00596EA3" w:rsidRDefault="006A2D19" w:rsidP="00015E31">
            <w:pPr>
              <w:pStyle w:val="TAH"/>
              <w:rPr>
                <w:lang w:eastAsia="en-US"/>
              </w:rPr>
            </w:pPr>
            <w:r w:rsidRPr="00596EA3">
              <w:t>IE/Group Name</w:t>
            </w:r>
          </w:p>
        </w:tc>
        <w:tc>
          <w:tcPr>
            <w:tcW w:w="606" w:type="pct"/>
            <w:tcBorders>
              <w:top w:val="single" w:sz="4" w:space="0" w:color="auto"/>
              <w:left w:val="single" w:sz="4" w:space="0" w:color="auto"/>
              <w:bottom w:val="single" w:sz="4" w:space="0" w:color="auto"/>
              <w:right w:val="single" w:sz="4" w:space="0" w:color="auto"/>
            </w:tcBorders>
            <w:hideMark/>
          </w:tcPr>
          <w:p w14:paraId="48FFBC13" w14:textId="77777777" w:rsidR="006A2D19" w:rsidRPr="00596EA3" w:rsidRDefault="006A2D19" w:rsidP="00015E31">
            <w:pPr>
              <w:pStyle w:val="TAH"/>
              <w:rPr>
                <w:lang w:eastAsia="en-US"/>
              </w:rPr>
            </w:pPr>
            <w:r w:rsidRPr="00596EA3">
              <w:t>Presence</w:t>
            </w:r>
          </w:p>
        </w:tc>
        <w:tc>
          <w:tcPr>
            <w:tcW w:w="909" w:type="pct"/>
            <w:tcBorders>
              <w:top w:val="single" w:sz="4" w:space="0" w:color="auto"/>
              <w:left w:val="single" w:sz="4" w:space="0" w:color="auto"/>
              <w:bottom w:val="single" w:sz="4" w:space="0" w:color="auto"/>
              <w:right w:val="single" w:sz="4" w:space="0" w:color="auto"/>
            </w:tcBorders>
            <w:hideMark/>
          </w:tcPr>
          <w:p w14:paraId="15DF1047" w14:textId="77777777" w:rsidR="006A2D19" w:rsidRPr="00596EA3" w:rsidRDefault="006A2D19" w:rsidP="00015E31">
            <w:pPr>
              <w:pStyle w:val="TAH"/>
              <w:rPr>
                <w:lang w:eastAsia="en-US"/>
              </w:rPr>
            </w:pPr>
            <w:r w:rsidRPr="00596EA3">
              <w:t>Range</w:t>
            </w:r>
          </w:p>
        </w:tc>
        <w:tc>
          <w:tcPr>
            <w:tcW w:w="833" w:type="pct"/>
            <w:tcBorders>
              <w:top w:val="single" w:sz="4" w:space="0" w:color="auto"/>
              <w:left w:val="single" w:sz="4" w:space="0" w:color="auto"/>
              <w:bottom w:val="single" w:sz="4" w:space="0" w:color="auto"/>
              <w:right w:val="single" w:sz="4" w:space="0" w:color="auto"/>
            </w:tcBorders>
            <w:hideMark/>
          </w:tcPr>
          <w:p w14:paraId="2980326F" w14:textId="77777777" w:rsidR="006A2D19" w:rsidRPr="00596EA3" w:rsidRDefault="006A2D19" w:rsidP="00015E31">
            <w:pPr>
              <w:pStyle w:val="TAH"/>
              <w:rPr>
                <w:lang w:eastAsia="en-US"/>
              </w:rPr>
            </w:pPr>
            <w:r w:rsidRPr="00596EA3">
              <w:t>IE type and reference</w:t>
            </w:r>
          </w:p>
        </w:tc>
        <w:tc>
          <w:tcPr>
            <w:tcW w:w="1288" w:type="pct"/>
            <w:tcBorders>
              <w:top w:val="single" w:sz="4" w:space="0" w:color="auto"/>
              <w:left w:val="single" w:sz="4" w:space="0" w:color="auto"/>
              <w:bottom w:val="single" w:sz="4" w:space="0" w:color="auto"/>
              <w:right w:val="single" w:sz="4" w:space="0" w:color="auto"/>
            </w:tcBorders>
            <w:hideMark/>
          </w:tcPr>
          <w:p w14:paraId="361BA078" w14:textId="77777777" w:rsidR="006A2D19" w:rsidRPr="00596EA3" w:rsidRDefault="006A2D19" w:rsidP="00015E31">
            <w:pPr>
              <w:pStyle w:val="TAH"/>
              <w:rPr>
                <w:lang w:eastAsia="en-US"/>
              </w:rPr>
            </w:pPr>
            <w:r w:rsidRPr="00596EA3">
              <w:t>Semantics description</w:t>
            </w:r>
          </w:p>
        </w:tc>
      </w:tr>
      <w:tr w:rsidR="006A2D19" w:rsidRPr="00596EA3" w14:paraId="471AD896" w14:textId="77777777" w:rsidTr="00397E28">
        <w:trPr>
          <w:jc w:val="center"/>
        </w:trPr>
        <w:tc>
          <w:tcPr>
            <w:tcW w:w="1364" w:type="pct"/>
            <w:tcBorders>
              <w:top w:val="single" w:sz="4" w:space="0" w:color="auto"/>
              <w:left w:val="single" w:sz="4" w:space="0" w:color="auto"/>
              <w:bottom w:val="single" w:sz="4" w:space="0" w:color="auto"/>
              <w:right w:val="single" w:sz="4" w:space="0" w:color="auto"/>
            </w:tcBorders>
            <w:hideMark/>
          </w:tcPr>
          <w:p w14:paraId="49A59629" w14:textId="77777777" w:rsidR="006A2D19" w:rsidRPr="00596EA3" w:rsidRDefault="006A2D19" w:rsidP="00015E31">
            <w:pPr>
              <w:pStyle w:val="TAL"/>
              <w:rPr>
                <w:lang w:eastAsia="en-US"/>
              </w:rPr>
            </w:pPr>
            <w:r w:rsidRPr="00596EA3">
              <w:t xml:space="preserve">SRB </w:t>
            </w:r>
            <w:r w:rsidRPr="00596EA3">
              <w:rPr>
                <w:iCs/>
              </w:rPr>
              <w:t>ID</w:t>
            </w:r>
          </w:p>
        </w:tc>
        <w:tc>
          <w:tcPr>
            <w:tcW w:w="606" w:type="pct"/>
            <w:tcBorders>
              <w:top w:val="single" w:sz="4" w:space="0" w:color="auto"/>
              <w:left w:val="single" w:sz="4" w:space="0" w:color="auto"/>
              <w:bottom w:val="single" w:sz="4" w:space="0" w:color="auto"/>
              <w:right w:val="single" w:sz="4" w:space="0" w:color="auto"/>
            </w:tcBorders>
            <w:hideMark/>
          </w:tcPr>
          <w:p w14:paraId="707E7B02" w14:textId="77777777" w:rsidR="006A2D19" w:rsidRPr="00596EA3" w:rsidRDefault="006A2D19" w:rsidP="00015E31">
            <w:pPr>
              <w:pStyle w:val="TAL"/>
              <w:rPr>
                <w:lang w:eastAsia="en-US"/>
              </w:rPr>
            </w:pPr>
            <w:r w:rsidRPr="00596EA3">
              <w:t>M</w:t>
            </w:r>
          </w:p>
        </w:tc>
        <w:tc>
          <w:tcPr>
            <w:tcW w:w="909" w:type="pct"/>
            <w:tcBorders>
              <w:top w:val="single" w:sz="4" w:space="0" w:color="auto"/>
              <w:left w:val="single" w:sz="4" w:space="0" w:color="auto"/>
              <w:bottom w:val="single" w:sz="4" w:space="0" w:color="auto"/>
              <w:right w:val="single" w:sz="4" w:space="0" w:color="auto"/>
            </w:tcBorders>
          </w:tcPr>
          <w:p w14:paraId="3F41ECF2" w14:textId="77777777" w:rsidR="006A2D19" w:rsidRPr="00596EA3" w:rsidRDefault="006A2D19" w:rsidP="00015E31">
            <w:pPr>
              <w:pStyle w:val="TAL"/>
              <w:rPr>
                <w:lang w:eastAsia="en-US"/>
              </w:rPr>
            </w:pPr>
          </w:p>
        </w:tc>
        <w:tc>
          <w:tcPr>
            <w:tcW w:w="833" w:type="pct"/>
            <w:tcBorders>
              <w:top w:val="single" w:sz="4" w:space="0" w:color="auto"/>
              <w:left w:val="single" w:sz="4" w:space="0" w:color="auto"/>
              <w:bottom w:val="single" w:sz="4" w:space="0" w:color="auto"/>
              <w:right w:val="single" w:sz="4" w:space="0" w:color="auto"/>
            </w:tcBorders>
            <w:hideMark/>
          </w:tcPr>
          <w:p w14:paraId="5F2BC512" w14:textId="77777777" w:rsidR="006A2D19" w:rsidRPr="00596EA3" w:rsidRDefault="006A2D19" w:rsidP="00E37748">
            <w:pPr>
              <w:pStyle w:val="TAL"/>
              <w:rPr>
                <w:lang w:eastAsia="en-US"/>
              </w:rPr>
            </w:pPr>
            <w:r w:rsidRPr="00596EA3">
              <w:t>INTEGER (0..3, ...)</w:t>
            </w:r>
          </w:p>
        </w:tc>
        <w:tc>
          <w:tcPr>
            <w:tcW w:w="1288" w:type="pct"/>
            <w:tcBorders>
              <w:top w:val="single" w:sz="4" w:space="0" w:color="auto"/>
              <w:left w:val="single" w:sz="4" w:space="0" w:color="auto"/>
              <w:bottom w:val="single" w:sz="4" w:space="0" w:color="auto"/>
              <w:right w:val="single" w:sz="4" w:space="0" w:color="auto"/>
            </w:tcBorders>
            <w:hideMark/>
          </w:tcPr>
          <w:p w14:paraId="2D34367B" w14:textId="77777777" w:rsidR="006A2D19" w:rsidRPr="00596EA3" w:rsidRDefault="006A2D19" w:rsidP="00015E31">
            <w:pPr>
              <w:pStyle w:val="TAL"/>
              <w:rPr>
                <w:lang w:eastAsia="en-US"/>
              </w:rPr>
            </w:pPr>
            <w:r w:rsidRPr="00596EA3">
              <w:t xml:space="preserve">Corresponds to the </w:t>
            </w:r>
            <w:r w:rsidRPr="00596EA3">
              <w:rPr>
                <w:i/>
              </w:rPr>
              <w:t>SRB-Identity</w:t>
            </w:r>
            <w:r w:rsidRPr="00596EA3">
              <w:t xml:space="preserve"> defined in TS 36.331 </w:t>
            </w:r>
            <w:r w:rsidR="00EB2B7F" w:rsidRPr="00596EA3">
              <w:t>[2]</w:t>
            </w:r>
            <w:r w:rsidRPr="00596EA3">
              <w:t>.</w:t>
            </w:r>
          </w:p>
        </w:tc>
      </w:tr>
    </w:tbl>
    <w:p w14:paraId="6BF3CC67" w14:textId="77777777" w:rsidR="006A2D19" w:rsidRPr="00596EA3" w:rsidRDefault="006A2D19" w:rsidP="006A2D19">
      <w:pPr>
        <w:rPr>
          <w:rFonts w:eastAsia="SimSun"/>
          <w:lang w:eastAsia="en-US"/>
        </w:rPr>
      </w:pPr>
    </w:p>
    <w:p w14:paraId="02F58A6D" w14:textId="77777777" w:rsidR="006A2D19" w:rsidRPr="00596EA3" w:rsidRDefault="006A2D19" w:rsidP="001859C3">
      <w:pPr>
        <w:pStyle w:val="Heading4"/>
      </w:pPr>
      <w:bookmarkStart w:id="2888" w:name="_Toc25943797"/>
      <w:bookmarkStart w:id="2889" w:name="_Toc29998463"/>
      <w:bookmarkStart w:id="2890" w:name="_Toc30002037"/>
      <w:bookmarkStart w:id="2891" w:name="_Toc30002287"/>
      <w:bookmarkStart w:id="2892" w:name="_Toc30004292"/>
      <w:bookmarkStart w:id="2893" w:name="_Toc35428815"/>
      <w:bookmarkStart w:id="2894" w:name="_Toc35429065"/>
      <w:bookmarkStart w:id="2895" w:name="_Toc36557972"/>
      <w:bookmarkStart w:id="2896" w:name="_Toc36558222"/>
      <w:bookmarkStart w:id="2897" w:name="_Toc45887793"/>
      <w:bookmarkStart w:id="2898" w:name="_Toc64445125"/>
      <w:bookmarkStart w:id="2899" w:name="_Toc73980455"/>
      <w:bookmarkStart w:id="2900" w:name="_Toc81229584"/>
      <w:bookmarkStart w:id="2901" w:name="_Toc88651107"/>
      <w:bookmarkStart w:id="2902" w:name="_Toc97887053"/>
      <w:bookmarkStart w:id="2903" w:name="_Toc105700792"/>
      <w:r w:rsidRPr="00596EA3">
        <w:t>9.</w:t>
      </w:r>
      <w:r w:rsidR="002A4048" w:rsidRPr="00596EA3">
        <w:rPr>
          <w:rFonts w:eastAsia="SimSun" w:hint="eastAsia"/>
          <w:lang w:eastAsia="zh-CN"/>
        </w:rPr>
        <w:t>3</w:t>
      </w:r>
      <w:r w:rsidR="00FF1332" w:rsidRPr="00596EA3">
        <w:t>.1</w:t>
      </w:r>
      <w:r w:rsidRPr="00596EA3">
        <w:t>.8</w:t>
      </w:r>
      <w:r w:rsidRPr="00596EA3">
        <w:tab/>
        <w:t>DRB ID</w:t>
      </w:r>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20CC2694" w14:textId="77777777" w:rsidR="006A2D19" w:rsidRPr="00596EA3" w:rsidRDefault="006A2D19" w:rsidP="006A2D19">
      <w:r w:rsidRPr="00596EA3">
        <w:rPr>
          <w:lang w:eastAsia="zh-CN"/>
        </w:rPr>
        <w:t>This IE uniquely identifies a DRB for a UE</w:t>
      </w:r>
      <w:r w:rsidRPr="00596EA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167"/>
        <w:gridCol w:w="1751"/>
        <w:gridCol w:w="1604"/>
        <w:gridCol w:w="2480"/>
      </w:tblGrid>
      <w:tr w:rsidR="006A2D19" w:rsidRPr="00596EA3" w14:paraId="4FED5428" w14:textId="77777777" w:rsidTr="00397E28">
        <w:trPr>
          <w:jc w:val="center"/>
        </w:trPr>
        <w:tc>
          <w:tcPr>
            <w:tcW w:w="1364" w:type="pct"/>
            <w:tcBorders>
              <w:top w:val="single" w:sz="4" w:space="0" w:color="auto"/>
              <w:left w:val="single" w:sz="4" w:space="0" w:color="auto"/>
              <w:bottom w:val="single" w:sz="4" w:space="0" w:color="auto"/>
              <w:right w:val="single" w:sz="4" w:space="0" w:color="auto"/>
            </w:tcBorders>
            <w:hideMark/>
          </w:tcPr>
          <w:p w14:paraId="52F0D156" w14:textId="77777777" w:rsidR="006A2D19" w:rsidRPr="00596EA3" w:rsidRDefault="006A2D19" w:rsidP="00015E31">
            <w:pPr>
              <w:pStyle w:val="TAH"/>
              <w:rPr>
                <w:lang w:eastAsia="en-US"/>
              </w:rPr>
            </w:pPr>
            <w:r w:rsidRPr="00596EA3">
              <w:t>IE/Group Name</w:t>
            </w:r>
          </w:p>
        </w:tc>
        <w:tc>
          <w:tcPr>
            <w:tcW w:w="606" w:type="pct"/>
            <w:tcBorders>
              <w:top w:val="single" w:sz="4" w:space="0" w:color="auto"/>
              <w:left w:val="single" w:sz="4" w:space="0" w:color="auto"/>
              <w:bottom w:val="single" w:sz="4" w:space="0" w:color="auto"/>
              <w:right w:val="single" w:sz="4" w:space="0" w:color="auto"/>
            </w:tcBorders>
            <w:hideMark/>
          </w:tcPr>
          <w:p w14:paraId="7B9BAB5A" w14:textId="77777777" w:rsidR="006A2D19" w:rsidRPr="00596EA3" w:rsidRDefault="006A2D19" w:rsidP="00015E31">
            <w:pPr>
              <w:pStyle w:val="TAH"/>
              <w:rPr>
                <w:lang w:eastAsia="en-US"/>
              </w:rPr>
            </w:pPr>
            <w:r w:rsidRPr="00596EA3">
              <w:t>Presence</w:t>
            </w:r>
          </w:p>
        </w:tc>
        <w:tc>
          <w:tcPr>
            <w:tcW w:w="909" w:type="pct"/>
            <w:tcBorders>
              <w:top w:val="single" w:sz="4" w:space="0" w:color="auto"/>
              <w:left w:val="single" w:sz="4" w:space="0" w:color="auto"/>
              <w:bottom w:val="single" w:sz="4" w:space="0" w:color="auto"/>
              <w:right w:val="single" w:sz="4" w:space="0" w:color="auto"/>
            </w:tcBorders>
            <w:hideMark/>
          </w:tcPr>
          <w:p w14:paraId="1E09971B" w14:textId="77777777" w:rsidR="006A2D19" w:rsidRPr="00596EA3" w:rsidRDefault="006A2D19" w:rsidP="00015E31">
            <w:pPr>
              <w:pStyle w:val="TAH"/>
              <w:rPr>
                <w:lang w:eastAsia="en-US"/>
              </w:rPr>
            </w:pPr>
            <w:r w:rsidRPr="00596EA3">
              <w:t>Range</w:t>
            </w:r>
          </w:p>
        </w:tc>
        <w:tc>
          <w:tcPr>
            <w:tcW w:w="833" w:type="pct"/>
            <w:tcBorders>
              <w:top w:val="single" w:sz="4" w:space="0" w:color="auto"/>
              <w:left w:val="single" w:sz="4" w:space="0" w:color="auto"/>
              <w:bottom w:val="single" w:sz="4" w:space="0" w:color="auto"/>
              <w:right w:val="single" w:sz="4" w:space="0" w:color="auto"/>
            </w:tcBorders>
            <w:hideMark/>
          </w:tcPr>
          <w:p w14:paraId="70F6A093" w14:textId="77777777" w:rsidR="006A2D19" w:rsidRPr="00596EA3" w:rsidRDefault="006A2D19" w:rsidP="00015E31">
            <w:pPr>
              <w:pStyle w:val="TAH"/>
              <w:rPr>
                <w:lang w:eastAsia="en-US"/>
              </w:rPr>
            </w:pPr>
            <w:r w:rsidRPr="00596EA3">
              <w:t>IE type and reference</w:t>
            </w:r>
          </w:p>
        </w:tc>
        <w:tc>
          <w:tcPr>
            <w:tcW w:w="1288" w:type="pct"/>
            <w:tcBorders>
              <w:top w:val="single" w:sz="4" w:space="0" w:color="auto"/>
              <w:left w:val="single" w:sz="4" w:space="0" w:color="auto"/>
              <w:bottom w:val="single" w:sz="4" w:space="0" w:color="auto"/>
              <w:right w:val="single" w:sz="4" w:space="0" w:color="auto"/>
            </w:tcBorders>
            <w:hideMark/>
          </w:tcPr>
          <w:p w14:paraId="407B2954" w14:textId="77777777" w:rsidR="006A2D19" w:rsidRPr="00596EA3" w:rsidRDefault="006A2D19" w:rsidP="00015E31">
            <w:pPr>
              <w:pStyle w:val="TAH"/>
              <w:rPr>
                <w:lang w:eastAsia="en-US"/>
              </w:rPr>
            </w:pPr>
            <w:r w:rsidRPr="00596EA3">
              <w:t>Semantics description</w:t>
            </w:r>
          </w:p>
        </w:tc>
      </w:tr>
      <w:tr w:rsidR="006A2D19" w:rsidRPr="00596EA3" w14:paraId="7A554BA8" w14:textId="77777777" w:rsidTr="00397E28">
        <w:trPr>
          <w:jc w:val="center"/>
        </w:trPr>
        <w:tc>
          <w:tcPr>
            <w:tcW w:w="1364" w:type="pct"/>
            <w:tcBorders>
              <w:top w:val="single" w:sz="4" w:space="0" w:color="auto"/>
              <w:left w:val="single" w:sz="4" w:space="0" w:color="auto"/>
              <w:bottom w:val="single" w:sz="4" w:space="0" w:color="auto"/>
              <w:right w:val="single" w:sz="4" w:space="0" w:color="auto"/>
            </w:tcBorders>
            <w:hideMark/>
          </w:tcPr>
          <w:p w14:paraId="5EC257CC" w14:textId="77777777" w:rsidR="006A2D19" w:rsidRPr="00596EA3" w:rsidRDefault="006A2D19" w:rsidP="00015E31">
            <w:pPr>
              <w:pStyle w:val="TAL"/>
              <w:rPr>
                <w:lang w:eastAsia="en-US"/>
              </w:rPr>
            </w:pPr>
            <w:r w:rsidRPr="00596EA3">
              <w:t xml:space="preserve">DRB </w:t>
            </w:r>
            <w:r w:rsidRPr="00596EA3">
              <w:rPr>
                <w:iCs/>
              </w:rPr>
              <w:t>ID</w:t>
            </w:r>
          </w:p>
        </w:tc>
        <w:tc>
          <w:tcPr>
            <w:tcW w:w="606" w:type="pct"/>
            <w:tcBorders>
              <w:top w:val="single" w:sz="4" w:space="0" w:color="auto"/>
              <w:left w:val="single" w:sz="4" w:space="0" w:color="auto"/>
              <w:bottom w:val="single" w:sz="4" w:space="0" w:color="auto"/>
              <w:right w:val="single" w:sz="4" w:space="0" w:color="auto"/>
            </w:tcBorders>
            <w:hideMark/>
          </w:tcPr>
          <w:p w14:paraId="60AF2212" w14:textId="77777777" w:rsidR="006A2D19" w:rsidRPr="00596EA3" w:rsidRDefault="006A2D19" w:rsidP="00015E31">
            <w:pPr>
              <w:pStyle w:val="TAL"/>
              <w:rPr>
                <w:lang w:eastAsia="en-US"/>
              </w:rPr>
            </w:pPr>
            <w:r w:rsidRPr="00596EA3">
              <w:t>M</w:t>
            </w:r>
          </w:p>
        </w:tc>
        <w:tc>
          <w:tcPr>
            <w:tcW w:w="909" w:type="pct"/>
            <w:tcBorders>
              <w:top w:val="single" w:sz="4" w:space="0" w:color="auto"/>
              <w:left w:val="single" w:sz="4" w:space="0" w:color="auto"/>
              <w:bottom w:val="single" w:sz="4" w:space="0" w:color="auto"/>
              <w:right w:val="single" w:sz="4" w:space="0" w:color="auto"/>
            </w:tcBorders>
          </w:tcPr>
          <w:p w14:paraId="39BAFB22" w14:textId="77777777" w:rsidR="006A2D19" w:rsidRPr="00596EA3" w:rsidRDefault="006A2D19" w:rsidP="00015E31">
            <w:pPr>
              <w:pStyle w:val="TAL"/>
              <w:rPr>
                <w:lang w:eastAsia="en-US"/>
              </w:rPr>
            </w:pPr>
          </w:p>
        </w:tc>
        <w:tc>
          <w:tcPr>
            <w:tcW w:w="833" w:type="pct"/>
            <w:tcBorders>
              <w:top w:val="single" w:sz="4" w:space="0" w:color="auto"/>
              <w:left w:val="single" w:sz="4" w:space="0" w:color="auto"/>
              <w:bottom w:val="single" w:sz="4" w:space="0" w:color="auto"/>
              <w:right w:val="single" w:sz="4" w:space="0" w:color="auto"/>
            </w:tcBorders>
            <w:hideMark/>
          </w:tcPr>
          <w:p w14:paraId="55412516" w14:textId="77777777" w:rsidR="006A2D19" w:rsidRPr="00596EA3" w:rsidRDefault="006A2D19" w:rsidP="00E37748">
            <w:pPr>
              <w:pStyle w:val="TAL"/>
              <w:rPr>
                <w:lang w:eastAsia="en-US"/>
              </w:rPr>
            </w:pPr>
            <w:r w:rsidRPr="00596EA3">
              <w:t>INTEGER (1.. 32, ...)</w:t>
            </w:r>
          </w:p>
        </w:tc>
        <w:tc>
          <w:tcPr>
            <w:tcW w:w="1288" w:type="pct"/>
            <w:tcBorders>
              <w:top w:val="single" w:sz="4" w:space="0" w:color="auto"/>
              <w:left w:val="single" w:sz="4" w:space="0" w:color="auto"/>
              <w:bottom w:val="single" w:sz="4" w:space="0" w:color="auto"/>
              <w:right w:val="single" w:sz="4" w:space="0" w:color="auto"/>
            </w:tcBorders>
            <w:hideMark/>
          </w:tcPr>
          <w:p w14:paraId="3F389FC0" w14:textId="77777777" w:rsidR="006A2D19" w:rsidRPr="00596EA3" w:rsidRDefault="006A2D19" w:rsidP="002A4048">
            <w:pPr>
              <w:pStyle w:val="TAL"/>
              <w:rPr>
                <w:lang w:eastAsia="en-US"/>
              </w:rPr>
            </w:pPr>
            <w:r w:rsidRPr="00596EA3">
              <w:t xml:space="preserve">Corresponds to the </w:t>
            </w:r>
            <w:r w:rsidRPr="00596EA3">
              <w:rPr>
                <w:i/>
              </w:rPr>
              <w:t>DRB-Identity</w:t>
            </w:r>
            <w:r w:rsidRPr="00596EA3">
              <w:t xml:space="preserve"> defined in TS 36.331</w:t>
            </w:r>
            <w:r w:rsidR="00EB2B7F" w:rsidRPr="00596EA3">
              <w:rPr>
                <w:rFonts w:eastAsia="SimSun" w:hint="eastAsia"/>
                <w:lang w:eastAsia="zh-CN"/>
              </w:rPr>
              <w:t>[2]</w:t>
            </w:r>
            <w:r w:rsidRPr="00596EA3">
              <w:t>.</w:t>
            </w:r>
          </w:p>
        </w:tc>
      </w:tr>
    </w:tbl>
    <w:p w14:paraId="3544741A" w14:textId="77777777" w:rsidR="006A2D19" w:rsidRPr="00596EA3" w:rsidRDefault="006A2D19" w:rsidP="006A2D19">
      <w:pPr>
        <w:rPr>
          <w:rFonts w:eastAsia="SimSun"/>
          <w:lang w:eastAsia="en-US"/>
        </w:rPr>
      </w:pPr>
    </w:p>
    <w:p w14:paraId="1E26DDE4" w14:textId="77777777" w:rsidR="006A2D19" w:rsidRPr="00596EA3" w:rsidRDefault="006A2D19" w:rsidP="006A2D19">
      <w:pPr>
        <w:rPr>
          <w:rFonts w:eastAsia="SimSun"/>
          <w:lang w:eastAsia="en-US"/>
        </w:rPr>
      </w:pPr>
    </w:p>
    <w:p w14:paraId="541B4280" w14:textId="77777777" w:rsidR="006A2D19" w:rsidRPr="00596EA3" w:rsidRDefault="006A2D19" w:rsidP="001859C3">
      <w:pPr>
        <w:pStyle w:val="Heading4"/>
      </w:pPr>
      <w:bookmarkStart w:id="2904" w:name="_Toc25943798"/>
      <w:bookmarkStart w:id="2905" w:name="_Toc29998464"/>
      <w:bookmarkStart w:id="2906" w:name="_Toc30002038"/>
      <w:bookmarkStart w:id="2907" w:name="_Toc30002288"/>
      <w:bookmarkStart w:id="2908" w:name="_Toc30004293"/>
      <w:bookmarkStart w:id="2909" w:name="_Toc35428816"/>
      <w:bookmarkStart w:id="2910" w:name="_Toc35429066"/>
      <w:bookmarkStart w:id="2911" w:name="_Toc36557973"/>
      <w:bookmarkStart w:id="2912" w:name="_Toc36558223"/>
      <w:bookmarkStart w:id="2913" w:name="_Toc45887794"/>
      <w:bookmarkStart w:id="2914" w:name="_Toc64445126"/>
      <w:bookmarkStart w:id="2915" w:name="_Toc73980456"/>
      <w:bookmarkStart w:id="2916" w:name="_Toc81229585"/>
      <w:bookmarkStart w:id="2917" w:name="_Toc88651108"/>
      <w:bookmarkStart w:id="2918" w:name="_Toc97887054"/>
      <w:bookmarkStart w:id="2919" w:name="_Toc105700793"/>
      <w:r w:rsidRPr="00596EA3">
        <w:t>9.</w:t>
      </w:r>
      <w:r w:rsidR="002A4048" w:rsidRPr="00596EA3">
        <w:rPr>
          <w:rFonts w:eastAsia="SimSun" w:hint="eastAsia"/>
          <w:lang w:eastAsia="zh-CN"/>
        </w:rPr>
        <w:t>3</w:t>
      </w:r>
      <w:r w:rsidR="00FF1332" w:rsidRPr="00596EA3">
        <w:t>.1</w:t>
      </w:r>
      <w:r w:rsidRPr="00596EA3">
        <w:t>.9</w:t>
      </w:r>
      <w:r w:rsidRPr="00596EA3">
        <w:tab/>
        <w:t>ng-</w:t>
      </w:r>
      <w:proofErr w:type="spellStart"/>
      <w:r w:rsidRPr="00596EA3">
        <w:t>eNB</w:t>
      </w:r>
      <w:proofErr w:type="spellEnd"/>
      <w:r w:rsidRPr="00596EA3">
        <w:t>-DU ID</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34D31E10" w14:textId="77777777" w:rsidR="006A2D19" w:rsidRPr="00596EA3" w:rsidRDefault="006A2D19" w:rsidP="006A2D19">
      <w:r w:rsidRPr="00596EA3">
        <w:t>The ng-</w:t>
      </w:r>
      <w:proofErr w:type="spellStart"/>
      <w:r w:rsidRPr="00596EA3">
        <w:t>eNB</w:t>
      </w:r>
      <w:proofErr w:type="spellEnd"/>
      <w:r w:rsidRPr="00596EA3">
        <w:t>-DU ID uniquely identifies the ng-</w:t>
      </w:r>
      <w:proofErr w:type="spellStart"/>
      <w:r w:rsidRPr="00596EA3">
        <w:t>eNB</w:t>
      </w:r>
      <w:proofErr w:type="spellEnd"/>
      <w:r w:rsidRPr="00596EA3">
        <w:t xml:space="preserve">-DU </w:t>
      </w:r>
      <w:r w:rsidRPr="00596EA3">
        <w:rPr>
          <w:lang w:eastAsia="ja-JP"/>
        </w:rPr>
        <w:t xml:space="preserve">at least </w:t>
      </w:r>
      <w:r w:rsidRPr="00596EA3">
        <w:t>within an ng-</w:t>
      </w:r>
      <w:proofErr w:type="spellStart"/>
      <w:r w:rsidRPr="00596EA3">
        <w:t>eNB</w:t>
      </w:r>
      <w:proofErr w:type="spellEnd"/>
      <w:r w:rsidRPr="00596EA3">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167"/>
        <w:gridCol w:w="1751"/>
        <w:gridCol w:w="1313"/>
        <w:gridCol w:w="2771"/>
      </w:tblGrid>
      <w:tr w:rsidR="006A2D19" w:rsidRPr="00596EA3" w14:paraId="12155F8C"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2235256E" w14:textId="77777777" w:rsidR="006A2D19" w:rsidRPr="00596EA3" w:rsidRDefault="006A2D19" w:rsidP="001859C3">
            <w:pPr>
              <w:pStyle w:val="TAH"/>
              <w:rPr>
                <w:rFonts w:eastAsia="SimSun"/>
                <w:lang w:eastAsia="ja-JP"/>
              </w:rPr>
            </w:pPr>
            <w:r w:rsidRPr="00596EA3">
              <w:rPr>
                <w:lang w:eastAsia="ja-JP"/>
              </w:rPr>
              <w:t>IE/Group Name</w:t>
            </w:r>
          </w:p>
        </w:tc>
        <w:tc>
          <w:tcPr>
            <w:tcW w:w="606" w:type="pct"/>
            <w:tcBorders>
              <w:top w:val="single" w:sz="4" w:space="0" w:color="auto"/>
              <w:left w:val="single" w:sz="4" w:space="0" w:color="auto"/>
              <w:bottom w:val="single" w:sz="4" w:space="0" w:color="auto"/>
              <w:right w:val="single" w:sz="4" w:space="0" w:color="auto"/>
            </w:tcBorders>
            <w:hideMark/>
          </w:tcPr>
          <w:p w14:paraId="6BE9A9BA" w14:textId="77777777" w:rsidR="006A2D19" w:rsidRPr="00596EA3" w:rsidRDefault="006A2D19" w:rsidP="001859C3">
            <w:pPr>
              <w:pStyle w:val="TAH"/>
              <w:rPr>
                <w:rFonts w:eastAsia="SimSun"/>
                <w:lang w:eastAsia="ja-JP"/>
              </w:rPr>
            </w:pPr>
            <w:r w:rsidRPr="00596EA3">
              <w:rPr>
                <w:lang w:eastAsia="ja-JP"/>
              </w:rPr>
              <w:t>Presence</w:t>
            </w:r>
          </w:p>
        </w:tc>
        <w:tc>
          <w:tcPr>
            <w:tcW w:w="909" w:type="pct"/>
            <w:tcBorders>
              <w:top w:val="single" w:sz="4" w:space="0" w:color="auto"/>
              <w:left w:val="single" w:sz="4" w:space="0" w:color="auto"/>
              <w:bottom w:val="single" w:sz="4" w:space="0" w:color="auto"/>
              <w:right w:val="single" w:sz="4" w:space="0" w:color="auto"/>
            </w:tcBorders>
            <w:hideMark/>
          </w:tcPr>
          <w:p w14:paraId="7E212A52" w14:textId="77777777" w:rsidR="006A2D19" w:rsidRPr="00596EA3" w:rsidRDefault="006A2D19" w:rsidP="001859C3">
            <w:pPr>
              <w:pStyle w:val="TAH"/>
              <w:rPr>
                <w:rFonts w:eastAsia="SimSun"/>
                <w:lang w:eastAsia="ja-JP"/>
              </w:rPr>
            </w:pPr>
            <w:r w:rsidRPr="00596EA3">
              <w:rPr>
                <w:lang w:eastAsia="ja-JP"/>
              </w:rPr>
              <w:t>Range</w:t>
            </w:r>
          </w:p>
        </w:tc>
        <w:tc>
          <w:tcPr>
            <w:tcW w:w="682" w:type="pct"/>
            <w:tcBorders>
              <w:top w:val="single" w:sz="4" w:space="0" w:color="auto"/>
              <w:left w:val="single" w:sz="4" w:space="0" w:color="auto"/>
              <w:bottom w:val="single" w:sz="4" w:space="0" w:color="auto"/>
              <w:right w:val="single" w:sz="4" w:space="0" w:color="auto"/>
            </w:tcBorders>
            <w:hideMark/>
          </w:tcPr>
          <w:p w14:paraId="59617F67" w14:textId="77777777" w:rsidR="006A2D19" w:rsidRPr="00596EA3" w:rsidRDefault="006A2D19" w:rsidP="001859C3">
            <w:pPr>
              <w:pStyle w:val="TAH"/>
              <w:rPr>
                <w:rFonts w:eastAsia="SimSun"/>
                <w:lang w:eastAsia="ja-JP"/>
              </w:rPr>
            </w:pPr>
            <w:r w:rsidRPr="00596EA3">
              <w:rPr>
                <w:lang w:eastAsia="ja-JP"/>
              </w:rPr>
              <w:t>IE type and reference</w:t>
            </w:r>
          </w:p>
        </w:tc>
        <w:tc>
          <w:tcPr>
            <w:tcW w:w="1439" w:type="pct"/>
            <w:tcBorders>
              <w:top w:val="single" w:sz="4" w:space="0" w:color="auto"/>
              <w:left w:val="single" w:sz="4" w:space="0" w:color="auto"/>
              <w:bottom w:val="single" w:sz="4" w:space="0" w:color="auto"/>
              <w:right w:val="single" w:sz="4" w:space="0" w:color="auto"/>
            </w:tcBorders>
            <w:hideMark/>
          </w:tcPr>
          <w:p w14:paraId="0C6176C0" w14:textId="77777777" w:rsidR="006A2D19" w:rsidRPr="00596EA3" w:rsidRDefault="006A2D19" w:rsidP="001859C3">
            <w:pPr>
              <w:pStyle w:val="TAH"/>
              <w:rPr>
                <w:rFonts w:eastAsia="SimSun"/>
                <w:lang w:eastAsia="ja-JP"/>
              </w:rPr>
            </w:pPr>
            <w:r w:rsidRPr="00596EA3">
              <w:rPr>
                <w:lang w:eastAsia="ja-JP"/>
              </w:rPr>
              <w:t>Semantics description</w:t>
            </w:r>
          </w:p>
        </w:tc>
      </w:tr>
      <w:tr w:rsidR="006A2D19" w:rsidRPr="00596EA3" w14:paraId="2DE8FE0E"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58FF2F63" w14:textId="77777777" w:rsidR="006A2D19" w:rsidRPr="00596EA3" w:rsidRDefault="006A2D19" w:rsidP="001859C3">
            <w:pPr>
              <w:pStyle w:val="TAL"/>
              <w:rPr>
                <w:rFonts w:eastAsia="SimSun"/>
                <w:lang w:eastAsia="ja-JP"/>
              </w:rPr>
            </w:pPr>
            <w:r w:rsidRPr="00596EA3">
              <w:rPr>
                <w:lang w:eastAsia="ja-JP"/>
              </w:rPr>
              <w:t>ng-</w:t>
            </w:r>
            <w:proofErr w:type="spellStart"/>
            <w:r w:rsidRPr="00596EA3">
              <w:rPr>
                <w:lang w:eastAsia="ja-JP"/>
              </w:rPr>
              <w:t>eNB</w:t>
            </w:r>
            <w:proofErr w:type="spellEnd"/>
            <w:r w:rsidRPr="00596EA3">
              <w:rPr>
                <w:lang w:eastAsia="ja-JP"/>
              </w:rPr>
              <w:t>-DU ID</w:t>
            </w:r>
          </w:p>
        </w:tc>
        <w:tc>
          <w:tcPr>
            <w:tcW w:w="606" w:type="pct"/>
            <w:tcBorders>
              <w:top w:val="single" w:sz="4" w:space="0" w:color="auto"/>
              <w:left w:val="single" w:sz="4" w:space="0" w:color="auto"/>
              <w:bottom w:val="single" w:sz="4" w:space="0" w:color="auto"/>
              <w:right w:val="single" w:sz="4" w:space="0" w:color="auto"/>
            </w:tcBorders>
            <w:hideMark/>
          </w:tcPr>
          <w:p w14:paraId="50C9C547" w14:textId="77777777" w:rsidR="006A2D19" w:rsidRPr="00596EA3" w:rsidRDefault="006A2D19" w:rsidP="001859C3">
            <w:pPr>
              <w:pStyle w:val="TAL"/>
              <w:rPr>
                <w:rFonts w:eastAsia="SimSun"/>
                <w:lang w:eastAsia="ja-JP"/>
              </w:rPr>
            </w:pPr>
            <w:r w:rsidRPr="00596EA3">
              <w:rPr>
                <w:lang w:eastAsia="ja-JP"/>
              </w:rPr>
              <w:t>M</w:t>
            </w:r>
          </w:p>
        </w:tc>
        <w:tc>
          <w:tcPr>
            <w:tcW w:w="909" w:type="pct"/>
            <w:tcBorders>
              <w:top w:val="single" w:sz="4" w:space="0" w:color="auto"/>
              <w:left w:val="single" w:sz="4" w:space="0" w:color="auto"/>
              <w:bottom w:val="single" w:sz="4" w:space="0" w:color="auto"/>
              <w:right w:val="single" w:sz="4" w:space="0" w:color="auto"/>
            </w:tcBorders>
          </w:tcPr>
          <w:p w14:paraId="67A2063D" w14:textId="77777777" w:rsidR="006A2D19" w:rsidRPr="00596EA3" w:rsidRDefault="006A2D19" w:rsidP="001859C3">
            <w:pPr>
              <w:pStyle w:val="TAL"/>
              <w:rPr>
                <w:rFonts w:eastAsia="SimSun"/>
                <w:lang w:eastAsia="ja-JP"/>
              </w:rPr>
            </w:pPr>
          </w:p>
        </w:tc>
        <w:tc>
          <w:tcPr>
            <w:tcW w:w="682" w:type="pct"/>
            <w:tcBorders>
              <w:top w:val="single" w:sz="4" w:space="0" w:color="auto"/>
              <w:left w:val="single" w:sz="4" w:space="0" w:color="auto"/>
              <w:bottom w:val="single" w:sz="4" w:space="0" w:color="auto"/>
              <w:right w:val="single" w:sz="4" w:space="0" w:color="auto"/>
            </w:tcBorders>
            <w:hideMark/>
          </w:tcPr>
          <w:p w14:paraId="4DD63D02" w14:textId="77777777" w:rsidR="006A2D19" w:rsidRPr="00596EA3" w:rsidRDefault="006A2D19" w:rsidP="001859C3">
            <w:pPr>
              <w:pStyle w:val="TAL"/>
              <w:rPr>
                <w:rFonts w:eastAsia="SimSun"/>
                <w:lang w:eastAsia="ja-JP"/>
              </w:rPr>
            </w:pPr>
            <w:r w:rsidRPr="00596EA3">
              <w:rPr>
                <w:lang w:eastAsia="ja-JP"/>
              </w:rPr>
              <w:t>INTEGER (0 .. 2</w:t>
            </w:r>
            <w:r w:rsidRPr="00596EA3">
              <w:rPr>
                <w:vertAlign w:val="superscript"/>
                <w:lang w:eastAsia="ja-JP"/>
              </w:rPr>
              <w:t>36</w:t>
            </w:r>
            <w:r w:rsidRPr="00596EA3">
              <w:rPr>
                <w:lang w:eastAsia="ja-JP"/>
              </w:rPr>
              <w:t>-1)</w:t>
            </w:r>
          </w:p>
        </w:tc>
        <w:tc>
          <w:tcPr>
            <w:tcW w:w="1439" w:type="pct"/>
            <w:tcBorders>
              <w:top w:val="single" w:sz="4" w:space="0" w:color="auto"/>
              <w:left w:val="single" w:sz="4" w:space="0" w:color="auto"/>
              <w:bottom w:val="single" w:sz="4" w:space="0" w:color="auto"/>
              <w:right w:val="single" w:sz="4" w:space="0" w:color="auto"/>
            </w:tcBorders>
            <w:hideMark/>
          </w:tcPr>
          <w:p w14:paraId="2EEF5051" w14:textId="77777777" w:rsidR="006A2D19" w:rsidRPr="00596EA3" w:rsidRDefault="006A2D19" w:rsidP="001859C3">
            <w:pPr>
              <w:pStyle w:val="TAL"/>
              <w:rPr>
                <w:rFonts w:eastAsia="SimSun"/>
                <w:lang w:eastAsia="ja-JP"/>
              </w:rPr>
            </w:pPr>
            <w:r w:rsidRPr="00596EA3">
              <w:rPr>
                <w:lang w:eastAsia="ja-JP"/>
              </w:rPr>
              <w:t>The ng-</w:t>
            </w:r>
            <w:proofErr w:type="spellStart"/>
            <w:r w:rsidRPr="00596EA3">
              <w:rPr>
                <w:lang w:eastAsia="ja-JP"/>
              </w:rPr>
              <w:t>eNB</w:t>
            </w:r>
            <w:proofErr w:type="spellEnd"/>
            <w:r w:rsidRPr="00596EA3">
              <w:rPr>
                <w:lang w:eastAsia="ja-JP"/>
              </w:rPr>
              <w:t>-DU ID is independently configured from cell identifiers, i.e. no connection between ng-</w:t>
            </w:r>
            <w:proofErr w:type="spellStart"/>
            <w:r w:rsidRPr="00596EA3">
              <w:rPr>
                <w:lang w:eastAsia="ja-JP"/>
              </w:rPr>
              <w:t>eNB</w:t>
            </w:r>
            <w:proofErr w:type="spellEnd"/>
            <w:r w:rsidRPr="00596EA3">
              <w:rPr>
                <w:lang w:eastAsia="ja-JP"/>
              </w:rPr>
              <w:t>-DU ID and cell identifiers.</w:t>
            </w:r>
          </w:p>
        </w:tc>
      </w:tr>
    </w:tbl>
    <w:p w14:paraId="5E6735A0" w14:textId="77777777" w:rsidR="006A2D19" w:rsidRPr="00596EA3" w:rsidRDefault="006A2D19" w:rsidP="006A2D19">
      <w:pPr>
        <w:rPr>
          <w:rFonts w:eastAsia="SimSun"/>
          <w:lang w:eastAsia="en-US"/>
        </w:rPr>
      </w:pPr>
    </w:p>
    <w:p w14:paraId="38813376" w14:textId="77777777" w:rsidR="006A2D19" w:rsidRPr="00596EA3" w:rsidRDefault="006A2D19" w:rsidP="001859C3">
      <w:pPr>
        <w:pStyle w:val="Heading4"/>
      </w:pPr>
      <w:bookmarkStart w:id="2920" w:name="_Toc25943799"/>
      <w:bookmarkStart w:id="2921" w:name="_Toc29998465"/>
      <w:bookmarkStart w:id="2922" w:name="_Toc30002039"/>
      <w:bookmarkStart w:id="2923" w:name="_Toc30002289"/>
      <w:bookmarkStart w:id="2924" w:name="_Toc30004294"/>
      <w:bookmarkStart w:id="2925" w:name="_Toc35428817"/>
      <w:bookmarkStart w:id="2926" w:name="_Toc35429067"/>
      <w:bookmarkStart w:id="2927" w:name="_Toc36557974"/>
      <w:bookmarkStart w:id="2928" w:name="_Toc36558224"/>
      <w:bookmarkStart w:id="2929" w:name="_Toc45887795"/>
      <w:bookmarkStart w:id="2930" w:name="_Toc64445127"/>
      <w:bookmarkStart w:id="2931" w:name="_Toc73980457"/>
      <w:bookmarkStart w:id="2932" w:name="_Toc81229586"/>
      <w:bookmarkStart w:id="2933" w:name="_Toc88651109"/>
      <w:bookmarkStart w:id="2934" w:name="_Toc97887055"/>
      <w:bookmarkStart w:id="2935" w:name="_Toc105700794"/>
      <w:r w:rsidRPr="00596EA3">
        <w:t>9.</w:t>
      </w:r>
      <w:r w:rsidR="002A4048" w:rsidRPr="00596EA3">
        <w:rPr>
          <w:rFonts w:eastAsia="SimSun" w:hint="eastAsia"/>
          <w:lang w:eastAsia="zh-CN"/>
        </w:rPr>
        <w:t>3</w:t>
      </w:r>
      <w:r w:rsidR="00FF1332" w:rsidRPr="00596EA3">
        <w:t>.1</w:t>
      </w:r>
      <w:r w:rsidRPr="00596EA3">
        <w:t>.10</w:t>
      </w:r>
      <w:r w:rsidRPr="00596EA3">
        <w:tab/>
        <w:t>Served Cell Information</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p>
    <w:p w14:paraId="4FA004C4" w14:textId="77777777" w:rsidR="006A2D19" w:rsidRPr="00596EA3" w:rsidRDefault="006A2D19" w:rsidP="006A2D19">
      <w:r w:rsidRPr="00596EA3">
        <w:t>This IE contains cell configuration information of a cell in the ng-</w:t>
      </w:r>
      <w:proofErr w:type="spellStart"/>
      <w:r w:rsidRPr="00596EA3">
        <w:t>eNB</w:t>
      </w:r>
      <w:proofErr w:type="spellEnd"/>
      <w:r w:rsidRPr="00596EA3">
        <w:t>-DU.</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996"/>
        <w:gridCol w:w="1143"/>
        <w:gridCol w:w="1522"/>
        <w:gridCol w:w="1661"/>
        <w:gridCol w:w="1108"/>
        <w:gridCol w:w="1246"/>
      </w:tblGrid>
      <w:tr w:rsidR="00397E28" w:rsidRPr="00596EA3" w14:paraId="0E339EFB"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48E3B74F" w14:textId="77777777" w:rsidR="006A2D19" w:rsidRPr="00596EA3" w:rsidRDefault="006A2D19" w:rsidP="001859C3">
            <w:pPr>
              <w:pStyle w:val="TAH"/>
              <w:rPr>
                <w:rFonts w:eastAsia="SimSun"/>
                <w:lang w:eastAsia="ja-JP"/>
              </w:rPr>
            </w:pPr>
            <w:r w:rsidRPr="00596EA3">
              <w:rPr>
                <w:lang w:eastAsia="ja-JP"/>
              </w:rPr>
              <w:lastRenderedPageBreak/>
              <w:t>IE/Group Name</w:t>
            </w:r>
          </w:p>
        </w:tc>
        <w:tc>
          <w:tcPr>
            <w:tcW w:w="523" w:type="pct"/>
            <w:tcBorders>
              <w:top w:val="single" w:sz="4" w:space="0" w:color="auto"/>
              <w:left w:val="single" w:sz="4" w:space="0" w:color="auto"/>
              <w:bottom w:val="single" w:sz="4" w:space="0" w:color="auto"/>
              <w:right w:val="single" w:sz="4" w:space="0" w:color="auto"/>
            </w:tcBorders>
            <w:hideMark/>
          </w:tcPr>
          <w:p w14:paraId="62FC1EF3" w14:textId="77777777" w:rsidR="006A2D19" w:rsidRPr="00596EA3" w:rsidRDefault="006A2D19" w:rsidP="001859C3">
            <w:pPr>
              <w:pStyle w:val="TAH"/>
              <w:rPr>
                <w:rFonts w:eastAsia="SimSun"/>
                <w:lang w:eastAsia="ja-JP"/>
              </w:rPr>
            </w:pPr>
            <w:r w:rsidRPr="00596EA3">
              <w:rPr>
                <w:lang w:eastAsia="ja-JP"/>
              </w:rPr>
              <w:t>Presence</w:t>
            </w:r>
          </w:p>
        </w:tc>
        <w:tc>
          <w:tcPr>
            <w:tcW w:w="600" w:type="pct"/>
            <w:tcBorders>
              <w:top w:val="single" w:sz="4" w:space="0" w:color="auto"/>
              <w:left w:val="single" w:sz="4" w:space="0" w:color="auto"/>
              <w:bottom w:val="single" w:sz="4" w:space="0" w:color="auto"/>
              <w:right w:val="single" w:sz="4" w:space="0" w:color="auto"/>
            </w:tcBorders>
            <w:hideMark/>
          </w:tcPr>
          <w:p w14:paraId="7D3C3487" w14:textId="77777777" w:rsidR="006A2D19" w:rsidRPr="00596EA3" w:rsidRDefault="006A2D19" w:rsidP="001859C3">
            <w:pPr>
              <w:pStyle w:val="TAH"/>
              <w:rPr>
                <w:rFonts w:eastAsia="SimSun"/>
                <w:lang w:eastAsia="ja-JP"/>
              </w:rPr>
            </w:pPr>
            <w:r w:rsidRPr="00596EA3">
              <w:rPr>
                <w:lang w:eastAsia="ja-JP"/>
              </w:rPr>
              <w:t>Range</w:t>
            </w:r>
          </w:p>
        </w:tc>
        <w:tc>
          <w:tcPr>
            <w:tcW w:w="799" w:type="pct"/>
            <w:tcBorders>
              <w:top w:val="single" w:sz="4" w:space="0" w:color="auto"/>
              <w:left w:val="single" w:sz="4" w:space="0" w:color="auto"/>
              <w:bottom w:val="single" w:sz="4" w:space="0" w:color="auto"/>
              <w:right w:val="single" w:sz="4" w:space="0" w:color="auto"/>
            </w:tcBorders>
            <w:hideMark/>
          </w:tcPr>
          <w:p w14:paraId="09B82099" w14:textId="77777777" w:rsidR="006A2D19" w:rsidRPr="00596EA3" w:rsidRDefault="006A2D19" w:rsidP="001859C3">
            <w:pPr>
              <w:pStyle w:val="TAH"/>
              <w:rPr>
                <w:rFonts w:eastAsia="SimSun"/>
                <w:lang w:eastAsia="ja-JP"/>
              </w:rPr>
            </w:pPr>
            <w:r w:rsidRPr="00596EA3">
              <w:rPr>
                <w:lang w:eastAsia="ja-JP"/>
              </w:rPr>
              <w:t>IE type and reference</w:t>
            </w:r>
          </w:p>
        </w:tc>
        <w:tc>
          <w:tcPr>
            <w:tcW w:w="872" w:type="pct"/>
            <w:tcBorders>
              <w:top w:val="single" w:sz="4" w:space="0" w:color="auto"/>
              <w:left w:val="single" w:sz="4" w:space="0" w:color="auto"/>
              <w:bottom w:val="single" w:sz="4" w:space="0" w:color="auto"/>
              <w:right w:val="single" w:sz="4" w:space="0" w:color="auto"/>
            </w:tcBorders>
            <w:hideMark/>
          </w:tcPr>
          <w:p w14:paraId="77C7434D" w14:textId="77777777" w:rsidR="006A2D19" w:rsidRPr="00596EA3" w:rsidRDefault="006A2D19" w:rsidP="001859C3">
            <w:pPr>
              <w:pStyle w:val="TAH"/>
              <w:rPr>
                <w:rFonts w:eastAsia="SimSun"/>
                <w:lang w:eastAsia="ja-JP"/>
              </w:rPr>
            </w:pPr>
            <w:r w:rsidRPr="00596EA3">
              <w:rPr>
                <w:lang w:eastAsia="ja-JP"/>
              </w:rPr>
              <w:t>Semantics description</w:t>
            </w:r>
          </w:p>
        </w:tc>
        <w:tc>
          <w:tcPr>
            <w:tcW w:w="582" w:type="pct"/>
            <w:tcBorders>
              <w:top w:val="single" w:sz="4" w:space="0" w:color="auto"/>
              <w:left w:val="single" w:sz="4" w:space="0" w:color="auto"/>
              <w:bottom w:val="single" w:sz="4" w:space="0" w:color="auto"/>
              <w:right w:val="single" w:sz="4" w:space="0" w:color="auto"/>
            </w:tcBorders>
            <w:hideMark/>
          </w:tcPr>
          <w:p w14:paraId="326DEA3E" w14:textId="77777777" w:rsidR="006A2D19" w:rsidRPr="00596EA3" w:rsidRDefault="006A2D19" w:rsidP="001859C3">
            <w:pPr>
              <w:pStyle w:val="TAH"/>
              <w:rPr>
                <w:rFonts w:eastAsia="SimSun"/>
                <w:lang w:eastAsia="ja-JP"/>
              </w:rPr>
            </w:pPr>
            <w:r w:rsidRPr="00596EA3">
              <w:rPr>
                <w:lang w:eastAsia="ja-JP"/>
              </w:rPr>
              <w:t>Criticality</w:t>
            </w:r>
          </w:p>
        </w:tc>
        <w:tc>
          <w:tcPr>
            <w:tcW w:w="654" w:type="pct"/>
            <w:tcBorders>
              <w:top w:val="single" w:sz="4" w:space="0" w:color="auto"/>
              <w:left w:val="single" w:sz="4" w:space="0" w:color="auto"/>
              <w:bottom w:val="single" w:sz="4" w:space="0" w:color="auto"/>
              <w:right w:val="single" w:sz="4" w:space="0" w:color="auto"/>
            </w:tcBorders>
            <w:hideMark/>
          </w:tcPr>
          <w:p w14:paraId="3DC01D5F" w14:textId="77777777" w:rsidR="006A2D19" w:rsidRPr="00596EA3" w:rsidRDefault="006A2D19" w:rsidP="001859C3">
            <w:pPr>
              <w:pStyle w:val="TAH"/>
              <w:rPr>
                <w:rFonts w:eastAsia="SimSun"/>
                <w:lang w:eastAsia="ja-JP"/>
              </w:rPr>
            </w:pPr>
            <w:r w:rsidRPr="00596EA3">
              <w:rPr>
                <w:lang w:eastAsia="ja-JP"/>
              </w:rPr>
              <w:t>Assigned Criticality</w:t>
            </w:r>
          </w:p>
        </w:tc>
      </w:tr>
      <w:tr w:rsidR="00397E28" w:rsidRPr="00596EA3" w14:paraId="44080F71"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6D66B203" w14:textId="77777777" w:rsidR="006A2D19" w:rsidRPr="00596EA3" w:rsidRDefault="006A2D19" w:rsidP="00015E31">
            <w:pPr>
              <w:pStyle w:val="TAL"/>
              <w:rPr>
                <w:lang w:eastAsia="ja-JP"/>
              </w:rPr>
            </w:pPr>
            <w:r w:rsidRPr="00596EA3">
              <w:rPr>
                <w:lang w:eastAsia="ja-JP"/>
              </w:rPr>
              <w:t>E-UTRAN CGI</w:t>
            </w:r>
          </w:p>
        </w:tc>
        <w:tc>
          <w:tcPr>
            <w:tcW w:w="523" w:type="pct"/>
            <w:tcBorders>
              <w:top w:val="single" w:sz="4" w:space="0" w:color="auto"/>
              <w:left w:val="single" w:sz="4" w:space="0" w:color="auto"/>
              <w:bottom w:val="single" w:sz="4" w:space="0" w:color="auto"/>
              <w:right w:val="single" w:sz="4" w:space="0" w:color="auto"/>
            </w:tcBorders>
            <w:hideMark/>
          </w:tcPr>
          <w:p w14:paraId="17C80B16" w14:textId="77777777" w:rsidR="006A2D19" w:rsidRPr="00596EA3" w:rsidRDefault="006A2D19" w:rsidP="001859C3">
            <w:pPr>
              <w:pStyle w:val="TAL"/>
              <w:rPr>
                <w:lang w:eastAsia="ja-JP"/>
              </w:rPr>
            </w:pPr>
            <w:r w:rsidRPr="00596EA3">
              <w:rPr>
                <w:lang w:eastAsia="ja-JP"/>
              </w:rPr>
              <w:t>M</w:t>
            </w:r>
          </w:p>
        </w:tc>
        <w:tc>
          <w:tcPr>
            <w:tcW w:w="600" w:type="pct"/>
            <w:tcBorders>
              <w:top w:val="single" w:sz="4" w:space="0" w:color="auto"/>
              <w:left w:val="single" w:sz="4" w:space="0" w:color="auto"/>
              <w:bottom w:val="single" w:sz="4" w:space="0" w:color="auto"/>
              <w:right w:val="single" w:sz="4" w:space="0" w:color="auto"/>
            </w:tcBorders>
          </w:tcPr>
          <w:p w14:paraId="705E1757" w14:textId="77777777" w:rsidR="006A2D19" w:rsidRPr="00596EA3" w:rsidRDefault="006A2D19" w:rsidP="001859C3">
            <w:pPr>
              <w:pStyle w:val="TAL"/>
              <w:rPr>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64B26854" w14:textId="77777777" w:rsidR="006A2D19" w:rsidRPr="00596EA3" w:rsidRDefault="006A2D19" w:rsidP="001859C3">
            <w:pPr>
              <w:pStyle w:val="TAL"/>
              <w:rPr>
                <w:lang w:eastAsia="ja-JP"/>
              </w:rPr>
            </w:pPr>
            <w:r w:rsidRPr="00596EA3">
              <w:rPr>
                <w:lang w:eastAsia="ja-JP"/>
              </w:rPr>
              <w:t>9.</w:t>
            </w:r>
            <w:r w:rsidR="00852F18" w:rsidRPr="00596EA3">
              <w:rPr>
                <w:rFonts w:eastAsia="SimSun" w:hint="eastAsia"/>
                <w:lang w:eastAsia="zh-CN"/>
              </w:rPr>
              <w:t>3</w:t>
            </w:r>
            <w:r w:rsidR="00FF1332" w:rsidRPr="00596EA3">
              <w:rPr>
                <w:lang w:eastAsia="ja-JP"/>
              </w:rPr>
              <w:t>.1</w:t>
            </w:r>
            <w:r w:rsidRPr="00596EA3">
              <w:rPr>
                <w:lang w:eastAsia="ja-JP"/>
              </w:rPr>
              <w:t>.12</w:t>
            </w:r>
          </w:p>
        </w:tc>
        <w:tc>
          <w:tcPr>
            <w:tcW w:w="872" w:type="pct"/>
            <w:tcBorders>
              <w:top w:val="single" w:sz="4" w:space="0" w:color="auto"/>
              <w:left w:val="single" w:sz="4" w:space="0" w:color="auto"/>
              <w:bottom w:val="single" w:sz="4" w:space="0" w:color="auto"/>
              <w:right w:val="single" w:sz="4" w:space="0" w:color="auto"/>
            </w:tcBorders>
          </w:tcPr>
          <w:p w14:paraId="2B5944F2" w14:textId="77777777" w:rsidR="006A2D19" w:rsidRPr="00596EA3" w:rsidRDefault="006A2D19" w:rsidP="001859C3">
            <w:pPr>
              <w:pStyle w:val="TAL"/>
              <w:rPr>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1AB6B702" w14:textId="77777777" w:rsidR="006A2D19" w:rsidRPr="00596EA3" w:rsidRDefault="006A2D19" w:rsidP="001859C3">
            <w:pPr>
              <w:pStyle w:val="TAC"/>
              <w:rPr>
                <w:lang w:eastAsia="ja-JP"/>
              </w:rPr>
            </w:pPr>
            <w:r w:rsidRPr="00596EA3">
              <w:rPr>
                <w:lang w:eastAsia="ja-JP"/>
              </w:rPr>
              <w:t>-</w:t>
            </w:r>
          </w:p>
        </w:tc>
        <w:tc>
          <w:tcPr>
            <w:tcW w:w="654" w:type="pct"/>
            <w:tcBorders>
              <w:top w:val="single" w:sz="4" w:space="0" w:color="auto"/>
              <w:left w:val="single" w:sz="4" w:space="0" w:color="auto"/>
              <w:bottom w:val="single" w:sz="4" w:space="0" w:color="auto"/>
              <w:right w:val="single" w:sz="4" w:space="0" w:color="auto"/>
            </w:tcBorders>
          </w:tcPr>
          <w:p w14:paraId="6E9778F4" w14:textId="77777777" w:rsidR="006A2D19" w:rsidRPr="00596EA3" w:rsidRDefault="006A2D19" w:rsidP="001859C3">
            <w:pPr>
              <w:pStyle w:val="TAC"/>
              <w:rPr>
                <w:lang w:eastAsia="ja-JP"/>
              </w:rPr>
            </w:pPr>
          </w:p>
        </w:tc>
      </w:tr>
      <w:tr w:rsidR="00397E28" w:rsidRPr="00596EA3" w14:paraId="29E9F845"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044543FC" w14:textId="77777777" w:rsidR="006A2D19" w:rsidRPr="00596EA3" w:rsidRDefault="006A2D19" w:rsidP="00015E31">
            <w:pPr>
              <w:pStyle w:val="TAL"/>
              <w:rPr>
                <w:lang w:eastAsia="ja-JP"/>
              </w:rPr>
            </w:pPr>
            <w:r w:rsidRPr="00596EA3">
              <w:rPr>
                <w:lang w:eastAsia="ja-JP"/>
              </w:rPr>
              <w:t>E-UTRAN PCI</w:t>
            </w:r>
          </w:p>
        </w:tc>
        <w:tc>
          <w:tcPr>
            <w:tcW w:w="523" w:type="pct"/>
            <w:tcBorders>
              <w:top w:val="single" w:sz="4" w:space="0" w:color="auto"/>
              <w:left w:val="single" w:sz="4" w:space="0" w:color="auto"/>
              <w:bottom w:val="single" w:sz="4" w:space="0" w:color="auto"/>
              <w:right w:val="single" w:sz="4" w:space="0" w:color="auto"/>
            </w:tcBorders>
            <w:hideMark/>
          </w:tcPr>
          <w:p w14:paraId="704DDD88" w14:textId="77777777" w:rsidR="006A2D19" w:rsidRPr="00596EA3" w:rsidRDefault="006A2D19" w:rsidP="001859C3">
            <w:pPr>
              <w:pStyle w:val="TAL"/>
              <w:rPr>
                <w:lang w:eastAsia="ja-JP"/>
              </w:rPr>
            </w:pPr>
            <w:r w:rsidRPr="00596EA3">
              <w:rPr>
                <w:lang w:eastAsia="ja-JP"/>
              </w:rPr>
              <w:t>M</w:t>
            </w:r>
          </w:p>
        </w:tc>
        <w:tc>
          <w:tcPr>
            <w:tcW w:w="600" w:type="pct"/>
            <w:tcBorders>
              <w:top w:val="single" w:sz="4" w:space="0" w:color="auto"/>
              <w:left w:val="single" w:sz="4" w:space="0" w:color="auto"/>
              <w:bottom w:val="single" w:sz="4" w:space="0" w:color="auto"/>
              <w:right w:val="single" w:sz="4" w:space="0" w:color="auto"/>
            </w:tcBorders>
          </w:tcPr>
          <w:p w14:paraId="76389314" w14:textId="77777777" w:rsidR="006A2D19" w:rsidRPr="00596EA3" w:rsidRDefault="006A2D19" w:rsidP="001859C3">
            <w:pPr>
              <w:pStyle w:val="TAL"/>
              <w:rPr>
                <w:i/>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736F5D06" w14:textId="77777777" w:rsidR="006A2D19" w:rsidRPr="00596EA3" w:rsidRDefault="006A2D19" w:rsidP="001859C3">
            <w:pPr>
              <w:pStyle w:val="TAL"/>
              <w:rPr>
                <w:lang w:eastAsia="ja-JP"/>
              </w:rPr>
            </w:pPr>
            <w:r w:rsidRPr="00596EA3">
              <w:rPr>
                <w:lang w:eastAsia="ja-JP"/>
              </w:rPr>
              <w:t>INTEGER (0..503)</w:t>
            </w:r>
          </w:p>
        </w:tc>
        <w:tc>
          <w:tcPr>
            <w:tcW w:w="872" w:type="pct"/>
            <w:tcBorders>
              <w:top w:val="single" w:sz="4" w:space="0" w:color="auto"/>
              <w:left w:val="single" w:sz="4" w:space="0" w:color="auto"/>
              <w:bottom w:val="single" w:sz="4" w:space="0" w:color="auto"/>
              <w:right w:val="single" w:sz="4" w:space="0" w:color="auto"/>
            </w:tcBorders>
            <w:hideMark/>
          </w:tcPr>
          <w:p w14:paraId="1250ABA4" w14:textId="77777777" w:rsidR="006A2D19" w:rsidRPr="00596EA3" w:rsidRDefault="006A2D19" w:rsidP="001859C3">
            <w:pPr>
              <w:pStyle w:val="TAL"/>
              <w:rPr>
                <w:lang w:eastAsia="ja-JP"/>
              </w:rPr>
            </w:pPr>
            <w:r w:rsidRPr="00596EA3">
              <w:rPr>
                <w:lang w:eastAsia="ja-JP"/>
              </w:rPr>
              <w:t>Physical Cell ID</w:t>
            </w:r>
          </w:p>
        </w:tc>
        <w:tc>
          <w:tcPr>
            <w:tcW w:w="582" w:type="pct"/>
            <w:tcBorders>
              <w:top w:val="single" w:sz="4" w:space="0" w:color="auto"/>
              <w:left w:val="single" w:sz="4" w:space="0" w:color="auto"/>
              <w:bottom w:val="single" w:sz="4" w:space="0" w:color="auto"/>
              <w:right w:val="single" w:sz="4" w:space="0" w:color="auto"/>
            </w:tcBorders>
            <w:hideMark/>
          </w:tcPr>
          <w:p w14:paraId="3BD55AD1" w14:textId="77777777" w:rsidR="006A2D19" w:rsidRPr="00596EA3" w:rsidRDefault="006A2D19" w:rsidP="001859C3">
            <w:pPr>
              <w:pStyle w:val="TAC"/>
              <w:rPr>
                <w:lang w:eastAsia="ja-JP"/>
              </w:rPr>
            </w:pPr>
            <w:r w:rsidRPr="00596EA3">
              <w:rPr>
                <w:lang w:eastAsia="ja-JP"/>
              </w:rPr>
              <w:t>-</w:t>
            </w:r>
          </w:p>
        </w:tc>
        <w:tc>
          <w:tcPr>
            <w:tcW w:w="654" w:type="pct"/>
            <w:tcBorders>
              <w:top w:val="single" w:sz="4" w:space="0" w:color="auto"/>
              <w:left w:val="single" w:sz="4" w:space="0" w:color="auto"/>
              <w:bottom w:val="single" w:sz="4" w:space="0" w:color="auto"/>
              <w:right w:val="single" w:sz="4" w:space="0" w:color="auto"/>
            </w:tcBorders>
          </w:tcPr>
          <w:p w14:paraId="0309CC29" w14:textId="77777777" w:rsidR="006A2D19" w:rsidRPr="00596EA3" w:rsidRDefault="006A2D19" w:rsidP="001859C3">
            <w:pPr>
              <w:pStyle w:val="TAC"/>
              <w:rPr>
                <w:lang w:eastAsia="ja-JP"/>
              </w:rPr>
            </w:pPr>
          </w:p>
        </w:tc>
      </w:tr>
      <w:tr w:rsidR="00397E28" w:rsidRPr="00596EA3" w14:paraId="39BE598F"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0FE62B77" w14:textId="77777777" w:rsidR="006A2D19" w:rsidRPr="00596EA3" w:rsidRDefault="006A2D19" w:rsidP="00015E31">
            <w:pPr>
              <w:pStyle w:val="TAL"/>
              <w:rPr>
                <w:lang w:eastAsia="ja-JP"/>
              </w:rPr>
            </w:pPr>
            <w:r w:rsidRPr="00596EA3">
              <w:rPr>
                <w:lang w:eastAsia="ja-JP"/>
              </w:rPr>
              <w:t>5GS TAC</w:t>
            </w:r>
          </w:p>
        </w:tc>
        <w:tc>
          <w:tcPr>
            <w:tcW w:w="523" w:type="pct"/>
            <w:tcBorders>
              <w:top w:val="single" w:sz="4" w:space="0" w:color="auto"/>
              <w:left w:val="single" w:sz="4" w:space="0" w:color="auto"/>
              <w:bottom w:val="single" w:sz="4" w:space="0" w:color="auto"/>
              <w:right w:val="single" w:sz="4" w:space="0" w:color="auto"/>
            </w:tcBorders>
            <w:hideMark/>
          </w:tcPr>
          <w:p w14:paraId="0C1E27C9" w14:textId="77777777" w:rsidR="006A2D19" w:rsidRPr="00596EA3" w:rsidRDefault="006A2D19" w:rsidP="001859C3">
            <w:pPr>
              <w:pStyle w:val="TAL"/>
              <w:rPr>
                <w:lang w:eastAsia="ja-JP"/>
              </w:rPr>
            </w:pPr>
            <w:r w:rsidRPr="00596EA3">
              <w:rPr>
                <w:lang w:eastAsia="ja-JP"/>
              </w:rPr>
              <w:t>O</w:t>
            </w:r>
          </w:p>
        </w:tc>
        <w:tc>
          <w:tcPr>
            <w:tcW w:w="600" w:type="pct"/>
            <w:tcBorders>
              <w:top w:val="single" w:sz="4" w:space="0" w:color="auto"/>
              <w:left w:val="single" w:sz="4" w:space="0" w:color="auto"/>
              <w:bottom w:val="single" w:sz="4" w:space="0" w:color="auto"/>
              <w:right w:val="single" w:sz="4" w:space="0" w:color="auto"/>
            </w:tcBorders>
          </w:tcPr>
          <w:p w14:paraId="7BE8FC4B" w14:textId="77777777" w:rsidR="006A2D19" w:rsidRPr="00596EA3" w:rsidRDefault="006A2D19" w:rsidP="001859C3">
            <w:pPr>
              <w:pStyle w:val="TAL"/>
              <w:rPr>
                <w:i/>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3423C4E1" w14:textId="77777777" w:rsidR="006A2D19" w:rsidRPr="00596EA3" w:rsidRDefault="00011D6D" w:rsidP="001859C3">
            <w:pPr>
              <w:pStyle w:val="TAL"/>
              <w:rPr>
                <w:lang w:eastAsia="ja-JP"/>
              </w:rPr>
            </w:pPr>
            <w:r w:rsidRPr="00596EA3">
              <w:rPr>
                <w:lang w:eastAsia="ja-JP"/>
              </w:rPr>
              <w:t>9.3.1.26</w:t>
            </w:r>
          </w:p>
        </w:tc>
        <w:tc>
          <w:tcPr>
            <w:tcW w:w="872" w:type="pct"/>
            <w:tcBorders>
              <w:top w:val="single" w:sz="4" w:space="0" w:color="auto"/>
              <w:left w:val="single" w:sz="4" w:space="0" w:color="auto"/>
              <w:bottom w:val="single" w:sz="4" w:space="0" w:color="auto"/>
              <w:right w:val="single" w:sz="4" w:space="0" w:color="auto"/>
            </w:tcBorders>
            <w:hideMark/>
          </w:tcPr>
          <w:p w14:paraId="5B44BA7D" w14:textId="77777777" w:rsidR="006A2D19" w:rsidRPr="00596EA3" w:rsidRDefault="006A2D19" w:rsidP="001859C3">
            <w:pPr>
              <w:pStyle w:val="TAL"/>
              <w:rPr>
                <w:lang w:eastAsia="ja-JP"/>
              </w:rPr>
            </w:pPr>
            <w:r w:rsidRPr="00596EA3">
              <w:rPr>
                <w:lang w:eastAsia="ja-JP"/>
              </w:rPr>
              <w:t>5GS Tracking Area Code</w:t>
            </w:r>
          </w:p>
        </w:tc>
        <w:tc>
          <w:tcPr>
            <w:tcW w:w="582" w:type="pct"/>
            <w:tcBorders>
              <w:top w:val="single" w:sz="4" w:space="0" w:color="auto"/>
              <w:left w:val="single" w:sz="4" w:space="0" w:color="auto"/>
              <w:bottom w:val="single" w:sz="4" w:space="0" w:color="auto"/>
              <w:right w:val="single" w:sz="4" w:space="0" w:color="auto"/>
            </w:tcBorders>
            <w:hideMark/>
          </w:tcPr>
          <w:p w14:paraId="76B32393" w14:textId="77777777" w:rsidR="006A2D19" w:rsidRPr="00596EA3" w:rsidRDefault="006A2D19" w:rsidP="001859C3">
            <w:pPr>
              <w:pStyle w:val="TAC"/>
              <w:rPr>
                <w:lang w:eastAsia="ja-JP"/>
              </w:rPr>
            </w:pPr>
            <w:r w:rsidRPr="00596EA3">
              <w:rPr>
                <w:lang w:eastAsia="ja-JP"/>
              </w:rPr>
              <w:t>-</w:t>
            </w:r>
          </w:p>
        </w:tc>
        <w:tc>
          <w:tcPr>
            <w:tcW w:w="654" w:type="pct"/>
            <w:tcBorders>
              <w:top w:val="single" w:sz="4" w:space="0" w:color="auto"/>
              <w:left w:val="single" w:sz="4" w:space="0" w:color="auto"/>
              <w:bottom w:val="single" w:sz="4" w:space="0" w:color="auto"/>
              <w:right w:val="single" w:sz="4" w:space="0" w:color="auto"/>
            </w:tcBorders>
          </w:tcPr>
          <w:p w14:paraId="5168BA42" w14:textId="77777777" w:rsidR="006A2D19" w:rsidRPr="00596EA3" w:rsidRDefault="006A2D19" w:rsidP="001859C3">
            <w:pPr>
              <w:pStyle w:val="TAC"/>
              <w:rPr>
                <w:lang w:eastAsia="ja-JP"/>
              </w:rPr>
            </w:pPr>
          </w:p>
        </w:tc>
      </w:tr>
      <w:tr w:rsidR="00397E28" w:rsidRPr="00596EA3" w14:paraId="3FE900BC"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567E85C9" w14:textId="77777777" w:rsidR="006A2D19" w:rsidRPr="00596EA3" w:rsidRDefault="006A2D19" w:rsidP="00E37748">
            <w:pPr>
              <w:pStyle w:val="TAL"/>
              <w:rPr>
                <w:rFonts w:eastAsia="SimSun"/>
                <w:b/>
                <w:lang w:eastAsia="ja-JP"/>
              </w:rPr>
            </w:pPr>
            <w:r w:rsidRPr="00596EA3">
              <w:rPr>
                <w:b/>
                <w:lang w:eastAsia="ja-JP"/>
              </w:rPr>
              <w:t>Served PLMNs</w:t>
            </w:r>
          </w:p>
        </w:tc>
        <w:tc>
          <w:tcPr>
            <w:tcW w:w="523" w:type="pct"/>
            <w:tcBorders>
              <w:top w:val="single" w:sz="4" w:space="0" w:color="auto"/>
              <w:left w:val="single" w:sz="4" w:space="0" w:color="auto"/>
              <w:bottom w:val="single" w:sz="4" w:space="0" w:color="auto"/>
              <w:right w:val="single" w:sz="4" w:space="0" w:color="auto"/>
            </w:tcBorders>
          </w:tcPr>
          <w:p w14:paraId="4EDF4AC2" w14:textId="77777777" w:rsidR="006A2D19" w:rsidRPr="00596EA3" w:rsidRDefault="006A2D19" w:rsidP="001859C3">
            <w:pPr>
              <w:pStyle w:val="TAL"/>
              <w:rPr>
                <w:rFonts w:eastAsia="SimSun" w:cs="Arial"/>
                <w:szCs w:val="18"/>
                <w:lang w:eastAsia="ja-JP"/>
              </w:rPr>
            </w:pPr>
          </w:p>
        </w:tc>
        <w:tc>
          <w:tcPr>
            <w:tcW w:w="600" w:type="pct"/>
            <w:tcBorders>
              <w:top w:val="single" w:sz="4" w:space="0" w:color="auto"/>
              <w:left w:val="single" w:sz="4" w:space="0" w:color="auto"/>
              <w:bottom w:val="single" w:sz="4" w:space="0" w:color="auto"/>
              <w:right w:val="single" w:sz="4" w:space="0" w:color="auto"/>
            </w:tcBorders>
            <w:hideMark/>
          </w:tcPr>
          <w:p w14:paraId="6743CD0A" w14:textId="77777777" w:rsidR="006A2D19" w:rsidRPr="00596EA3" w:rsidRDefault="006A2D19" w:rsidP="001859C3">
            <w:pPr>
              <w:pStyle w:val="TAL"/>
              <w:rPr>
                <w:rFonts w:eastAsia="SimSun" w:cs="Arial"/>
                <w:szCs w:val="18"/>
                <w:lang w:eastAsia="ja-JP"/>
              </w:rPr>
            </w:pPr>
            <w:r w:rsidRPr="00596EA3">
              <w:rPr>
                <w:rFonts w:cs="Arial"/>
                <w:i/>
                <w:lang w:eastAsia="ja-JP"/>
              </w:rPr>
              <w:t>1..&lt;</w:t>
            </w:r>
            <w:proofErr w:type="spellStart"/>
            <w:r w:rsidRPr="00596EA3">
              <w:rPr>
                <w:rFonts w:cs="Arial"/>
                <w:i/>
                <w:lang w:eastAsia="ja-JP"/>
              </w:rPr>
              <w:t>maxnoofBPLMNs</w:t>
            </w:r>
            <w:proofErr w:type="spellEnd"/>
            <w:r w:rsidRPr="00596EA3">
              <w:rPr>
                <w:rFonts w:cs="Arial"/>
                <w:i/>
                <w:lang w:eastAsia="ja-JP"/>
              </w:rPr>
              <w:t>&gt;</w:t>
            </w:r>
          </w:p>
        </w:tc>
        <w:tc>
          <w:tcPr>
            <w:tcW w:w="799" w:type="pct"/>
            <w:tcBorders>
              <w:top w:val="single" w:sz="4" w:space="0" w:color="auto"/>
              <w:left w:val="single" w:sz="4" w:space="0" w:color="auto"/>
              <w:bottom w:val="single" w:sz="4" w:space="0" w:color="auto"/>
              <w:right w:val="single" w:sz="4" w:space="0" w:color="auto"/>
            </w:tcBorders>
          </w:tcPr>
          <w:p w14:paraId="2F1DED4C" w14:textId="77777777" w:rsidR="006A2D19" w:rsidRPr="00596EA3" w:rsidRDefault="006A2D19" w:rsidP="001859C3">
            <w:pPr>
              <w:pStyle w:val="TAL"/>
              <w:rPr>
                <w:rFonts w:eastAsia="SimSun" w:cs="Arial"/>
                <w:szCs w:val="18"/>
                <w:lang w:eastAsia="ja-JP"/>
              </w:rPr>
            </w:pPr>
          </w:p>
        </w:tc>
        <w:tc>
          <w:tcPr>
            <w:tcW w:w="872" w:type="pct"/>
            <w:tcBorders>
              <w:top w:val="single" w:sz="4" w:space="0" w:color="auto"/>
              <w:left w:val="single" w:sz="4" w:space="0" w:color="auto"/>
              <w:bottom w:val="single" w:sz="4" w:space="0" w:color="auto"/>
              <w:right w:val="single" w:sz="4" w:space="0" w:color="auto"/>
            </w:tcBorders>
            <w:hideMark/>
          </w:tcPr>
          <w:p w14:paraId="2A254F55" w14:textId="77777777" w:rsidR="006A2D19" w:rsidRPr="00596EA3" w:rsidRDefault="006A2D19" w:rsidP="001859C3">
            <w:pPr>
              <w:pStyle w:val="TAL"/>
              <w:rPr>
                <w:rFonts w:eastAsia="SimSun" w:cs="Arial"/>
                <w:szCs w:val="18"/>
                <w:lang w:eastAsia="ja-JP"/>
              </w:rPr>
            </w:pPr>
            <w:r w:rsidRPr="00596EA3">
              <w:rPr>
                <w:rFonts w:cs="Arial"/>
                <w:lang w:eastAsia="ja-JP"/>
              </w:rPr>
              <w:t>Broadcast PLMNs</w:t>
            </w:r>
            <w:r w:rsidR="00737BFC">
              <w:rPr>
                <w:rFonts w:cs="Arial"/>
                <w:lang w:eastAsia="ja-JP"/>
              </w:rPr>
              <w:t xml:space="preserve"> in SIB1 associated to the E-UTRAN cell Identity in the </w:t>
            </w:r>
            <w:r w:rsidR="00737BFC" w:rsidRPr="003C3C28">
              <w:rPr>
                <w:rFonts w:cs="Arial"/>
                <w:i/>
                <w:lang w:eastAsia="ja-JP"/>
              </w:rPr>
              <w:t>E-UTRAN CGI</w:t>
            </w:r>
            <w:r w:rsidR="00737BFC">
              <w:rPr>
                <w:rFonts w:cs="Arial"/>
                <w:lang w:eastAsia="ja-JP"/>
              </w:rPr>
              <w:t xml:space="preserve"> IE.</w:t>
            </w:r>
          </w:p>
        </w:tc>
        <w:tc>
          <w:tcPr>
            <w:tcW w:w="582" w:type="pct"/>
            <w:tcBorders>
              <w:top w:val="single" w:sz="4" w:space="0" w:color="auto"/>
              <w:left w:val="single" w:sz="4" w:space="0" w:color="auto"/>
              <w:bottom w:val="single" w:sz="4" w:space="0" w:color="auto"/>
              <w:right w:val="single" w:sz="4" w:space="0" w:color="auto"/>
            </w:tcBorders>
            <w:hideMark/>
          </w:tcPr>
          <w:p w14:paraId="746137BB" w14:textId="77777777" w:rsidR="006A2D19" w:rsidRPr="00596EA3" w:rsidRDefault="006A2D19" w:rsidP="001859C3">
            <w:pPr>
              <w:pStyle w:val="TAC"/>
              <w:rPr>
                <w:rFonts w:cs="Arial"/>
                <w:szCs w:val="18"/>
                <w:lang w:eastAsia="ja-JP"/>
              </w:rPr>
            </w:pPr>
            <w:r w:rsidRPr="00596EA3">
              <w:rPr>
                <w:rFonts w:cs="Arial"/>
                <w:lang w:eastAsia="ja-JP"/>
              </w:rPr>
              <w:t>-</w:t>
            </w:r>
          </w:p>
        </w:tc>
        <w:tc>
          <w:tcPr>
            <w:tcW w:w="654" w:type="pct"/>
            <w:tcBorders>
              <w:top w:val="single" w:sz="4" w:space="0" w:color="auto"/>
              <w:left w:val="single" w:sz="4" w:space="0" w:color="auto"/>
              <w:bottom w:val="single" w:sz="4" w:space="0" w:color="auto"/>
              <w:right w:val="single" w:sz="4" w:space="0" w:color="auto"/>
            </w:tcBorders>
          </w:tcPr>
          <w:p w14:paraId="50A4088E" w14:textId="77777777" w:rsidR="006A2D19" w:rsidRPr="00596EA3" w:rsidRDefault="006A2D19" w:rsidP="001859C3">
            <w:pPr>
              <w:pStyle w:val="TAC"/>
              <w:rPr>
                <w:rFonts w:cs="Arial"/>
                <w:szCs w:val="18"/>
                <w:lang w:eastAsia="ja-JP"/>
              </w:rPr>
            </w:pPr>
          </w:p>
        </w:tc>
      </w:tr>
      <w:tr w:rsidR="00397E28" w:rsidRPr="00596EA3" w14:paraId="2F5D694D"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68CDFB45" w14:textId="77777777" w:rsidR="006A2D19" w:rsidRPr="00596EA3" w:rsidRDefault="006A2D19" w:rsidP="00962750">
            <w:pPr>
              <w:keepNext/>
              <w:keepLines/>
              <w:spacing w:after="0"/>
              <w:ind w:left="142"/>
              <w:rPr>
                <w:rFonts w:ascii="Arial" w:eastAsia="SimSun" w:hAnsi="Arial" w:cs="Arial"/>
                <w:b/>
                <w:sz w:val="18"/>
                <w:szCs w:val="18"/>
                <w:lang w:eastAsia="ja-JP"/>
              </w:rPr>
            </w:pPr>
            <w:r w:rsidRPr="00596EA3">
              <w:rPr>
                <w:rFonts w:ascii="Arial" w:hAnsi="Arial" w:cs="Arial"/>
                <w:sz w:val="18"/>
                <w:szCs w:val="18"/>
                <w:lang w:eastAsia="ja-JP"/>
              </w:rPr>
              <w:t>&gt;PLMN Identity</w:t>
            </w:r>
          </w:p>
        </w:tc>
        <w:tc>
          <w:tcPr>
            <w:tcW w:w="523" w:type="pct"/>
            <w:tcBorders>
              <w:top w:val="single" w:sz="4" w:space="0" w:color="auto"/>
              <w:left w:val="single" w:sz="4" w:space="0" w:color="auto"/>
              <w:bottom w:val="single" w:sz="4" w:space="0" w:color="auto"/>
              <w:right w:val="single" w:sz="4" w:space="0" w:color="auto"/>
            </w:tcBorders>
            <w:hideMark/>
          </w:tcPr>
          <w:p w14:paraId="412D7124" w14:textId="77777777" w:rsidR="006A2D19" w:rsidRPr="00596EA3" w:rsidRDefault="006A2D19" w:rsidP="001859C3">
            <w:pPr>
              <w:pStyle w:val="TAL"/>
              <w:rPr>
                <w:rFonts w:eastAsia="SimSun" w:cs="Arial"/>
                <w:szCs w:val="18"/>
                <w:lang w:eastAsia="ja-JP"/>
              </w:rPr>
            </w:pPr>
            <w:r w:rsidRPr="00596EA3">
              <w:rPr>
                <w:rFonts w:cs="Arial"/>
                <w:szCs w:val="18"/>
                <w:lang w:eastAsia="ja-JP"/>
              </w:rPr>
              <w:t>M</w:t>
            </w:r>
          </w:p>
        </w:tc>
        <w:tc>
          <w:tcPr>
            <w:tcW w:w="600" w:type="pct"/>
            <w:tcBorders>
              <w:top w:val="single" w:sz="4" w:space="0" w:color="auto"/>
              <w:left w:val="single" w:sz="4" w:space="0" w:color="auto"/>
              <w:bottom w:val="single" w:sz="4" w:space="0" w:color="auto"/>
              <w:right w:val="single" w:sz="4" w:space="0" w:color="auto"/>
            </w:tcBorders>
          </w:tcPr>
          <w:p w14:paraId="075A3B36"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2B9E44E2" w14:textId="77777777" w:rsidR="006A2D19" w:rsidRPr="00596EA3" w:rsidRDefault="006A2D19" w:rsidP="001859C3">
            <w:pPr>
              <w:pStyle w:val="TAL"/>
              <w:rPr>
                <w:rFonts w:eastAsia="SimSun" w:cs="Arial"/>
                <w:szCs w:val="18"/>
                <w:lang w:eastAsia="ja-JP"/>
              </w:rPr>
            </w:pPr>
            <w:r w:rsidRPr="00596EA3">
              <w:rPr>
                <w:rFonts w:cs="Arial"/>
                <w:szCs w:val="18"/>
                <w:lang w:eastAsia="ja-JP"/>
              </w:rPr>
              <w:t>9.</w:t>
            </w:r>
            <w:r w:rsidR="00B04010" w:rsidRPr="00596EA3">
              <w:rPr>
                <w:rFonts w:eastAsia="SimSun" w:cs="Arial" w:hint="eastAsia"/>
                <w:szCs w:val="18"/>
                <w:lang w:eastAsia="zh-CN"/>
              </w:rPr>
              <w:t>3</w:t>
            </w:r>
            <w:r w:rsidR="00FF1332" w:rsidRPr="00596EA3">
              <w:rPr>
                <w:rFonts w:cs="Arial"/>
                <w:szCs w:val="18"/>
                <w:lang w:eastAsia="ja-JP"/>
              </w:rPr>
              <w:t>.1</w:t>
            </w:r>
            <w:r w:rsidRPr="00596EA3">
              <w:rPr>
                <w:rFonts w:cs="Arial"/>
                <w:szCs w:val="18"/>
                <w:lang w:eastAsia="ja-JP"/>
              </w:rPr>
              <w:t>.14</w:t>
            </w:r>
          </w:p>
        </w:tc>
        <w:tc>
          <w:tcPr>
            <w:tcW w:w="872" w:type="pct"/>
            <w:tcBorders>
              <w:top w:val="single" w:sz="4" w:space="0" w:color="auto"/>
              <w:left w:val="single" w:sz="4" w:space="0" w:color="auto"/>
              <w:bottom w:val="single" w:sz="4" w:space="0" w:color="auto"/>
              <w:right w:val="single" w:sz="4" w:space="0" w:color="auto"/>
            </w:tcBorders>
          </w:tcPr>
          <w:p w14:paraId="71C569C4"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3D7771F9"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2A5C3B58" w14:textId="77777777" w:rsidR="006A2D19" w:rsidRPr="00596EA3" w:rsidRDefault="006A2D19" w:rsidP="001859C3">
            <w:pPr>
              <w:pStyle w:val="TAC"/>
              <w:rPr>
                <w:rFonts w:cs="Arial"/>
                <w:szCs w:val="18"/>
                <w:lang w:eastAsia="ja-JP"/>
              </w:rPr>
            </w:pPr>
          </w:p>
        </w:tc>
      </w:tr>
      <w:tr w:rsidR="00397E28" w:rsidRPr="00596EA3" w14:paraId="247D7D62"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2D9D69A5" w14:textId="77777777" w:rsidR="006A2D19" w:rsidRPr="00596EA3" w:rsidRDefault="006A2D19" w:rsidP="00962750">
            <w:pPr>
              <w:keepNext/>
              <w:keepLines/>
              <w:spacing w:after="0"/>
              <w:ind w:left="142"/>
              <w:rPr>
                <w:rFonts w:ascii="Arial" w:eastAsia="SimSun" w:hAnsi="Arial" w:cs="Arial"/>
                <w:sz w:val="18"/>
                <w:szCs w:val="18"/>
                <w:lang w:eastAsia="ja-JP"/>
              </w:rPr>
            </w:pPr>
            <w:r w:rsidRPr="00596EA3">
              <w:rPr>
                <w:rFonts w:ascii="Arial" w:hAnsi="Arial" w:cs="Arial"/>
                <w:sz w:val="18"/>
                <w:szCs w:val="18"/>
                <w:lang w:eastAsia="ja-JP"/>
              </w:rPr>
              <w:t>&gt;TAI Slice Support List</w:t>
            </w:r>
          </w:p>
        </w:tc>
        <w:tc>
          <w:tcPr>
            <w:tcW w:w="523" w:type="pct"/>
            <w:tcBorders>
              <w:top w:val="single" w:sz="4" w:space="0" w:color="auto"/>
              <w:left w:val="single" w:sz="4" w:space="0" w:color="auto"/>
              <w:bottom w:val="single" w:sz="4" w:space="0" w:color="auto"/>
              <w:right w:val="single" w:sz="4" w:space="0" w:color="auto"/>
            </w:tcBorders>
            <w:hideMark/>
          </w:tcPr>
          <w:p w14:paraId="0AEA9B0A" w14:textId="77777777" w:rsidR="006A2D19" w:rsidRPr="00596EA3" w:rsidRDefault="006A2D19" w:rsidP="001859C3">
            <w:pPr>
              <w:pStyle w:val="TAL"/>
              <w:rPr>
                <w:rFonts w:eastAsia="SimSun" w:cs="Arial"/>
                <w:szCs w:val="18"/>
                <w:lang w:eastAsia="ja-JP"/>
              </w:rPr>
            </w:pPr>
            <w:r w:rsidRPr="00596EA3">
              <w:rPr>
                <w:rFonts w:cs="Arial"/>
                <w:szCs w:val="18"/>
                <w:lang w:eastAsia="ja-JP"/>
              </w:rPr>
              <w:t>O</w:t>
            </w:r>
          </w:p>
        </w:tc>
        <w:tc>
          <w:tcPr>
            <w:tcW w:w="600" w:type="pct"/>
            <w:tcBorders>
              <w:top w:val="single" w:sz="4" w:space="0" w:color="auto"/>
              <w:left w:val="single" w:sz="4" w:space="0" w:color="auto"/>
              <w:bottom w:val="single" w:sz="4" w:space="0" w:color="auto"/>
              <w:right w:val="single" w:sz="4" w:space="0" w:color="auto"/>
            </w:tcBorders>
          </w:tcPr>
          <w:p w14:paraId="654A75AB"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7491134F" w14:textId="77777777" w:rsidR="006A2D19" w:rsidRPr="00596EA3" w:rsidRDefault="006A2D19" w:rsidP="001859C3">
            <w:pPr>
              <w:pStyle w:val="TAL"/>
              <w:rPr>
                <w:rFonts w:eastAsia="SimSun" w:cs="Arial"/>
                <w:szCs w:val="18"/>
                <w:lang w:eastAsia="ja-JP"/>
              </w:rPr>
            </w:pPr>
            <w:r w:rsidRPr="00596EA3">
              <w:rPr>
                <w:rFonts w:cs="Arial"/>
                <w:szCs w:val="18"/>
                <w:lang w:eastAsia="ja-JP"/>
              </w:rPr>
              <w:t>Slice Support List</w:t>
            </w:r>
          </w:p>
          <w:p w14:paraId="7C9EB701" w14:textId="77777777" w:rsidR="006A2D19" w:rsidRPr="00596EA3" w:rsidRDefault="00011D6D" w:rsidP="001859C3">
            <w:pPr>
              <w:pStyle w:val="TAL"/>
              <w:rPr>
                <w:rFonts w:eastAsia="SimSun" w:cs="Arial"/>
                <w:szCs w:val="18"/>
                <w:lang w:eastAsia="ja-JP"/>
              </w:rPr>
            </w:pPr>
            <w:r w:rsidRPr="00596EA3">
              <w:rPr>
                <w:rFonts w:cs="Arial"/>
                <w:szCs w:val="18"/>
                <w:lang w:eastAsia="ja-JP"/>
              </w:rPr>
              <w:t>9.3.1.31</w:t>
            </w:r>
          </w:p>
        </w:tc>
        <w:tc>
          <w:tcPr>
            <w:tcW w:w="872" w:type="pct"/>
            <w:tcBorders>
              <w:top w:val="single" w:sz="4" w:space="0" w:color="auto"/>
              <w:left w:val="single" w:sz="4" w:space="0" w:color="auto"/>
              <w:bottom w:val="single" w:sz="4" w:space="0" w:color="auto"/>
              <w:right w:val="single" w:sz="4" w:space="0" w:color="auto"/>
            </w:tcBorders>
            <w:hideMark/>
          </w:tcPr>
          <w:p w14:paraId="6FDFA48F" w14:textId="77777777" w:rsidR="006A2D19" w:rsidRPr="00596EA3" w:rsidRDefault="006A2D19" w:rsidP="001859C3">
            <w:pPr>
              <w:pStyle w:val="TAL"/>
              <w:rPr>
                <w:rFonts w:eastAsia="SimSun" w:cs="Arial"/>
                <w:szCs w:val="18"/>
                <w:lang w:eastAsia="ja-JP"/>
              </w:rPr>
            </w:pPr>
            <w:r w:rsidRPr="00596EA3">
              <w:rPr>
                <w:rFonts w:cs="Arial"/>
                <w:szCs w:val="18"/>
                <w:lang w:eastAsia="ja-JP"/>
              </w:rPr>
              <w:t xml:space="preserve">Supported S-NSSAIs per TA. </w:t>
            </w:r>
          </w:p>
        </w:tc>
        <w:tc>
          <w:tcPr>
            <w:tcW w:w="582" w:type="pct"/>
            <w:tcBorders>
              <w:top w:val="single" w:sz="4" w:space="0" w:color="auto"/>
              <w:left w:val="single" w:sz="4" w:space="0" w:color="auto"/>
              <w:bottom w:val="single" w:sz="4" w:space="0" w:color="auto"/>
              <w:right w:val="single" w:sz="4" w:space="0" w:color="auto"/>
            </w:tcBorders>
            <w:hideMark/>
          </w:tcPr>
          <w:p w14:paraId="71B9043F" w14:textId="77777777" w:rsidR="006A2D19" w:rsidRPr="00596EA3" w:rsidRDefault="006A2D19" w:rsidP="001859C3">
            <w:pPr>
              <w:pStyle w:val="TAC"/>
              <w:rPr>
                <w:rFonts w:cs="Arial"/>
                <w:szCs w:val="18"/>
                <w:lang w:eastAsia="ja-JP"/>
              </w:rPr>
            </w:pPr>
            <w:r w:rsidRPr="00596EA3">
              <w:rPr>
                <w:rFonts w:cs="Arial"/>
                <w:szCs w:val="18"/>
                <w:lang w:eastAsia="ja-JP"/>
              </w:rPr>
              <w:t>YES</w:t>
            </w:r>
          </w:p>
        </w:tc>
        <w:tc>
          <w:tcPr>
            <w:tcW w:w="654" w:type="pct"/>
            <w:tcBorders>
              <w:top w:val="single" w:sz="4" w:space="0" w:color="auto"/>
              <w:left w:val="single" w:sz="4" w:space="0" w:color="auto"/>
              <w:bottom w:val="single" w:sz="4" w:space="0" w:color="auto"/>
              <w:right w:val="single" w:sz="4" w:space="0" w:color="auto"/>
            </w:tcBorders>
            <w:hideMark/>
          </w:tcPr>
          <w:p w14:paraId="61E4E04B" w14:textId="77777777" w:rsidR="006A2D19" w:rsidRPr="00596EA3" w:rsidRDefault="006A2D19" w:rsidP="001859C3">
            <w:pPr>
              <w:pStyle w:val="TAC"/>
              <w:rPr>
                <w:rFonts w:cs="Arial"/>
                <w:szCs w:val="18"/>
                <w:lang w:eastAsia="ja-JP"/>
              </w:rPr>
            </w:pPr>
            <w:r w:rsidRPr="00596EA3">
              <w:rPr>
                <w:rFonts w:cs="Arial"/>
                <w:szCs w:val="18"/>
                <w:lang w:eastAsia="ja-JP"/>
              </w:rPr>
              <w:t>ignore</w:t>
            </w:r>
          </w:p>
        </w:tc>
      </w:tr>
      <w:tr w:rsidR="00397E28" w:rsidRPr="00596EA3" w14:paraId="14FAA301"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7D3FCDCC" w14:textId="77777777" w:rsidR="006A2D19" w:rsidRPr="0073358D" w:rsidRDefault="006A2D19" w:rsidP="00E37748">
            <w:pPr>
              <w:pStyle w:val="TAL"/>
              <w:rPr>
                <w:rFonts w:eastAsia="SimSun"/>
                <w:lang w:val="fr-FR" w:eastAsia="ja-JP"/>
              </w:rPr>
            </w:pPr>
            <w:r w:rsidRPr="0073358D">
              <w:rPr>
                <w:rFonts w:eastAsia="MS Mincho"/>
                <w:lang w:val="fr-FR" w:eastAsia="ja-JP"/>
              </w:rPr>
              <w:t xml:space="preserve">CHOICE </w:t>
            </w:r>
            <w:r w:rsidR="00584B60" w:rsidRPr="0073358D">
              <w:rPr>
                <w:rFonts w:eastAsia="SimSun" w:hint="eastAsia"/>
                <w:lang w:val="fr-FR" w:eastAsia="zh-CN"/>
              </w:rPr>
              <w:t>E-UTRAN</w:t>
            </w:r>
            <w:r w:rsidR="00584B60" w:rsidRPr="0073358D">
              <w:rPr>
                <w:i/>
                <w:iCs/>
                <w:lang w:val="fr-FR"/>
              </w:rPr>
              <w:t xml:space="preserve"> </w:t>
            </w:r>
            <w:r w:rsidRPr="0073358D">
              <w:rPr>
                <w:i/>
                <w:iCs/>
                <w:lang w:val="fr-FR"/>
              </w:rPr>
              <w:t xml:space="preserve">-Mode-Info </w:t>
            </w:r>
          </w:p>
        </w:tc>
        <w:tc>
          <w:tcPr>
            <w:tcW w:w="523" w:type="pct"/>
            <w:tcBorders>
              <w:top w:val="single" w:sz="4" w:space="0" w:color="auto"/>
              <w:left w:val="single" w:sz="4" w:space="0" w:color="auto"/>
              <w:bottom w:val="single" w:sz="4" w:space="0" w:color="auto"/>
              <w:right w:val="single" w:sz="4" w:space="0" w:color="auto"/>
            </w:tcBorders>
            <w:hideMark/>
          </w:tcPr>
          <w:p w14:paraId="13C709F7" w14:textId="77777777" w:rsidR="006A2D19" w:rsidRPr="00596EA3" w:rsidRDefault="006A2D19" w:rsidP="001859C3">
            <w:pPr>
              <w:pStyle w:val="TAL"/>
              <w:rPr>
                <w:rFonts w:eastAsia="SimSun" w:cs="Arial"/>
                <w:szCs w:val="18"/>
                <w:lang w:eastAsia="ja-JP"/>
              </w:rPr>
            </w:pPr>
            <w:r w:rsidRPr="00596EA3">
              <w:rPr>
                <w:rFonts w:cs="Arial"/>
                <w:szCs w:val="18"/>
                <w:lang w:eastAsia="ja-JP"/>
              </w:rPr>
              <w:t>M</w:t>
            </w:r>
          </w:p>
        </w:tc>
        <w:tc>
          <w:tcPr>
            <w:tcW w:w="600" w:type="pct"/>
            <w:tcBorders>
              <w:top w:val="single" w:sz="4" w:space="0" w:color="auto"/>
              <w:left w:val="single" w:sz="4" w:space="0" w:color="auto"/>
              <w:bottom w:val="single" w:sz="4" w:space="0" w:color="auto"/>
              <w:right w:val="single" w:sz="4" w:space="0" w:color="auto"/>
            </w:tcBorders>
          </w:tcPr>
          <w:p w14:paraId="55D61023"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tcPr>
          <w:p w14:paraId="1035EC87" w14:textId="77777777" w:rsidR="006A2D19" w:rsidRPr="00596EA3" w:rsidRDefault="006A2D19" w:rsidP="001859C3">
            <w:pPr>
              <w:pStyle w:val="TAL"/>
              <w:rPr>
                <w:rFonts w:eastAsia="SimSun" w:cs="Arial"/>
                <w:szCs w:val="18"/>
                <w:lang w:eastAsia="ja-JP"/>
              </w:rPr>
            </w:pPr>
          </w:p>
        </w:tc>
        <w:tc>
          <w:tcPr>
            <w:tcW w:w="872" w:type="pct"/>
            <w:tcBorders>
              <w:top w:val="single" w:sz="4" w:space="0" w:color="auto"/>
              <w:left w:val="single" w:sz="4" w:space="0" w:color="auto"/>
              <w:bottom w:val="single" w:sz="4" w:space="0" w:color="auto"/>
              <w:right w:val="single" w:sz="4" w:space="0" w:color="auto"/>
            </w:tcBorders>
          </w:tcPr>
          <w:p w14:paraId="7FBFBA66"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795EE691"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48C05145" w14:textId="77777777" w:rsidR="006A2D19" w:rsidRPr="00596EA3" w:rsidRDefault="006A2D19" w:rsidP="001859C3">
            <w:pPr>
              <w:pStyle w:val="TAC"/>
              <w:rPr>
                <w:rFonts w:cs="Arial"/>
                <w:szCs w:val="18"/>
                <w:lang w:eastAsia="ja-JP"/>
              </w:rPr>
            </w:pPr>
          </w:p>
        </w:tc>
      </w:tr>
      <w:tr w:rsidR="00397E28" w:rsidRPr="00596EA3" w14:paraId="5D8C480F"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6E4C1628" w14:textId="77777777" w:rsidR="006A2D19" w:rsidRPr="00596EA3" w:rsidRDefault="006A2D19" w:rsidP="00962750">
            <w:pPr>
              <w:keepNext/>
              <w:keepLines/>
              <w:spacing w:after="0"/>
              <w:ind w:left="142"/>
              <w:rPr>
                <w:rFonts w:ascii="Arial" w:eastAsia="MS Mincho" w:hAnsi="Arial" w:cs="Arial"/>
                <w:b/>
                <w:sz w:val="18"/>
                <w:szCs w:val="18"/>
                <w:lang w:eastAsia="ja-JP"/>
              </w:rPr>
            </w:pPr>
            <w:r w:rsidRPr="00596EA3">
              <w:rPr>
                <w:rFonts w:ascii="Arial" w:hAnsi="Arial" w:cs="Arial"/>
                <w:b/>
                <w:i/>
                <w:iCs/>
                <w:sz w:val="18"/>
                <w:szCs w:val="18"/>
                <w:lang w:eastAsia="ja-JP"/>
              </w:rPr>
              <w:t>&gt;FDD</w:t>
            </w:r>
          </w:p>
        </w:tc>
        <w:tc>
          <w:tcPr>
            <w:tcW w:w="523" w:type="pct"/>
            <w:tcBorders>
              <w:top w:val="single" w:sz="4" w:space="0" w:color="auto"/>
              <w:left w:val="single" w:sz="4" w:space="0" w:color="auto"/>
              <w:bottom w:val="single" w:sz="4" w:space="0" w:color="auto"/>
              <w:right w:val="single" w:sz="4" w:space="0" w:color="auto"/>
            </w:tcBorders>
          </w:tcPr>
          <w:p w14:paraId="77FAF098" w14:textId="77777777" w:rsidR="006A2D19" w:rsidRPr="00596EA3" w:rsidRDefault="006A2D19" w:rsidP="001859C3">
            <w:pPr>
              <w:pStyle w:val="TAL"/>
              <w:rPr>
                <w:rFonts w:eastAsia="SimSun" w:cs="Arial"/>
                <w:szCs w:val="18"/>
                <w:lang w:eastAsia="ja-JP"/>
              </w:rPr>
            </w:pPr>
          </w:p>
        </w:tc>
        <w:tc>
          <w:tcPr>
            <w:tcW w:w="600" w:type="pct"/>
            <w:tcBorders>
              <w:top w:val="single" w:sz="4" w:space="0" w:color="auto"/>
              <w:left w:val="single" w:sz="4" w:space="0" w:color="auto"/>
              <w:bottom w:val="single" w:sz="4" w:space="0" w:color="auto"/>
              <w:right w:val="single" w:sz="4" w:space="0" w:color="auto"/>
            </w:tcBorders>
          </w:tcPr>
          <w:p w14:paraId="70ECDEFE"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tcPr>
          <w:p w14:paraId="4A33A624" w14:textId="77777777" w:rsidR="006A2D19" w:rsidRPr="00596EA3" w:rsidRDefault="006A2D19" w:rsidP="001859C3">
            <w:pPr>
              <w:pStyle w:val="TAL"/>
              <w:rPr>
                <w:rFonts w:eastAsia="SimSun" w:cs="Arial"/>
                <w:szCs w:val="18"/>
                <w:lang w:eastAsia="ja-JP"/>
              </w:rPr>
            </w:pPr>
          </w:p>
        </w:tc>
        <w:tc>
          <w:tcPr>
            <w:tcW w:w="872" w:type="pct"/>
            <w:tcBorders>
              <w:top w:val="single" w:sz="4" w:space="0" w:color="auto"/>
              <w:left w:val="single" w:sz="4" w:space="0" w:color="auto"/>
              <w:bottom w:val="single" w:sz="4" w:space="0" w:color="auto"/>
              <w:right w:val="single" w:sz="4" w:space="0" w:color="auto"/>
            </w:tcBorders>
          </w:tcPr>
          <w:p w14:paraId="3A799443"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6539985E"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6D9739AB" w14:textId="77777777" w:rsidR="006A2D19" w:rsidRPr="00596EA3" w:rsidRDefault="006A2D19" w:rsidP="001859C3">
            <w:pPr>
              <w:pStyle w:val="TAC"/>
              <w:rPr>
                <w:rFonts w:cs="Arial"/>
                <w:szCs w:val="18"/>
                <w:lang w:eastAsia="ja-JP"/>
              </w:rPr>
            </w:pPr>
          </w:p>
        </w:tc>
      </w:tr>
      <w:tr w:rsidR="00397E28" w:rsidRPr="00596EA3" w14:paraId="26AAC4A0"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69B559DD" w14:textId="77777777" w:rsidR="006A2D19" w:rsidRPr="00596EA3" w:rsidRDefault="006A2D19" w:rsidP="00A64F88">
            <w:pPr>
              <w:keepNext/>
              <w:keepLines/>
              <w:spacing w:after="0"/>
              <w:ind w:left="284"/>
              <w:rPr>
                <w:rFonts w:ascii="Arial" w:eastAsia="SimSun" w:hAnsi="Arial" w:cs="Arial"/>
                <w:b/>
                <w:i/>
                <w:iCs/>
                <w:sz w:val="18"/>
                <w:szCs w:val="18"/>
                <w:lang w:eastAsia="ja-JP"/>
              </w:rPr>
            </w:pPr>
            <w:r w:rsidRPr="00596EA3">
              <w:rPr>
                <w:rFonts w:ascii="Arial" w:hAnsi="Arial" w:cs="Arial"/>
                <w:b/>
                <w:sz w:val="18"/>
              </w:rPr>
              <w:t>&gt;&gt;FDD Info</w:t>
            </w:r>
          </w:p>
        </w:tc>
        <w:tc>
          <w:tcPr>
            <w:tcW w:w="523" w:type="pct"/>
            <w:tcBorders>
              <w:top w:val="single" w:sz="4" w:space="0" w:color="auto"/>
              <w:left w:val="single" w:sz="4" w:space="0" w:color="auto"/>
              <w:bottom w:val="single" w:sz="4" w:space="0" w:color="auto"/>
              <w:right w:val="single" w:sz="4" w:space="0" w:color="auto"/>
            </w:tcBorders>
          </w:tcPr>
          <w:p w14:paraId="6D455B22" w14:textId="77777777" w:rsidR="006A2D19" w:rsidRPr="00596EA3" w:rsidRDefault="006A2D19" w:rsidP="001859C3">
            <w:pPr>
              <w:pStyle w:val="TAL"/>
              <w:rPr>
                <w:rFonts w:eastAsia="SimSun" w:cs="Arial"/>
                <w:szCs w:val="18"/>
                <w:lang w:eastAsia="ja-JP"/>
              </w:rPr>
            </w:pPr>
          </w:p>
        </w:tc>
        <w:tc>
          <w:tcPr>
            <w:tcW w:w="600" w:type="pct"/>
            <w:tcBorders>
              <w:top w:val="single" w:sz="4" w:space="0" w:color="auto"/>
              <w:left w:val="single" w:sz="4" w:space="0" w:color="auto"/>
              <w:bottom w:val="single" w:sz="4" w:space="0" w:color="auto"/>
              <w:right w:val="single" w:sz="4" w:space="0" w:color="auto"/>
            </w:tcBorders>
            <w:hideMark/>
          </w:tcPr>
          <w:p w14:paraId="18C61E1E" w14:textId="77777777" w:rsidR="006A2D19" w:rsidRPr="00596EA3" w:rsidRDefault="006A2D19" w:rsidP="001859C3">
            <w:pPr>
              <w:pStyle w:val="TAL"/>
              <w:rPr>
                <w:rFonts w:eastAsia="SimSun" w:cs="Arial"/>
                <w:i/>
                <w:szCs w:val="18"/>
                <w:lang w:eastAsia="ja-JP"/>
              </w:rPr>
            </w:pPr>
            <w:r w:rsidRPr="00596EA3">
              <w:rPr>
                <w:rFonts w:cs="Arial"/>
                <w:i/>
                <w:szCs w:val="18"/>
                <w:lang w:eastAsia="ja-JP"/>
              </w:rPr>
              <w:t>1</w:t>
            </w:r>
          </w:p>
        </w:tc>
        <w:tc>
          <w:tcPr>
            <w:tcW w:w="799" w:type="pct"/>
            <w:tcBorders>
              <w:top w:val="single" w:sz="4" w:space="0" w:color="auto"/>
              <w:left w:val="single" w:sz="4" w:space="0" w:color="auto"/>
              <w:bottom w:val="single" w:sz="4" w:space="0" w:color="auto"/>
              <w:right w:val="single" w:sz="4" w:space="0" w:color="auto"/>
            </w:tcBorders>
          </w:tcPr>
          <w:p w14:paraId="037E14A2" w14:textId="77777777" w:rsidR="006A2D19" w:rsidRPr="00596EA3" w:rsidRDefault="006A2D19" w:rsidP="001859C3">
            <w:pPr>
              <w:pStyle w:val="TAL"/>
              <w:rPr>
                <w:rFonts w:eastAsia="SimSun" w:cs="Arial"/>
                <w:szCs w:val="18"/>
                <w:lang w:eastAsia="ja-JP"/>
              </w:rPr>
            </w:pPr>
          </w:p>
        </w:tc>
        <w:tc>
          <w:tcPr>
            <w:tcW w:w="872" w:type="pct"/>
            <w:tcBorders>
              <w:top w:val="single" w:sz="4" w:space="0" w:color="auto"/>
              <w:left w:val="single" w:sz="4" w:space="0" w:color="auto"/>
              <w:bottom w:val="single" w:sz="4" w:space="0" w:color="auto"/>
              <w:right w:val="single" w:sz="4" w:space="0" w:color="auto"/>
            </w:tcBorders>
          </w:tcPr>
          <w:p w14:paraId="16EA3304"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31B3E1B8"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5CE70B56" w14:textId="77777777" w:rsidR="006A2D19" w:rsidRPr="00596EA3" w:rsidRDefault="006A2D19" w:rsidP="001859C3">
            <w:pPr>
              <w:pStyle w:val="TAC"/>
              <w:rPr>
                <w:rFonts w:cs="Arial"/>
                <w:szCs w:val="18"/>
                <w:lang w:eastAsia="ja-JP"/>
              </w:rPr>
            </w:pPr>
          </w:p>
        </w:tc>
      </w:tr>
      <w:tr w:rsidR="00397E28" w:rsidRPr="00596EA3" w14:paraId="74F1846D"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0045F490" w14:textId="77777777" w:rsidR="006A2D19" w:rsidRPr="00596EA3" w:rsidRDefault="006A2D19" w:rsidP="00C97FE8">
            <w:pPr>
              <w:keepNext/>
              <w:keepLines/>
              <w:spacing w:after="0"/>
              <w:ind w:left="425"/>
              <w:rPr>
                <w:rFonts w:ascii="Arial" w:eastAsia="SimSun" w:hAnsi="Arial" w:cs="Arial"/>
                <w:sz w:val="18"/>
                <w:szCs w:val="18"/>
                <w:lang w:eastAsia="en-US"/>
              </w:rPr>
            </w:pPr>
            <w:r w:rsidRPr="00596EA3">
              <w:rPr>
                <w:rFonts w:ascii="Arial" w:hAnsi="Arial" w:cs="Arial"/>
                <w:sz w:val="18"/>
                <w:szCs w:val="18"/>
              </w:rPr>
              <w:t xml:space="preserve">&gt;&gt;&gt;UL </w:t>
            </w:r>
            <w:proofErr w:type="spellStart"/>
            <w:r w:rsidRPr="00596EA3">
              <w:rPr>
                <w:rFonts w:ascii="Arial" w:hAnsi="Arial" w:cs="Arial"/>
                <w:sz w:val="18"/>
                <w:szCs w:val="18"/>
              </w:rPr>
              <w:t>FreqInfo</w:t>
            </w:r>
            <w:proofErr w:type="spellEnd"/>
          </w:p>
        </w:tc>
        <w:tc>
          <w:tcPr>
            <w:tcW w:w="523" w:type="pct"/>
            <w:tcBorders>
              <w:top w:val="single" w:sz="4" w:space="0" w:color="auto"/>
              <w:left w:val="single" w:sz="4" w:space="0" w:color="auto"/>
              <w:bottom w:val="single" w:sz="4" w:space="0" w:color="auto"/>
              <w:right w:val="single" w:sz="4" w:space="0" w:color="auto"/>
            </w:tcBorders>
            <w:hideMark/>
          </w:tcPr>
          <w:p w14:paraId="16C3E1E7" w14:textId="77777777" w:rsidR="006A2D19" w:rsidRPr="00596EA3" w:rsidRDefault="006A2D19" w:rsidP="001859C3">
            <w:pPr>
              <w:pStyle w:val="TAL"/>
              <w:rPr>
                <w:rFonts w:eastAsia="SimSun" w:cs="Arial"/>
                <w:szCs w:val="18"/>
                <w:lang w:eastAsia="ja-JP"/>
              </w:rPr>
            </w:pPr>
            <w:r w:rsidRPr="00596EA3">
              <w:rPr>
                <w:rFonts w:cs="Arial"/>
                <w:szCs w:val="18"/>
                <w:lang w:eastAsia="ja-JP"/>
              </w:rPr>
              <w:t>M</w:t>
            </w:r>
          </w:p>
        </w:tc>
        <w:tc>
          <w:tcPr>
            <w:tcW w:w="600" w:type="pct"/>
            <w:tcBorders>
              <w:top w:val="single" w:sz="4" w:space="0" w:color="auto"/>
              <w:left w:val="single" w:sz="4" w:space="0" w:color="auto"/>
              <w:bottom w:val="single" w:sz="4" w:space="0" w:color="auto"/>
              <w:right w:val="single" w:sz="4" w:space="0" w:color="auto"/>
            </w:tcBorders>
          </w:tcPr>
          <w:p w14:paraId="73BE0720"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5C244546" w14:textId="77777777" w:rsidR="006A2D19" w:rsidRPr="00596EA3" w:rsidRDefault="00584B60" w:rsidP="001859C3">
            <w:pPr>
              <w:pStyle w:val="TAL"/>
              <w:rPr>
                <w:rFonts w:eastAsia="SimSun" w:cs="Arial"/>
                <w:szCs w:val="18"/>
                <w:lang w:eastAsia="ja-JP"/>
              </w:rPr>
            </w:pPr>
            <w:r w:rsidRPr="00596EA3">
              <w:rPr>
                <w:rFonts w:eastAsia="SimSun" w:cs="Arial" w:hint="eastAsia"/>
                <w:lang w:eastAsia="zh-CN"/>
              </w:rPr>
              <w:t>E-UTRAN</w:t>
            </w:r>
            <w:r w:rsidR="006A2D19" w:rsidRPr="00596EA3">
              <w:rPr>
                <w:rFonts w:cs="Arial"/>
                <w:szCs w:val="18"/>
                <w:lang w:eastAsia="ja-JP"/>
              </w:rPr>
              <w:t xml:space="preserve"> Frequency Info</w:t>
            </w:r>
          </w:p>
          <w:p w14:paraId="76827AFF" w14:textId="77777777" w:rsidR="006A2D19" w:rsidRPr="00596EA3" w:rsidRDefault="006A2D19" w:rsidP="001859C3">
            <w:pPr>
              <w:pStyle w:val="TAL"/>
              <w:rPr>
                <w:rFonts w:eastAsia="SimSun" w:cs="Arial"/>
                <w:szCs w:val="18"/>
                <w:lang w:eastAsia="ja-JP"/>
              </w:rPr>
            </w:pPr>
            <w:r w:rsidRPr="00596EA3">
              <w:rPr>
                <w:rFonts w:cs="Arial"/>
                <w:szCs w:val="18"/>
                <w:lang w:eastAsia="ja-JP"/>
              </w:rPr>
              <w:t>9.</w:t>
            </w:r>
            <w:r w:rsidR="00B04010" w:rsidRPr="00596EA3">
              <w:rPr>
                <w:rFonts w:eastAsia="SimSun" w:cs="Arial" w:hint="eastAsia"/>
                <w:szCs w:val="18"/>
                <w:lang w:eastAsia="zh-CN"/>
              </w:rPr>
              <w:t>3</w:t>
            </w:r>
            <w:r w:rsidR="00FF1332" w:rsidRPr="00596EA3">
              <w:rPr>
                <w:rFonts w:cs="Arial"/>
                <w:szCs w:val="18"/>
                <w:lang w:eastAsia="ja-JP"/>
              </w:rPr>
              <w:t>.1</w:t>
            </w:r>
            <w:r w:rsidRPr="00596EA3">
              <w:rPr>
                <w:rFonts w:cs="Arial"/>
                <w:szCs w:val="18"/>
                <w:lang w:eastAsia="ja-JP"/>
              </w:rPr>
              <w:t>.17</w:t>
            </w:r>
          </w:p>
        </w:tc>
        <w:tc>
          <w:tcPr>
            <w:tcW w:w="872" w:type="pct"/>
            <w:tcBorders>
              <w:top w:val="single" w:sz="4" w:space="0" w:color="auto"/>
              <w:left w:val="single" w:sz="4" w:space="0" w:color="auto"/>
              <w:bottom w:val="single" w:sz="4" w:space="0" w:color="auto"/>
              <w:right w:val="single" w:sz="4" w:space="0" w:color="auto"/>
            </w:tcBorders>
          </w:tcPr>
          <w:p w14:paraId="06B59069"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7E71C4B6"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6D947FA3" w14:textId="77777777" w:rsidR="006A2D19" w:rsidRPr="00596EA3" w:rsidRDefault="006A2D19" w:rsidP="001859C3">
            <w:pPr>
              <w:pStyle w:val="TAC"/>
              <w:rPr>
                <w:rFonts w:cs="Arial"/>
                <w:szCs w:val="18"/>
                <w:lang w:eastAsia="ja-JP"/>
              </w:rPr>
            </w:pPr>
          </w:p>
        </w:tc>
      </w:tr>
      <w:tr w:rsidR="00397E28" w:rsidRPr="00596EA3" w14:paraId="02CBE7BC"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70723F4F" w14:textId="77777777" w:rsidR="006A2D19" w:rsidRPr="00596EA3" w:rsidRDefault="006A2D19" w:rsidP="00C97FE8">
            <w:pPr>
              <w:keepNext/>
              <w:keepLines/>
              <w:spacing w:after="0"/>
              <w:ind w:left="425"/>
              <w:rPr>
                <w:rFonts w:ascii="Arial" w:eastAsia="SimSun" w:hAnsi="Arial" w:cs="Arial"/>
                <w:sz w:val="18"/>
                <w:szCs w:val="18"/>
                <w:lang w:eastAsia="en-US"/>
              </w:rPr>
            </w:pPr>
            <w:r w:rsidRPr="00596EA3">
              <w:rPr>
                <w:rFonts w:ascii="Arial" w:hAnsi="Arial" w:cs="Arial"/>
                <w:sz w:val="18"/>
                <w:szCs w:val="18"/>
              </w:rPr>
              <w:t xml:space="preserve">&gt;&gt;&gt;DL </w:t>
            </w:r>
            <w:proofErr w:type="spellStart"/>
            <w:r w:rsidRPr="00596EA3">
              <w:rPr>
                <w:rFonts w:ascii="Arial" w:hAnsi="Arial" w:cs="Arial"/>
                <w:sz w:val="18"/>
                <w:szCs w:val="18"/>
              </w:rPr>
              <w:t>FreqInfo</w:t>
            </w:r>
            <w:proofErr w:type="spellEnd"/>
          </w:p>
        </w:tc>
        <w:tc>
          <w:tcPr>
            <w:tcW w:w="523" w:type="pct"/>
            <w:tcBorders>
              <w:top w:val="single" w:sz="4" w:space="0" w:color="auto"/>
              <w:left w:val="single" w:sz="4" w:space="0" w:color="auto"/>
              <w:bottom w:val="single" w:sz="4" w:space="0" w:color="auto"/>
              <w:right w:val="single" w:sz="4" w:space="0" w:color="auto"/>
            </w:tcBorders>
            <w:hideMark/>
          </w:tcPr>
          <w:p w14:paraId="69F3A153" w14:textId="77777777" w:rsidR="006A2D19" w:rsidRPr="00596EA3" w:rsidRDefault="006A2D19" w:rsidP="001859C3">
            <w:pPr>
              <w:pStyle w:val="TAL"/>
              <w:rPr>
                <w:rFonts w:eastAsia="SimSun" w:cs="Arial"/>
                <w:szCs w:val="18"/>
                <w:lang w:eastAsia="ja-JP"/>
              </w:rPr>
            </w:pPr>
            <w:r w:rsidRPr="00596EA3">
              <w:rPr>
                <w:rFonts w:cs="Arial"/>
                <w:szCs w:val="18"/>
                <w:lang w:eastAsia="ja-JP"/>
              </w:rPr>
              <w:t>M</w:t>
            </w:r>
          </w:p>
        </w:tc>
        <w:tc>
          <w:tcPr>
            <w:tcW w:w="600" w:type="pct"/>
            <w:tcBorders>
              <w:top w:val="single" w:sz="4" w:space="0" w:color="auto"/>
              <w:left w:val="single" w:sz="4" w:space="0" w:color="auto"/>
              <w:bottom w:val="single" w:sz="4" w:space="0" w:color="auto"/>
              <w:right w:val="single" w:sz="4" w:space="0" w:color="auto"/>
            </w:tcBorders>
          </w:tcPr>
          <w:p w14:paraId="4280CF15"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629541FA" w14:textId="77777777" w:rsidR="006A2D19" w:rsidRPr="00596EA3" w:rsidRDefault="00584B60" w:rsidP="001859C3">
            <w:pPr>
              <w:pStyle w:val="TAL"/>
              <w:rPr>
                <w:rFonts w:eastAsia="SimSun" w:cs="Arial"/>
                <w:szCs w:val="18"/>
                <w:lang w:eastAsia="ja-JP"/>
              </w:rPr>
            </w:pPr>
            <w:r w:rsidRPr="00596EA3">
              <w:rPr>
                <w:rFonts w:eastAsia="SimSun" w:cs="Arial" w:hint="eastAsia"/>
                <w:lang w:eastAsia="zh-CN"/>
              </w:rPr>
              <w:t>E-UTRAN</w:t>
            </w:r>
            <w:r w:rsidR="006A2D19" w:rsidRPr="00596EA3">
              <w:rPr>
                <w:rFonts w:cs="Arial"/>
                <w:szCs w:val="18"/>
                <w:lang w:eastAsia="ja-JP"/>
              </w:rPr>
              <w:t xml:space="preserve"> Frequency Info</w:t>
            </w:r>
          </w:p>
          <w:p w14:paraId="1310FC80" w14:textId="77777777" w:rsidR="006A2D19" w:rsidRPr="00596EA3" w:rsidRDefault="006A2D19" w:rsidP="001859C3">
            <w:pPr>
              <w:pStyle w:val="TAL"/>
              <w:rPr>
                <w:rFonts w:eastAsia="SimSun" w:cs="Arial"/>
                <w:szCs w:val="18"/>
                <w:lang w:eastAsia="ja-JP"/>
              </w:rPr>
            </w:pPr>
            <w:r w:rsidRPr="00596EA3">
              <w:rPr>
                <w:rFonts w:cs="Arial"/>
                <w:szCs w:val="18"/>
                <w:lang w:eastAsia="ja-JP"/>
              </w:rPr>
              <w:t>9.</w:t>
            </w:r>
            <w:r w:rsidR="00B04010" w:rsidRPr="00596EA3">
              <w:rPr>
                <w:rFonts w:eastAsia="SimSun" w:cs="Arial" w:hint="eastAsia"/>
                <w:szCs w:val="18"/>
                <w:lang w:eastAsia="zh-CN"/>
              </w:rPr>
              <w:t>3</w:t>
            </w:r>
            <w:r w:rsidR="00FF1332" w:rsidRPr="00596EA3">
              <w:rPr>
                <w:rFonts w:cs="Arial"/>
                <w:szCs w:val="18"/>
                <w:lang w:eastAsia="ja-JP"/>
              </w:rPr>
              <w:t>.1</w:t>
            </w:r>
            <w:r w:rsidRPr="00596EA3">
              <w:rPr>
                <w:rFonts w:cs="Arial"/>
                <w:szCs w:val="18"/>
                <w:lang w:eastAsia="ja-JP"/>
              </w:rPr>
              <w:t>.17</w:t>
            </w:r>
          </w:p>
        </w:tc>
        <w:tc>
          <w:tcPr>
            <w:tcW w:w="872" w:type="pct"/>
            <w:tcBorders>
              <w:top w:val="single" w:sz="4" w:space="0" w:color="auto"/>
              <w:left w:val="single" w:sz="4" w:space="0" w:color="auto"/>
              <w:bottom w:val="single" w:sz="4" w:space="0" w:color="auto"/>
              <w:right w:val="single" w:sz="4" w:space="0" w:color="auto"/>
            </w:tcBorders>
          </w:tcPr>
          <w:p w14:paraId="0DB36477"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3621D1EB"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4A7EF00C" w14:textId="77777777" w:rsidR="006A2D19" w:rsidRPr="00596EA3" w:rsidRDefault="006A2D19" w:rsidP="001859C3">
            <w:pPr>
              <w:pStyle w:val="TAC"/>
              <w:rPr>
                <w:rFonts w:cs="Arial"/>
                <w:szCs w:val="18"/>
                <w:lang w:eastAsia="ja-JP"/>
              </w:rPr>
            </w:pPr>
          </w:p>
        </w:tc>
      </w:tr>
      <w:tr w:rsidR="00397E28" w:rsidRPr="00596EA3" w14:paraId="29136A1D"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6385D5EF" w14:textId="77777777" w:rsidR="006A2D19" w:rsidRPr="00596EA3" w:rsidRDefault="006A2D19" w:rsidP="00C97FE8">
            <w:pPr>
              <w:keepNext/>
              <w:keepLines/>
              <w:spacing w:after="0"/>
              <w:ind w:left="425"/>
              <w:rPr>
                <w:rFonts w:ascii="Arial" w:eastAsia="SimSun" w:hAnsi="Arial" w:cs="Arial"/>
                <w:sz w:val="18"/>
                <w:szCs w:val="18"/>
                <w:lang w:eastAsia="en-US"/>
              </w:rPr>
            </w:pPr>
            <w:r w:rsidRPr="00596EA3">
              <w:rPr>
                <w:rFonts w:ascii="Arial" w:hAnsi="Arial" w:cs="Arial"/>
                <w:sz w:val="18"/>
                <w:szCs w:val="18"/>
              </w:rPr>
              <w:t>&gt;&gt;&gt;UL Transmission Bandwidth</w:t>
            </w:r>
          </w:p>
        </w:tc>
        <w:tc>
          <w:tcPr>
            <w:tcW w:w="523" w:type="pct"/>
            <w:tcBorders>
              <w:top w:val="single" w:sz="4" w:space="0" w:color="auto"/>
              <w:left w:val="single" w:sz="4" w:space="0" w:color="auto"/>
              <w:bottom w:val="single" w:sz="4" w:space="0" w:color="auto"/>
              <w:right w:val="single" w:sz="4" w:space="0" w:color="auto"/>
            </w:tcBorders>
            <w:hideMark/>
          </w:tcPr>
          <w:p w14:paraId="206D2C56" w14:textId="77777777" w:rsidR="006A2D19" w:rsidRPr="00596EA3" w:rsidRDefault="006A2D19" w:rsidP="001859C3">
            <w:pPr>
              <w:pStyle w:val="TAL"/>
              <w:rPr>
                <w:rFonts w:eastAsia="SimSun" w:cs="Arial"/>
                <w:szCs w:val="18"/>
                <w:lang w:eastAsia="ja-JP"/>
              </w:rPr>
            </w:pPr>
            <w:r w:rsidRPr="00596EA3">
              <w:rPr>
                <w:rFonts w:cs="Arial"/>
                <w:szCs w:val="18"/>
                <w:lang w:eastAsia="ja-JP"/>
              </w:rPr>
              <w:t>M</w:t>
            </w:r>
          </w:p>
        </w:tc>
        <w:tc>
          <w:tcPr>
            <w:tcW w:w="600" w:type="pct"/>
            <w:tcBorders>
              <w:top w:val="single" w:sz="4" w:space="0" w:color="auto"/>
              <w:left w:val="single" w:sz="4" w:space="0" w:color="auto"/>
              <w:bottom w:val="single" w:sz="4" w:space="0" w:color="auto"/>
              <w:right w:val="single" w:sz="4" w:space="0" w:color="auto"/>
            </w:tcBorders>
          </w:tcPr>
          <w:p w14:paraId="174AA90D"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264407FA" w14:textId="77777777" w:rsidR="006A2D19" w:rsidRPr="00596EA3" w:rsidRDefault="006A2D19" w:rsidP="001859C3">
            <w:pPr>
              <w:pStyle w:val="TAL"/>
              <w:rPr>
                <w:rFonts w:eastAsia="SimSun" w:cs="Arial"/>
                <w:szCs w:val="18"/>
                <w:lang w:eastAsia="ja-JP"/>
              </w:rPr>
            </w:pPr>
            <w:r w:rsidRPr="00596EA3">
              <w:rPr>
                <w:rFonts w:cs="Arial"/>
                <w:szCs w:val="18"/>
                <w:lang w:eastAsia="ja-JP"/>
              </w:rPr>
              <w:t>Transmission Bandwidth</w:t>
            </w:r>
          </w:p>
          <w:p w14:paraId="1AF2DAC3" w14:textId="77777777" w:rsidR="006A2D19" w:rsidRPr="00596EA3" w:rsidRDefault="006A2D19" w:rsidP="001859C3">
            <w:pPr>
              <w:pStyle w:val="TAL"/>
              <w:rPr>
                <w:rFonts w:eastAsia="SimSun" w:cs="Arial"/>
                <w:szCs w:val="18"/>
                <w:lang w:eastAsia="ja-JP"/>
              </w:rPr>
            </w:pPr>
            <w:r w:rsidRPr="00596EA3">
              <w:rPr>
                <w:rFonts w:cs="Arial"/>
                <w:szCs w:val="18"/>
                <w:lang w:eastAsia="ja-JP"/>
              </w:rPr>
              <w:t>9.</w:t>
            </w:r>
            <w:r w:rsidR="00B04010" w:rsidRPr="00596EA3">
              <w:rPr>
                <w:rFonts w:eastAsia="SimSun" w:cs="Arial" w:hint="eastAsia"/>
                <w:szCs w:val="18"/>
                <w:lang w:eastAsia="zh-CN"/>
              </w:rPr>
              <w:t>3</w:t>
            </w:r>
            <w:r w:rsidR="00FF1332" w:rsidRPr="00596EA3">
              <w:rPr>
                <w:rFonts w:cs="Arial"/>
                <w:szCs w:val="18"/>
                <w:lang w:eastAsia="ja-JP"/>
              </w:rPr>
              <w:t>.1</w:t>
            </w:r>
            <w:r w:rsidRPr="00596EA3">
              <w:rPr>
                <w:rFonts w:cs="Arial"/>
                <w:szCs w:val="18"/>
                <w:lang w:eastAsia="ja-JP"/>
              </w:rPr>
              <w:t>.15</w:t>
            </w:r>
          </w:p>
        </w:tc>
        <w:tc>
          <w:tcPr>
            <w:tcW w:w="872" w:type="pct"/>
            <w:tcBorders>
              <w:top w:val="single" w:sz="4" w:space="0" w:color="auto"/>
              <w:left w:val="single" w:sz="4" w:space="0" w:color="auto"/>
              <w:bottom w:val="single" w:sz="4" w:space="0" w:color="auto"/>
              <w:right w:val="single" w:sz="4" w:space="0" w:color="auto"/>
            </w:tcBorders>
          </w:tcPr>
          <w:p w14:paraId="71BF359E"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4F78D2E0"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693ECB8A" w14:textId="77777777" w:rsidR="006A2D19" w:rsidRPr="00596EA3" w:rsidRDefault="006A2D19" w:rsidP="001859C3">
            <w:pPr>
              <w:pStyle w:val="TAC"/>
              <w:rPr>
                <w:rFonts w:cs="Arial"/>
                <w:szCs w:val="18"/>
                <w:lang w:eastAsia="ja-JP"/>
              </w:rPr>
            </w:pPr>
          </w:p>
        </w:tc>
      </w:tr>
      <w:tr w:rsidR="00397E28" w:rsidRPr="00596EA3" w14:paraId="18CC6F3A"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68DAB379" w14:textId="77777777" w:rsidR="006A2D19" w:rsidRPr="00596EA3" w:rsidRDefault="006A2D19" w:rsidP="00C97FE8">
            <w:pPr>
              <w:keepNext/>
              <w:keepLines/>
              <w:spacing w:after="0"/>
              <w:ind w:left="425"/>
              <w:rPr>
                <w:rFonts w:ascii="Arial" w:eastAsia="SimSun" w:hAnsi="Arial" w:cs="Arial"/>
                <w:sz w:val="18"/>
                <w:szCs w:val="18"/>
                <w:lang w:eastAsia="en-US"/>
              </w:rPr>
            </w:pPr>
            <w:r w:rsidRPr="00596EA3">
              <w:rPr>
                <w:rFonts w:ascii="Arial" w:hAnsi="Arial" w:cs="Arial"/>
                <w:sz w:val="18"/>
                <w:szCs w:val="18"/>
              </w:rPr>
              <w:t>&gt;&gt;&gt;DL Transmission Bandwidth</w:t>
            </w:r>
          </w:p>
        </w:tc>
        <w:tc>
          <w:tcPr>
            <w:tcW w:w="523" w:type="pct"/>
            <w:tcBorders>
              <w:top w:val="single" w:sz="4" w:space="0" w:color="auto"/>
              <w:left w:val="single" w:sz="4" w:space="0" w:color="auto"/>
              <w:bottom w:val="single" w:sz="4" w:space="0" w:color="auto"/>
              <w:right w:val="single" w:sz="4" w:space="0" w:color="auto"/>
            </w:tcBorders>
            <w:hideMark/>
          </w:tcPr>
          <w:p w14:paraId="29241A1A" w14:textId="77777777" w:rsidR="006A2D19" w:rsidRPr="00596EA3" w:rsidRDefault="006A2D19" w:rsidP="001859C3">
            <w:pPr>
              <w:pStyle w:val="TAL"/>
              <w:rPr>
                <w:rFonts w:eastAsia="SimSun" w:cs="Arial"/>
                <w:szCs w:val="18"/>
                <w:lang w:eastAsia="ja-JP"/>
              </w:rPr>
            </w:pPr>
            <w:r w:rsidRPr="00596EA3">
              <w:rPr>
                <w:rFonts w:cs="Arial"/>
                <w:szCs w:val="18"/>
                <w:lang w:eastAsia="ja-JP"/>
              </w:rPr>
              <w:t>M</w:t>
            </w:r>
          </w:p>
        </w:tc>
        <w:tc>
          <w:tcPr>
            <w:tcW w:w="600" w:type="pct"/>
            <w:tcBorders>
              <w:top w:val="single" w:sz="4" w:space="0" w:color="auto"/>
              <w:left w:val="single" w:sz="4" w:space="0" w:color="auto"/>
              <w:bottom w:val="single" w:sz="4" w:space="0" w:color="auto"/>
              <w:right w:val="single" w:sz="4" w:space="0" w:color="auto"/>
            </w:tcBorders>
          </w:tcPr>
          <w:p w14:paraId="690A158F"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42E9FF0B" w14:textId="77777777" w:rsidR="006A2D19" w:rsidRPr="00596EA3" w:rsidRDefault="006A2D19" w:rsidP="001859C3">
            <w:pPr>
              <w:pStyle w:val="TAL"/>
              <w:rPr>
                <w:rFonts w:eastAsia="SimSun" w:cs="Arial"/>
                <w:szCs w:val="18"/>
                <w:lang w:eastAsia="ja-JP"/>
              </w:rPr>
            </w:pPr>
            <w:r w:rsidRPr="00596EA3">
              <w:rPr>
                <w:rFonts w:cs="Arial"/>
                <w:szCs w:val="18"/>
                <w:lang w:eastAsia="ja-JP"/>
              </w:rPr>
              <w:t>Transmission Bandwidth</w:t>
            </w:r>
          </w:p>
          <w:p w14:paraId="25EA18A6" w14:textId="77777777" w:rsidR="006A2D19" w:rsidRPr="00596EA3" w:rsidRDefault="006A2D19" w:rsidP="001859C3">
            <w:pPr>
              <w:pStyle w:val="TAL"/>
              <w:rPr>
                <w:rFonts w:eastAsia="SimSun" w:cs="Arial"/>
                <w:szCs w:val="18"/>
                <w:lang w:eastAsia="ja-JP"/>
              </w:rPr>
            </w:pPr>
            <w:r w:rsidRPr="00596EA3">
              <w:rPr>
                <w:rFonts w:cs="Arial"/>
                <w:szCs w:val="18"/>
                <w:lang w:eastAsia="ja-JP"/>
              </w:rPr>
              <w:t>9.</w:t>
            </w:r>
            <w:r w:rsidR="00B04010" w:rsidRPr="00596EA3">
              <w:rPr>
                <w:rFonts w:eastAsia="SimSun" w:cs="Arial" w:hint="eastAsia"/>
                <w:szCs w:val="18"/>
                <w:lang w:eastAsia="zh-CN"/>
              </w:rPr>
              <w:t>3</w:t>
            </w:r>
            <w:r w:rsidR="00FF1332" w:rsidRPr="00596EA3">
              <w:rPr>
                <w:rFonts w:cs="Arial"/>
                <w:szCs w:val="18"/>
                <w:lang w:eastAsia="ja-JP"/>
              </w:rPr>
              <w:t>.1</w:t>
            </w:r>
            <w:r w:rsidRPr="00596EA3">
              <w:rPr>
                <w:rFonts w:cs="Arial"/>
                <w:szCs w:val="18"/>
                <w:lang w:eastAsia="ja-JP"/>
              </w:rPr>
              <w:t>.15</w:t>
            </w:r>
          </w:p>
        </w:tc>
        <w:tc>
          <w:tcPr>
            <w:tcW w:w="872" w:type="pct"/>
            <w:tcBorders>
              <w:top w:val="single" w:sz="4" w:space="0" w:color="auto"/>
              <w:left w:val="single" w:sz="4" w:space="0" w:color="auto"/>
              <w:bottom w:val="single" w:sz="4" w:space="0" w:color="auto"/>
              <w:right w:val="single" w:sz="4" w:space="0" w:color="auto"/>
            </w:tcBorders>
          </w:tcPr>
          <w:p w14:paraId="20C04F01"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0CA3A3C5"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7CCE7E33" w14:textId="77777777" w:rsidR="006A2D19" w:rsidRPr="00596EA3" w:rsidRDefault="006A2D19" w:rsidP="001859C3">
            <w:pPr>
              <w:pStyle w:val="TAC"/>
              <w:rPr>
                <w:rFonts w:cs="Arial"/>
                <w:szCs w:val="18"/>
                <w:lang w:eastAsia="ja-JP"/>
              </w:rPr>
            </w:pPr>
          </w:p>
        </w:tc>
      </w:tr>
      <w:tr w:rsidR="00397E28" w:rsidRPr="00596EA3" w14:paraId="472BC4EE"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75D3D1EB" w14:textId="77777777" w:rsidR="006A2D19" w:rsidRPr="00596EA3" w:rsidRDefault="006A2D19" w:rsidP="00015E31">
            <w:pPr>
              <w:keepNext/>
              <w:keepLines/>
              <w:spacing w:after="0"/>
              <w:ind w:leftChars="100" w:left="200"/>
              <w:rPr>
                <w:rFonts w:ascii="Arial" w:eastAsia="SimSun" w:hAnsi="Arial" w:cs="Arial"/>
                <w:b/>
                <w:sz w:val="18"/>
                <w:szCs w:val="18"/>
                <w:lang w:eastAsia="en-US"/>
              </w:rPr>
            </w:pPr>
            <w:r w:rsidRPr="00596EA3">
              <w:rPr>
                <w:rFonts w:ascii="Arial" w:hAnsi="Arial" w:cs="Arial"/>
                <w:b/>
                <w:i/>
                <w:iCs/>
                <w:sz w:val="18"/>
                <w:szCs w:val="18"/>
                <w:lang w:eastAsia="ja-JP"/>
              </w:rPr>
              <w:t>&gt;TDD</w:t>
            </w:r>
          </w:p>
        </w:tc>
        <w:tc>
          <w:tcPr>
            <w:tcW w:w="523" w:type="pct"/>
            <w:tcBorders>
              <w:top w:val="single" w:sz="4" w:space="0" w:color="auto"/>
              <w:left w:val="single" w:sz="4" w:space="0" w:color="auto"/>
              <w:bottom w:val="single" w:sz="4" w:space="0" w:color="auto"/>
              <w:right w:val="single" w:sz="4" w:space="0" w:color="auto"/>
            </w:tcBorders>
          </w:tcPr>
          <w:p w14:paraId="5A291A02" w14:textId="77777777" w:rsidR="006A2D19" w:rsidRPr="00596EA3" w:rsidRDefault="006A2D19" w:rsidP="001859C3">
            <w:pPr>
              <w:pStyle w:val="TAL"/>
              <w:rPr>
                <w:rFonts w:eastAsia="SimSun" w:cs="Arial"/>
                <w:szCs w:val="18"/>
                <w:lang w:eastAsia="ja-JP"/>
              </w:rPr>
            </w:pPr>
          </w:p>
        </w:tc>
        <w:tc>
          <w:tcPr>
            <w:tcW w:w="600" w:type="pct"/>
            <w:tcBorders>
              <w:top w:val="single" w:sz="4" w:space="0" w:color="auto"/>
              <w:left w:val="single" w:sz="4" w:space="0" w:color="auto"/>
              <w:bottom w:val="single" w:sz="4" w:space="0" w:color="auto"/>
              <w:right w:val="single" w:sz="4" w:space="0" w:color="auto"/>
            </w:tcBorders>
          </w:tcPr>
          <w:p w14:paraId="75D79F75"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tcPr>
          <w:p w14:paraId="6C0D3873" w14:textId="77777777" w:rsidR="006A2D19" w:rsidRPr="00596EA3" w:rsidRDefault="006A2D19" w:rsidP="001859C3">
            <w:pPr>
              <w:pStyle w:val="TAL"/>
              <w:rPr>
                <w:rFonts w:eastAsia="SimSun" w:cs="Arial"/>
                <w:szCs w:val="18"/>
                <w:lang w:eastAsia="ja-JP"/>
              </w:rPr>
            </w:pPr>
          </w:p>
        </w:tc>
        <w:tc>
          <w:tcPr>
            <w:tcW w:w="872" w:type="pct"/>
            <w:tcBorders>
              <w:top w:val="single" w:sz="4" w:space="0" w:color="auto"/>
              <w:left w:val="single" w:sz="4" w:space="0" w:color="auto"/>
              <w:bottom w:val="single" w:sz="4" w:space="0" w:color="auto"/>
              <w:right w:val="single" w:sz="4" w:space="0" w:color="auto"/>
            </w:tcBorders>
          </w:tcPr>
          <w:p w14:paraId="523B71D0"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4D8A10E7"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44B74DAD" w14:textId="77777777" w:rsidR="006A2D19" w:rsidRPr="00596EA3" w:rsidRDefault="006A2D19" w:rsidP="001859C3">
            <w:pPr>
              <w:pStyle w:val="TAC"/>
              <w:rPr>
                <w:rFonts w:cs="Arial"/>
                <w:szCs w:val="18"/>
                <w:lang w:eastAsia="ja-JP"/>
              </w:rPr>
            </w:pPr>
          </w:p>
        </w:tc>
      </w:tr>
      <w:tr w:rsidR="00397E28" w:rsidRPr="00596EA3" w14:paraId="6E8E54C1"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752ECB8E" w14:textId="77777777" w:rsidR="006A2D19" w:rsidRPr="00596EA3" w:rsidRDefault="006A2D19" w:rsidP="00015E31">
            <w:pPr>
              <w:keepNext/>
              <w:keepLines/>
              <w:spacing w:after="0"/>
              <w:ind w:leftChars="200" w:left="400"/>
              <w:rPr>
                <w:rFonts w:ascii="Arial" w:eastAsia="SimSun" w:hAnsi="Arial" w:cs="Arial"/>
                <w:sz w:val="18"/>
                <w:szCs w:val="18"/>
                <w:lang w:eastAsia="ja-JP"/>
              </w:rPr>
            </w:pPr>
            <w:r w:rsidRPr="00596EA3">
              <w:rPr>
                <w:rFonts w:ascii="Arial" w:hAnsi="Arial" w:cs="Arial"/>
                <w:b/>
                <w:sz w:val="18"/>
                <w:szCs w:val="18"/>
              </w:rPr>
              <w:t>&gt;&gt;TDD Info</w:t>
            </w:r>
          </w:p>
        </w:tc>
        <w:tc>
          <w:tcPr>
            <w:tcW w:w="523" w:type="pct"/>
            <w:tcBorders>
              <w:top w:val="single" w:sz="4" w:space="0" w:color="auto"/>
              <w:left w:val="single" w:sz="4" w:space="0" w:color="auto"/>
              <w:bottom w:val="single" w:sz="4" w:space="0" w:color="auto"/>
              <w:right w:val="single" w:sz="4" w:space="0" w:color="auto"/>
            </w:tcBorders>
          </w:tcPr>
          <w:p w14:paraId="1F43F269" w14:textId="77777777" w:rsidR="006A2D19" w:rsidRPr="00596EA3" w:rsidRDefault="006A2D19" w:rsidP="001859C3">
            <w:pPr>
              <w:pStyle w:val="TAL"/>
              <w:rPr>
                <w:rFonts w:eastAsia="SimSun" w:cs="Arial"/>
                <w:szCs w:val="18"/>
                <w:lang w:eastAsia="ja-JP"/>
              </w:rPr>
            </w:pPr>
          </w:p>
        </w:tc>
        <w:tc>
          <w:tcPr>
            <w:tcW w:w="600" w:type="pct"/>
            <w:tcBorders>
              <w:top w:val="single" w:sz="4" w:space="0" w:color="auto"/>
              <w:left w:val="single" w:sz="4" w:space="0" w:color="auto"/>
              <w:bottom w:val="single" w:sz="4" w:space="0" w:color="auto"/>
              <w:right w:val="single" w:sz="4" w:space="0" w:color="auto"/>
            </w:tcBorders>
            <w:hideMark/>
          </w:tcPr>
          <w:p w14:paraId="0CB7684F" w14:textId="77777777" w:rsidR="006A2D19" w:rsidRPr="00596EA3" w:rsidRDefault="006A2D19" w:rsidP="001859C3">
            <w:pPr>
              <w:pStyle w:val="TAL"/>
              <w:rPr>
                <w:rFonts w:eastAsia="SimSun" w:cs="Arial"/>
                <w:i/>
                <w:szCs w:val="18"/>
                <w:lang w:eastAsia="ja-JP"/>
              </w:rPr>
            </w:pPr>
            <w:r w:rsidRPr="00596EA3">
              <w:rPr>
                <w:rFonts w:cs="Arial"/>
                <w:i/>
                <w:szCs w:val="18"/>
                <w:lang w:eastAsia="ja-JP"/>
              </w:rPr>
              <w:t>1</w:t>
            </w:r>
          </w:p>
        </w:tc>
        <w:tc>
          <w:tcPr>
            <w:tcW w:w="799" w:type="pct"/>
            <w:tcBorders>
              <w:top w:val="single" w:sz="4" w:space="0" w:color="auto"/>
              <w:left w:val="single" w:sz="4" w:space="0" w:color="auto"/>
              <w:bottom w:val="single" w:sz="4" w:space="0" w:color="auto"/>
              <w:right w:val="single" w:sz="4" w:space="0" w:color="auto"/>
            </w:tcBorders>
          </w:tcPr>
          <w:p w14:paraId="73296115" w14:textId="77777777" w:rsidR="006A2D19" w:rsidRPr="00596EA3" w:rsidRDefault="006A2D19" w:rsidP="001859C3">
            <w:pPr>
              <w:pStyle w:val="TAL"/>
              <w:rPr>
                <w:rFonts w:eastAsia="SimSun" w:cs="Arial"/>
                <w:szCs w:val="18"/>
                <w:lang w:eastAsia="ja-JP"/>
              </w:rPr>
            </w:pPr>
          </w:p>
        </w:tc>
        <w:tc>
          <w:tcPr>
            <w:tcW w:w="872" w:type="pct"/>
            <w:tcBorders>
              <w:top w:val="single" w:sz="4" w:space="0" w:color="auto"/>
              <w:left w:val="single" w:sz="4" w:space="0" w:color="auto"/>
              <w:bottom w:val="single" w:sz="4" w:space="0" w:color="auto"/>
              <w:right w:val="single" w:sz="4" w:space="0" w:color="auto"/>
            </w:tcBorders>
          </w:tcPr>
          <w:p w14:paraId="157E6049"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2C409B86"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459B36B3" w14:textId="77777777" w:rsidR="006A2D19" w:rsidRPr="00596EA3" w:rsidRDefault="006A2D19" w:rsidP="001859C3">
            <w:pPr>
              <w:pStyle w:val="TAC"/>
              <w:rPr>
                <w:rFonts w:cs="Arial"/>
                <w:szCs w:val="18"/>
                <w:lang w:eastAsia="ja-JP"/>
              </w:rPr>
            </w:pPr>
          </w:p>
        </w:tc>
      </w:tr>
      <w:tr w:rsidR="00397E28" w:rsidRPr="00596EA3" w14:paraId="0C2C530C"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6556673F" w14:textId="77777777" w:rsidR="006A2D19" w:rsidRPr="00596EA3" w:rsidRDefault="006A2D19" w:rsidP="00C97FE8">
            <w:pPr>
              <w:keepNext/>
              <w:keepLines/>
              <w:spacing w:after="0"/>
              <w:ind w:left="425"/>
              <w:rPr>
                <w:rFonts w:ascii="Arial" w:eastAsia="SimSun" w:hAnsi="Arial" w:cs="Arial"/>
                <w:sz w:val="18"/>
                <w:szCs w:val="18"/>
                <w:lang w:eastAsia="ja-JP"/>
              </w:rPr>
            </w:pPr>
            <w:r w:rsidRPr="00596EA3">
              <w:rPr>
                <w:rFonts w:ascii="Arial" w:hAnsi="Arial" w:cs="Arial"/>
                <w:sz w:val="18"/>
                <w:szCs w:val="18"/>
                <w:lang w:eastAsia="ja-JP"/>
              </w:rPr>
              <w:t xml:space="preserve">&gt;&gt;&gt; </w:t>
            </w:r>
            <w:r w:rsidR="00584B60" w:rsidRPr="00596EA3">
              <w:rPr>
                <w:rFonts w:ascii="Arial" w:eastAsia="SimSun" w:hAnsi="Arial" w:cs="Arial" w:hint="eastAsia"/>
                <w:sz w:val="18"/>
                <w:lang w:eastAsia="zh-CN"/>
              </w:rPr>
              <w:t>E-UTRAN</w:t>
            </w:r>
            <w:r w:rsidRPr="00596EA3">
              <w:rPr>
                <w:rFonts w:ascii="Arial" w:hAnsi="Arial" w:cs="Arial"/>
                <w:sz w:val="18"/>
                <w:szCs w:val="18"/>
                <w:lang w:eastAsia="ja-JP"/>
              </w:rPr>
              <w:t xml:space="preserve"> </w:t>
            </w:r>
            <w:proofErr w:type="spellStart"/>
            <w:r w:rsidRPr="00596EA3">
              <w:rPr>
                <w:rFonts w:ascii="Arial" w:hAnsi="Arial" w:cs="Arial"/>
                <w:sz w:val="18"/>
                <w:szCs w:val="18"/>
              </w:rPr>
              <w:t>FreqInfo</w:t>
            </w:r>
            <w:proofErr w:type="spellEnd"/>
          </w:p>
        </w:tc>
        <w:tc>
          <w:tcPr>
            <w:tcW w:w="523" w:type="pct"/>
            <w:tcBorders>
              <w:top w:val="single" w:sz="4" w:space="0" w:color="auto"/>
              <w:left w:val="single" w:sz="4" w:space="0" w:color="auto"/>
              <w:bottom w:val="single" w:sz="4" w:space="0" w:color="auto"/>
              <w:right w:val="single" w:sz="4" w:space="0" w:color="auto"/>
            </w:tcBorders>
            <w:hideMark/>
          </w:tcPr>
          <w:p w14:paraId="3EC3D4E5" w14:textId="77777777" w:rsidR="006A2D19" w:rsidRPr="00596EA3" w:rsidRDefault="006A2D19" w:rsidP="001859C3">
            <w:pPr>
              <w:pStyle w:val="TAL"/>
              <w:rPr>
                <w:rFonts w:eastAsia="MS Mincho" w:cs="Arial"/>
                <w:szCs w:val="18"/>
                <w:lang w:eastAsia="ja-JP"/>
              </w:rPr>
            </w:pPr>
            <w:r w:rsidRPr="00596EA3">
              <w:rPr>
                <w:rFonts w:eastAsia="MS Mincho" w:cs="Arial"/>
                <w:szCs w:val="18"/>
                <w:lang w:eastAsia="ja-JP"/>
              </w:rPr>
              <w:t>M</w:t>
            </w:r>
          </w:p>
        </w:tc>
        <w:tc>
          <w:tcPr>
            <w:tcW w:w="600" w:type="pct"/>
            <w:tcBorders>
              <w:top w:val="single" w:sz="4" w:space="0" w:color="auto"/>
              <w:left w:val="single" w:sz="4" w:space="0" w:color="auto"/>
              <w:bottom w:val="single" w:sz="4" w:space="0" w:color="auto"/>
              <w:right w:val="single" w:sz="4" w:space="0" w:color="auto"/>
            </w:tcBorders>
          </w:tcPr>
          <w:p w14:paraId="79CB3C70"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04DAA06F" w14:textId="77777777" w:rsidR="006A2D19" w:rsidRPr="00596EA3" w:rsidRDefault="00584B60" w:rsidP="001859C3">
            <w:pPr>
              <w:pStyle w:val="TAL"/>
              <w:rPr>
                <w:rFonts w:eastAsia="SimSun" w:cs="Arial"/>
                <w:szCs w:val="18"/>
                <w:lang w:eastAsia="ja-JP"/>
              </w:rPr>
            </w:pPr>
            <w:r w:rsidRPr="00596EA3">
              <w:rPr>
                <w:rFonts w:eastAsia="SimSun" w:cs="Arial" w:hint="eastAsia"/>
                <w:lang w:eastAsia="zh-CN"/>
              </w:rPr>
              <w:t>E-UTRAN</w:t>
            </w:r>
            <w:r w:rsidR="006A2D19" w:rsidRPr="00596EA3">
              <w:rPr>
                <w:rFonts w:cs="Arial"/>
                <w:szCs w:val="18"/>
                <w:lang w:eastAsia="ja-JP"/>
              </w:rPr>
              <w:t xml:space="preserve"> Frequency Info</w:t>
            </w:r>
          </w:p>
          <w:p w14:paraId="52496CA8" w14:textId="77777777" w:rsidR="006A2D19" w:rsidRPr="00596EA3" w:rsidRDefault="006A2D19" w:rsidP="001859C3">
            <w:pPr>
              <w:pStyle w:val="TAL"/>
              <w:rPr>
                <w:rFonts w:eastAsia="SimSun" w:cs="Arial"/>
                <w:szCs w:val="18"/>
                <w:lang w:eastAsia="ja-JP"/>
              </w:rPr>
            </w:pPr>
            <w:r w:rsidRPr="00596EA3">
              <w:rPr>
                <w:rFonts w:cs="Arial"/>
                <w:szCs w:val="18"/>
                <w:lang w:eastAsia="ja-JP"/>
              </w:rPr>
              <w:t>9.</w:t>
            </w:r>
            <w:r w:rsidR="00B04010" w:rsidRPr="00596EA3">
              <w:rPr>
                <w:rFonts w:eastAsia="SimSun" w:cs="Arial" w:hint="eastAsia"/>
                <w:szCs w:val="18"/>
                <w:lang w:eastAsia="zh-CN"/>
              </w:rPr>
              <w:t>3</w:t>
            </w:r>
            <w:r w:rsidR="00FF1332" w:rsidRPr="00596EA3">
              <w:rPr>
                <w:rFonts w:cs="Arial"/>
                <w:szCs w:val="18"/>
                <w:lang w:eastAsia="ja-JP"/>
              </w:rPr>
              <w:t>.1</w:t>
            </w:r>
            <w:r w:rsidRPr="00596EA3">
              <w:rPr>
                <w:rFonts w:cs="Arial"/>
                <w:szCs w:val="18"/>
                <w:lang w:eastAsia="ja-JP"/>
              </w:rPr>
              <w:t>.17</w:t>
            </w:r>
          </w:p>
        </w:tc>
        <w:tc>
          <w:tcPr>
            <w:tcW w:w="872" w:type="pct"/>
            <w:tcBorders>
              <w:top w:val="single" w:sz="4" w:space="0" w:color="auto"/>
              <w:left w:val="single" w:sz="4" w:space="0" w:color="auto"/>
              <w:bottom w:val="single" w:sz="4" w:space="0" w:color="auto"/>
              <w:right w:val="single" w:sz="4" w:space="0" w:color="auto"/>
            </w:tcBorders>
          </w:tcPr>
          <w:p w14:paraId="65DA5AEC"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04DEED2D"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773D77DD" w14:textId="77777777" w:rsidR="006A2D19" w:rsidRPr="00596EA3" w:rsidRDefault="006A2D19" w:rsidP="001859C3">
            <w:pPr>
              <w:pStyle w:val="TAC"/>
              <w:rPr>
                <w:rFonts w:cs="Arial"/>
                <w:szCs w:val="18"/>
                <w:lang w:eastAsia="ja-JP"/>
              </w:rPr>
            </w:pPr>
          </w:p>
        </w:tc>
      </w:tr>
      <w:tr w:rsidR="00397E28" w:rsidRPr="00596EA3" w14:paraId="4C90537E"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1B7AAD48" w14:textId="77777777" w:rsidR="006A2D19" w:rsidRPr="00596EA3" w:rsidRDefault="006A2D19" w:rsidP="00C97FE8">
            <w:pPr>
              <w:keepNext/>
              <w:keepLines/>
              <w:spacing w:after="0"/>
              <w:ind w:left="425"/>
              <w:rPr>
                <w:rFonts w:ascii="Arial" w:eastAsia="SimSun" w:hAnsi="Arial" w:cs="Arial"/>
                <w:sz w:val="18"/>
                <w:szCs w:val="18"/>
                <w:lang w:eastAsia="ja-JP"/>
              </w:rPr>
            </w:pPr>
            <w:r w:rsidRPr="00596EA3">
              <w:rPr>
                <w:rFonts w:ascii="Arial" w:hAnsi="Arial" w:cs="Arial"/>
                <w:sz w:val="18"/>
                <w:szCs w:val="18"/>
                <w:lang w:eastAsia="ja-JP"/>
              </w:rPr>
              <w:t>&gt;&gt;&gt; Transmission Bandwidth</w:t>
            </w:r>
          </w:p>
        </w:tc>
        <w:tc>
          <w:tcPr>
            <w:tcW w:w="523" w:type="pct"/>
            <w:tcBorders>
              <w:top w:val="single" w:sz="4" w:space="0" w:color="auto"/>
              <w:left w:val="single" w:sz="4" w:space="0" w:color="auto"/>
              <w:bottom w:val="single" w:sz="4" w:space="0" w:color="auto"/>
              <w:right w:val="single" w:sz="4" w:space="0" w:color="auto"/>
            </w:tcBorders>
            <w:hideMark/>
          </w:tcPr>
          <w:p w14:paraId="4C56664B" w14:textId="77777777" w:rsidR="006A2D19" w:rsidRPr="00596EA3" w:rsidRDefault="006A2D19" w:rsidP="001859C3">
            <w:pPr>
              <w:pStyle w:val="TAL"/>
              <w:rPr>
                <w:rFonts w:eastAsia="SimSun" w:cs="Arial"/>
                <w:szCs w:val="18"/>
                <w:lang w:eastAsia="ja-JP"/>
              </w:rPr>
            </w:pPr>
            <w:r w:rsidRPr="00596EA3">
              <w:rPr>
                <w:rFonts w:cs="Arial"/>
                <w:szCs w:val="18"/>
                <w:lang w:eastAsia="ja-JP"/>
              </w:rPr>
              <w:t>M</w:t>
            </w:r>
          </w:p>
        </w:tc>
        <w:tc>
          <w:tcPr>
            <w:tcW w:w="600" w:type="pct"/>
            <w:tcBorders>
              <w:top w:val="single" w:sz="4" w:space="0" w:color="auto"/>
              <w:left w:val="single" w:sz="4" w:space="0" w:color="auto"/>
              <w:bottom w:val="single" w:sz="4" w:space="0" w:color="auto"/>
              <w:right w:val="single" w:sz="4" w:space="0" w:color="auto"/>
            </w:tcBorders>
          </w:tcPr>
          <w:p w14:paraId="299F1B7F" w14:textId="77777777" w:rsidR="006A2D19" w:rsidRPr="00596EA3" w:rsidRDefault="006A2D19" w:rsidP="001859C3">
            <w:pPr>
              <w:pStyle w:val="TAL"/>
              <w:rPr>
                <w:rFonts w:eastAsia="SimSun" w:cs="Arial"/>
                <w:i/>
                <w:szCs w:val="18"/>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57EE9F37" w14:textId="77777777" w:rsidR="006A2D19" w:rsidRPr="00596EA3" w:rsidRDefault="006A2D19" w:rsidP="001859C3">
            <w:pPr>
              <w:pStyle w:val="TAL"/>
              <w:rPr>
                <w:rFonts w:eastAsia="SimSun" w:cs="Arial"/>
                <w:szCs w:val="18"/>
                <w:lang w:eastAsia="ja-JP"/>
              </w:rPr>
            </w:pPr>
            <w:r w:rsidRPr="00596EA3">
              <w:rPr>
                <w:rFonts w:cs="Arial"/>
                <w:szCs w:val="18"/>
                <w:lang w:eastAsia="ja-JP"/>
              </w:rPr>
              <w:t>Transmission Bandwidth</w:t>
            </w:r>
          </w:p>
          <w:p w14:paraId="785EF724" w14:textId="77777777" w:rsidR="006A2D19" w:rsidRPr="00596EA3" w:rsidRDefault="006A2D19" w:rsidP="001859C3">
            <w:pPr>
              <w:pStyle w:val="TAL"/>
              <w:rPr>
                <w:rFonts w:eastAsia="SimSun" w:cs="Arial"/>
                <w:szCs w:val="18"/>
                <w:lang w:eastAsia="ja-JP"/>
              </w:rPr>
            </w:pPr>
            <w:r w:rsidRPr="00596EA3">
              <w:rPr>
                <w:rFonts w:cs="Arial"/>
                <w:szCs w:val="18"/>
                <w:lang w:eastAsia="ja-JP"/>
              </w:rPr>
              <w:t>9.</w:t>
            </w:r>
            <w:r w:rsidR="00B04010" w:rsidRPr="00596EA3">
              <w:rPr>
                <w:rFonts w:eastAsia="SimSun" w:cs="Arial" w:hint="eastAsia"/>
                <w:szCs w:val="18"/>
                <w:lang w:eastAsia="zh-CN"/>
              </w:rPr>
              <w:t>3</w:t>
            </w:r>
            <w:r w:rsidR="00FF1332" w:rsidRPr="00596EA3">
              <w:rPr>
                <w:rFonts w:cs="Arial"/>
                <w:szCs w:val="18"/>
                <w:lang w:eastAsia="ja-JP"/>
              </w:rPr>
              <w:t>.1</w:t>
            </w:r>
            <w:r w:rsidRPr="00596EA3">
              <w:rPr>
                <w:rFonts w:cs="Arial"/>
                <w:szCs w:val="18"/>
                <w:lang w:eastAsia="ja-JP"/>
              </w:rPr>
              <w:t>.15</w:t>
            </w:r>
          </w:p>
        </w:tc>
        <w:tc>
          <w:tcPr>
            <w:tcW w:w="872" w:type="pct"/>
            <w:tcBorders>
              <w:top w:val="single" w:sz="4" w:space="0" w:color="auto"/>
              <w:left w:val="single" w:sz="4" w:space="0" w:color="auto"/>
              <w:bottom w:val="single" w:sz="4" w:space="0" w:color="auto"/>
              <w:right w:val="single" w:sz="4" w:space="0" w:color="auto"/>
            </w:tcBorders>
          </w:tcPr>
          <w:p w14:paraId="6E3C0B13" w14:textId="77777777" w:rsidR="006A2D19" w:rsidRPr="00596EA3" w:rsidRDefault="006A2D19" w:rsidP="001859C3">
            <w:pPr>
              <w:pStyle w:val="TAL"/>
              <w:rPr>
                <w:rFonts w:eastAsia="SimSun"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1081C06E"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5CBFFE6C" w14:textId="77777777" w:rsidR="006A2D19" w:rsidRPr="00596EA3" w:rsidRDefault="006A2D19" w:rsidP="001859C3">
            <w:pPr>
              <w:pStyle w:val="TAC"/>
              <w:rPr>
                <w:rFonts w:cs="Arial"/>
                <w:szCs w:val="18"/>
                <w:lang w:eastAsia="ja-JP"/>
              </w:rPr>
            </w:pPr>
          </w:p>
        </w:tc>
      </w:tr>
      <w:tr w:rsidR="00397E28" w:rsidRPr="00596EA3" w14:paraId="2DD1C748"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57DFF5F1" w14:textId="77777777" w:rsidR="006A2D19" w:rsidRPr="00596EA3" w:rsidRDefault="006A2D19" w:rsidP="00015E31">
            <w:pPr>
              <w:pStyle w:val="TAL"/>
              <w:rPr>
                <w:lang w:eastAsia="ja-JP"/>
              </w:rPr>
            </w:pPr>
            <w:r w:rsidRPr="00596EA3">
              <w:rPr>
                <w:rFonts w:cs="Arial"/>
                <w:szCs w:val="18"/>
                <w:lang w:eastAsia="ja-JP"/>
              </w:rPr>
              <w:t>Measurement Timing Configuration</w:t>
            </w:r>
          </w:p>
        </w:tc>
        <w:tc>
          <w:tcPr>
            <w:tcW w:w="523" w:type="pct"/>
            <w:tcBorders>
              <w:top w:val="single" w:sz="4" w:space="0" w:color="auto"/>
              <w:left w:val="single" w:sz="4" w:space="0" w:color="auto"/>
              <w:bottom w:val="single" w:sz="4" w:space="0" w:color="auto"/>
              <w:right w:val="single" w:sz="4" w:space="0" w:color="auto"/>
            </w:tcBorders>
            <w:hideMark/>
          </w:tcPr>
          <w:p w14:paraId="45EB1157" w14:textId="77777777" w:rsidR="006A2D19" w:rsidRPr="00596EA3" w:rsidRDefault="006A2D19" w:rsidP="001859C3">
            <w:pPr>
              <w:pStyle w:val="TAL"/>
              <w:rPr>
                <w:lang w:eastAsia="ja-JP"/>
              </w:rPr>
            </w:pPr>
            <w:r w:rsidRPr="00596EA3">
              <w:rPr>
                <w:rFonts w:cs="Arial"/>
                <w:szCs w:val="18"/>
                <w:lang w:eastAsia="ja-JP"/>
              </w:rPr>
              <w:t>M</w:t>
            </w:r>
          </w:p>
        </w:tc>
        <w:tc>
          <w:tcPr>
            <w:tcW w:w="600" w:type="pct"/>
            <w:tcBorders>
              <w:top w:val="single" w:sz="4" w:space="0" w:color="auto"/>
              <w:left w:val="single" w:sz="4" w:space="0" w:color="auto"/>
              <w:bottom w:val="single" w:sz="4" w:space="0" w:color="auto"/>
              <w:right w:val="single" w:sz="4" w:space="0" w:color="auto"/>
            </w:tcBorders>
          </w:tcPr>
          <w:p w14:paraId="66051AEF" w14:textId="77777777" w:rsidR="006A2D19" w:rsidRPr="00596EA3" w:rsidRDefault="006A2D19" w:rsidP="001859C3">
            <w:pPr>
              <w:pStyle w:val="TAL"/>
              <w:rPr>
                <w:i/>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6CE724FA" w14:textId="77777777" w:rsidR="006A2D19" w:rsidRPr="00596EA3" w:rsidRDefault="006A2D19" w:rsidP="001859C3">
            <w:pPr>
              <w:pStyle w:val="TAL"/>
              <w:rPr>
                <w:lang w:eastAsia="ja-JP"/>
              </w:rPr>
            </w:pPr>
            <w:r w:rsidRPr="00596EA3">
              <w:rPr>
                <w:rFonts w:cs="Arial"/>
                <w:szCs w:val="18"/>
                <w:lang w:eastAsia="ja-JP"/>
              </w:rPr>
              <w:t>OCTET STRING</w:t>
            </w:r>
          </w:p>
        </w:tc>
        <w:tc>
          <w:tcPr>
            <w:tcW w:w="872" w:type="pct"/>
            <w:tcBorders>
              <w:top w:val="single" w:sz="4" w:space="0" w:color="auto"/>
              <w:left w:val="single" w:sz="4" w:space="0" w:color="auto"/>
              <w:bottom w:val="single" w:sz="4" w:space="0" w:color="auto"/>
              <w:right w:val="single" w:sz="4" w:space="0" w:color="auto"/>
            </w:tcBorders>
            <w:hideMark/>
          </w:tcPr>
          <w:p w14:paraId="7A828912" w14:textId="77777777" w:rsidR="006A2D19" w:rsidRPr="00596EA3" w:rsidRDefault="006A2D19" w:rsidP="001859C3">
            <w:pPr>
              <w:pStyle w:val="TAL"/>
              <w:rPr>
                <w:lang w:eastAsia="ja-JP"/>
              </w:rPr>
            </w:pPr>
            <w:r w:rsidRPr="00596EA3">
              <w:rPr>
                <w:rFonts w:cs="Arial"/>
                <w:szCs w:val="18"/>
                <w:lang w:eastAsia="ja-JP"/>
              </w:rPr>
              <w:t xml:space="preserve">Contains the </w:t>
            </w:r>
            <w:proofErr w:type="spellStart"/>
            <w:r w:rsidRPr="00596EA3">
              <w:rPr>
                <w:rFonts w:cs="Arial"/>
                <w:i/>
                <w:szCs w:val="18"/>
                <w:lang w:eastAsia="ja-JP"/>
              </w:rPr>
              <w:t>MeasurementTimingConfiguration</w:t>
            </w:r>
            <w:proofErr w:type="spellEnd"/>
            <w:r w:rsidRPr="00596EA3">
              <w:rPr>
                <w:rFonts w:cs="Arial"/>
                <w:szCs w:val="18"/>
                <w:lang w:eastAsia="ja-JP"/>
              </w:rPr>
              <w:t xml:space="preserve"> inter-node message defined in TS 36.331 </w:t>
            </w:r>
            <w:r w:rsidR="00EB2B7F" w:rsidRPr="00596EA3">
              <w:rPr>
                <w:rFonts w:cs="Arial"/>
                <w:szCs w:val="18"/>
                <w:lang w:eastAsia="ja-JP"/>
              </w:rPr>
              <w:t>[2]</w:t>
            </w:r>
            <w:r w:rsidRPr="00596EA3">
              <w:rPr>
                <w:rFonts w:cs="Arial"/>
                <w:szCs w:val="18"/>
                <w:lang w:eastAsia="ja-JP"/>
              </w:rPr>
              <w:t>.</w:t>
            </w:r>
          </w:p>
        </w:tc>
        <w:tc>
          <w:tcPr>
            <w:tcW w:w="582" w:type="pct"/>
            <w:tcBorders>
              <w:top w:val="single" w:sz="4" w:space="0" w:color="auto"/>
              <w:left w:val="single" w:sz="4" w:space="0" w:color="auto"/>
              <w:bottom w:val="single" w:sz="4" w:space="0" w:color="auto"/>
              <w:right w:val="single" w:sz="4" w:space="0" w:color="auto"/>
            </w:tcBorders>
            <w:hideMark/>
          </w:tcPr>
          <w:p w14:paraId="7CD17A49"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0B4D4160" w14:textId="77777777" w:rsidR="006A2D19" w:rsidRPr="00596EA3" w:rsidRDefault="006A2D19" w:rsidP="001859C3">
            <w:pPr>
              <w:pStyle w:val="TAC"/>
              <w:rPr>
                <w:rFonts w:cs="Arial"/>
                <w:szCs w:val="18"/>
                <w:lang w:eastAsia="ja-JP"/>
              </w:rPr>
            </w:pPr>
          </w:p>
        </w:tc>
      </w:tr>
      <w:tr w:rsidR="00397E28" w:rsidRPr="00596EA3" w14:paraId="14C0CE15"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63D6F2F7" w14:textId="77777777" w:rsidR="006A2D19" w:rsidRPr="00596EA3" w:rsidRDefault="006A2D19" w:rsidP="00015E31">
            <w:pPr>
              <w:pStyle w:val="TAL"/>
              <w:rPr>
                <w:rFonts w:cs="Arial"/>
                <w:szCs w:val="18"/>
                <w:lang w:eastAsia="ja-JP"/>
              </w:rPr>
            </w:pPr>
            <w:r w:rsidRPr="00596EA3">
              <w:rPr>
                <w:rFonts w:cs="Arial"/>
                <w:szCs w:val="18"/>
                <w:lang w:eastAsia="ja-JP"/>
              </w:rPr>
              <w:t>RANAC</w:t>
            </w:r>
          </w:p>
        </w:tc>
        <w:tc>
          <w:tcPr>
            <w:tcW w:w="523" w:type="pct"/>
            <w:tcBorders>
              <w:top w:val="single" w:sz="4" w:space="0" w:color="auto"/>
              <w:left w:val="single" w:sz="4" w:space="0" w:color="auto"/>
              <w:bottom w:val="single" w:sz="4" w:space="0" w:color="auto"/>
              <w:right w:val="single" w:sz="4" w:space="0" w:color="auto"/>
            </w:tcBorders>
            <w:hideMark/>
          </w:tcPr>
          <w:p w14:paraId="4833D774" w14:textId="77777777" w:rsidR="006A2D19" w:rsidRPr="00596EA3" w:rsidRDefault="006A2D19" w:rsidP="001859C3">
            <w:pPr>
              <w:pStyle w:val="TAL"/>
              <w:rPr>
                <w:rFonts w:cs="Arial"/>
                <w:szCs w:val="18"/>
                <w:lang w:eastAsia="ja-JP"/>
              </w:rPr>
            </w:pPr>
            <w:r w:rsidRPr="00596EA3">
              <w:rPr>
                <w:rFonts w:cs="Arial"/>
                <w:szCs w:val="18"/>
                <w:lang w:eastAsia="ja-JP"/>
              </w:rPr>
              <w:t>O</w:t>
            </w:r>
          </w:p>
        </w:tc>
        <w:tc>
          <w:tcPr>
            <w:tcW w:w="600" w:type="pct"/>
            <w:tcBorders>
              <w:top w:val="single" w:sz="4" w:space="0" w:color="auto"/>
              <w:left w:val="single" w:sz="4" w:space="0" w:color="auto"/>
              <w:bottom w:val="single" w:sz="4" w:space="0" w:color="auto"/>
              <w:right w:val="single" w:sz="4" w:space="0" w:color="auto"/>
            </w:tcBorders>
          </w:tcPr>
          <w:p w14:paraId="07DD624C" w14:textId="77777777" w:rsidR="006A2D19" w:rsidRPr="00596EA3" w:rsidRDefault="006A2D19" w:rsidP="001859C3">
            <w:pPr>
              <w:pStyle w:val="TAL"/>
              <w:rPr>
                <w:i/>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5310B954" w14:textId="77777777" w:rsidR="006A2D19" w:rsidRPr="00596EA3" w:rsidRDefault="006A2D19" w:rsidP="001859C3">
            <w:pPr>
              <w:pStyle w:val="TAL"/>
              <w:rPr>
                <w:rFonts w:eastAsia="SimSun" w:cs="Arial"/>
                <w:szCs w:val="18"/>
                <w:lang w:eastAsia="ja-JP"/>
              </w:rPr>
            </w:pPr>
            <w:r w:rsidRPr="00596EA3">
              <w:rPr>
                <w:rFonts w:cs="Arial"/>
                <w:szCs w:val="18"/>
                <w:lang w:eastAsia="ja-JP"/>
              </w:rPr>
              <w:t>RAN Area Code</w:t>
            </w:r>
          </w:p>
          <w:p w14:paraId="43A29C70" w14:textId="77777777" w:rsidR="006A2D19" w:rsidRPr="00596EA3" w:rsidRDefault="00011D6D" w:rsidP="001859C3">
            <w:pPr>
              <w:pStyle w:val="TAL"/>
              <w:rPr>
                <w:rFonts w:cs="Arial"/>
                <w:szCs w:val="18"/>
                <w:lang w:eastAsia="ja-JP"/>
              </w:rPr>
            </w:pPr>
            <w:r w:rsidRPr="00596EA3">
              <w:rPr>
                <w:rFonts w:cs="Arial"/>
                <w:szCs w:val="18"/>
                <w:lang w:eastAsia="ja-JP"/>
              </w:rPr>
              <w:t>9.3.1.45</w:t>
            </w:r>
          </w:p>
        </w:tc>
        <w:tc>
          <w:tcPr>
            <w:tcW w:w="872" w:type="pct"/>
            <w:tcBorders>
              <w:top w:val="single" w:sz="4" w:space="0" w:color="auto"/>
              <w:left w:val="single" w:sz="4" w:space="0" w:color="auto"/>
              <w:bottom w:val="single" w:sz="4" w:space="0" w:color="auto"/>
              <w:right w:val="single" w:sz="4" w:space="0" w:color="auto"/>
            </w:tcBorders>
          </w:tcPr>
          <w:p w14:paraId="5058551F" w14:textId="77777777" w:rsidR="006A2D19" w:rsidRPr="00596EA3" w:rsidRDefault="006A2D19" w:rsidP="001859C3">
            <w:pPr>
              <w:pStyle w:val="TAL"/>
              <w:rPr>
                <w:rFonts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67C65755" w14:textId="77777777" w:rsidR="006A2D19" w:rsidRPr="00596EA3" w:rsidRDefault="006A2D19" w:rsidP="001859C3">
            <w:pPr>
              <w:pStyle w:val="TAC"/>
              <w:rPr>
                <w:rFonts w:cs="Arial"/>
                <w:szCs w:val="18"/>
                <w:lang w:eastAsia="ja-JP"/>
              </w:rPr>
            </w:pPr>
            <w:r w:rsidRPr="00596EA3">
              <w:rPr>
                <w:rFonts w:cs="Arial"/>
                <w:szCs w:val="18"/>
                <w:lang w:eastAsia="ja-JP"/>
              </w:rPr>
              <w:t>YES</w:t>
            </w:r>
          </w:p>
        </w:tc>
        <w:tc>
          <w:tcPr>
            <w:tcW w:w="654" w:type="pct"/>
            <w:tcBorders>
              <w:top w:val="single" w:sz="4" w:space="0" w:color="auto"/>
              <w:left w:val="single" w:sz="4" w:space="0" w:color="auto"/>
              <w:bottom w:val="single" w:sz="4" w:space="0" w:color="auto"/>
              <w:right w:val="single" w:sz="4" w:space="0" w:color="auto"/>
            </w:tcBorders>
            <w:hideMark/>
          </w:tcPr>
          <w:p w14:paraId="3F114640" w14:textId="77777777" w:rsidR="006A2D19" w:rsidRPr="00596EA3" w:rsidRDefault="006A2D19" w:rsidP="001859C3">
            <w:pPr>
              <w:pStyle w:val="TAC"/>
              <w:rPr>
                <w:rFonts w:cs="Arial"/>
                <w:szCs w:val="18"/>
                <w:lang w:eastAsia="ja-JP"/>
              </w:rPr>
            </w:pPr>
            <w:r w:rsidRPr="00596EA3">
              <w:rPr>
                <w:rFonts w:cs="Arial"/>
                <w:szCs w:val="18"/>
                <w:lang w:eastAsia="ja-JP"/>
              </w:rPr>
              <w:t>ignore</w:t>
            </w:r>
          </w:p>
        </w:tc>
      </w:tr>
      <w:tr w:rsidR="00397E28" w:rsidRPr="00596EA3" w14:paraId="75377598"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43AEC462" w14:textId="77777777" w:rsidR="006A2D19" w:rsidRPr="00596EA3" w:rsidRDefault="006A2D19" w:rsidP="00015E31">
            <w:pPr>
              <w:pStyle w:val="TAL"/>
              <w:rPr>
                <w:lang w:eastAsia="zh-CN"/>
              </w:rPr>
            </w:pPr>
            <w:r w:rsidRPr="00596EA3">
              <w:rPr>
                <w:lang w:eastAsia="zh-CN"/>
              </w:rPr>
              <w:t xml:space="preserve">Cell Type </w:t>
            </w:r>
          </w:p>
        </w:tc>
        <w:tc>
          <w:tcPr>
            <w:tcW w:w="523" w:type="pct"/>
            <w:tcBorders>
              <w:top w:val="single" w:sz="4" w:space="0" w:color="auto"/>
              <w:left w:val="single" w:sz="4" w:space="0" w:color="auto"/>
              <w:bottom w:val="single" w:sz="4" w:space="0" w:color="auto"/>
              <w:right w:val="single" w:sz="4" w:space="0" w:color="auto"/>
            </w:tcBorders>
            <w:hideMark/>
          </w:tcPr>
          <w:p w14:paraId="22B0CBC1" w14:textId="77777777" w:rsidR="006A2D19" w:rsidRPr="00596EA3" w:rsidRDefault="006A2D19" w:rsidP="001859C3">
            <w:pPr>
              <w:pStyle w:val="TAL"/>
              <w:rPr>
                <w:lang w:eastAsia="zh-CN"/>
              </w:rPr>
            </w:pPr>
            <w:r w:rsidRPr="00596EA3">
              <w:rPr>
                <w:lang w:eastAsia="zh-CN"/>
              </w:rPr>
              <w:t>O</w:t>
            </w:r>
          </w:p>
        </w:tc>
        <w:tc>
          <w:tcPr>
            <w:tcW w:w="600" w:type="pct"/>
            <w:tcBorders>
              <w:top w:val="single" w:sz="4" w:space="0" w:color="auto"/>
              <w:left w:val="single" w:sz="4" w:space="0" w:color="auto"/>
              <w:bottom w:val="single" w:sz="4" w:space="0" w:color="auto"/>
              <w:right w:val="single" w:sz="4" w:space="0" w:color="auto"/>
            </w:tcBorders>
          </w:tcPr>
          <w:p w14:paraId="73857105" w14:textId="77777777" w:rsidR="006A2D19" w:rsidRPr="00596EA3" w:rsidRDefault="006A2D19" w:rsidP="001859C3">
            <w:pPr>
              <w:pStyle w:val="TAL"/>
              <w:rPr>
                <w:i/>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614DB8B6" w14:textId="77777777" w:rsidR="006A2D19" w:rsidRPr="00596EA3" w:rsidRDefault="00011D6D" w:rsidP="001859C3">
            <w:pPr>
              <w:pStyle w:val="TAL"/>
              <w:rPr>
                <w:lang w:eastAsia="zh-CN"/>
              </w:rPr>
            </w:pPr>
            <w:r w:rsidRPr="00596EA3">
              <w:rPr>
                <w:lang w:eastAsia="zh-CN"/>
              </w:rPr>
              <w:t>9.3.1.62</w:t>
            </w:r>
          </w:p>
        </w:tc>
        <w:tc>
          <w:tcPr>
            <w:tcW w:w="872" w:type="pct"/>
            <w:tcBorders>
              <w:top w:val="single" w:sz="4" w:space="0" w:color="auto"/>
              <w:left w:val="single" w:sz="4" w:space="0" w:color="auto"/>
              <w:bottom w:val="single" w:sz="4" w:space="0" w:color="auto"/>
              <w:right w:val="single" w:sz="4" w:space="0" w:color="auto"/>
            </w:tcBorders>
          </w:tcPr>
          <w:p w14:paraId="7DB40D88" w14:textId="77777777" w:rsidR="006A2D19" w:rsidRPr="00596EA3" w:rsidRDefault="006A2D19" w:rsidP="001859C3">
            <w:pPr>
              <w:pStyle w:val="TAL"/>
              <w:rPr>
                <w:rFonts w:cs="Arial"/>
                <w:szCs w:val="18"/>
                <w:lang w:eastAsia="zh-CN"/>
              </w:rPr>
            </w:pPr>
          </w:p>
        </w:tc>
        <w:tc>
          <w:tcPr>
            <w:tcW w:w="582" w:type="pct"/>
            <w:tcBorders>
              <w:top w:val="single" w:sz="4" w:space="0" w:color="auto"/>
              <w:left w:val="single" w:sz="4" w:space="0" w:color="auto"/>
              <w:bottom w:val="single" w:sz="4" w:space="0" w:color="auto"/>
              <w:right w:val="single" w:sz="4" w:space="0" w:color="auto"/>
            </w:tcBorders>
            <w:hideMark/>
          </w:tcPr>
          <w:p w14:paraId="7F781E6D" w14:textId="77777777" w:rsidR="006A2D19" w:rsidRPr="00596EA3" w:rsidRDefault="006A2D19" w:rsidP="001859C3">
            <w:pPr>
              <w:pStyle w:val="TAC"/>
              <w:rPr>
                <w:lang w:eastAsia="zh-CN"/>
              </w:rPr>
            </w:pPr>
            <w:r w:rsidRPr="00596EA3">
              <w:rPr>
                <w:lang w:eastAsia="zh-CN"/>
              </w:rPr>
              <w:t>YES</w:t>
            </w:r>
          </w:p>
        </w:tc>
        <w:tc>
          <w:tcPr>
            <w:tcW w:w="654" w:type="pct"/>
            <w:tcBorders>
              <w:top w:val="single" w:sz="4" w:space="0" w:color="auto"/>
              <w:left w:val="single" w:sz="4" w:space="0" w:color="auto"/>
              <w:bottom w:val="single" w:sz="4" w:space="0" w:color="auto"/>
              <w:right w:val="single" w:sz="4" w:space="0" w:color="auto"/>
            </w:tcBorders>
            <w:hideMark/>
          </w:tcPr>
          <w:p w14:paraId="3E343DE6" w14:textId="77777777" w:rsidR="006A2D19" w:rsidRPr="00596EA3" w:rsidRDefault="006A2D19" w:rsidP="001859C3">
            <w:pPr>
              <w:pStyle w:val="TAC"/>
              <w:rPr>
                <w:lang w:eastAsia="zh-CN"/>
              </w:rPr>
            </w:pPr>
            <w:r w:rsidRPr="00596EA3">
              <w:rPr>
                <w:lang w:eastAsia="zh-CN"/>
              </w:rPr>
              <w:t>ignore</w:t>
            </w:r>
          </w:p>
        </w:tc>
      </w:tr>
      <w:tr w:rsidR="00397E28" w:rsidRPr="00596EA3" w14:paraId="64A74619"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6BA74EA3" w14:textId="77777777" w:rsidR="006A2D19" w:rsidRPr="00596EA3" w:rsidRDefault="006A2D19" w:rsidP="00015E31">
            <w:pPr>
              <w:pStyle w:val="TAL"/>
              <w:rPr>
                <w:lang w:eastAsia="zh-CN"/>
              </w:rPr>
            </w:pPr>
            <w:r w:rsidRPr="00596EA3">
              <w:rPr>
                <w:rFonts w:cs="Arial"/>
                <w:b/>
                <w:lang w:eastAsia="ja-JP"/>
              </w:rPr>
              <w:lastRenderedPageBreak/>
              <w:t>Broadcast PLMN Identity Info List</w:t>
            </w:r>
          </w:p>
        </w:tc>
        <w:tc>
          <w:tcPr>
            <w:tcW w:w="523" w:type="pct"/>
            <w:tcBorders>
              <w:top w:val="single" w:sz="4" w:space="0" w:color="auto"/>
              <w:left w:val="single" w:sz="4" w:space="0" w:color="auto"/>
              <w:bottom w:val="single" w:sz="4" w:space="0" w:color="auto"/>
              <w:right w:val="single" w:sz="4" w:space="0" w:color="auto"/>
            </w:tcBorders>
          </w:tcPr>
          <w:p w14:paraId="0C80BE53" w14:textId="77777777" w:rsidR="006A2D19" w:rsidRPr="00596EA3" w:rsidRDefault="006A2D19" w:rsidP="001859C3">
            <w:pPr>
              <w:pStyle w:val="TAL"/>
              <w:rPr>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42123A6A" w14:textId="77777777" w:rsidR="006A2D19" w:rsidRPr="00596EA3" w:rsidRDefault="006A2D19" w:rsidP="001859C3">
            <w:pPr>
              <w:pStyle w:val="TAL"/>
              <w:rPr>
                <w:i/>
                <w:lang w:eastAsia="ja-JP"/>
              </w:rPr>
            </w:pPr>
            <w:r w:rsidRPr="00596EA3">
              <w:rPr>
                <w:rFonts w:cs="Arial"/>
                <w:i/>
                <w:lang w:eastAsia="ja-JP"/>
              </w:rPr>
              <w:t>0..&lt;</w:t>
            </w:r>
            <w:proofErr w:type="spellStart"/>
            <w:r w:rsidRPr="00596EA3">
              <w:rPr>
                <w:rFonts w:cs="Arial"/>
                <w:i/>
                <w:lang w:eastAsia="ja-JP"/>
              </w:rPr>
              <w:t>maxnoofBPLMNs</w:t>
            </w:r>
            <w:proofErr w:type="spellEnd"/>
            <w:r w:rsidRPr="00596EA3">
              <w:rPr>
                <w:rFonts w:cs="Arial"/>
                <w:i/>
                <w:lang w:eastAsia="ja-JP"/>
              </w:rPr>
              <w:t>&gt;</w:t>
            </w:r>
          </w:p>
        </w:tc>
        <w:tc>
          <w:tcPr>
            <w:tcW w:w="799" w:type="pct"/>
            <w:tcBorders>
              <w:top w:val="single" w:sz="4" w:space="0" w:color="auto"/>
              <w:left w:val="single" w:sz="4" w:space="0" w:color="auto"/>
              <w:bottom w:val="single" w:sz="4" w:space="0" w:color="auto"/>
              <w:right w:val="single" w:sz="4" w:space="0" w:color="auto"/>
            </w:tcBorders>
          </w:tcPr>
          <w:p w14:paraId="5057BA31" w14:textId="77777777" w:rsidR="006A2D19" w:rsidRPr="00596EA3" w:rsidRDefault="006A2D19" w:rsidP="001859C3">
            <w:pPr>
              <w:pStyle w:val="TAL"/>
              <w:rPr>
                <w:lang w:eastAsia="zh-CN"/>
              </w:rPr>
            </w:pPr>
          </w:p>
        </w:tc>
        <w:tc>
          <w:tcPr>
            <w:tcW w:w="872" w:type="pct"/>
            <w:tcBorders>
              <w:top w:val="single" w:sz="4" w:space="0" w:color="auto"/>
              <w:left w:val="single" w:sz="4" w:space="0" w:color="auto"/>
              <w:bottom w:val="single" w:sz="4" w:space="0" w:color="auto"/>
              <w:right w:val="single" w:sz="4" w:space="0" w:color="auto"/>
            </w:tcBorders>
            <w:hideMark/>
          </w:tcPr>
          <w:p w14:paraId="508EC0CB" w14:textId="77777777" w:rsidR="006A2D19" w:rsidRPr="00596EA3" w:rsidRDefault="006A2D19" w:rsidP="001859C3">
            <w:pPr>
              <w:pStyle w:val="TAL"/>
              <w:rPr>
                <w:rFonts w:cs="Arial"/>
                <w:szCs w:val="18"/>
                <w:lang w:eastAsia="zh-CN"/>
              </w:rPr>
            </w:pPr>
            <w:r w:rsidRPr="00596EA3">
              <w:rPr>
                <w:rFonts w:cs="Arial"/>
                <w:szCs w:val="18"/>
                <w:lang w:eastAsia="ja-JP"/>
              </w:rPr>
              <w:t xml:space="preserve">This IE corresponds to the </w:t>
            </w:r>
            <w:r w:rsidR="00737BFC" w:rsidRPr="00924A56">
              <w:rPr>
                <w:i/>
                <w:iCs/>
              </w:rPr>
              <w:t>cellAccessRelatedInfoList-5GC</w:t>
            </w:r>
            <w:r w:rsidR="00737BFC" w:rsidRPr="00924A56">
              <w:rPr>
                <w:i/>
              </w:rPr>
              <w:t xml:space="preserve"> </w:t>
            </w:r>
            <w:r w:rsidRPr="00596EA3">
              <w:rPr>
                <w:rFonts w:eastAsia="SimSun"/>
                <w:noProof/>
              </w:rPr>
              <w:t xml:space="preserve">IE in </w:t>
            </w:r>
            <w:r w:rsidRPr="00596EA3">
              <w:rPr>
                <w:rFonts w:eastAsia="SimSun"/>
                <w:i/>
                <w:noProof/>
              </w:rPr>
              <w:t>SIB1</w:t>
            </w:r>
            <w:r w:rsidRPr="00596EA3">
              <w:rPr>
                <w:rFonts w:eastAsia="SimSun"/>
                <w:noProof/>
              </w:rPr>
              <w:t xml:space="preserve"> as specified in TS 36.331 </w:t>
            </w:r>
            <w:r w:rsidR="00EB2B7F" w:rsidRPr="00596EA3">
              <w:rPr>
                <w:rFonts w:eastAsia="SimSun"/>
                <w:noProof/>
              </w:rPr>
              <w:t>[2]</w:t>
            </w:r>
            <w:r w:rsidRPr="00596EA3">
              <w:rPr>
                <w:rFonts w:eastAsia="SimSun"/>
                <w:noProof/>
              </w:rPr>
              <w:t xml:space="preserve">. </w:t>
            </w:r>
            <w:r w:rsidR="00737BFC">
              <w:rPr>
                <w:rFonts w:eastAsia="SimSun"/>
                <w:noProof/>
              </w:rPr>
              <w:t>All</w:t>
            </w:r>
            <w:r w:rsidR="00737BFC" w:rsidRPr="00596EA3">
              <w:rPr>
                <w:rFonts w:cs="Arial"/>
                <w:szCs w:val="18"/>
                <w:lang w:eastAsia="ja-JP"/>
              </w:rPr>
              <w:t xml:space="preserve"> </w:t>
            </w:r>
            <w:r w:rsidRPr="00596EA3">
              <w:rPr>
                <w:rFonts w:cs="Arial"/>
                <w:szCs w:val="18"/>
                <w:lang w:eastAsia="ja-JP"/>
              </w:rPr>
              <w:t>PLMN Identities and associated information contained in th</w:t>
            </w:r>
            <w:r w:rsidR="00737BFC">
              <w:rPr>
                <w:rFonts w:cs="Arial"/>
                <w:szCs w:val="18"/>
                <w:lang w:eastAsia="ja-JP"/>
              </w:rPr>
              <w:t>e</w:t>
            </w:r>
            <w:r w:rsidRPr="00596EA3">
              <w:rPr>
                <w:rFonts w:cs="Arial"/>
                <w:szCs w:val="18"/>
                <w:lang w:eastAsia="ja-JP"/>
              </w:rPr>
              <w:t xml:space="preserve"> </w:t>
            </w:r>
            <w:r w:rsidR="00737BFC" w:rsidRPr="00924A56">
              <w:rPr>
                <w:i/>
              </w:rPr>
              <w:t xml:space="preserve">cellAccessRelatedInfoList-5GC </w:t>
            </w:r>
            <w:r w:rsidRPr="00596EA3">
              <w:rPr>
                <w:rFonts w:cs="Arial"/>
                <w:szCs w:val="18"/>
                <w:lang w:eastAsia="ja-JP"/>
              </w:rPr>
              <w:t xml:space="preserve">IE </w:t>
            </w:r>
            <w:r w:rsidR="00737BFC" w:rsidRPr="00924A56">
              <w:rPr>
                <w:lang w:eastAsia="ja-JP"/>
              </w:rPr>
              <w:t xml:space="preserve">are included and </w:t>
            </w:r>
            <w:r w:rsidRPr="00596EA3">
              <w:rPr>
                <w:rFonts w:cs="Arial"/>
                <w:szCs w:val="18"/>
                <w:lang w:eastAsia="ja-JP"/>
              </w:rPr>
              <w:t>provided in the same order as broadcast in SIB1.</w:t>
            </w:r>
          </w:p>
        </w:tc>
        <w:tc>
          <w:tcPr>
            <w:tcW w:w="582" w:type="pct"/>
            <w:tcBorders>
              <w:top w:val="single" w:sz="4" w:space="0" w:color="auto"/>
              <w:left w:val="single" w:sz="4" w:space="0" w:color="auto"/>
              <w:bottom w:val="single" w:sz="4" w:space="0" w:color="auto"/>
              <w:right w:val="single" w:sz="4" w:space="0" w:color="auto"/>
            </w:tcBorders>
            <w:hideMark/>
          </w:tcPr>
          <w:p w14:paraId="0F87012B" w14:textId="77777777" w:rsidR="006A2D19" w:rsidRPr="00596EA3" w:rsidRDefault="006A2D19" w:rsidP="001859C3">
            <w:pPr>
              <w:pStyle w:val="TAC"/>
              <w:rPr>
                <w:lang w:eastAsia="zh-CN"/>
              </w:rPr>
            </w:pPr>
            <w:r w:rsidRPr="00596EA3">
              <w:rPr>
                <w:rFonts w:cs="Arial"/>
                <w:lang w:eastAsia="ja-JP"/>
              </w:rPr>
              <w:t>YES</w:t>
            </w:r>
          </w:p>
        </w:tc>
        <w:tc>
          <w:tcPr>
            <w:tcW w:w="654" w:type="pct"/>
            <w:tcBorders>
              <w:top w:val="single" w:sz="4" w:space="0" w:color="auto"/>
              <w:left w:val="single" w:sz="4" w:space="0" w:color="auto"/>
              <w:bottom w:val="single" w:sz="4" w:space="0" w:color="auto"/>
              <w:right w:val="single" w:sz="4" w:space="0" w:color="auto"/>
            </w:tcBorders>
            <w:hideMark/>
          </w:tcPr>
          <w:p w14:paraId="494484CB" w14:textId="77777777" w:rsidR="006A2D19" w:rsidRPr="00596EA3" w:rsidRDefault="006A2D19" w:rsidP="001859C3">
            <w:pPr>
              <w:pStyle w:val="TAC"/>
              <w:rPr>
                <w:lang w:eastAsia="zh-CN"/>
              </w:rPr>
            </w:pPr>
            <w:r w:rsidRPr="00596EA3">
              <w:rPr>
                <w:rFonts w:cs="Arial"/>
                <w:lang w:eastAsia="ja-JP"/>
              </w:rPr>
              <w:t>ignore</w:t>
            </w:r>
          </w:p>
        </w:tc>
      </w:tr>
      <w:tr w:rsidR="00397E28" w:rsidRPr="00596EA3" w14:paraId="624964A0"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00390B92" w14:textId="77777777" w:rsidR="006A2D19" w:rsidRPr="00596EA3" w:rsidRDefault="006A2D19" w:rsidP="00C97FE8">
            <w:pPr>
              <w:keepNext/>
              <w:keepLines/>
              <w:spacing w:after="0"/>
              <w:ind w:left="142"/>
              <w:rPr>
                <w:rFonts w:eastAsia="SimSun" w:cs="Arial"/>
                <w:b/>
                <w:lang w:eastAsia="ja-JP"/>
              </w:rPr>
            </w:pPr>
            <w:r w:rsidRPr="00596EA3">
              <w:rPr>
                <w:rFonts w:ascii="Arial" w:hAnsi="Arial" w:cs="Arial"/>
                <w:sz w:val="18"/>
                <w:szCs w:val="18"/>
                <w:lang w:eastAsia="ja-JP"/>
              </w:rPr>
              <w:t>&gt;PLMN Identity List</w:t>
            </w:r>
          </w:p>
        </w:tc>
        <w:tc>
          <w:tcPr>
            <w:tcW w:w="523" w:type="pct"/>
            <w:tcBorders>
              <w:top w:val="single" w:sz="4" w:space="0" w:color="auto"/>
              <w:left w:val="single" w:sz="4" w:space="0" w:color="auto"/>
              <w:bottom w:val="single" w:sz="4" w:space="0" w:color="auto"/>
              <w:right w:val="single" w:sz="4" w:space="0" w:color="auto"/>
            </w:tcBorders>
            <w:hideMark/>
          </w:tcPr>
          <w:p w14:paraId="277D9564" w14:textId="77777777" w:rsidR="006A2D19" w:rsidRPr="00596EA3" w:rsidRDefault="006A2D19" w:rsidP="001859C3">
            <w:pPr>
              <w:pStyle w:val="TAL"/>
              <w:rPr>
                <w:lang w:eastAsia="zh-CN"/>
              </w:rPr>
            </w:pPr>
            <w:r w:rsidRPr="00596EA3">
              <w:rPr>
                <w:rFonts w:cs="Arial"/>
                <w:lang w:eastAsia="ja-JP"/>
              </w:rPr>
              <w:t>M</w:t>
            </w:r>
          </w:p>
        </w:tc>
        <w:tc>
          <w:tcPr>
            <w:tcW w:w="600" w:type="pct"/>
            <w:tcBorders>
              <w:top w:val="single" w:sz="4" w:space="0" w:color="auto"/>
              <w:left w:val="single" w:sz="4" w:space="0" w:color="auto"/>
              <w:bottom w:val="single" w:sz="4" w:space="0" w:color="auto"/>
              <w:right w:val="single" w:sz="4" w:space="0" w:color="auto"/>
            </w:tcBorders>
          </w:tcPr>
          <w:p w14:paraId="17D8DD65" w14:textId="77777777" w:rsidR="006A2D19" w:rsidRPr="00596EA3" w:rsidRDefault="006A2D19" w:rsidP="001859C3">
            <w:pPr>
              <w:pStyle w:val="TAL"/>
              <w:rPr>
                <w:rFonts w:cs="Arial"/>
                <w:i/>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75B2392A" w14:textId="77777777" w:rsidR="006A2D19" w:rsidRPr="00596EA3" w:rsidRDefault="006A2D19" w:rsidP="001859C3">
            <w:pPr>
              <w:pStyle w:val="TAL"/>
              <w:rPr>
                <w:rFonts w:eastAsia="SimSun" w:cs="Arial"/>
                <w:lang w:eastAsia="ja-JP"/>
              </w:rPr>
            </w:pPr>
            <w:r w:rsidRPr="00596EA3">
              <w:rPr>
                <w:rFonts w:cs="Arial"/>
                <w:lang w:eastAsia="ja-JP"/>
              </w:rPr>
              <w:t>Available PLMN List</w:t>
            </w:r>
          </w:p>
          <w:p w14:paraId="5147F96B" w14:textId="77777777" w:rsidR="006A2D19" w:rsidRPr="00596EA3" w:rsidRDefault="00011D6D" w:rsidP="001859C3">
            <w:pPr>
              <w:pStyle w:val="TAL"/>
              <w:rPr>
                <w:lang w:eastAsia="zh-CN"/>
              </w:rPr>
            </w:pPr>
            <w:r w:rsidRPr="00596EA3">
              <w:rPr>
                <w:lang w:eastAsia="ja-JP"/>
              </w:rPr>
              <w:t>9.3.1.47</w:t>
            </w:r>
          </w:p>
        </w:tc>
        <w:tc>
          <w:tcPr>
            <w:tcW w:w="872" w:type="pct"/>
            <w:tcBorders>
              <w:top w:val="single" w:sz="4" w:space="0" w:color="auto"/>
              <w:left w:val="single" w:sz="4" w:space="0" w:color="auto"/>
              <w:bottom w:val="single" w:sz="4" w:space="0" w:color="auto"/>
              <w:right w:val="single" w:sz="4" w:space="0" w:color="auto"/>
            </w:tcBorders>
          </w:tcPr>
          <w:p w14:paraId="51384CC5" w14:textId="77777777" w:rsidR="006A2D19" w:rsidRPr="00596EA3" w:rsidRDefault="00737BFC" w:rsidP="001859C3">
            <w:pPr>
              <w:pStyle w:val="TAL"/>
              <w:rPr>
                <w:rFonts w:cs="Arial"/>
                <w:szCs w:val="18"/>
                <w:lang w:eastAsia="ja-JP"/>
              </w:rPr>
            </w:pPr>
            <w:r w:rsidRPr="00924A56">
              <w:t xml:space="preserve">Broadcast PLMN IDs in SIB1 associated to the </w:t>
            </w:r>
            <w:r w:rsidRPr="00924A56">
              <w:rPr>
                <w:i/>
                <w:iCs/>
              </w:rPr>
              <w:t>E-UTRAN Cell Identity</w:t>
            </w:r>
            <w:r w:rsidRPr="00924A56">
              <w:t xml:space="preserve"> IE.</w:t>
            </w:r>
          </w:p>
        </w:tc>
        <w:tc>
          <w:tcPr>
            <w:tcW w:w="582" w:type="pct"/>
            <w:tcBorders>
              <w:top w:val="single" w:sz="4" w:space="0" w:color="auto"/>
              <w:left w:val="single" w:sz="4" w:space="0" w:color="auto"/>
              <w:bottom w:val="single" w:sz="4" w:space="0" w:color="auto"/>
              <w:right w:val="single" w:sz="4" w:space="0" w:color="auto"/>
            </w:tcBorders>
            <w:hideMark/>
          </w:tcPr>
          <w:p w14:paraId="77E605AB" w14:textId="77777777" w:rsidR="006A2D19" w:rsidRPr="00596EA3" w:rsidRDefault="006A2D19" w:rsidP="001859C3">
            <w:pPr>
              <w:pStyle w:val="TAC"/>
              <w:rPr>
                <w:rFonts w:cs="Arial"/>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4E7464BC" w14:textId="77777777" w:rsidR="006A2D19" w:rsidRPr="00596EA3" w:rsidRDefault="006A2D19" w:rsidP="001859C3">
            <w:pPr>
              <w:pStyle w:val="TAC"/>
              <w:rPr>
                <w:rFonts w:cs="Arial"/>
                <w:lang w:eastAsia="ja-JP"/>
              </w:rPr>
            </w:pPr>
          </w:p>
        </w:tc>
      </w:tr>
      <w:tr w:rsidR="00397E28" w:rsidRPr="00596EA3" w14:paraId="08358802"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34A63048" w14:textId="77777777" w:rsidR="006A2D19" w:rsidRPr="00596EA3" w:rsidRDefault="006A2D19" w:rsidP="00C97FE8">
            <w:pPr>
              <w:keepNext/>
              <w:keepLines/>
              <w:spacing w:after="0"/>
              <w:ind w:left="142"/>
              <w:rPr>
                <w:rFonts w:eastAsia="SimSun" w:cs="Arial"/>
                <w:lang w:eastAsia="ja-JP"/>
              </w:rPr>
            </w:pPr>
            <w:r w:rsidRPr="00596EA3">
              <w:rPr>
                <w:rFonts w:ascii="Arial" w:hAnsi="Arial" w:cs="Arial"/>
                <w:sz w:val="18"/>
                <w:szCs w:val="18"/>
                <w:lang w:eastAsia="ja-JP"/>
              </w:rPr>
              <w:t>&gt;5GS-TAC</w:t>
            </w:r>
          </w:p>
        </w:tc>
        <w:tc>
          <w:tcPr>
            <w:tcW w:w="523" w:type="pct"/>
            <w:tcBorders>
              <w:top w:val="single" w:sz="4" w:space="0" w:color="auto"/>
              <w:left w:val="single" w:sz="4" w:space="0" w:color="auto"/>
              <w:bottom w:val="single" w:sz="4" w:space="0" w:color="auto"/>
              <w:right w:val="single" w:sz="4" w:space="0" w:color="auto"/>
            </w:tcBorders>
            <w:hideMark/>
          </w:tcPr>
          <w:p w14:paraId="6697120C" w14:textId="77777777" w:rsidR="006A2D19" w:rsidRPr="00596EA3" w:rsidRDefault="006A2D19" w:rsidP="001859C3">
            <w:pPr>
              <w:pStyle w:val="TAL"/>
              <w:rPr>
                <w:rFonts w:cs="Arial"/>
                <w:lang w:eastAsia="ja-JP"/>
              </w:rPr>
            </w:pPr>
            <w:r w:rsidRPr="00596EA3">
              <w:rPr>
                <w:rFonts w:cs="Arial"/>
                <w:lang w:eastAsia="ja-JP"/>
              </w:rPr>
              <w:t>O</w:t>
            </w:r>
          </w:p>
        </w:tc>
        <w:tc>
          <w:tcPr>
            <w:tcW w:w="600" w:type="pct"/>
            <w:tcBorders>
              <w:top w:val="single" w:sz="4" w:space="0" w:color="auto"/>
              <w:left w:val="single" w:sz="4" w:space="0" w:color="auto"/>
              <w:bottom w:val="single" w:sz="4" w:space="0" w:color="auto"/>
              <w:right w:val="single" w:sz="4" w:space="0" w:color="auto"/>
            </w:tcBorders>
          </w:tcPr>
          <w:p w14:paraId="4C9C32AC" w14:textId="77777777" w:rsidR="006A2D19" w:rsidRPr="00596EA3" w:rsidRDefault="006A2D19" w:rsidP="001859C3">
            <w:pPr>
              <w:pStyle w:val="TAL"/>
              <w:rPr>
                <w:rFonts w:cs="Arial"/>
                <w:i/>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1F50C1EF" w14:textId="77777777" w:rsidR="006A2D19" w:rsidRPr="00596EA3" w:rsidRDefault="006A2D19" w:rsidP="001859C3">
            <w:pPr>
              <w:pStyle w:val="TAL"/>
              <w:rPr>
                <w:rFonts w:cs="Arial"/>
                <w:lang w:eastAsia="ja-JP"/>
              </w:rPr>
            </w:pPr>
            <w:r w:rsidRPr="00596EA3">
              <w:rPr>
                <w:rFonts w:cs="Arial"/>
                <w:lang w:eastAsia="ja-JP"/>
              </w:rPr>
              <w:t>OCTET STRING (3)</w:t>
            </w:r>
          </w:p>
        </w:tc>
        <w:tc>
          <w:tcPr>
            <w:tcW w:w="872" w:type="pct"/>
            <w:tcBorders>
              <w:top w:val="single" w:sz="4" w:space="0" w:color="auto"/>
              <w:left w:val="single" w:sz="4" w:space="0" w:color="auto"/>
              <w:bottom w:val="single" w:sz="4" w:space="0" w:color="auto"/>
              <w:right w:val="single" w:sz="4" w:space="0" w:color="auto"/>
            </w:tcBorders>
          </w:tcPr>
          <w:p w14:paraId="782CB24E" w14:textId="77777777" w:rsidR="006A2D19" w:rsidRPr="00596EA3" w:rsidRDefault="006A2D19" w:rsidP="001859C3">
            <w:pPr>
              <w:pStyle w:val="TAL"/>
              <w:rPr>
                <w:rFonts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65C15B49"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45D7F096" w14:textId="77777777" w:rsidR="006A2D19" w:rsidRPr="00596EA3" w:rsidRDefault="006A2D19" w:rsidP="001859C3">
            <w:pPr>
              <w:pStyle w:val="TAC"/>
              <w:rPr>
                <w:rFonts w:cs="Arial"/>
                <w:lang w:eastAsia="ja-JP"/>
              </w:rPr>
            </w:pPr>
          </w:p>
        </w:tc>
      </w:tr>
      <w:tr w:rsidR="00397E28" w:rsidRPr="00596EA3" w14:paraId="35AFB20D"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08AF5C38" w14:textId="77777777" w:rsidR="006A2D19" w:rsidRPr="00596EA3" w:rsidRDefault="006A2D19" w:rsidP="00C97FE8">
            <w:pPr>
              <w:keepNext/>
              <w:keepLines/>
              <w:spacing w:after="0"/>
              <w:ind w:left="142"/>
              <w:rPr>
                <w:rFonts w:eastAsia="SimSun" w:cs="Arial"/>
                <w:lang w:eastAsia="zh-CN"/>
              </w:rPr>
            </w:pPr>
            <w:r w:rsidRPr="00596EA3">
              <w:rPr>
                <w:rFonts w:ascii="Arial" w:hAnsi="Arial" w:cs="Arial"/>
                <w:sz w:val="18"/>
                <w:szCs w:val="18"/>
                <w:lang w:eastAsia="ja-JP"/>
              </w:rPr>
              <w:t>&gt;E-UTRAN Cell Identity</w:t>
            </w:r>
          </w:p>
        </w:tc>
        <w:tc>
          <w:tcPr>
            <w:tcW w:w="523" w:type="pct"/>
            <w:tcBorders>
              <w:top w:val="single" w:sz="4" w:space="0" w:color="auto"/>
              <w:left w:val="single" w:sz="4" w:space="0" w:color="auto"/>
              <w:bottom w:val="single" w:sz="4" w:space="0" w:color="auto"/>
              <w:right w:val="single" w:sz="4" w:space="0" w:color="auto"/>
            </w:tcBorders>
            <w:hideMark/>
          </w:tcPr>
          <w:p w14:paraId="4A717941" w14:textId="77777777" w:rsidR="006A2D19" w:rsidRPr="00596EA3" w:rsidRDefault="006A2D19" w:rsidP="001859C3">
            <w:pPr>
              <w:pStyle w:val="TAL"/>
              <w:rPr>
                <w:rFonts w:cs="Arial"/>
                <w:lang w:eastAsia="ja-JP"/>
              </w:rPr>
            </w:pPr>
            <w:r w:rsidRPr="00596EA3">
              <w:rPr>
                <w:lang w:eastAsia="ja-JP"/>
              </w:rPr>
              <w:t>M</w:t>
            </w:r>
          </w:p>
        </w:tc>
        <w:tc>
          <w:tcPr>
            <w:tcW w:w="600" w:type="pct"/>
            <w:tcBorders>
              <w:top w:val="single" w:sz="4" w:space="0" w:color="auto"/>
              <w:left w:val="single" w:sz="4" w:space="0" w:color="auto"/>
              <w:bottom w:val="single" w:sz="4" w:space="0" w:color="auto"/>
              <w:right w:val="single" w:sz="4" w:space="0" w:color="auto"/>
            </w:tcBorders>
          </w:tcPr>
          <w:p w14:paraId="7E459331" w14:textId="77777777" w:rsidR="006A2D19" w:rsidRPr="00596EA3" w:rsidRDefault="006A2D19" w:rsidP="001859C3">
            <w:pPr>
              <w:pStyle w:val="TAL"/>
              <w:rPr>
                <w:rFonts w:cs="Arial"/>
                <w:i/>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4E2CC42C" w14:textId="77777777" w:rsidR="006A2D19" w:rsidRPr="00596EA3" w:rsidRDefault="006A2D19" w:rsidP="001859C3">
            <w:pPr>
              <w:pStyle w:val="TAL"/>
              <w:rPr>
                <w:rFonts w:cs="Arial"/>
                <w:lang w:eastAsia="ja-JP"/>
              </w:rPr>
            </w:pPr>
            <w:r w:rsidRPr="00596EA3">
              <w:rPr>
                <w:rFonts w:cs="Arial"/>
                <w:lang w:eastAsia="ja-JP"/>
              </w:rPr>
              <w:t>BIT STRING (28)</w:t>
            </w:r>
          </w:p>
        </w:tc>
        <w:tc>
          <w:tcPr>
            <w:tcW w:w="872" w:type="pct"/>
            <w:tcBorders>
              <w:top w:val="single" w:sz="4" w:space="0" w:color="auto"/>
              <w:left w:val="single" w:sz="4" w:space="0" w:color="auto"/>
              <w:bottom w:val="single" w:sz="4" w:space="0" w:color="auto"/>
              <w:right w:val="single" w:sz="4" w:space="0" w:color="auto"/>
            </w:tcBorders>
          </w:tcPr>
          <w:p w14:paraId="266EB21D" w14:textId="77777777" w:rsidR="006A2D19" w:rsidRPr="00596EA3" w:rsidRDefault="006A2D19" w:rsidP="001859C3">
            <w:pPr>
              <w:pStyle w:val="TAL"/>
              <w:rPr>
                <w:rFonts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7FB3CC1C"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2FAA5C9D" w14:textId="77777777" w:rsidR="006A2D19" w:rsidRPr="00596EA3" w:rsidRDefault="006A2D19" w:rsidP="001859C3">
            <w:pPr>
              <w:pStyle w:val="TAC"/>
              <w:rPr>
                <w:rFonts w:cs="Arial"/>
                <w:lang w:eastAsia="ja-JP"/>
              </w:rPr>
            </w:pPr>
          </w:p>
        </w:tc>
      </w:tr>
      <w:tr w:rsidR="00397E28" w:rsidRPr="00596EA3" w14:paraId="00C7936E" w14:textId="77777777" w:rsidTr="005A06D0">
        <w:tc>
          <w:tcPr>
            <w:tcW w:w="970" w:type="pct"/>
            <w:tcBorders>
              <w:top w:val="single" w:sz="4" w:space="0" w:color="auto"/>
              <w:left w:val="single" w:sz="4" w:space="0" w:color="auto"/>
              <w:bottom w:val="single" w:sz="4" w:space="0" w:color="auto"/>
              <w:right w:val="single" w:sz="4" w:space="0" w:color="auto"/>
            </w:tcBorders>
            <w:hideMark/>
          </w:tcPr>
          <w:p w14:paraId="304E6D59" w14:textId="77777777" w:rsidR="006A2D19" w:rsidRPr="00596EA3" w:rsidRDefault="006A2D19" w:rsidP="00C97FE8">
            <w:pPr>
              <w:keepNext/>
              <w:keepLines/>
              <w:spacing w:after="0"/>
              <w:ind w:left="142"/>
              <w:rPr>
                <w:rFonts w:eastAsia="SimSun"/>
                <w:lang w:eastAsia="ja-JP"/>
              </w:rPr>
            </w:pPr>
            <w:r w:rsidRPr="00596EA3">
              <w:rPr>
                <w:rFonts w:ascii="Arial" w:hAnsi="Arial" w:cs="Arial"/>
                <w:sz w:val="18"/>
                <w:szCs w:val="18"/>
                <w:lang w:eastAsia="ja-JP"/>
              </w:rPr>
              <w:t>&gt;RANAC</w:t>
            </w:r>
          </w:p>
        </w:tc>
        <w:tc>
          <w:tcPr>
            <w:tcW w:w="523" w:type="pct"/>
            <w:tcBorders>
              <w:top w:val="single" w:sz="4" w:space="0" w:color="auto"/>
              <w:left w:val="single" w:sz="4" w:space="0" w:color="auto"/>
              <w:bottom w:val="single" w:sz="4" w:space="0" w:color="auto"/>
              <w:right w:val="single" w:sz="4" w:space="0" w:color="auto"/>
            </w:tcBorders>
            <w:hideMark/>
          </w:tcPr>
          <w:p w14:paraId="4BC5B3E4" w14:textId="77777777" w:rsidR="006A2D19" w:rsidRPr="00596EA3" w:rsidRDefault="006A2D19" w:rsidP="001859C3">
            <w:pPr>
              <w:pStyle w:val="TAL"/>
              <w:rPr>
                <w:lang w:eastAsia="ja-JP"/>
              </w:rPr>
            </w:pPr>
            <w:r w:rsidRPr="00596EA3">
              <w:rPr>
                <w:rFonts w:cs="Arial"/>
                <w:szCs w:val="18"/>
                <w:lang w:eastAsia="ja-JP"/>
              </w:rPr>
              <w:t>O</w:t>
            </w:r>
          </w:p>
        </w:tc>
        <w:tc>
          <w:tcPr>
            <w:tcW w:w="600" w:type="pct"/>
            <w:tcBorders>
              <w:top w:val="single" w:sz="4" w:space="0" w:color="auto"/>
              <w:left w:val="single" w:sz="4" w:space="0" w:color="auto"/>
              <w:bottom w:val="single" w:sz="4" w:space="0" w:color="auto"/>
              <w:right w:val="single" w:sz="4" w:space="0" w:color="auto"/>
            </w:tcBorders>
          </w:tcPr>
          <w:p w14:paraId="7A931362" w14:textId="77777777" w:rsidR="006A2D19" w:rsidRPr="00596EA3" w:rsidRDefault="006A2D19" w:rsidP="001859C3">
            <w:pPr>
              <w:pStyle w:val="TAL"/>
              <w:rPr>
                <w:rFonts w:cs="Arial"/>
                <w:i/>
                <w:lang w:eastAsia="ja-JP"/>
              </w:rPr>
            </w:pPr>
          </w:p>
        </w:tc>
        <w:tc>
          <w:tcPr>
            <w:tcW w:w="799" w:type="pct"/>
            <w:tcBorders>
              <w:top w:val="single" w:sz="4" w:space="0" w:color="auto"/>
              <w:left w:val="single" w:sz="4" w:space="0" w:color="auto"/>
              <w:bottom w:val="single" w:sz="4" w:space="0" w:color="auto"/>
              <w:right w:val="single" w:sz="4" w:space="0" w:color="auto"/>
            </w:tcBorders>
            <w:hideMark/>
          </w:tcPr>
          <w:p w14:paraId="775B8378" w14:textId="77777777" w:rsidR="006A2D19" w:rsidRPr="00596EA3" w:rsidRDefault="006A2D19" w:rsidP="001859C3">
            <w:pPr>
              <w:pStyle w:val="TAL"/>
              <w:rPr>
                <w:rFonts w:eastAsia="SimSun" w:cs="Arial"/>
                <w:lang w:eastAsia="ja-JP"/>
              </w:rPr>
            </w:pPr>
            <w:r w:rsidRPr="00596EA3">
              <w:rPr>
                <w:rFonts w:cs="Arial"/>
                <w:lang w:eastAsia="ja-JP"/>
              </w:rPr>
              <w:t>RAN Area Code</w:t>
            </w:r>
          </w:p>
          <w:p w14:paraId="0CCF8FF4" w14:textId="77777777" w:rsidR="006A2D19" w:rsidRPr="00596EA3" w:rsidRDefault="00011D6D" w:rsidP="001859C3">
            <w:pPr>
              <w:pStyle w:val="TAL"/>
              <w:rPr>
                <w:lang w:eastAsia="ja-JP"/>
              </w:rPr>
            </w:pPr>
            <w:r w:rsidRPr="00596EA3">
              <w:rPr>
                <w:rFonts w:cs="Arial"/>
                <w:lang w:eastAsia="ja-JP"/>
              </w:rPr>
              <w:t>9.3.1.45</w:t>
            </w:r>
          </w:p>
        </w:tc>
        <w:tc>
          <w:tcPr>
            <w:tcW w:w="872" w:type="pct"/>
            <w:tcBorders>
              <w:top w:val="single" w:sz="4" w:space="0" w:color="auto"/>
              <w:left w:val="single" w:sz="4" w:space="0" w:color="auto"/>
              <w:bottom w:val="single" w:sz="4" w:space="0" w:color="auto"/>
              <w:right w:val="single" w:sz="4" w:space="0" w:color="auto"/>
            </w:tcBorders>
          </w:tcPr>
          <w:p w14:paraId="11D232C6" w14:textId="77777777" w:rsidR="006A2D19" w:rsidRPr="00596EA3" w:rsidRDefault="006A2D19" w:rsidP="001859C3">
            <w:pPr>
              <w:pStyle w:val="TAL"/>
              <w:rPr>
                <w:rFonts w:cs="Arial"/>
                <w:szCs w:val="18"/>
                <w:lang w:eastAsia="ja-JP"/>
              </w:rPr>
            </w:pPr>
          </w:p>
        </w:tc>
        <w:tc>
          <w:tcPr>
            <w:tcW w:w="582" w:type="pct"/>
            <w:tcBorders>
              <w:top w:val="single" w:sz="4" w:space="0" w:color="auto"/>
              <w:left w:val="single" w:sz="4" w:space="0" w:color="auto"/>
              <w:bottom w:val="single" w:sz="4" w:space="0" w:color="auto"/>
              <w:right w:val="single" w:sz="4" w:space="0" w:color="auto"/>
            </w:tcBorders>
            <w:hideMark/>
          </w:tcPr>
          <w:p w14:paraId="47F29312" w14:textId="77777777" w:rsidR="006A2D19" w:rsidRPr="00596EA3" w:rsidRDefault="006A2D19" w:rsidP="001859C3">
            <w:pPr>
              <w:pStyle w:val="TAC"/>
              <w:rPr>
                <w:rFonts w:cs="Arial"/>
                <w:szCs w:val="18"/>
                <w:lang w:eastAsia="ja-JP"/>
              </w:rPr>
            </w:pPr>
            <w:r w:rsidRPr="00596EA3">
              <w:rPr>
                <w:rFonts w:cs="Arial"/>
                <w:szCs w:val="18"/>
                <w:lang w:eastAsia="ja-JP"/>
              </w:rPr>
              <w:t>-</w:t>
            </w:r>
          </w:p>
        </w:tc>
        <w:tc>
          <w:tcPr>
            <w:tcW w:w="654" w:type="pct"/>
            <w:tcBorders>
              <w:top w:val="single" w:sz="4" w:space="0" w:color="auto"/>
              <w:left w:val="single" w:sz="4" w:space="0" w:color="auto"/>
              <w:bottom w:val="single" w:sz="4" w:space="0" w:color="auto"/>
              <w:right w:val="single" w:sz="4" w:space="0" w:color="auto"/>
            </w:tcBorders>
          </w:tcPr>
          <w:p w14:paraId="4000FBC5" w14:textId="77777777" w:rsidR="006A2D19" w:rsidRPr="00596EA3" w:rsidRDefault="006A2D19" w:rsidP="001859C3">
            <w:pPr>
              <w:pStyle w:val="TAC"/>
              <w:rPr>
                <w:rFonts w:cs="Arial"/>
                <w:lang w:eastAsia="ja-JP"/>
              </w:rPr>
            </w:pPr>
          </w:p>
        </w:tc>
      </w:tr>
    </w:tbl>
    <w:p w14:paraId="036F94CB" w14:textId="77777777" w:rsidR="006A2D19" w:rsidRPr="00596EA3" w:rsidRDefault="006A2D19" w:rsidP="006A2D19">
      <w:pPr>
        <w:rPr>
          <w:rFonts w:eastAsia="SimSun"/>
          <w:lang w:eastAsia="en-US"/>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35"/>
      </w:tblGrid>
      <w:tr w:rsidR="006A2D19" w:rsidRPr="00596EA3" w14:paraId="0C5CD583" w14:textId="77777777" w:rsidTr="005A06D0">
        <w:tc>
          <w:tcPr>
            <w:tcW w:w="1970" w:type="pct"/>
            <w:tcBorders>
              <w:top w:val="single" w:sz="4" w:space="0" w:color="auto"/>
              <w:left w:val="single" w:sz="4" w:space="0" w:color="auto"/>
              <w:bottom w:val="single" w:sz="4" w:space="0" w:color="auto"/>
              <w:right w:val="single" w:sz="4" w:space="0" w:color="auto"/>
            </w:tcBorders>
            <w:hideMark/>
          </w:tcPr>
          <w:p w14:paraId="6AABDB34" w14:textId="77777777" w:rsidR="006A2D19" w:rsidRPr="00596EA3" w:rsidRDefault="006A2D19" w:rsidP="001859C3">
            <w:pPr>
              <w:pStyle w:val="TAH"/>
              <w:rPr>
                <w:rFonts w:eastAsia="SimSun"/>
                <w:lang w:eastAsia="ja-JP"/>
              </w:rPr>
            </w:pPr>
            <w:r w:rsidRPr="00596EA3">
              <w:rPr>
                <w:lang w:eastAsia="ja-JP"/>
              </w:rPr>
              <w:t>Range bound</w:t>
            </w:r>
          </w:p>
        </w:tc>
        <w:tc>
          <w:tcPr>
            <w:tcW w:w="3030" w:type="pct"/>
            <w:tcBorders>
              <w:top w:val="single" w:sz="4" w:space="0" w:color="auto"/>
              <w:left w:val="single" w:sz="4" w:space="0" w:color="auto"/>
              <w:bottom w:val="single" w:sz="4" w:space="0" w:color="auto"/>
              <w:right w:val="single" w:sz="4" w:space="0" w:color="auto"/>
            </w:tcBorders>
            <w:hideMark/>
          </w:tcPr>
          <w:p w14:paraId="5E054CB6" w14:textId="77777777" w:rsidR="006A2D19" w:rsidRPr="00596EA3" w:rsidRDefault="006A2D19" w:rsidP="001859C3">
            <w:pPr>
              <w:pStyle w:val="TAH"/>
              <w:rPr>
                <w:rFonts w:eastAsia="SimSun"/>
                <w:lang w:eastAsia="ja-JP"/>
              </w:rPr>
            </w:pPr>
            <w:r w:rsidRPr="00596EA3">
              <w:rPr>
                <w:lang w:eastAsia="ja-JP"/>
              </w:rPr>
              <w:t>Explanation</w:t>
            </w:r>
          </w:p>
        </w:tc>
      </w:tr>
      <w:tr w:rsidR="006A2D19" w:rsidRPr="00596EA3" w14:paraId="526A2487" w14:textId="77777777" w:rsidTr="005A06D0">
        <w:tc>
          <w:tcPr>
            <w:tcW w:w="1970" w:type="pct"/>
            <w:tcBorders>
              <w:top w:val="single" w:sz="4" w:space="0" w:color="auto"/>
              <w:left w:val="single" w:sz="4" w:space="0" w:color="auto"/>
              <w:bottom w:val="single" w:sz="4" w:space="0" w:color="auto"/>
              <w:right w:val="single" w:sz="4" w:space="0" w:color="auto"/>
            </w:tcBorders>
            <w:hideMark/>
          </w:tcPr>
          <w:p w14:paraId="6077AB93" w14:textId="77777777" w:rsidR="006A2D19" w:rsidRPr="00596EA3" w:rsidRDefault="006A2D19" w:rsidP="001859C3">
            <w:pPr>
              <w:pStyle w:val="TAL"/>
              <w:rPr>
                <w:rFonts w:eastAsia="SimSun"/>
                <w:lang w:eastAsia="ja-JP"/>
              </w:rPr>
            </w:pPr>
            <w:proofErr w:type="spellStart"/>
            <w:r w:rsidRPr="00596EA3">
              <w:rPr>
                <w:lang w:eastAsia="ja-JP"/>
              </w:rPr>
              <w:t>maxnoofBPLMNs</w:t>
            </w:r>
            <w:proofErr w:type="spellEnd"/>
          </w:p>
        </w:tc>
        <w:tc>
          <w:tcPr>
            <w:tcW w:w="3030" w:type="pct"/>
            <w:tcBorders>
              <w:top w:val="single" w:sz="4" w:space="0" w:color="auto"/>
              <w:left w:val="single" w:sz="4" w:space="0" w:color="auto"/>
              <w:bottom w:val="single" w:sz="4" w:space="0" w:color="auto"/>
              <w:right w:val="single" w:sz="4" w:space="0" w:color="auto"/>
            </w:tcBorders>
            <w:hideMark/>
          </w:tcPr>
          <w:p w14:paraId="69FE0DF3" w14:textId="77777777" w:rsidR="006A2D19" w:rsidRPr="00596EA3" w:rsidRDefault="006A2D19" w:rsidP="001859C3">
            <w:pPr>
              <w:pStyle w:val="TAL"/>
              <w:rPr>
                <w:rFonts w:eastAsia="SimSun"/>
                <w:lang w:eastAsia="ja-JP"/>
              </w:rPr>
            </w:pPr>
            <w:r w:rsidRPr="00596EA3">
              <w:rPr>
                <w:lang w:eastAsia="ja-JP"/>
              </w:rPr>
              <w:t>Maximum no. of Broadcast PLMN Ids. Value is 6.</w:t>
            </w:r>
          </w:p>
        </w:tc>
      </w:tr>
    </w:tbl>
    <w:p w14:paraId="4D08358B" w14:textId="77777777" w:rsidR="00596EA3" w:rsidRDefault="00596EA3" w:rsidP="00596EA3">
      <w:bookmarkStart w:id="2936" w:name="_Toc25943800"/>
      <w:bookmarkStart w:id="2937" w:name="_Toc29998466"/>
      <w:bookmarkStart w:id="2938" w:name="_Toc30002040"/>
      <w:bookmarkStart w:id="2939" w:name="_Toc30002290"/>
    </w:p>
    <w:p w14:paraId="4EFB01EB" w14:textId="77777777" w:rsidR="006A2D19" w:rsidRPr="00596EA3" w:rsidRDefault="006A2D19" w:rsidP="001859C3">
      <w:pPr>
        <w:pStyle w:val="Heading4"/>
        <w:rPr>
          <w:lang w:eastAsia="zh-CN"/>
        </w:rPr>
      </w:pPr>
      <w:bookmarkStart w:id="2940" w:name="_Toc30004295"/>
      <w:bookmarkStart w:id="2941" w:name="_Toc35428818"/>
      <w:bookmarkStart w:id="2942" w:name="_Toc35429068"/>
      <w:bookmarkStart w:id="2943" w:name="_Toc36557975"/>
      <w:bookmarkStart w:id="2944" w:name="_Toc36558225"/>
      <w:bookmarkStart w:id="2945" w:name="_Toc45887796"/>
      <w:bookmarkStart w:id="2946" w:name="_Toc64445128"/>
      <w:bookmarkStart w:id="2947" w:name="_Toc73980458"/>
      <w:bookmarkStart w:id="2948" w:name="_Toc81229587"/>
      <w:bookmarkStart w:id="2949" w:name="_Toc88651110"/>
      <w:bookmarkStart w:id="2950" w:name="_Toc97887056"/>
      <w:bookmarkStart w:id="2951" w:name="_Toc105700795"/>
      <w:r w:rsidRPr="00596EA3">
        <w:t>9.</w:t>
      </w:r>
      <w:r w:rsidR="002A4048" w:rsidRPr="00596EA3">
        <w:rPr>
          <w:rFonts w:eastAsia="SimSun" w:hint="eastAsia"/>
          <w:lang w:eastAsia="zh-CN"/>
        </w:rPr>
        <w:t>3</w:t>
      </w:r>
      <w:r w:rsidR="00FF1332" w:rsidRPr="00596EA3">
        <w:t>.1</w:t>
      </w:r>
      <w:r w:rsidRPr="00596EA3">
        <w:t>.11</w:t>
      </w:r>
      <w:r w:rsidRPr="00596EA3">
        <w:tab/>
        <w:t>Transmission Action I</w:t>
      </w:r>
      <w:r w:rsidRPr="00596EA3">
        <w:rPr>
          <w:lang w:eastAsia="zh-CN"/>
        </w:rPr>
        <w:t>ndicator</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p>
    <w:p w14:paraId="0E8567D8" w14:textId="77777777" w:rsidR="006A2D19" w:rsidRPr="00596EA3" w:rsidRDefault="006A2D19" w:rsidP="006A2D19">
      <w:pPr>
        <w:tabs>
          <w:tab w:val="left" w:pos="9639"/>
        </w:tabs>
        <w:rPr>
          <w:rFonts w:eastAsia="Yu Mincho"/>
          <w:lang w:eastAsia="en-US"/>
        </w:rPr>
      </w:pPr>
      <w:r w:rsidRPr="00596EA3">
        <w:rPr>
          <w:rFonts w:eastAsia="Yu Mincho"/>
        </w:rPr>
        <w:t xml:space="preserve">This IE indicates </w:t>
      </w:r>
      <w:r w:rsidRPr="00596EA3">
        <w:rPr>
          <w:rFonts w:eastAsia="Yu Mincho"/>
          <w:lang w:eastAsia="ja-JP"/>
        </w:rPr>
        <w:t xml:space="preserve">actions for </w:t>
      </w:r>
      <w:r w:rsidRPr="00596EA3">
        <w:rPr>
          <w:rFonts w:eastAsia="Yu Mincho"/>
        </w:rPr>
        <w:t>the ng-</w:t>
      </w:r>
      <w:proofErr w:type="spellStart"/>
      <w:r w:rsidRPr="00596EA3">
        <w:rPr>
          <w:rFonts w:eastAsia="Yu Mincho"/>
        </w:rPr>
        <w:t>eNB</w:t>
      </w:r>
      <w:proofErr w:type="spellEnd"/>
      <w:r w:rsidRPr="00596EA3">
        <w:rPr>
          <w:rFonts w:eastAsia="Yu Mincho"/>
        </w:rPr>
        <w:t>-DU for the data transmission to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111"/>
        <w:gridCol w:w="1296"/>
        <w:gridCol w:w="2409"/>
        <w:gridCol w:w="2479"/>
      </w:tblGrid>
      <w:tr w:rsidR="006A2D19" w:rsidRPr="00596EA3" w14:paraId="6C90DE63" w14:textId="77777777" w:rsidTr="00397E28">
        <w:tc>
          <w:tcPr>
            <w:tcW w:w="1212" w:type="pct"/>
            <w:tcBorders>
              <w:top w:val="single" w:sz="4" w:space="0" w:color="auto"/>
              <w:left w:val="single" w:sz="4" w:space="0" w:color="auto"/>
              <w:bottom w:val="single" w:sz="4" w:space="0" w:color="auto"/>
              <w:right w:val="single" w:sz="4" w:space="0" w:color="auto"/>
            </w:tcBorders>
            <w:hideMark/>
          </w:tcPr>
          <w:p w14:paraId="2EED8A48" w14:textId="77777777" w:rsidR="006A2D19" w:rsidRPr="00596EA3" w:rsidRDefault="006A2D19" w:rsidP="001859C3">
            <w:pPr>
              <w:pStyle w:val="TAH"/>
              <w:rPr>
                <w:rFonts w:eastAsia="Yu Mincho"/>
                <w:lang w:eastAsia="en-US"/>
              </w:rPr>
            </w:pPr>
            <w:r w:rsidRPr="00596EA3">
              <w:rPr>
                <w:rFonts w:eastAsia="Yu Mincho"/>
              </w:rPr>
              <w:t>IE/Group Name</w:t>
            </w:r>
          </w:p>
        </w:tc>
        <w:tc>
          <w:tcPr>
            <w:tcW w:w="577" w:type="pct"/>
            <w:tcBorders>
              <w:top w:val="single" w:sz="4" w:space="0" w:color="auto"/>
              <w:left w:val="single" w:sz="4" w:space="0" w:color="auto"/>
              <w:bottom w:val="single" w:sz="4" w:space="0" w:color="auto"/>
              <w:right w:val="single" w:sz="4" w:space="0" w:color="auto"/>
            </w:tcBorders>
            <w:hideMark/>
          </w:tcPr>
          <w:p w14:paraId="69DECA90" w14:textId="77777777" w:rsidR="006A2D19" w:rsidRPr="00596EA3" w:rsidRDefault="006A2D19" w:rsidP="001859C3">
            <w:pPr>
              <w:pStyle w:val="TAH"/>
              <w:rPr>
                <w:rFonts w:eastAsia="Yu Mincho"/>
                <w:lang w:eastAsia="en-US"/>
              </w:rPr>
            </w:pPr>
            <w:r w:rsidRPr="00596EA3">
              <w:rPr>
                <w:rFonts w:eastAsia="Yu Mincho"/>
              </w:rPr>
              <w:t>Presence</w:t>
            </w:r>
          </w:p>
        </w:tc>
        <w:tc>
          <w:tcPr>
            <w:tcW w:w="673" w:type="pct"/>
            <w:tcBorders>
              <w:top w:val="single" w:sz="4" w:space="0" w:color="auto"/>
              <w:left w:val="single" w:sz="4" w:space="0" w:color="auto"/>
              <w:bottom w:val="single" w:sz="4" w:space="0" w:color="auto"/>
              <w:right w:val="single" w:sz="4" w:space="0" w:color="auto"/>
            </w:tcBorders>
            <w:hideMark/>
          </w:tcPr>
          <w:p w14:paraId="230DF16C" w14:textId="77777777" w:rsidR="006A2D19" w:rsidRPr="00596EA3" w:rsidRDefault="006A2D19" w:rsidP="001859C3">
            <w:pPr>
              <w:pStyle w:val="TAH"/>
              <w:rPr>
                <w:rFonts w:eastAsia="Yu Mincho"/>
                <w:lang w:eastAsia="en-US"/>
              </w:rPr>
            </w:pPr>
            <w:r w:rsidRPr="00596EA3">
              <w:rPr>
                <w:rFonts w:eastAsia="Yu Mincho"/>
              </w:rPr>
              <w:t>Range</w:t>
            </w:r>
          </w:p>
        </w:tc>
        <w:tc>
          <w:tcPr>
            <w:tcW w:w="1251" w:type="pct"/>
            <w:tcBorders>
              <w:top w:val="single" w:sz="4" w:space="0" w:color="auto"/>
              <w:left w:val="single" w:sz="4" w:space="0" w:color="auto"/>
              <w:bottom w:val="single" w:sz="4" w:space="0" w:color="auto"/>
              <w:right w:val="single" w:sz="4" w:space="0" w:color="auto"/>
            </w:tcBorders>
            <w:hideMark/>
          </w:tcPr>
          <w:p w14:paraId="68F3806B" w14:textId="77777777" w:rsidR="006A2D19" w:rsidRPr="00596EA3" w:rsidRDefault="006A2D19" w:rsidP="001859C3">
            <w:pPr>
              <w:pStyle w:val="TAH"/>
              <w:rPr>
                <w:rFonts w:eastAsia="Yu Mincho"/>
                <w:lang w:eastAsia="en-US"/>
              </w:rPr>
            </w:pPr>
            <w:r w:rsidRPr="00596EA3">
              <w:rPr>
                <w:rFonts w:eastAsia="Yu Mincho"/>
              </w:rPr>
              <w:t>IE type and reference</w:t>
            </w:r>
          </w:p>
        </w:tc>
        <w:tc>
          <w:tcPr>
            <w:tcW w:w="1287" w:type="pct"/>
            <w:tcBorders>
              <w:top w:val="single" w:sz="4" w:space="0" w:color="auto"/>
              <w:left w:val="single" w:sz="4" w:space="0" w:color="auto"/>
              <w:bottom w:val="single" w:sz="4" w:space="0" w:color="auto"/>
              <w:right w:val="single" w:sz="4" w:space="0" w:color="auto"/>
            </w:tcBorders>
            <w:hideMark/>
          </w:tcPr>
          <w:p w14:paraId="60926DF3" w14:textId="77777777" w:rsidR="006A2D19" w:rsidRPr="00596EA3" w:rsidRDefault="006A2D19" w:rsidP="001859C3">
            <w:pPr>
              <w:pStyle w:val="TAH"/>
              <w:rPr>
                <w:rFonts w:eastAsia="Yu Mincho"/>
                <w:lang w:eastAsia="en-US"/>
              </w:rPr>
            </w:pPr>
            <w:r w:rsidRPr="00596EA3">
              <w:rPr>
                <w:rFonts w:eastAsia="Yu Mincho"/>
              </w:rPr>
              <w:t>Semantics description</w:t>
            </w:r>
          </w:p>
        </w:tc>
      </w:tr>
      <w:tr w:rsidR="006A2D19" w:rsidRPr="00596EA3" w14:paraId="7538A5B5" w14:textId="77777777" w:rsidTr="00397E28">
        <w:tc>
          <w:tcPr>
            <w:tcW w:w="1212" w:type="pct"/>
            <w:tcBorders>
              <w:top w:val="single" w:sz="4" w:space="0" w:color="auto"/>
              <w:left w:val="single" w:sz="4" w:space="0" w:color="auto"/>
              <w:bottom w:val="single" w:sz="4" w:space="0" w:color="auto"/>
              <w:right w:val="single" w:sz="4" w:space="0" w:color="auto"/>
            </w:tcBorders>
            <w:hideMark/>
          </w:tcPr>
          <w:p w14:paraId="0CB07760" w14:textId="77777777" w:rsidR="006A2D19" w:rsidRPr="00596EA3" w:rsidRDefault="006A2D19" w:rsidP="001859C3">
            <w:pPr>
              <w:pStyle w:val="TAL"/>
              <w:rPr>
                <w:rFonts w:eastAsia="Yu Mincho"/>
                <w:lang w:eastAsia="en-US"/>
              </w:rPr>
            </w:pPr>
            <w:r w:rsidRPr="00596EA3">
              <w:rPr>
                <w:rFonts w:eastAsia="Yu Mincho"/>
                <w:lang w:eastAsia="zh-CN"/>
              </w:rPr>
              <w:t>Transmission Action Indicator</w:t>
            </w:r>
          </w:p>
        </w:tc>
        <w:tc>
          <w:tcPr>
            <w:tcW w:w="577" w:type="pct"/>
            <w:tcBorders>
              <w:top w:val="single" w:sz="4" w:space="0" w:color="auto"/>
              <w:left w:val="single" w:sz="4" w:space="0" w:color="auto"/>
              <w:bottom w:val="single" w:sz="4" w:space="0" w:color="auto"/>
              <w:right w:val="single" w:sz="4" w:space="0" w:color="auto"/>
            </w:tcBorders>
            <w:hideMark/>
          </w:tcPr>
          <w:p w14:paraId="68E057A4" w14:textId="77777777" w:rsidR="006A2D19" w:rsidRPr="00596EA3" w:rsidRDefault="006A2D19" w:rsidP="001859C3">
            <w:pPr>
              <w:pStyle w:val="TAL"/>
              <w:rPr>
                <w:rFonts w:eastAsia="Yu Mincho"/>
                <w:lang w:eastAsia="en-US"/>
              </w:rPr>
            </w:pPr>
            <w:r w:rsidRPr="00596EA3">
              <w:rPr>
                <w:rFonts w:eastAsia="Yu Mincho"/>
              </w:rPr>
              <w:t>M</w:t>
            </w:r>
          </w:p>
        </w:tc>
        <w:tc>
          <w:tcPr>
            <w:tcW w:w="673" w:type="pct"/>
            <w:tcBorders>
              <w:top w:val="single" w:sz="4" w:space="0" w:color="auto"/>
              <w:left w:val="single" w:sz="4" w:space="0" w:color="auto"/>
              <w:bottom w:val="single" w:sz="4" w:space="0" w:color="auto"/>
              <w:right w:val="single" w:sz="4" w:space="0" w:color="auto"/>
            </w:tcBorders>
          </w:tcPr>
          <w:p w14:paraId="018F3082" w14:textId="77777777" w:rsidR="006A2D19" w:rsidRPr="00596EA3" w:rsidRDefault="006A2D19" w:rsidP="001859C3">
            <w:pPr>
              <w:pStyle w:val="TAL"/>
              <w:rPr>
                <w:rFonts w:eastAsia="Yu Mincho"/>
                <w:lang w:eastAsia="en-US"/>
              </w:rPr>
            </w:pPr>
          </w:p>
        </w:tc>
        <w:tc>
          <w:tcPr>
            <w:tcW w:w="1251" w:type="pct"/>
            <w:tcBorders>
              <w:top w:val="single" w:sz="4" w:space="0" w:color="auto"/>
              <w:left w:val="single" w:sz="4" w:space="0" w:color="auto"/>
              <w:bottom w:val="single" w:sz="4" w:space="0" w:color="auto"/>
              <w:right w:val="single" w:sz="4" w:space="0" w:color="auto"/>
            </w:tcBorders>
            <w:hideMark/>
          </w:tcPr>
          <w:p w14:paraId="6D449D5A" w14:textId="77777777" w:rsidR="006A2D19" w:rsidRPr="00596EA3" w:rsidRDefault="006A2D19" w:rsidP="001859C3">
            <w:pPr>
              <w:pStyle w:val="TAL"/>
              <w:rPr>
                <w:rFonts w:eastAsia="Yu Mincho"/>
                <w:lang w:eastAsia="en-US"/>
              </w:rPr>
            </w:pPr>
            <w:r w:rsidRPr="00596EA3">
              <w:rPr>
                <w:rFonts w:eastAsia="Yu Mincho"/>
                <w:szCs w:val="18"/>
              </w:rPr>
              <w:t>ENUMERATED</w:t>
            </w:r>
            <w:r w:rsidRPr="00596EA3">
              <w:rPr>
                <w:rFonts w:eastAsia="Yu Mincho"/>
                <w:szCs w:val="18"/>
              </w:rPr>
              <w:br/>
              <w:t>(stop, ..., restart)</w:t>
            </w:r>
          </w:p>
        </w:tc>
        <w:tc>
          <w:tcPr>
            <w:tcW w:w="1287" w:type="pct"/>
            <w:tcBorders>
              <w:top w:val="single" w:sz="4" w:space="0" w:color="auto"/>
              <w:left w:val="single" w:sz="4" w:space="0" w:color="auto"/>
              <w:bottom w:val="single" w:sz="4" w:space="0" w:color="auto"/>
              <w:right w:val="single" w:sz="4" w:space="0" w:color="auto"/>
            </w:tcBorders>
          </w:tcPr>
          <w:p w14:paraId="7C557363" w14:textId="77777777" w:rsidR="006A2D19" w:rsidRPr="00596EA3" w:rsidRDefault="006A2D19" w:rsidP="001859C3">
            <w:pPr>
              <w:pStyle w:val="TAL"/>
              <w:rPr>
                <w:rFonts w:eastAsia="Yu Mincho"/>
                <w:lang w:eastAsia="en-US"/>
              </w:rPr>
            </w:pPr>
          </w:p>
        </w:tc>
      </w:tr>
    </w:tbl>
    <w:p w14:paraId="1939FDA1" w14:textId="77777777" w:rsidR="006A2D19" w:rsidRPr="00596EA3" w:rsidRDefault="006A2D19" w:rsidP="006A2D19">
      <w:pPr>
        <w:rPr>
          <w:rFonts w:eastAsia="SimSun"/>
          <w:lang w:eastAsia="en-US"/>
        </w:rPr>
      </w:pPr>
    </w:p>
    <w:p w14:paraId="60C3BA1D" w14:textId="77777777" w:rsidR="006A2D19" w:rsidRPr="00596EA3" w:rsidRDefault="006A2D19" w:rsidP="001859C3">
      <w:pPr>
        <w:pStyle w:val="Heading4"/>
        <w:rPr>
          <w:lang w:eastAsia="zh-CN"/>
        </w:rPr>
      </w:pPr>
      <w:bookmarkStart w:id="2952" w:name="_Toc25943801"/>
      <w:bookmarkStart w:id="2953" w:name="_Toc29998467"/>
      <w:bookmarkStart w:id="2954" w:name="_Toc30002041"/>
      <w:bookmarkStart w:id="2955" w:name="_Toc30002291"/>
      <w:bookmarkStart w:id="2956" w:name="_Toc30004296"/>
      <w:bookmarkStart w:id="2957" w:name="_Toc35428819"/>
      <w:bookmarkStart w:id="2958" w:name="_Toc35429069"/>
      <w:bookmarkStart w:id="2959" w:name="_Toc36557976"/>
      <w:bookmarkStart w:id="2960" w:name="_Toc36558226"/>
      <w:bookmarkStart w:id="2961" w:name="_Toc45887797"/>
      <w:bookmarkStart w:id="2962" w:name="_Toc64445129"/>
      <w:bookmarkStart w:id="2963" w:name="_Toc73980459"/>
      <w:bookmarkStart w:id="2964" w:name="_Toc81229588"/>
      <w:bookmarkStart w:id="2965" w:name="_Toc88651111"/>
      <w:bookmarkStart w:id="2966" w:name="_Toc97887057"/>
      <w:bookmarkStart w:id="2967" w:name="_Toc105700796"/>
      <w:r w:rsidRPr="00596EA3">
        <w:rPr>
          <w:lang w:eastAsia="zh-CN"/>
        </w:rPr>
        <w:t>9.</w:t>
      </w:r>
      <w:r w:rsidR="002A4048" w:rsidRPr="00596EA3">
        <w:rPr>
          <w:rFonts w:eastAsia="SimSun" w:hint="eastAsia"/>
          <w:lang w:eastAsia="zh-CN"/>
        </w:rPr>
        <w:t>3</w:t>
      </w:r>
      <w:r w:rsidR="00FF1332" w:rsidRPr="00596EA3">
        <w:rPr>
          <w:lang w:eastAsia="zh-CN"/>
        </w:rPr>
        <w:t>.1</w:t>
      </w:r>
      <w:r w:rsidRPr="00596EA3">
        <w:rPr>
          <w:lang w:eastAsia="zh-CN"/>
        </w:rPr>
        <w:t>.12</w:t>
      </w:r>
      <w:r w:rsidRPr="00596EA3">
        <w:rPr>
          <w:lang w:eastAsia="zh-CN"/>
        </w:rPr>
        <w:tab/>
        <w:t>E-UTRAN CGI</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p>
    <w:p w14:paraId="4FC7E651" w14:textId="77777777" w:rsidR="006A2D19" w:rsidRPr="00596EA3" w:rsidRDefault="006A2D19" w:rsidP="006A2D19">
      <w:pPr>
        <w:keepNext/>
        <w:rPr>
          <w:lang w:eastAsia="en-US"/>
        </w:rPr>
      </w:pPr>
      <w:r w:rsidRPr="00596EA3">
        <w:t xml:space="preserve">This information element is used to globally identify a cell (see TS 36.401 </w:t>
      </w:r>
      <w:r w:rsidR="00EB2B7F" w:rsidRPr="00596EA3">
        <w:t>[3</w:t>
      </w:r>
      <w:r w:rsidRPr="00596EA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167"/>
        <w:gridCol w:w="1751"/>
        <w:gridCol w:w="1313"/>
        <w:gridCol w:w="2771"/>
      </w:tblGrid>
      <w:tr w:rsidR="006A2D19" w:rsidRPr="00596EA3" w14:paraId="05C1A57C"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42DB8DF6" w14:textId="77777777" w:rsidR="006A2D19" w:rsidRPr="00596EA3" w:rsidRDefault="006A2D19" w:rsidP="001859C3">
            <w:pPr>
              <w:pStyle w:val="TAH"/>
              <w:rPr>
                <w:lang w:eastAsia="ja-JP"/>
              </w:rPr>
            </w:pPr>
            <w:r w:rsidRPr="00596EA3">
              <w:rPr>
                <w:lang w:eastAsia="ja-JP"/>
              </w:rPr>
              <w:t>IE/Group Name</w:t>
            </w:r>
          </w:p>
        </w:tc>
        <w:tc>
          <w:tcPr>
            <w:tcW w:w="606" w:type="pct"/>
            <w:tcBorders>
              <w:top w:val="single" w:sz="4" w:space="0" w:color="auto"/>
              <w:left w:val="single" w:sz="4" w:space="0" w:color="auto"/>
              <w:bottom w:val="single" w:sz="4" w:space="0" w:color="auto"/>
              <w:right w:val="single" w:sz="4" w:space="0" w:color="auto"/>
            </w:tcBorders>
            <w:hideMark/>
          </w:tcPr>
          <w:p w14:paraId="7BE1FCB7" w14:textId="77777777" w:rsidR="006A2D19" w:rsidRPr="00596EA3" w:rsidRDefault="006A2D19" w:rsidP="001859C3">
            <w:pPr>
              <w:pStyle w:val="TAH"/>
              <w:rPr>
                <w:lang w:eastAsia="ja-JP"/>
              </w:rPr>
            </w:pPr>
            <w:r w:rsidRPr="00596EA3">
              <w:rPr>
                <w:lang w:eastAsia="ja-JP"/>
              </w:rPr>
              <w:t>Presence</w:t>
            </w:r>
          </w:p>
        </w:tc>
        <w:tc>
          <w:tcPr>
            <w:tcW w:w="909" w:type="pct"/>
            <w:tcBorders>
              <w:top w:val="single" w:sz="4" w:space="0" w:color="auto"/>
              <w:left w:val="single" w:sz="4" w:space="0" w:color="auto"/>
              <w:bottom w:val="single" w:sz="4" w:space="0" w:color="auto"/>
              <w:right w:val="single" w:sz="4" w:space="0" w:color="auto"/>
            </w:tcBorders>
            <w:hideMark/>
          </w:tcPr>
          <w:p w14:paraId="27A8FD55" w14:textId="77777777" w:rsidR="006A2D19" w:rsidRPr="00596EA3" w:rsidRDefault="006A2D19" w:rsidP="001859C3">
            <w:pPr>
              <w:pStyle w:val="TAH"/>
              <w:rPr>
                <w:lang w:eastAsia="ja-JP"/>
              </w:rPr>
            </w:pPr>
            <w:r w:rsidRPr="00596EA3">
              <w:rPr>
                <w:lang w:eastAsia="ja-JP"/>
              </w:rPr>
              <w:t>Range</w:t>
            </w:r>
          </w:p>
        </w:tc>
        <w:tc>
          <w:tcPr>
            <w:tcW w:w="682" w:type="pct"/>
            <w:tcBorders>
              <w:top w:val="single" w:sz="4" w:space="0" w:color="auto"/>
              <w:left w:val="single" w:sz="4" w:space="0" w:color="auto"/>
              <w:bottom w:val="single" w:sz="4" w:space="0" w:color="auto"/>
              <w:right w:val="single" w:sz="4" w:space="0" w:color="auto"/>
            </w:tcBorders>
            <w:hideMark/>
          </w:tcPr>
          <w:p w14:paraId="190B5B4E" w14:textId="77777777" w:rsidR="006A2D19" w:rsidRPr="00596EA3" w:rsidRDefault="006A2D19" w:rsidP="001859C3">
            <w:pPr>
              <w:pStyle w:val="TAH"/>
              <w:rPr>
                <w:lang w:eastAsia="ja-JP"/>
              </w:rPr>
            </w:pPr>
            <w:r w:rsidRPr="00596EA3">
              <w:rPr>
                <w:lang w:eastAsia="ja-JP"/>
              </w:rPr>
              <w:t>IE type and reference</w:t>
            </w:r>
          </w:p>
        </w:tc>
        <w:tc>
          <w:tcPr>
            <w:tcW w:w="1439" w:type="pct"/>
            <w:tcBorders>
              <w:top w:val="single" w:sz="4" w:space="0" w:color="auto"/>
              <w:left w:val="single" w:sz="4" w:space="0" w:color="auto"/>
              <w:bottom w:val="single" w:sz="4" w:space="0" w:color="auto"/>
              <w:right w:val="single" w:sz="4" w:space="0" w:color="auto"/>
            </w:tcBorders>
            <w:hideMark/>
          </w:tcPr>
          <w:p w14:paraId="63BA865E" w14:textId="77777777" w:rsidR="006A2D19" w:rsidRPr="00596EA3" w:rsidRDefault="006A2D19" w:rsidP="001859C3">
            <w:pPr>
              <w:pStyle w:val="TAH"/>
              <w:rPr>
                <w:lang w:eastAsia="ja-JP"/>
              </w:rPr>
            </w:pPr>
            <w:r w:rsidRPr="00596EA3">
              <w:rPr>
                <w:lang w:eastAsia="ja-JP"/>
              </w:rPr>
              <w:t>Semantics description</w:t>
            </w:r>
          </w:p>
        </w:tc>
      </w:tr>
      <w:tr w:rsidR="006A2D19" w:rsidRPr="00596EA3" w14:paraId="53F1659A"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70F637A6" w14:textId="77777777" w:rsidR="006A2D19" w:rsidRPr="00596EA3" w:rsidRDefault="006A2D19" w:rsidP="001859C3">
            <w:pPr>
              <w:pStyle w:val="TAL"/>
              <w:rPr>
                <w:rFonts w:eastAsia="MS Mincho"/>
                <w:lang w:eastAsia="ja-JP"/>
              </w:rPr>
            </w:pPr>
            <w:r w:rsidRPr="00596EA3">
              <w:rPr>
                <w:lang w:eastAsia="ja-JP"/>
              </w:rPr>
              <w:t>PLMN</w:t>
            </w:r>
            <w:r w:rsidRPr="00596EA3">
              <w:rPr>
                <w:rFonts w:eastAsia="MS Mincho"/>
                <w:lang w:eastAsia="ja-JP"/>
              </w:rPr>
              <w:t xml:space="preserve"> </w:t>
            </w:r>
            <w:r w:rsidRPr="00596EA3">
              <w:rPr>
                <w:lang w:eastAsia="ja-JP"/>
              </w:rPr>
              <w:t>Identity</w:t>
            </w:r>
          </w:p>
        </w:tc>
        <w:tc>
          <w:tcPr>
            <w:tcW w:w="606" w:type="pct"/>
            <w:tcBorders>
              <w:top w:val="single" w:sz="4" w:space="0" w:color="auto"/>
              <w:left w:val="single" w:sz="4" w:space="0" w:color="auto"/>
              <w:bottom w:val="single" w:sz="4" w:space="0" w:color="auto"/>
              <w:right w:val="single" w:sz="4" w:space="0" w:color="auto"/>
            </w:tcBorders>
            <w:hideMark/>
          </w:tcPr>
          <w:p w14:paraId="30C1BE96" w14:textId="77777777" w:rsidR="006A2D19" w:rsidRPr="00596EA3" w:rsidRDefault="006A2D19" w:rsidP="001859C3">
            <w:pPr>
              <w:pStyle w:val="TAL"/>
              <w:rPr>
                <w:lang w:eastAsia="ja-JP"/>
              </w:rPr>
            </w:pPr>
            <w:r w:rsidRPr="00596EA3">
              <w:rPr>
                <w:lang w:eastAsia="ja-JP"/>
              </w:rPr>
              <w:t>M</w:t>
            </w:r>
          </w:p>
        </w:tc>
        <w:tc>
          <w:tcPr>
            <w:tcW w:w="909" w:type="pct"/>
            <w:tcBorders>
              <w:top w:val="single" w:sz="4" w:space="0" w:color="auto"/>
              <w:left w:val="single" w:sz="4" w:space="0" w:color="auto"/>
              <w:bottom w:val="single" w:sz="4" w:space="0" w:color="auto"/>
              <w:right w:val="single" w:sz="4" w:space="0" w:color="auto"/>
            </w:tcBorders>
          </w:tcPr>
          <w:p w14:paraId="13B94DE5" w14:textId="77777777" w:rsidR="006A2D19" w:rsidRPr="00596EA3" w:rsidRDefault="006A2D19" w:rsidP="001859C3">
            <w:pPr>
              <w:pStyle w:val="TAL"/>
              <w:rPr>
                <w:lang w:eastAsia="ja-JP"/>
              </w:rPr>
            </w:pPr>
          </w:p>
        </w:tc>
        <w:tc>
          <w:tcPr>
            <w:tcW w:w="682" w:type="pct"/>
            <w:tcBorders>
              <w:top w:val="single" w:sz="4" w:space="0" w:color="auto"/>
              <w:left w:val="single" w:sz="4" w:space="0" w:color="auto"/>
              <w:bottom w:val="single" w:sz="4" w:space="0" w:color="auto"/>
              <w:right w:val="single" w:sz="4" w:space="0" w:color="auto"/>
            </w:tcBorders>
            <w:hideMark/>
          </w:tcPr>
          <w:p w14:paraId="46EE1605" w14:textId="77777777" w:rsidR="006A2D19" w:rsidRPr="00596EA3" w:rsidRDefault="006A2D19" w:rsidP="001859C3">
            <w:pPr>
              <w:pStyle w:val="TAL"/>
              <w:rPr>
                <w:rFonts w:eastAsia="SimSun"/>
                <w:lang w:eastAsia="ja-JP"/>
              </w:rPr>
            </w:pPr>
            <w:r w:rsidRPr="00596EA3">
              <w:t>9.</w:t>
            </w:r>
            <w:r w:rsidR="00B04010" w:rsidRPr="00596EA3">
              <w:rPr>
                <w:rFonts w:eastAsia="SimSun" w:hint="eastAsia"/>
                <w:lang w:eastAsia="zh-CN"/>
              </w:rPr>
              <w:t>3</w:t>
            </w:r>
            <w:r w:rsidR="00FF1332" w:rsidRPr="00596EA3">
              <w:t>.1</w:t>
            </w:r>
            <w:r w:rsidRPr="00596EA3">
              <w:t>.</w:t>
            </w:r>
            <w:r w:rsidR="00B04010" w:rsidRPr="00596EA3">
              <w:rPr>
                <w:rFonts w:eastAsia="SimSun" w:hint="eastAsia"/>
                <w:lang w:eastAsia="zh-CN"/>
              </w:rPr>
              <w:t>14</w:t>
            </w:r>
          </w:p>
        </w:tc>
        <w:tc>
          <w:tcPr>
            <w:tcW w:w="1439" w:type="pct"/>
            <w:tcBorders>
              <w:top w:val="single" w:sz="4" w:space="0" w:color="auto"/>
              <w:left w:val="single" w:sz="4" w:space="0" w:color="auto"/>
              <w:bottom w:val="single" w:sz="4" w:space="0" w:color="auto"/>
              <w:right w:val="single" w:sz="4" w:space="0" w:color="auto"/>
            </w:tcBorders>
          </w:tcPr>
          <w:p w14:paraId="36CF90C3" w14:textId="77777777" w:rsidR="006A2D19" w:rsidRPr="00596EA3" w:rsidRDefault="006A2D19" w:rsidP="001859C3">
            <w:pPr>
              <w:pStyle w:val="TAL"/>
              <w:rPr>
                <w:rFonts w:eastAsia="SimSun"/>
                <w:lang w:eastAsia="en-US"/>
              </w:rPr>
            </w:pPr>
          </w:p>
        </w:tc>
      </w:tr>
      <w:tr w:rsidR="006A2D19" w:rsidRPr="00596EA3" w14:paraId="2B225143" w14:textId="77777777" w:rsidTr="00397E28">
        <w:tc>
          <w:tcPr>
            <w:tcW w:w="1364" w:type="pct"/>
            <w:tcBorders>
              <w:top w:val="single" w:sz="4" w:space="0" w:color="auto"/>
              <w:left w:val="single" w:sz="4" w:space="0" w:color="auto"/>
              <w:bottom w:val="single" w:sz="4" w:space="0" w:color="auto"/>
              <w:right w:val="single" w:sz="4" w:space="0" w:color="auto"/>
            </w:tcBorders>
            <w:hideMark/>
          </w:tcPr>
          <w:p w14:paraId="6ED399D6" w14:textId="77777777" w:rsidR="006A2D19" w:rsidRPr="00596EA3" w:rsidRDefault="006A2D19" w:rsidP="001859C3">
            <w:pPr>
              <w:pStyle w:val="TAL"/>
              <w:rPr>
                <w:lang w:eastAsia="ja-JP"/>
              </w:rPr>
            </w:pPr>
            <w:r w:rsidRPr="00596EA3">
              <w:rPr>
                <w:lang w:eastAsia="ja-JP"/>
              </w:rPr>
              <w:t>Cell Identity</w:t>
            </w:r>
          </w:p>
        </w:tc>
        <w:tc>
          <w:tcPr>
            <w:tcW w:w="606" w:type="pct"/>
            <w:tcBorders>
              <w:top w:val="single" w:sz="4" w:space="0" w:color="auto"/>
              <w:left w:val="single" w:sz="4" w:space="0" w:color="auto"/>
              <w:bottom w:val="single" w:sz="4" w:space="0" w:color="auto"/>
              <w:right w:val="single" w:sz="4" w:space="0" w:color="auto"/>
            </w:tcBorders>
            <w:hideMark/>
          </w:tcPr>
          <w:p w14:paraId="46C19F3A" w14:textId="77777777" w:rsidR="006A2D19" w:rsidRPr="00596EA3" w:rsidRDefault="006A2D19" w:rsidP="001859C3">
            <w:pPr>
              <w:pStyle w:val="TAL"/>
              <w:rPr>
                <w:lang w:eastAsia="ja-JP"/>
              </w:rPr>
            </w:pPr>
            <w:r w:rsidRPr="00596EA3">
              <w:rPr>
                <w:lang w:eastAsia="ja-JP"/>
              </w:rPr>
              <w:t>M</w:t>
            </w:r>
          </w:p>
        </w:tc>
        <w:tc>
          <w:tcPr>
            <w:tcW w:w="909" w:type="pct"/>
            <w:tcBorders>
              <w:top w:val="single" w:sz="4" w:space="0" w:color="auto"/>
              <w:left w:val="single" w:sz="4" w:space="0" w:color="auto"/>
              <w:bottom w:val="single" w:sz="4" w:space="0" w:color="auto"/>
              <w:right w:val="single" w:sz="4" w:space="0" w:color="auto"/>
            </w:tcBorders>
          </w:tcPr>
          <w:p w14:paraId="0D0650E9" w14:textId="77777777" w:rsidR="006A2D19" w:rsidRPr="00596EA3" w:rsidRDefault="006A2D19" w:rsidP="001859C3">
            <w:pPr>
              <w:pStyle w:val="TAL"/>
              <w:rPr>
                <w:lang w:eastAsia="ja-JP"/>
              </w:rPr>
            </w:pPr>
          </w:p>
        </w:tc>
        <w:tc>
          <w:tcPr>
            <w:tcW w:w="682" w:type="pct"/>
            <w:tcBorders>
              <w:top w:val="single" w:sz="4" w:space="0" w:color="auto"/>
              <w:left w:val="single" w:sz="4" w:space="0" w:color="auto"/>
              <w:bottom w:val="single" w:sz="4" w:space="0" w:color="auto"/>
              <w:right w:val="single" w:sz="4" w:space="0" w:color="auto"/>
            </w:tcBorders>
            <w:hideMark/>
          </w:tcPr>
          <w:p w14:paraId="465AB025" w14:textId="77777777" w:rsidR="006A2D19" w:rsidRPr="00596EA3" w:rsidRDefault="006A2D19" w:rsidP="001859C3">
            <w:pPr>
              <w:pStyle w:val="TAL"/>
              <w:rPr>
                <w:lang w:eastAsia="ja-JP"/>
              </w:rPr>
            </w:pPr>
            <w:r w:rsidRPr="00596EA3">
              <w:rPr>
                <w:lang w:eastAsia="ja-JP"/>
              </w:rPr>
              <w:t>BIT STRING (SIZE(28))</w:t>
            </w:r>
          </w:p>
        </w:tc>
        <w:tc>
          <w:tcPr>
            <w:tcW w:w="1439" w:type="pct"/>
            <w:tcBorders>
              <w:top w:val="single" w:sz="4" w:space="0" w:color="auto"/>
              <w:left w:val="single" w:sz="4" w:space="0" w:color="auto"/>
              <w:bottom w:val="single" w:sz="4" w:space="0" w:color="auto"/>
              <w:right w:val="single" w:sz="4" w:space="0" w:color="auto"/>
            </w:tcBorders>
            <w:hideMark/>
          </w:tcPr>
          <w:p w14:paraId="20244972" w14:textId="77777777" w:rsidR="006A2D19" w:rsidRPr="00596EA3" w:rsidRDefault="006A2D19" w:rsidP="001859C3">
            <w:pPr>
              <w:pStyle w:val="TAL"/>
              <w:rPr>
                <w:lang w:eastAsia="ja-JP"/>
              </w:rPr>
            </w:pPr>
            <w:r w:rsidRPr="00596EA3">
              <w:rPr>
                <w:lang w:eastAsia="ja-JP"/>
              </w:rPr>
              <w:t xml:space="preserve">The leftmost bits of the Cell Identity correspond to the </w:t>
            </w:r>
            <w:proofErr w:type="spellStart"/>
            <w:r w:rsidRPr="00596EA3">
              <w:rPr>
                <w:lang w:eastAsia="ja-JP"/>
              </w:rPr>
              <w:t>eNB</w:t>
            </w:r>
            <w:proofErr w:type="spellEnd"/>
            <w:r w:rsidRPr="00596EA3">
              <w:rPr>
                <w:lang w:eastAsia="ja-JP"/>
              </w:rPr>
              <w:t xml:space="preserve"> ID.</w:t>
            </w:r>
          </w:p>
        </w:tc>
      </w:tr>
    </w:tbl>
    <w:p w14:paraId="5E944FAE" w14:textId="77777777" w:rsidR="001859C3" w:rsidRPr="00596EA3" w:rsidRDefault="001859C3" w:rsidP="001859C3">
      <w:pPr>
        <w:rPr>
          <w:lang w:eastAsia="zh-CN"/>
        </w:rPr>
      </w:pPr>
      <w:bookmarkStart w:id="2968" w:name="_Toc25943802"/>
      <w:bookmarkStart w:id="2969" w:name="_Toc29998468"/>
    </w:p>
    <w:p w14:paraId="7AC1A5F7" w14:textId="77777777" w:rsidR="00445437" w:rsidRPr="00596EA3" w:rsidRDefault="00445437" w:rsidP="001859C3">
      <w:pPr>
        <w:pStyle w:val="Heading4"/>
        <w:rPr>
          <w:lang w:eastAsia="zh-CN"/>
        </w:rPr>
      </w:pPr>
      <w:bookmarkStart w:id="2970" w:name="_Toc30002042"/>
      <w:bookmarkStart w:id="2971" w:name="_Toc30002292"/>
      <w:bookmarkStart w:id="2972" w:name="_Toc30004297"/>
      <w:bookmarkStart w:id="2973" w:name="_Toc35428820"/>
      <w:bookmarkStart w:id="2974" w:name="_Toc35429070"/>
      <w:bookmarkStart w:id="2975" w:name="_Toc36557977"/>
      <w:bookmarkStart w:id="2976" w:name="_Toc36558227"/>
      <w:bookmarkStart w:id="2977" w:name="_Toc45887798"/>
      <w:bookmarkStart w:id="2978" w:name="_Toc64445130"/>
      <w:bookmarkStart w:id="2979" w:name="_Toc73980460"/>
      <w:bookmarkStart w:id="2980" w:name="_Toc81229589"/>
      <w:bookmarkStart w:id="2981" w:name="_Toc88651112"/>
      <w:bookmarkStart w:id="2982" w:name="_Toc97887058"/>
      <w:bookmarkStart w:id="2983" w:name="_Toc105700797"/>
      <w:r w:rsidRPr="00596EA3">
        <w:rPr>
          <w:lang w:eastAsia="zh-CN"/>
        </w:rPr>
        <w:t>9.</w:t>
      </w:r>
      <w:r w:rsidRPr="00596EA3">
        <w:rPr>
          <w:rFonts w:eastAsia="SimSun" w:hint="eastAsia"/>
          <w:lang w:eastAsia="zh-CN"/>
        </w:rPr>
        <w:t>3</w:t>
      </w:r>
      <w:r w:rsidRPr="00596EA3">
        <w:rPr>
          <w:lang w:eastAsia="zh-CN"/>
        </w:rPr>
        <w:t>.</w:t>
      </w:r>
      <w:r w:rsidRPr="00596EA3">
        <w:rPr>
          <w:rFonts w:eastAsia="SimSun" w:hint="eastAsia"/>
          <w:lang w:eastAsia="zh-CN"/>
        </w:rPr>
        <w:t>1</w:t>
      </w:r>
      <w:r w:rsidRPr="00596EA3">
        <w:rPr>
          <w:lang w:eastAsia="zh-CN"/>
        </w:rPr>
        <w:t>.</w:t>
      </w:r>
      <w:r w:rsidRPr="00596EA3">
        <w:rPr>
          <w:rFonts w:eastAsia="SimSun" w:hint="eastAsia"/>
          <w:lang w:eastAsia="zh-CN"/>
        </w:rPr>
        <w:t>13</w:t>
      </w:r>
      <w:r w:rsidRPr="00596EA3">
        <w:rPr>
          <w:lang w:eastAsia="zh-CN"/>
        </w:rPr>
        <w:tab/>
      </w:r>
      <w:r w:rsidRPr="00596EA3">
        <w:t>Repetition Period</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7208FA2D" w14:textId="77777777" w:rsidR="00445437" w:rsidRPr="00596EA3" w:rsidRDefault="00445437" w:rsidP="00445437">
      <w:pPr>
        <w:rPr>
          <w:lang w:eastAsia="zh-CN"/>
        </w:rPr>
      </w:pPr>
      <w:r w:rsidRPr="00596EA3">
        <w:rPr>
          <w:iCs/>
          <w:lang w:eastAsia="zh-CN"/>
        </w:rPr>
        <w:t>This</w:t>
      </w:r>
      <w:r w:rsidRPr="00596EA3">
        <w:rPr>
          <w:i/>
          <w:iCs/>
          <w:lang w:eastAsia="zh-CN"/>
        </w:rPr>
        <w:t xml:space="preserve"> </w:t>
      </w:r>
      <w:r w:rsidRPr="00596EA3">
        <w:rPr>
          <w:lang w:eastAsia="zh-CN"/>
        </w:rPr>
        <w:t>IE indicates the periodicity of the warning message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45437" w:rsidRPr="00596EA3" w14:paraId="4096A88B" w14:textId="77777777" w:rsidTr="00852F18">
        <w:tc>
          <w:tcPr>
            <w:tcW w:w="2448" w:type="dxa"/>
            <w:tcBorders>
              <w:top w:val="single" w:sz="4" w:space="0" w:color="auto"/>
              <w:left w:val="single" w:sz="4" w:space="0" w:color="auto"/>
              <w:bottom w:val="single" w:sz="4" w:space="0" w:color="auto"/>
              <w:right w:val="single" w:sz="4" w:space="0" w:color="auto"/>
            </w:tcBorders>
            <w:hideMark/>
          </w:tcPr>
          <w:p w14:paraId="5D727D84" w14:textId="77777777" w:rsidR="00445437" w:rsidRPr="00596EA3" w:rsidRDefault="00445437" w:rsidP="001859C3">
            <w:pPr>
              <w:pStyle w:val="TAH"/>
              <w:rPr>
                <w:rFonts w:eastAsia="SimSun"/>
                <w:lang w:eastAsia="ja-JP"/>
              </w:rPr>
            </w:pPr>
            <w:r w:rsidRPr="00596EA3">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0C4623D2" w14:textId="77777777" w:rsidR="00445437" w:rsidRPr="00596EA3" w:rsidRDefault="00445437" w:rsidP="001859C3">
            <w:pPr>
              <w:pStyle w:val="TAH"/>
              <w:rPr>
                <w:rFonts w:eastAsia="SimSun"/>
                <w:lang w:eastAsia="ja-JP"/>
              </w:rPr>
            </w:pPr>
            <w:r w:rsidRPr="00596EA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9D8F438" w14:textId="77777777" w:rsidR="00445437" w:rsidRPr="00596EA3" w:rsidRDefault="00445437" w:rsidP="001859C3">
            <w:pPr>
              <w:pStyle w:val="TAH"/>
              <w:rPr>
                <w:rFonts w:eastAsia="SimSun"/>
                <w:lang w:eastAsia="ja-JP"/>
              </w:rPr>
            </w:pPr>
            <w:r w:rsidRPr="00596EA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31E0CBF" w14:textId="77777777" w:rsidR="00445437" w:rsidRPr="00596EA3" w:rsidRDefault="00445437" w:rsidP="001859C3">
            <w:pPr>
              <w:pStyle w:val="TAH"/>
              <w:rPr>
                <w:rFonts w:eastAsia="SimSun"/>
                <w:lang w:eastAsia="ja-JP"/>
              </w:rPr>
            </w:pPr>
            <w:r w:rsidRPr="00596EA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2DBAD5E" w14:textId="77777777" w:rsidR="00445437" w:rsidRPr="00596EA3" w:rsidRDefault="00445437" w:rsidP="001859C3">
            <w:pPr>
              <w:pStyle w:val="TAH"/>
              <w:rPr>
                <w:rFonts w:eastAsia="SimSun"/>
                <w:lang w:eastAsia="ja-JP"/>
              </w:rPr>
            </w:pPr>
            <w:r w:rsidRPr="00596EA3">
              <w:rPr>
                <w:lang w:eastAsia="ja-JP"/>
              </w:rPr>
              <w:t>Semantics description</w:t>
            </w:r>
          </w:p>
        </w:tc>
      </w:tr>
      <w:tr w:rsidR="00445437" w:rsidRPr="00596EA3" w14:paraId="4D60CC8E" w14:textId="77777777" w:rsidTr="00852F18">
        <w:tc>
          <w:tcPr>
            <w:tcW w:w="2448" w:type="dxa"/>
            <w:tcBorders>
              <w:top w:val="single" w:sz="4" w:space="0" w:color="auto"/>
              <w:left w:val="single" w:sz="4" w:space="0" w:color="auto"/>
              <w:bottom w:val="single" w:sz="4" w:space="0" w:color="auto"/>
              <w:right w:val="single" w:sz="4" w:space="0" w:color="auto"/>
            </w:tcBorders>
            <w:hideMark/>
          </w:tcPr>
          <w:p w14:paraId="6ECCBB94" w14:textId="77777777" w:rsidR="00445437" w:rsidRPr="00596EA3" w:rsidRDefault="00445437" w:rsidP="001859C3">
            <w:pPr>
              <w:pStyle w:val="TAL"/>
              <w:rPr>
                <w:rFonts w:eastAsia="Batang"/>
                <w:lang w:eastAsia="ja-JP"/>
              </w:rPr>
            </w:pPr>
            <w:r w:rsidRPr="00596EA3">
              <w:rPr>
                <w:lang w:eastAsia="ja-JP"/>
              </w:rPr>
              <w:t>Repetition Period</w:t>
            </w:r>
          </w:p>
        </w:tc>
        <w:tc>
          <w:tcPr>
            <w:tcW w:w="1080" w:type="dxa"/>
            <w:tcBorders>
              <w:top w:val="single" w:sz="4" w:space="0" w:color="auto"/>
              <w:left w:val="single" w:sz="4" w:space="0" w:color="auto"/>
              <w:bottom w:val="single" w:sz="4" w:space="0" w:color="auto"/>
              <w:right w:val="single" w:sz="4" w:space="0" w:color="auto"/>
            </w:tcBorders>
            <w:hideMark/>
          </w:tcPr>
          <w:p w14:paraId="3F4520DD" w14:textId="77777777" w:rsidR="00445437" w:rsidRPr="00596EA3" w:rsidRDefault="00445437" w:rsidP="001859C3">
            <w:pPr>
              <w:pStyle w:val="TAL"/>
              <w:rPr>
                <w:rFonts w:eastAsia="SimSun"/>
                <w:lang w:eastAsia="ja-JP"/>
              </w:rPr>
            </w:pPr>
            <w:r w:rsidRPr="00596EA3">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0AA11D" w14:textId="77777777" w:rsidR="00445437" w:rsidRPr="00596EA3" w:rsidRDefault="00445437" w:rsidP="001859C3">
            <w:pPr>
              <w:pStyle w:val="TAL"/>
              <w:rPr>
                <w:rFonts w:eastAsia="SimSun"/>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3C5C7" w14:textId="77777777" w:rsidR="00445437" w:rsidRPr="00596EA3" w:rsidRDefault="00445437" w:rsidP="001859C3">
            <w:pPr>
              <w:pStyle w:val="TAL"/>
              <w:rPr>
                <w:rFonts w:eastAsia="SimSun"/>
                <w:lang w:eastAsia="ja-JP"/>
              </w:rPr>
            </w:pPr>
            <w:r w:rsidRPr="00596EA3">
              <w:rPr>
                <w:lang w:eastAsia="ja-JP"/>
              </w:rPr>
              <w:t>INTEGER (0..2</w:t>
            </w:r>
            <w:r w:rsidRPr="00596EA3">
              <w:rPr>
                <w:vertAlign w:val="superscript"/>
                <w:lang w:eastAsia="ja-JP"/>
              </w:rPr>
              <w:t>17</w:t>
            </w:r>
            <w:r w:rsidRPr="00596EA3">
              <w:rPr>
                <w:lang w:eastAsia="ja-JP"/>
              </w:rPr>
              <w:t>-1)</w:t>
            </w:r>
          </w:p>
        </w:tc>
        <w:tc>
          <w:tcPr>
            <w:tcW w:w="2880" w:type="dxa"/>
            <w:tcBorders>
              <w:top w:val="single" w:sz="4" w:space="0" w:color="auto"/>
              <w:left w:val="single" w:sz="4" w:space="0" w:color="auto"/>
              <w:bottom w:val="single" w:sz="4" w:space="0" w:color="auto"/>
              <w:right w:val="single" w:sz="4" w:space="0" w:color="auto"/>
            </w:tcBorders>
            <w:hideMark/>
          </w:tcPr>
          <w:p w14:paraId="2B5740E1" w14:textId="77777777" w:rsidR="00445437" w:rsidRPr="00596EA3" w:rsidRDefault="00445437" w:rsidP="001859C3">
            <w:pPr>
              <w:pStyle w:val="TAL"/>
              <w:rPr>
                <w:rFonts w:eastAsia="SimSun"/>
                <w:lang w:eastAsia="ja-JP"/>
              </w:rPr>
            </w:pPr>
            <w:r w:rsidRPr="00596EA3">
              <w:rPr>
                <w:lang w:eastAsia="ja-JP"/>
              </w:rPr>
              <w:t>The unit of value 1 to 2</w:t>
            </w:r>
            <w:r w:rsidRPr="00596EA3">
              <w:rPr>
                <w:vertAlign w:val="superscript"/>
                <w:lang w:eastAsia="ja-JP"/>
              </w:rPr>
              <w:t>17</w:t>
            </w:r>
            <w:r w:rsidRPr="00596EA3">
              <w:rPr>
                <w:lang w:eastAsia="ja-JP"/>
              </w:rPr>
              <w:t>-1 is [second].</w:t>
            </w:r>
          </w:p>
        </w:tc>
      </w:tr>
    </w:tbl>
    <w:p w14:paraId="1594551B" w14:textId="77777777" w:rsidR="006A2D19" w:rsidRPr="00596EA3" w:rsidRDefault="006A2D19" w:rsidP="006A2D19">
      <w:pPr>
        <w:rPr>
          <w:rFonts w:eastAsia="SimSun"/>
          <w:lang w:eastAsia="en-US"/>
        </w:rPr>
      </w:pPr>
    </w:p>
    <w:p w14:paraId="7691A766" w14:textId="77777777" w:rsidR="006A2D19" w:rsidRPr="00596EA3" w:rsidRDefault="006A2D19" w:rsidP="001859C3">
      <w:pPr>
        <w:pStyle w:val="Heading4"/>
        <w:rPr>
          <w:lang w:eastAsia="zh-CN"/>
        </w:rPr>
      </w:pPr>
      <w:bookmarkStart w:id="2984" w:name="_Toc25943803"/>
      <w:bookmarkStart w:id="2985" w:name="_Toc29998469"/>
      <w:bookmarkStart w:id="2986" w:name="_Toc30002043"/>
      <w:bookmarkStart w:id="2987" w:name="_Toc30002293"/>
      <w:bookmarkStart w:id="2988" w:name="_Toc30004298"/>
      <w:bookmarkStart w:id="2989" w:name="_Toc35428821"/>
      <w:bookmarkStart w:id="2990" w:name="_Toc35429071"/>
      <w:bookmarkStart w:id="2991" w:name="_Toc36557978"/>
      <w:bookmarkStart w:id="2992" w:name="_Toc36558228"/>
      <w:bookmarkStart w:id="2993" w:name="_Toc45887799"/>
      <w:bookmarkStart w:id="2994" w:name="_Toc64445131"/>
      <w:bookmarkStart w:id="2995" w:name="_Toc73980461"/>
      <w:bookmarkStart w:id="2996" w:name="_Toc81229590"/>
      <w:bookmarkStart w:id="2997" w:name="_Toc88651113"/>
      <w:bookmarkStart w:id="2998" w:name="_Toc97887059"/>
      <w:bookmarkStart w:id="2999" w:name="_Toc105700798"/>
      <w:r w:rsidRPr="00596EA3">
        <w:rPr>
          <w:lang w:eastAsia="zh-CN"/>
        </w:rPr>
        <w:t>9.</w:t>
      </w:r>
      <w:r w:rsidR="00572C17" w:rsidRPr="00596EA3">
        <w:rPr>
          <w:rFonts w:eastAsia="SimSun" w:hint="eastAsia"/>
          <w:lang w:eastAsia="zh-CN"/>
        </w:rPr>
        <w:t>3</w:t>
      </w:r>
      <w:r w:rsidR="00FF1332" w:rsidRPr="00596EA3">
        <w:rPr>
          <w:lang w:eastAsia="zh-CN"/>
        </w:rPr>
        <w:t>.1</w:t>
      </w:r>
      <w:r w:rsidRPr="00596EA3">
        <w:rPr>
          <w:lang w:eastAsia="zh-CN"/>
        </w:rPr>
        <w:t>.14</w:t>
      </w:r>
      <w:r w:rsidRPr="00596EA3">
        <w:rPr>
          <w:lang w:eastAsia="zh-CN"/>
        </w:rPr>
        <w:tab/>
        <w:t>PLMN Identity</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4CCFF5E8" w14:textId="77777777" w:rsidR="006A2D19" w:rsidRPr="00596EA3" w:rsidRDefault="006A2D19" w:rsidP="006A2D19">
      <w:pPr>
        <w:keepNext/>
        <w:rPr>
          <w:lang w:eastAsia="en-US"/>
        </w:rPr>
      </w:pPr>
      <w:r w:rsidRPr="00596EA3">
        <w:t>This information element indicates the PLMN Identity.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297"/>
        <w:gridCol w:w="927"/>
        <w:gridCol w:w="2037"/>
        <w:gridCol w:w="3476"/>
      </w:tblGrid>
      <w:tr w:rsidR="006A2D19" w:rsidRPr="00596EA3" w14:paraId="7D1608CF" w14:textId="77777777" w:rsidTr="00397E28">
        <w:tc>
          <w:tcPr>
            <w:tcW w:w="982" w:type="pct"/>
            <w:tcBorders>
              <w:top w:val="single" w:sz="4" w:space="0" w:color="auto"/>
              <w:left w:val="single" w:sz="4" w:space="0" w:color="auto"/>
              <w:bottom w:val="single" w:sz="4" w:space="0" w:color="auto"/>
              <w:right w:val="single" w:sz="4" w:space="0" w:color="auto"/>
            </w:tcBorders>
            <w:hideMark/>
          </w:tcPr>
          <w:p w14:paraId="611996E0" w14:textId="77777777" w:rsidR="006A2D19" w:rsidRPr="00596EA3" w:rsidRDefault="006A2D19" w:rsidP="001859C3">
            <w:pPr>
              <w:pStyle w:val="TAH"/>
              <w:rPr>
                <w:rFonts w:eastAsia="SimSun"/>
                <w:lang w:eastAsia="ja-JP"/>
              </w:rPr>
            </w:pPr>
            <w:r w:rsidRPr="00596EA3">
              <w:rPr>
                <w:lang w:eastAsia="ja-JP"/>
              </w:rPr>
              <w:t>IE/Group Name</w:t>
            </w:r>
          </w:p>
        </w:tc>
        <w:tc>
          <w:tcPr>
            <w:tcW w:w="673" w:type="pct"/>
            <w:tcBorders>
              <w:top w:val="single" w:sz="4" w:space="0" w:color="auto"/>
              <w:left w:val="single" w:sz="4" w:space="0" w:color="auto"/>
              <w:bottom w:val="single" w:sz="4" w:space="0" w:color="auto"/>
              <w:right w:val="single" w:sz="4" w:space="0" w:color="auto"/>
            </w:tcBorders>
            <w:hideMark/>
          </w:tcPr>
          <w:p w14:paraId="2DBE0829" w14:textId="77777777" w:rsidR="006A2D19" w:rsidRPr="00596EA3" w:rsidRDefault="006A2D19" w:rsidP="001859C3">
            <w:pPr>
              <w:pStyle w:val="TAH"/>
              <w:rPr>
                <w:rFonts w:eastAsia="SimSun"/>
                <w:lang w:eastAsia="ja-JP"/>
              </w:rPr>
            </w:pPr>
            <w:r w:rsidRPr="00596EA3">
              <w:rPr>
                <w:lang w:eastAsia="ja-JP"/>
              </w:rPr>
              <w:t>Presence</w:t>
            </w:r>
          </w:p>
        </w:tc>
        <w:tc>
          <w:tcPr>
            <w:tcW w:w="481" w:type="pct"/>
            <w:tcBorders>
              <w:top w:val="single" w:sz="4" w:space="0" w:color="auto"/>
              <w:left w:val="single" w:sz="4" w:space="0" w:color="auto"/>
              <w:bottom w:val="single" w:sz="4" w:space="0" w:color="auto"/>
              <w:right w:val="single" w:sz="4" w:space="0" w:color="auto"/>
            </w:tcBorders>
            <w:hideMark/>
          </w:tcPr>
          <w:p w14:paraId="6E4BDF3D" w14:textId="77777777" w:rsidR="006A2D19" w:rsidRPr="00596EA3" w:rsidRDefault="006A2D19" w:rsidP="001859C3">
            <w:pPr>
              <w:pStyle w:val="TAH"/>
              <w:rPr>
                <w:rFonts w:eastAsia="SimSun"/>
                <w:lang w:eastAsia="ja-JP"/>
              </w:rPr>
            </w:pPr>
            <w:r w:rsidRPr="00596EA3">
              <w:rPr>
                <w:lang w:eastAsia="ja-JP"/>
              </w:rPr>
              <w:t>Range</w:t>
            </w:r>
          </w:p>
        </w:tc>
        <w:tc>
          <w:tcPr>
            <w:tcW w:w="1058" w:type="pct"/>
            <w:tcBorders>
              <w:top w:val="single" w:sz="4" w:space="0" w:color="auto"/>
              <w:left w:val="single" w:sz="4" w:space="0" w:color="auto"/>
              <w:bottom w:val="single" w:sz="4" w:space="0" w:color="auto"/>
              <w:right w:val="single" w:sz="4" w:space="0" w:color="auto"/>
            </w:tcBorders>
            <w:hideMark/>
          </w:tcPr>
          <w:p w14:paraId="6FC018E6" w14:textId="77777777" w:rsidR="006A2D19" w:rsidRPr="00596EA3" w:rsidRDefault="006A2D19" w:rsidP="001859C3">
            <w:pPr>
              <w:pStyle w:val="TAH"/>
              <w:rPr>
                <w:rFonts w:eastAsia="SimSun"/>
                <w:lang w:eastAsia="ja-JP"/>
              </w:rPr>
            </w:pPr>
            <w:r w:rsidRPr="00596EA3">
              <w:rPr>
                <w:lang w:eastAsia="ja-JP"/>
              </w:rPr>
              <w:t>IE type and reference</w:t>
            </w:r>
          </w:p>
        </w:tc>
        <w:tc>
          <w:tcPr>
            <w:tcW w:w="1805" w:type="pct"/>
            <w:tcBorders>
              <w:top w:val="single" w:sz="4" w:space="0" w:color="auto"/>
              <w:left w:val="single" w:sz="4" w:space="0" w:color="auto"/>
              <w:bottom w:val="single" w:sz="4" w:space="0" w:color="auto"/>
              <w:right w:val="single" w:sz="4" w:space="0" w:color="auto"/>
            </w:tcBorders>
            <w:hideMark/>
          </w:tcPr>
          <w:p w14:paraId="37882591" w14:textId="77777777" w:rsidR="006A2D19" w:rsidRPr="00596EA3" w:rsidRDefault="006A2D19" w:rsidP="001859C3">
            <w:pPr>
              <w:pStyle w:val="TAH"/>
              <w:rPr>
                <w:rFonts w:eastAsia="SimSun"/>
                <w:lang w:eastAsia="ja-JP"/>
              </w:rPr>
            </w:pPr>
            <w:r w:rsidRPr="00596EA3">
              <w:rPr>
                <w:lang w:eastAsia="ja-JP"/>
              </w:rPr>
              <w:t>Semantics description</w:t>
            </w:r>
          </w:p>
        </w:tc>
      </w:tr>
      <w:tr w:rsidR="006A2D19" w:rsidRPr="00596EA3" w14:paraId="6BCF112C" w14:textId="77777777" w:rsidTr="00397E28">
        <w:tc>
          <w:tcPr>
            <w:tcW w:w="982" w:type="pct"/>
            <w:tcBorders>
              <w:top w:val="single" w:sz="4" w:space="0" w:color="auto"/>
              <w:left w:val="single" w:sz="4" w:space="0" w:color="auto"/>
              <w:bottom w:val="single" w:sz="4" w:space="0" w:color="auto"/>
              <w:right w:val="single" w:sz="4" w:space="0" w:color="auto"/>
            </w:tcBorders>
            <w:hideMark/>
          </w:tcPr>
          <w:p w14:paraId="515CE4EF" w14:textId="77777777" w:rsidR="006A2D19" w:rsidRPr="00596EA3" w:rsidRDefault="006A2D19" w:rsidP="001859C3">
            <w:pPr>
              <w:pStyle w:val="TAL"/>
              <w:rPr>
                <w:rFonts w:eastAsia="SimSun"/>
                <w:lang w:eastAsia="ja-JP"/>
              </w:rPr>
            </w:pPr>
            <w:r w:rsidRPr="00596EA3">
              <w:rPr>
                <w:lang w:eastAsia="ja-JP"/>
              </w:rPr>
              <w:t>PLMN Identity</w:t>
            </w:r>
          </w:p>
        </w:tc>
        <w:tc>
          <w:tcPr>
            <w:tcW w:w="673" w:type="pct"/>
            <w:tcBorders>
              <w:top w:val="single" w:sz="4" w:space="0" w:color="auto"/>
              <w:left w:val="single" w:sz="4" w:space="0" w:color="auto"/>
              <w:bottom w:val="single" w:sz="4" w:space="0" w:color="auto"/>
              <w:right w:val="single" w:sz="4" w:space="0" w:color="auto"/>
            </w:tcBorders>
            <w:hideMark/>
          </w:tcPr>
          <w:p w14:paraId="73C788DA" w14:textId="77777777" w:rsidR="006A2D19" w:rsidRPr="00596EA3" w:rsidRDefault="006A2D19" w:rsidP="001859C3">
            <w:pPr>
              <w:pStyle w:val="TAL"/>
              <w:rPr>
                <w:rFonts w:eastAsia="SimSun"/>
                <w:lang w:eastAsia="ja-JP"/>
              </w:rPr>
            </w:pPr>
            <w:r w:rsidRPr="00596EA3">
              <w:rPr>
                <w:lang w:eastAsia="ja-JP"/>
              </w:rPr>
              <w:t>M</w:t>
            </w:r>
          </w:p>
        </w:tc>
        <w:tc>
          <w:tcPr>
            <w:tcW w:w="481" w:type="pct"/>
            <w:tcBorders>
              <w:top w:val="single" w:sz="4" w:space="0" w:color="auto"/>
              <w:left w:val="single" w:sz="4" w:space="0" w:color="auto"/>
              <w:bottom w:val="single" w:sz="4" w:space="0" w:color="auto"/>
              <w:right w:val="single" w:sz="4" w:space="0" w:color="auto"/>
            </w:tcBorders>
          </w:tcPr>
          <w:p w14:paraId="48D9FFD7" w14:textId="77777777" w:rsidR="006A2D19" w:rsidRPr="00596EA3" w:rsidRDefault="006A2D19" w:rsidP="001859C3">
            <w:pPr>
              <w:pStyle w:val="TAL"/>
              <w:rPr>
                <w:rFonts w:eastAsia="SimSun"/>
                <w:lang w:eastAsia="ja-JP"/>
              </w:rPr>
            </w:pPr>
          </w:p>
        </w:tc>
        <w:tc>
          <w:tcPr>
            <w:tcW w:w="1058" w:type="pct"/>
            <w:tcBorders>
              <w:top w:val="single" w:sz="4" w:space="0" w:color="auto"/>
              <w:left w:val="single" w:sz="4" w:space="0" w:color="auto"/>
              <w:bottom w:val="single" w:sz="4" w:space="0" w:color="auto"/>
              <w:right w:val="single" w:sz="4" w:space="0" w:color="auto"/>
            </w:tcBorders>
            <w:hideMark/>
          </w:tcPr>
          <w:p w14:paraId="6E38C3A1" w14:textId="77777777" w:rsidR="006A2D19" w:rsidRPr="00596EA3" w:rsidRDefault="006A2D19" w:rsidP="001859C3">
            <w:pPr>
              <w:pStyle w:val="TAL"/>
              <w:rPr>
                <w:rFonts w:eastAsia="SimSun"/>
                <w:lang w:eastAsia="ja-JP"/>
              </w:rPr>
            </w:pPr>
            <w:r w:rsidRPr="00596EA3">
              <w:rPr>
                <w:lang w:eastAsia="ja-JP"/>
              </w:rPr>
              <w:t>OCTET STRING (SIZE(3))</w:t>
            </w:r>
          </w:p>
        </w:tc>
        <w:tc>
          <w:tcPr>
            <w:tcW w:w="1805" w:type="pct"/>
            <w:tcBorders>
              <w:top w:val="single" w:sz="4" w:space="0" w:color="auto"/>
              <w:left w:val="single" w:sz="4" w:space="0" w:color="auto"/>
              <w:bottom w:val="single" w:sz="4" w:space="0" w:color="auto"/>
              <w:right w:val="single" w:sz="4" w:space="0" w:color="auto"/>
            </w:tcBorders>
          </w:tcPr>
          <w:p w14:paraId="12B5E03E" w14:textId="77777777" w:rsidR="006A2D19" w:rsidRPr="00596EA3" w:rsidRDefault="006A2D19" w:rsidP="001859C3">
            <w:pPr>
              <w:pStyle w:val="TAL"/>
              <w:rPr>
                <w:rFonts w:eastAsia="SimSun"/>
                <w:lang w:eastAsia="ja-JP"/>
              </w:rPr>
            </w:pPr>
            <w:r w:rsidRPr="00596EA3">
              <w:rPr>
                <w:lang w:eastAsia="ja-JP"/>
              </w:rPr>
              <w:t>- digits 0 to 9, encoded 0000 to 1001,</w:t>
            </w:r>
          </w:p>
          <w:p w14:paraId="66685B99" w14:textId="77777777" w:rsidR="006A2D19" w:rsidRPr="00596EA3" w:rsidRDefault="006A2D19" w:rsidP="001859C3">
            <w:pPr>
              <w:pStyle w:val="TAL"/>
              <w:rPr>
                <w:lang w:eastAsia="ja-JP"/>
              </w:rPr>
            </w:pPr>
            <w:r w:rsidRPr="00596EA3">
              <w:rPr>
                <w:lang w:eastAsia="ja-JP"/>
              </w:rPr>
              <w:t>- 1111 used as filler digit,</w:t>
            </w:r>
          </w:p>
          <w:p w14:paraId="4C8EFBCF" w14:textId="77777777" w:rsidR="006A2D19" w:rsidRPr="00596EA3" w:rsidRDefault="006A2D19" w:rsidP="001859C3">
            <w:pPr>
              <w:pStyle w:val="TAL"/>
              <w:rPr>
                <w:lang w:eastAsia="ja-JP"/>
              </w:rPr>
            </w:pPr>
            <w:r w:rsidRPr="00596EA3">
              <w:rPr>
                <w:lang w:eastAsia="ja-JP"/>
              </w:rPr>
              <w:t>two digits per octet,</w:t>
            </w:r>
          </w:p>
          <w:p w14:paraId="245F1E60" w14:textId="77777777" w:rsidR="006A2D19" w:rsidRPr="00596EA3" w:rsidRDefault="006A2D19" w:rsidP="001859C3">
            <w:pPr>
              <w:pStyle w:val="TAL"/>
              <w:rPr>
                <w:lang w:eastAsia="ja-JP"/>
              </w:rPr>
            </w:pPr>
            <w:r w:rsidRPr="00596EA3">
              <w:rPr>
                <w:lang w:eastAsia="ja-JP"/>
              </w:rPr>
              <w:t>- bits 4 to 1 of octet n encoding digit 2n-1</w:t>
            </w:r>
          </w:p>
          <w:p w14:paraId="701D0B1C" w14:textId="77777777" w:rsidR="006A2D19" w:rsidRPr="00596EA3" w:rsidRDefault="006A2D19" w:rsidP="001859C3">
            <w:pPr>
              <w:pStyle w:val="TAL"/>
              <w:rPr>
                <w:lang w:eastAsia="ja-JP"/>
              </w:rPr>
            </w:pPr>
            <w:r w:rsidRPr="00596EA3">
              <w:rPr>
                <w:lang w:eastAsia="ja-JP"/>
              </w:rPr>
              <w:t>- bits 8 to 5 of octet n encoding digit 2n</w:t>
            </w:r>
          </w:p>
          <w:p w14:paraId="254020E4" w14:textId="77777777" w:rsidR="006A2D19" w:rsidRPr="00596EA3" w:rsidRDefault="006A2D19" w:rsidP="001859C3">
            <w:pPr>
              <w:pStyle w:val="TAL"/>
              <w:rPr>
                <w:lang w:eastAsia="ja-JP"/>
              </w:rPr>
            </w:pPr>
          </w:p>
          <w:p w14:paraId="283A9E13" w14:textId="77777777" w:rsidR="006A2D19" w:rsidRPr="00596EA3" w:rsidRDefault="006A2D19" w:rsidP="001859C3">
            <w:pPr>
              <w:pStyle w:val="TAL"/>
              <w:rPr>
                <w:rFonts w:eastAsia="SimSun"/>
                <w:lang w:eastAsia="ja-JP"/>
              </w:rPr>
            </w:pPr>
            <w:r w:rsidRPr="00596EA3">
              <w:rPr>
                <w:lang w:eastAsia="ja-JP"/>
              </w:rPr>
              <w:t xml:space="preserve">-The PLMN identity consists of 3 digits from MCC followed by either </w:t>
            </w:r>
            <w:r w:rsidRPr="00596EA3">
              <w:rPr>
                <w:lang w:eastAsia="ja-JP"/>
              </w:rPr>
              <w:br/>
              <w:t xml:space="preserve">-a filler digit plus 2 digits from MNC (in case of 2 digit MNC) or </w:t>
            </w:r>
            <w:r w:rsidRPr="00596EA3">
              <w:rPr>
                <w:lang w:eastAsia="ja-JP"/>
              </w:rPr>
              <w:br/>
              <w:t>-3 digits from MNC (in case of a 3 digit MNC).</w:t>
            </w:r>
          </w:p>
        </w:tc>
      </w:tr>
    </w:tbl>
    <w:p w14:paraId="01D2AFC3" w14:textId="77777777" w:rsidR="006A2D19" w:rsidRPr="00596EA3" w:rsidRDefault="006A2D19" w:rsidP="006A2D19">
      <w:pPr>
        <w:rPr>
          <w:rFonts w:eastAsia="SimSun"/>
          <w:lang w:eastAsia="en-US"/>
        </w:rPr>
      </w:pPr>
    </w:p>
    <w:p w14:paraId="0AAD792D" w14:textId="77777777" w:rsidR="006A2D19" w:rsidRPr="00596EA3" w:rsidRDefault="006A2D19" w:rsidP="001859C3">
      <w:pPr>
        <w:pStyle w:val="Heading4"/>
        <w:rPr>
          <w:lang w:eastAsia="zh-CN"/>
        </w:rPr>
      </w:pPr>
      <w:bookmarkStart w:id="3000" w:name="_Toc25943804"/>
      <w:bookmarkStart w:id="3001" w:name="_Toc29998470"/>
      <w:bookmarkStart w:id="3002" w:name="_Toc30002044"/>
      <w:bookmarkStart w:id="3003" w:name="_Toc30002294"/>
      <w:bookmarkStart w:id="3004" w:name="_Toc30004299"/>
      <w:bookmarkStart w:id="3005" w:name="_Toc35428822"/>
      <w:bookmarkStart w:id="3006" w:name="_Toc35429072"/>
      <w:bookmarkStart w:id="3007" w:name="_Toc36557979"/>
      <w:bookmarkStart w:id="3008" w:name="_Toc36558229"/>
      <w:bookmarkStart w:id="3009" w:name="_Toc45887800"/>
      <w:bookmarkStart w:id="3010" w:name="_Toc64445132"/>
      <w:bookmarkStart w:id="3011" w:name="_Toc73980462"/>
      <w:bookmarkStart w:id="3012" w:name="_Toc81229591"/>
      <w:bookmarkStart w:id="3013" w:name="_Toc88651114"/>
      <w:bookmarkStart w:id="3014" w:name="_Toc97887060"/>
      <w:bookmarkStart w:id="3015" w:name="_Toc105700799"/>
      <w:r w:rsidRPr="00596EA3">
        <w:rPr>
          <w:lang w:eastAsia="zh-CN"/>
        </w:rPr>
        <w:t>9.</w:t>
      </w:r>
      <w:r w:rsidR="00572C17" w:rsidRPr="00596EA3">
        <w:rPr>
          <w:rFonts w:eastAsia="SimSun" w:hint="eastAsia"/>
          <w:lang w:eastAsia="zh-CN"/>
        </w:rPr>
        <w:t>3</w:t>
      </w:r>
      <w:r w:rsidR="00FF1332" w:rsidRPr="00596EA3">
        <w:rPr>
          <w:lang w:eastAsia="zh-CN"/>
        </w:rPr>
        <w:t>.1</w:t>
      </w:r>
      <w:r w:rsidRPr="00596EA3">
        <w:rPr>
          <w:lang w:eastAsia="zh-CN"/>
        </w:rPr>
        <w:t>.15</w:t>
      </w:r>
      <w:r w:rsidRPr="00596EA3">
        <w:rPr>
          <w:lang w:eastAsia="zh-CN"/>
        </w:rPr>
        <w:tab/>
        <w:t>Transmission Bandwidth</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3C0E62B5" w14:textId="77777777" w:rsidR="006A2D19" w:rsidRPr="00596EA3" w:rsidRDefault="006A2D19" w:rsidP="006A2D19">
      <w:pPr>
        <w:spacing w:after="120" w:line="0" w:lineRule="atLeast"/>
        <w:jc w:val="both"/>
        <w:rPr>
          <w:rFonts w:ascii="Arial" w:hAnsi="Arial"/>
          <w:lang w:eastAsia="zh-CN"/>
        </w:rPr>
      </w:pPr>
      <w:r w:rsidRPr="00596EA3">
        <w:rPr>
          <w:rFonts w:ascii="Arial" w:hAnsi="Arial"/>
          <w:lang w:eastAsia="zh-CN"/>
        </w:rPr>
        <w:t xml:space="preserve">The </w:t>
      </w:r>
      <w:r w:rsidRPr="00596EA3">
        <w:rPr>
          <w:rFonts w:ascii="Arial" w:hAnsi="Arial"/>
          <w:i/>
          <w:lang w:eastAsia="zh-CN"/>
        </w:rPr>
        <w:t>Transmission Bandwidth</w:t>
      </w:r>
      <w:r w:rsidRPr="00596EA3">
        <w:rPr>
          <w:rFonts w:ascii="Arial" w:hAnsi="Arial"/>
          <w:lang w:eastAsia="zh-CN"/>
        </w:rPr>
        <w:t xml:space="preserve"> IE is used to indicate the UL or DL transmission bandwidth.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334"/>
        <w:gridCol w:w="890"/>
        <w:gridCol w:w="2220"/>
        <w:gridCol w:w="2740"/>
      </w:tblGrid>
      <w:tr w:rsidR="006A2D19" w:rsidRPr="00596EA3" w14:paraId="62095D81" w14:textId="77777777" w:rsidTr="00397E28">
        <w:tc>
          <w:tcPr>
            <w:tcW w:w="1269" w:type="pct"/>
            <w:tcBorders>
              <w:top w:val="single" w:sz="4" w:space="0" w:color="auto"/>
              <w:left w:val="single" w:sz="4" w:space="0" w:color="auto"/>
              <w:bottom w:val="single" w:sz="4" w:space="0" w:color="auto"/>
              <w:right w:val="single" w:sz="4" w:space="0" w:color="auto"/>
            </w:tcBorders>
            <w:hideMark/>
          </w:tcPr>
          <w:p w14:paraId="0EED7C6F" w14:textId="77777777" w:rsidR="006A2D19" w:rsidRPr="00596EA3" w:rsidRDefault="006A2D19" w:rsidP="001859C3">
            <w:pPr>
              <w:pStyle w:val="TAH"/>
              <w:rPr>
                <w:lang w:eastAsia="ja-JP"/>
              </w:rPr>
            </w:pPr>
            <w:r w:rsidRPr="00596EA3">
              <w:rPr>
                <w:lang w:eastAsia="ja-JP"/>
              </w:rPr>
              <w:t>IE/Group Name</w:t>
            </w:r>
          </w:p>
        </w:tc>
        <w:tc>
          <w:tcPr>
            <w:tcW w:w="692" w:type="pct"/>
            <w:tcBorders>
              <w:top w:val="single" w:sz="4" w:space="0" w:color="auto"/>
              <w:left w:val="single" w:sz="4" w:space="0" w:color="auto"/>
              <w:bottom w:val="single" w:sz="4" w:space="0" w:color="auto"/>
              <w:right w:val="single" w:sz="4" w:space="0" w:color="auto"/>
            </w:tcBorders>
            <w:hideMark/>
          </w:tcPr>
          <w:p w14:paraId="47CB6BD7" w14:textId="77777777" w:rsidR="006A2D19" w:rsidRPr="00596EA3" w:rsidRDefault="006A2D19" w:rsidP="001859C3">
            <w:pPr>
              <w:pStyle w:val="TAH"/>
              <w:rPr>
                <w:lang w:eastAsia="ja-JP"/>
              </w:rPr>
            </w:pPr>
            <w:r w:rsidRPr="00596EA3">
              <w:rPr>
                <w:lang w:eastAsia="ja-JP"/>
              </w:rPr>
              <w:t>Presence</w:t>
            </w:r>
          </w:p>
        </w:tc>
        <w:tc>
          <w:tcPr>
            <w:tcW w:w="462" w:type="pct"/>
            <w:tcBorders>
              <w:top w:val="single" w:sz="4" w:space="0" w:color="auto"/>
              <w:left w:val="single" w:sz="4" w:space="0" w:color="auto"/>
              <w:bottom w:val="single" w:sz="4" w:space="0" w:color="auto"/>
              <w:right w:val="single" w:sz="4" w:space="0" w:color="auto"/>
            </w:tcBorders>
            <w:hideMark/>
          </w:tcPr>
          <w:p w14:paraId="61F4F5D0" w14:textId="77777777" w:rsidR="006A2D19" w:rsidRPr="00596EA3" w:rsidRDefault="006A2D19" w:rsidP="001859C3">
            <w:pPr>
              <w:pStyle w:val="TAH"/>
              <w:rPr>
                <w:lang w:eastAsia="ja-JP"/>
              </w:rPr>
            </w:pPr>
            <w:r w:rsidRPr="00596EA3">
              <w:rPr>
                <w:lang w:eastAsia="ja-JP"/>
              </w:rPr>
              <w:t>Range</w:t>
            </w:r>
          </w:p>
        </w:tc>
        <w:tc>
          <w:tcPr>
            <w:tcW w:w="1153" w:type="pct"/>
            <w:tcBorders>
              <w:top w:val="single" w:sz="4" w:space="0" w:color="auto"/>
              <w:left w:val="single" w:sz="4" w:space="0" w:color="auto"/>
              <w:bottom w:val="single" w:sz="4" w:space="0" w:color="auto"/>
              <w:right w:val="single" w:sz="4" w:space="0" w:color="auto"/>
            </w:tcBorders>
            <w:hideMark/>
          </w:tcPr>
          <w:p w14:paraId="0D871D2F" w14:textId="77777777" w:rsidR="006A2D19" w:rsidRPr="00596EA3" w:rsidRDefault="006A2D19" w:rsidP="001859C3">
            <w:pPr>
              <w:pStyle w:val="TAH"/>
              <w:rPr>
                <w:lang w:eastAsia="ja-JP"/>
              </w:rPr>
            </w:pPr>
            <w:r w:rsidRPr="00596EA3">
              <w:rPr>
                <w:lang w:eastAsia="ja-JP"/>
              </w:rPr>
              <w:t>IE Type and Reference</w:t>
            </w:r>
          </w:p>
        </w:tc>
        <w:tc>
          <w:tcPr>
            <w:tcW w:w="1423" w:type="pct"/>
            <w:tcBorders>
              <w:top w:val="single" w:sz="4" w:space="0" w:color="auto"/>
              <w:left w:val="single" w:sz="4" w:space="0" w:color="auto"/>
              <w:bottom w:val="single" w:sz="4" w:space="0" w:color="auto"/>
              <w:right w:val="single" w:sz="4" w:space="0" w:color="auto"/>
            </w:tcBorders>
            <w:hideMark/>
          </w:tcPr>
          <w:p w14:paraId="137747C7" w14:textId="77777777" w:rsidR="006A2D19" w:rsidRPr="00596EA3" w:rsidRDefault="006A2D19" w:rsidP="001859C3">
            <w:pPr>
              <w:pStyle w:val="TAH"/>
              <w:rPr>
                <w:lang w:eastAsia="ja-JP"/>
              </w:rPr>
            </w:pPr>
            <w:r w:rsidRPr="00596EA3">
              <w:rPr>
                <w:lang w:eastAsia="ja-JP"/>
              </w:rPr>
              <w:t>Semantics Description</w:t>
            </w:r>
          </w:p>
        </w:tc>
      </w:tr>
      <w:tr w:rsidR="006A2D19" w:rsidRPr="00596EA3" w14:paraId="7E7C95BD" w14:textId="77777777" w:rsidTr="00397E28">
        <w:tc>
          <w:tcPr>
            <w:tcW w:w="1269" w:type="pct"/>
            <w:tcBorders>
              <w:top w:val="single" w:sz="4" w:space="0" w:color="auto"/>
              <w:left w:val="single" w:sz="4" w:space="0" w:color="auto"/>
              <w:bottom w:val="single" w:sz="4" w:space="0" w:color="auto"/>
              <w:right w:val="single" w:sz="4" w:space="0" w:color="auto"/>
            </w:tcBorders>
            <w:hideMark/>
          </w:tcPr>
          <w:p w14:paraId="1C551141" w14:textId="77777777" w:rsidR="006A2D19" w:rsidRPr="00596EA3" w:rsidRDefault="006A2D19" w:rsidP="001859C3">
            <w:pPr>
              <w:pStyle w:val="TAL"/>
              <w:rPr>
                <w:lang w:eastAsia="ja-JP"/>
              </w:rPr>
            </w:pPr>
            <w:r w:rsidRPr="00596EA3">
              <w:rPr>
                <w:lang w:eastAsia="ja-JP"/>
              </w:rPr>
              <w:t>NRB</w:t>
            </w:r>
          </w:p>
        </w:tc>
        <w:tc>
          <w:tcPr>
            <w:tcW w:w="692" w:type="pct"/>
            <w:tcBorders>
              <w:top w:val="single" w:sz="4" w:space="0" w:color="auto"/>
              <w:left w:val="single" w:sz="4" w:space="0" w:color="auto"/>
              <w:bottom w:val="single" w:sz="4" w:space="0" w:color="auto"/>
              <w:right w:val="single" w:sz="4" w:space="0" w:color="auto"/>
            </w:tcBorders>
            <w:hideMark/>
          </w:tcPr>
          <w:p w14:paraId="0683B9F7" w14:textId="77777777" w:rsidR="006A2D19" w:rsidRPr="00596EA3" w:rsidRDefault="006A2D19" w:rsidP="001859C3">
            <w:pPr>
              <w:pStyle w:val="TAL"/>
              <w:rPr>
                <w:lang w:eastAsia="ja-JP"/>
              </w:rPr>
            </w:pPr>
            <w:r w:rsidRPr="00596EA3">
              <w:rPr>
                <w:szCs w:val="18"/>
                <w:lang w:eastAsia="ja-JP"/>
              </w:rPr>
              <w:t>M</w:t>
            </w:r>
          </w:p>
        </w:tc>
        <w:tc>
          <w:tcPr>
            <w:tcW w:w="462" w:type="pct"/>
            <w:tcBorders>
              <w:top w:val="single" w:sz="4" w:space="0" w:color="auto"/>
              <w:left w:val="single" w:sz="4" w:space="0" w:color="auto"/>
              <w:bottom w:val="single" w:sz="4" w:space="0" w:color="auto"/>
              <w:right w:val="single" w:sz="4" w:space="0" w:color="auto"/>
            </w:tcBorders>
          </w:tcPr>
          <w:p w14:paraId="0681F9EC" w14:textId="77777777" w:rsidR="006A2D19" w:rsidRPr="00596EA3" w:rsidRDefault="006A2D19" w:rsidP="001859C3">
            <w:pPr>
              <w:pStyle w:val="TAL"/>
              <w:rPr>
                <w:lang w:eastAsia="ja-JP"/>
              </w:rPr>
            </w:pPr>
          </w:p>
        </w:tc>
        <w:tc>
          <w:tcPr>
            <w:tcW w:w="1153" w:type="pct"/>
            <w:tcBorders>
              <w:top w:val="single" w:sz="4" w:space="0" w:color="auto"/>
              <w:left w:val="single" w:sz="4" w:space="0" w:color="auto"/>
              <w:bottom w:val="single" w:sz="4" w:space="0" w:color="auto"/>
              <w:right w:val="single" w:sz="4" w:space="0" w:color="auto"/>
            </w:tcBorders>
            <w:hideMark/>
          </w:tcPr>
          <w:p w14:paraId="435D8742" w14:textId="77777777" w:rsidR="006A2D19" w:rsidRPr="00596EA3" w:rsidRDefault="006A2D19" w:rsidP="001859C3">
            <w:pPr>
              <w:pStyle w:val="TAL"/>
              <w:rPr>
                <w:lang w:eastAsia="ja-JP"/>
              </w:rPr>
            </w:pPr>
            <w:r w:rsidRPr="00596EA3">
              <w:rPr>
                <w:lang w:eastAsia="ja-JP"/>
              </w:rPr>
              <w:t>ENUMERATED (</w:t>
            </w:r>
            <w:r w:rsidRPr="00596EA3">
              <w:rPr>
                <w:iCs/>
              </w:rPr>
              <w:t>mbw6</w:t>
            </w:r>
            <w:r w:rsidRPr="00596EA3">
              <w:rPr>
                <w:lang w:eastAsia="ja-JP"/>
              </w:rPr>
              <w:t xml:space="preserve">, </w:t>
            </w:r>
            <w:r w:rsidRPr="00596EA3">
              <w:rPr>
                <w:iCs/>
              </w:rPr>
              <w:t>mbw15, mbw25, mbw50, mbw75, mbw100</w:t>
            </w:r>
            <w:r w:rsidRPr="00596EA3">
              <w:rPr>
                <w:lang w:eastAsia="ja-JP"/>
              </w:rPr>
              <w:t>, ...)</w:t>
            </w:r>
          </w:p>
        </w:tc>
        <w:tc>
          <w:tcPr>
            <w:tcW w:w="1423" w:type="pct"/>
            <w:tcBorders>
              <w:top w:val="single" w:sz="4" w:space="0" w:color="auto"/>
              <w:left w:val="single" w:sz="4" w:space="0" w:color="auto"/>
              <w:bottom w:val="single" w:sz="4" w:space="0" w:color="auto"/>
              <w:right w:val="single" w:sz="4" w:space="0" w:color="auto"/>
            </w:tcBorders>
            <w:hideMark/>
          </w:tcPr>
          <w:p w14:paraId="761AD57A" w14:textId="77777777" w:rsidR="006A2D19" w:rsidRPr="00596EA3" w:rsidRDefault="006A2D19" w:rsidP="001859C3">
            <w:pPr>
              <w:pStyle w:val="TAL"/>
              <w:rPr>
                <w:lang w:eastAsia="ja-JP"/>
              </w:rPr>
            </w:pPr>
            <w:r w:rsidRPr="00596EA3">
              <w:rPr>
                <w:lang w:eastAsia="ja-JP"/>
              </w:rPr>
              <w:t>This IE is used to indicate the UL or DL transmission bandwidth expressed in units of resource blocks "N</w:t>
            </w:r>
            <w:r w:rsidRPr="00596EA3">
              <w:rPr>
                <w:vertAlign w:val="subscript"/>
                <w:lang w:eastAsia="ja-JP"/>
              </w:rPr>
              <w:t>RB</w:t>
            </w:r>
            <w:r w:rsidRPr="00596EA3">
              <w:rPr>
                <w:lang w:eastAsia="ja-JP"/>
              </w:rPr>
              <w:t xml:space="preserve">" (TS 36.104 </w:t>
            </w:r>
            <w:r w:rsidR="00EB2B7F" w:rsidRPr="00596EA3">
              <w:rPr>
                <w:lang w:eastAsia="ja-JP"/>
              </w:rPr>
              <w:t>[14</w:t>
            </w:r>
            <w:r w:rsidRPr="00596EA3">
              <w:rPr>
                <w:lang w:eastAsia="ja-JP"/>
              </w:rPr>
              <w:t xml:space="preserve">]). The values </w:t>
            </w:r>
            <w:r w:rsidRPr="00596EA3">
              <w:rPr>
                <w:iCs/>
              </w:rPr>
              <w:t>mbw6, mbw15</w:t>
            </w:r>
            <w:r w:rsidRPr="00596EA3">
              <w:rPr>
                <w:lang w:eastAsia="ja-JP"/>
              </w:rPr>
              <w:t xml:space="preserve">, etc. correspond to the number of resource blocks </w:t>
            </w:r>
            <w:r w:rsidR="00596EA3">
              <w:rPr>
                <w:lang w:eastAsia="ja-JP"/>
              </w:rPr>
              <w:t>"</w:t>
            </w:r>
            <w:r w:rsidRPr="00596EA3">
              <w:rPr>
                <w:lang w:eastAsia="ja-JP"/>
              </w:rPr>
              <w:t>N</w:t>
            </w:r>
            <w:r w:rsidRPr="00596EA3">
              <w:rPr>
                <w:vertAlign w:val="subscript"/>
                <w:lang w:eastAsia="ja-JP"/>
              </w:rPr>
              <w:t>RB</w:t>
            </w:r>
            <w:r w:rsidR="00596EA3">
              <w:rPr>
                <w:lang w:eastAsia="ja-JP"/>
              </w:rPr>
              <w:t>"</w:t>
            </w:r>
            <w:r w:rsidRPr="00596EA3">
              <w:rPr>
                <w:lang w:eastAsia="ja-JP"/>
              </w:rPr>
              <w:t xml:space="preserve"> 6, 15, etc.</w:t>
            </w:r>
          </w:p>
        </w:tc>
      </w:tr>
    </w:tbl>
    <w:p w14:paraId="0C896D92" w14:textId="77777777" w:rsidR="006A2D19" w:rsidRPr="00596EA3" w:rsidRDefault="006A2D19" w:rsidP="006A2D19">
      <w:pPr>
        <w:rPr>
          <w:rFonts w:eastAsia="SimSun"/>
          <w:lang w:eastAsia="zh-CN"/>
        </w:rPr>
      </w:pPr>
    </w:p>
    <w:p w14:paraId="0F3D41E6" w14:textId="77777777" w:rsidR="006A2D19" w:rsidRPr="00596EA3" w:rsidRDefault="006A2D19" w:rsidP="001859C3">
      <w:pPr>
        <w:pStyle w:val="Heading4"/>
        <w:rPr>
          <w:lang w:eastAsia="en-US"/>
        </w:rPr>
      </w:pPr>
      <w:bookmarkStart w:id="3016" w:name="_Toc25943805"/>
      <w:bookmarkStart w:id="3017" w:name="_Toc29998471"/>
      <w:bookmarkStart w:id="3018" w:name="_Toc30002045"/>
      <w:bookmarkStart w:id="3019" w:name="_Toc30002295"/>
      <w:bookmarkStart w:id="3020" w:name="_Toc30004300"/>
      <w:bookmarkStart w:id="3021" w:name="_Toc35428823"/>
      <w:bookmarkStart w:id="3022" w:name="_Toc35429073"/>
      <w:bookmarkStart w:id="3023" w:name="_Toc36557980"/>
      <w:bookmarkStart w:id="3024" w:name="_Toc36558230"/>
      <w:bookmarkStart w:id="3025" w:name="_Toc45887801"/>
      <w:bookmarkStart w:id="3026" w:name="_Toc64445133"/>
      <w:bookmarkStart w:id="3027" w:name="_Toc73980463"/>
      <w:bookmarkStart w:id="3028" w:name="_Toc81229592"/>
      <w:bookmarkStart w:id="3029" w:name="_Toc88651115"/>
      <w:bookmarkStart w:id="3030" w:name="_Toc97887061"/>
      <w:bookmarkStart w:id="3031" w:name="_Toc105700800"/>
      <w:r w:rsidRPr="00596EA3">
        <w:t>9.</w:t>
      </w:r>
      <w:r w:rsidR="00572C17" w:rsidRPr="00596EA3">
        <w:rPr>
          <w:rFonts w:eastAsia="SimSun" w:hint="eastAsia"/>
          <w:lang w:eastAsia="zh-CN"/>
        </w:rPr>
        <w:t>3</w:t>
      </w:r>
      <w:r w:rsidR="00FF1332" w:rsidRPr="00596EA3">
        <w:rPr>
          <w:lang w:eastAsia="zh-CN"/>
        </w:rPr>
        <w:t>.1</w:t>
      </w:r>
      <w:r w:rsidRPr="00596EA3">
        <w:t>.16</w:t>
      </w:r>
      <w:r w:rsidRPr="00596EA3">
        <w:tab/>
        <w:t>Void</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14:paraId="3C15CF73" w14:textId="77777777" w:rsidR="006A2D19" w:rsidRPr="00596EA3" w:rsidRDefault="006A2D19" w:rsidP="006A2D19">
      <w:pPr>
        <w:rPr>
          <w:lang w:eastAsia="zh-CN"/>
        </w:rPr>
      </w:pPr>
      <w:r w:rsidRPr="00596EA3">
        <w:rPr>
          <w:lang w:eastAsia="zh-CN"/>
        </w:rPr>
        <w:t>Reserved for future use.</w:t>
      </w:r>
    </w:p>
    <w:p w14:paraId="2BC43FC7" w14:textId="77777777" w:rsidR="006A2D19" w:rsidRPr="00596EA3" w:rsidRDefault="006A2D19" w:rsidP="001859C3">
      <w:pPr>
        <w:pStyle w:val="Heading4"/>
        <w:rPr>
          <w:lang w:eastAsia="en-US"/>
        </w:rPr>
      </w:pPr>
      <w:bookmarkStart w:id="3032" w:name="_Toc25943806"/>
      <w:bookmarkStart w:id="3033" w:name="_Toc29998472"/>
      <w:bookmarkStart w:id="3034" w:name="_Toc30002046"/>
      <w:bookmarkStart w:id="3035" w:name="_Toc30002296"/>
      <w:bookmarkStart w:id="3036" w:name="_Toc30004301"/>
      <w:bookmarkStart w:id="3037" w:name="_Toc35428824"/>
      <w:bookmarkStart w:id="3038" w:name="_Toc35429074"/>
      <w:bookmarkStart w:id="3039" w:name="_Toc36557981"/>
      <w:bookmarkStart w:id="3040" w:name="_Toc36558231"/>
      <w:bookmarkStart w:id="3041" w:name="_Toc45887802"/>
      <w:bookmarkStart w:id="3042" w:name="_Toc64445134"/>
      <w:bookmarkStart w:id="3043" w:name="_Toc73980464"/>
      <w:bookmarkStart w:id="3044" w:name="_Toc81229593"/>
      <w:bookmarkStart w:id="3045" w:name="_Toc88651116"/>
      <w:bookmarkStart w:id="3046" w:name="_Toc97887062"/>
      <w:bookmarkStart w:id="3047" w:name="_Toc105700801"/>
      <w:r w:rsidRPr="00596EA3">
        <w:t>9.</w:t>
      </w:r>
      <w:r w:rsidR="00572C17" w:rsidRPr="00596EA3">
        <w:rPr>
          <w:rFonts w:eastAsia="SimSun" w:hint="eastAsia"/>
          <w:lang w:eastAsia="zh-CN"/>
        </w:rPr>
        <w:t>3</w:t>
      </w:r>
      <w:r w:rsidR="00FF1332" w:rsidRPr="00596EA3">
        <w:rPr>
          <w:lang w:eastAsia="zh-CN"/>
        </w:rPr>
        <w:t>.1</w:t>
      </w:r>
      <w:r w:rsidRPr="00596EA3">
        <w:t>.17</w:t>
      </w:r>
      <w:r w:rsidRPr="00596EA3">
        <w:tab/>
        <w:t>E-UTRAN Frequency Info</w:t>
      </w:r>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22CF7655" w14:textId="77777777" w:rsidR="006A2D19" w:rsidRPr="00596EA3" w:rsidRDefault="006A2D19" w:rsidP="006A2D19">
      <w:pPr>
        <w:rPr>
          <w:lang w:eastAsia="zh-CN"/>
        </w:rPr>
      </w:pPr>
      <w:r w:rsidRPr="00596EA3">
        <w:rPr>
          <w:lang w:eastAsia="zh-CN"/>
        </w:rPr>
        <w:t>The E-UTRAN Frequency Info defines the carrier frequency used in a cell for a given direction (UL or DL) in FDD or for both UL and DL directions in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1208"/>
        <w:gridCol w:w="1392"/>
        <w:gridCol w:w="1757"/>
        <w:gridCol w:w="2954"/>
      </w:tblGrid>
      <w:tr w:rsidR="006A2D19" w:rsidRPr="00596EA3" w14:paraId="07392F72" w14:textId="77777777" w:rsidTr="00397E28">
        <w:tc>
          <w:tcPr>
            <w:tcW w:w="1269" w:type="pct"/>
            <w:tcBorders>
              <w:top w:val="single" w:sz="4" w:space="0" w:color="auto"/>
              <w:left w:val="single" w:sz="4" w:space="0" w:color="auto"/>
              <w:bottom w:val="single" w:sz="4" w:space="0" w:color="auto"/>
              <w:right w:val="single" w:sz="4" w:space="0" w:color="auto"/>
            </w:tcBorders>
            <w:hideMark/>
          </w:tcPr>
          <w:p w14:paraId="0BFB67D5" w14:textId="77777777" w:rsidR="006A2D19" w:rsidRPr="00596EA3" w:rsidRDefault="006A2D19" w:rsidP="001859C3">
            <w:pPr>
              <w:pStyle w:val="TAH"/>
              <w:rPr>
                <w:rFonts w:eastAsia="SimSun"/>
                <w:lang w:eastAsia="ja-JP"/>
              </w:rPr>
            </w:pPr>
            <w:r w:rsidRPr="00596EA3">
              <w:rPr>
                <w:lang w:eastAsia="ja-JP"/>
              </w:rPr>
              <w:t>IE/Group Name</w:t>
            </w:r>
          </w:p>
        </w:tc>
        <w:tc>
          <w:tcPr>
            <w:tcW w:w="692" w:type="pct"/>
            <w:tcBorders>
              <w:top w:val="single" w:sz="4" w:space="0" w:color="auto"/>
              <w:left w:val="single" w:sz="4" w:space="0" w:color="auto"/>
              <w:bottom w:val="single" w:sz="4" w:space="0" w:color="auto"/>
              <w:right w:val="single" w:sz="4" w:space="0" w:color="auto"/>
            </w:tcBorders>
            <w:hideMark/>
          </w:tcPr>
          <w:p w14:paraId="46CB1EC2" w14:textId="77777777" w:rsidR="006A2D19" w:rsidRPr="00596EA3" w:rsidRDefault="006A2D19" w:rsidP="001859C3">
            <w:pPr>
              <w:pStyle w:val="TAH"/>
              <w:rPr>
                <w:rFonts w:eastAsia="SimSun"/>
                <w:lang w:eastAsia="ja-JP"/>
              </w:rPr>
            </w:pPr>
            <w:r w:rsidRPr="00596EA3">
              <w:rPr>
                <w:lang w:eastAsia="ja-JP"/>
              </w:rPr>
              <w:t>Presence</w:t>
            </w:r>
          </w:p>
        </w:tc>
        <w:tc>
          <w:tcPr>
            <w:tcW w:w="462" w:type="pct"/>
            <w:tcBorders>
              <w:top w:val="single" w:sz="4" w:space="0" w:color="auto"/>
              <w:left w:val="single" w:sz="4" w:space="0" w:color="auto"/>
              <w:bottom w:val="single" w:sz="4" w:space="0" w:color="auto"/>
              <w:right w:val="single" w:sz="4" w:space="0" w:color="auto"/>
            </w:tcBorders>
            <w:hideMark/>
          </w:tcPr>
          <w:p w14:paraId="7967E425" w14:textId="77777777" w:rsidR="006A2D19" w:rsidRPr="00596EA3" w:rsidRDefault="006A2D19" w:rsidP="001859C3">
            <w:pPr>
              <w:pStyle w:val="TAH"/>
              <w:rPr>
                <w:rFonts w:eastAsia="SimSun"/>
                <w:lang w:eastAsia="ja-JP"/>
              </w:rPr>
            </w:pPr>
            <w:r w:rsidRPr="00596EA3">
              <w:rPr>
                <w:lang w:eastAsia="ja-JP"/>
              </w:rPr>
              <w:t>Range</w:t>
            </w:r>
          </w:p>
        </w:tc>
        <w:tc>
          <w:tcPr>
            <w:tcW w:w="977" w:type="pct"/>
            <w:tcBorders>
              <w:top w:val="single" w:sz="4" w:space="0" w:color="auto"/>
              <w:left w:val="single" w:sz="4" w:space="0" w:color="auto"/>
              <w:bottom w:val="single" w:sz="4" w:space="0" w:color="auto"/>
              <w:right w:val="single" w:sz="4" w:space="0" w:color="auto"/>
            </w:tcBorders>
            <w:hideMark/>
          </w:tcPr>
          <w:p w14:paraId="21A86052" w14:textId="77777777" w:rsidR="006A2D19" w:rsidRPr="00596EA3" w:rsidRDefault="006A2D19" w:rsidP="001859C3">
            <w:pPr>
              <w:pStyle w:val="TAH"/>
              <w:rPr>
                <w:rFonts w:eastAsia="SimSun"/>
                <w:lang w:eastAsia="ja-JP"/>
              </w:rPr>
            </w:pPr>
            <w:r w:rsidRPr="00596EA3">
              <w:rPr>
                <w:lang w:eastAsia="ja-JP"/>
              </w:rPr>
              <w:t>IE Type and Reference</w:t>
            </w:r>
          </w:p>
        </w:tc>
        <w:tc>
          <w:tcPr>
            <w:tcW w:w="1599" w:type="pct"/>
            <w:tcBorders>
              <w:top w:val="single" w:sz="4" w:space="0" w:color="auto"/>
              <w:left w:val="single" w:sz="4" w:space="0" w:color="auto"/>
              <w:bottom w:val="single" w:sz="4" w:space="0" w:color="auto"/>
              <w:right w:val="single" w:sz="4" w:space="0" w:color="auto"/>
            </w:tcBorders>
            <w:hideMark/>
          </w:tcPr>
          <w:p w14:paraId="5383ED73" w14:textId="77777777" w:rsidR="006A2D19" w:rsidRPr="00596EA3" w:rsidRDefault="006A2D19" w:rsidP="001859C3">
            <w:pPr>
              <w:pStyle w:val="TAH"/>
              <w:rPr>
                <w:rFonts w:eastAsia="SimSun"/>
                <w:lang w:eastAsia="ja-JP"/>
              </w:rPr>
            </w:pPr>
            <w:r w:rsidRPr="00596EA3">
              <w:rPr>
                <w:lang w:eastAsia="ja-JP"/>
              </w:rPr>
              <w:t>Semantics Description</w:t>
            </w:r>
          </w:p>
        </w:tc>
      </w:tr>
      <w:tr w:rsidR="006A2D19" w:rsidRPr="00596EA3" w14:paraId="40433760" w14:textId="77777777" w:rsidTr="00397E28">
        <w:tc>
          <w:tcPr>
            <w:tcW w:w="1269" w:type="pct"/>
            <w:tcBorders>
              <w:top w:val="single" w:sz="4" w:space="0" w:color="auto"/>
              <w:left w:val="single" w:sz="4" w:space="0" w:color="auto"/>
              <w:bottom w:val="single" w:sz="4" w:space="0" w:color="auto"/>
              <w:right w:val="single" w:sz="4" w:space="0" w:color="auto"/>
            </w:tcBorders>
            <w:hideMark/>
          </w:tcPr>
          <w:p w14:paraId="37DDD3A6" w14:textId="77777777" w:rsidR="006A2D19" w:rsidRPr="00596EA3" w:rsidRDefault="006A2D19" w:rsidP="001859C3">
            <w:pPr>
              <w:pStyle w:val="TAL"/>
              <w:rPr>
                <w:rFonts w:eastAsia="SimSun"/>
                <w:lang w:eastAsia="ja-JP"/>
              </w:rPr>
            </w:pPr>
            <w:r w:rsidRPr="00596EA3">
              <w:rPr>
                <w:lang w:eastAsia="ja-JP"/>
              </w:rPr>
              <w:t>E-UTRAN ARFCN</w:t>
            </w:r>
          </w:p>
        </w:tc>
        <w:tc>
          <w:tcPr>
            <w:tcW w:w="692" w:type="pct"/>
            <w:tcBorders>
              <w:top w:val="single" w:sz="4" w:space="0" w:color="auto"/>
              <w:left w:val="single" w:sz="4" w:space="0" w:color="auto"/>
              <w:bottom w:val="single" w:sz="4" w:space="0" w:color="auto"/>
              <w:right w:val="single" w:sz="4" w:space="0" w:color="auto"/>
            </w:tcBorders>
            <w:hideMark/>
          </w:tcPr>
          <w:p w14:paraId="540D59BA" w14:textId="77777777" w:rsidR="006A2D19" w:rsidRPr="00596EA3" w:rsidRDefault="006A2D19" w:rsidP="001859C3">
            <w:pPr>
              <w:pStyle w:val="TAL"/>
              <w:rPr>
                <w:rFonts w:eastAsia="SimSun"/>
                <w:lang w:eastAsia="ja-JP"/>
              </w:rPr>
            </w:pPr>
            <w:r w:rsidRPr="00596EA3">
              <w:rPr>
                <w:lang w:eastAsia="ja-JP"/>
              </w:rPr>
              <w:t>M</w:t>
            </w:r>
          </w:p>
        </w:tc>
        <w:tc>
          <w:tcPr>
            <w:tcW w:w="462" w:type="pct"/>
            <w:tcBorders>
              <w:top w:val="single" w:sz="4" w:space="0" w:color="auto"/>
              <w:left w:val="single" w:sz="4" w:space="0" w:color="auto"/>
              <w:bottom w:val="single" w:sz="4" w:space="0" w:color="auto"/>
              <w:right w:val="single" w:sz="4" w:space="0" w:color="auto"/>
            </w:tcBorders>
          </w:tcPr>
          <w:p w14:paraId="1F3806EB" w14:textId="77777777" w:rsidR="006A2D19" w:rsidRPr="00596EA3" w:rsidRDefault="006A2D19" w:rsidP="001859C3">
            <w:pPr>
              <w:pStyle w:val="TAL"/>
              <w:rPr>
                <w:rFonts w:eastAsia="SimSun"/>
                <w:lang w:eastAsia="ja-JP"/>
              </w:rPr>
            </w:pPr>
          </w:p>
        </w:tc>
        <w:tc>
          <w:tcPr>
            <w:tcW w:w="977" w:type="pct"/>
            <w:tcBorders>
              <w:top w:val="single" w:sz="4" w:space="0" w:color="auto"/>
              <w:left w:val="single" w:sz="4" w:space="0" w:color="auto"/>
              <w:bottom w:val="single" w:sz="4" w:space="0" w:color="auto"/>
              <w:right w:val="single" w:sz="4" w:space="0" w:color="auto"/>
            </w:tcBorders>
            <w:hideMark/>
          </w:tcPr>
          <w:p w14:paraId="436E30C0" w14:textId="77777777" w:rsidR="006A2D19" w:rsidRPr="00596EA3" w:rsidRDefault="006A2D19" w:rsidP="001859C3">
            <w:pPr>
              <w:pStyle w:val="TAL"/>
              <w:rPr>
                <w:rFonts w:eastAsia="SimSun"/>
                <w:lang w:eastAsia="ja-JP"/>
              </w:rPr>
            </w:pPr>
            <w:r w:rsidRPr="00596EA3">
              <w:rPr>
                <w:lang w:eastAsia="ja-JP"/>
              </w:rPr>
              <w:t>INTEGER (0..</w:t>
            </w:r>
            <w:r w:rsidRPr="00596EA3">
              <w:t xml:space="preserve"> </w:t>
            </w:r>
            <w:proofErr w:type="spellStart"/>
            <w:r w:rsidRPr="00596EA3">
              <w:rPr>
                <w:lang w:eastAsia="ja-JP"/>
              </w:rPr>
              <w:t>maxE</w:t>
            </w:r>
            <w:proofErr w:type="spellEnd"/>
            <w:r w:rsidRPr="00596EA3">
              <w:rPr>
                <w:lang w:eastAsia="ja-JP"/>
              </w:rPr>
              <w:t>-UTRANARFCN)</w:t>
            </w:r>
          </w:p>
        </w:tc>
        <w:tc>
          <w:tcPr>
            <w:tcW w:w="1599" w:type="pct"/>
            <w:tcBorders>
              <w:top w:val="single" w:sz="4" w:space="0" w:color="auto"/>
              <w:left w:val="single" w:sz="4" w:space="0" w:color="auto"/>
              <w:bottom w:val="single" w:sz="4" w:space="0" w:color="auto"/>
              <w:right w:val="single" w:sz="4" w:space="0" w:color="auto"/>
            </w:tcBorders>
            <w:hideMark/>
          </w:tcPr>
          <w:p w14:paraId="7551053F" w14:textId="77777777" w:rsidR="006A2D19" w:rsidRPr="00596EA3" w:rsidRDefault="006A2D19" w:rsidP="001859C3">
            <w:pPr>
              <w:pStyle w:val="TAL"/>
              <w:rPr>
                <w:rFonts w:eastAsia="MS Mincho"/>
                <w:lang w:eastAsia="ja-JP"/>
              </w:rPr>
            </w:pPr>
            <w:r w:rsidRPr="00596EA3">
              <w:rPr>
                <w:rFonts w:eastAsia="MS Mincho"/>
                <w:lang w:eastAsia="ja-JP"/>
              </w:rPr>
              <w:t>RF Reference Frequency as defined in TS</w:t>
            </w:r>
            <w:r w:rsidRPr="00596EA3">
              <w:t> </w:t>
            </w:r>
            <w:r w:rsidRPr="00596EA3">
              <w:rPr>
                <w:rFonts w:eastAsia="MS Mincho"/>
                <w:lang w:eastAsia="ja-JP"/>
              </w:rPr>
              <w:t xml:space="preserve">36.104 </w:t>
            </w:r>
            <w:r w:rsidR="00EB2B7F" w:rsidRPr="00596EA3">
              <w:rPr>
                <w:rFonts w:eastAsia="MS Mincho"/>
                <w:lang w:eastAsia="ja-JP"/>
              </w:rPr>
              <w:t>[14</w:t>
            </w:r>
            <w:r w:rsidRPr="00596EA3">
              <w:rPr>
                <w:rFonts w:eastAsia="MS Mincho"/>
                <w:lang w:eastAsia="ja-JP"/>
              </w:rPr>
              <w:t xml:space="preserve">]. </w:t>
            </w:r>
          </w:p>
        </w:tc>
      </w:tr>
      <w:tr w:rsidR="006A2D19" w:rsidRPr="00596EA3" w14:paraId="080B76D0" w14:textId="77777777" w:rsidTr="00397E28">
        <w:tc>
          <w:tcPr>
            <w:tcW w:w="1269" w:type="pct"/>
            <w:tcBorders>
              <w:top w:val="single" w:sz="4" w:space="0" w:color="auto"/>
              <w:left w:val="single" w:sz="4" w:space="0" w:color="auto"/>
              <w:bottom w:val="single" w:sz="4" w:space="0" w:color="auto"/>
              <w:right w:val="single" w:sz="4" w:space="0" w:color="auto"/>
            </w:tcBorders>
            <w:hideMark/>
          </w:tcPr>
          <w:p w14:paraId="6DB03085" w14:textId="77777777" w:rsidR="006A2D19" w:rsidRPr="00596EA3" w:rsidRDefault="006A2D19" w:rsidP="001859C3">
            <w:pPr>
              <w:pStyle w:val="TAL"/>
              <w:rPr>
                <w:rFonts w:eastAsia="SimSun"/>
                <w:lang w:eastAsia="ja-JP"/>
              </w:rPr>
            </w:pPr>
            <w:r w:rsidRPr="00596EA3">
              <w:rPr>
                <w:b/>
                <w:lang w:eastAsia="ja-JP"/>
              </w:rPr>
              <w:t>Frequency Band List</w:t>
            </w:r>
          </w:p>
        </w:tc>
        <w:tc>
          <w:tcPr>
            <w:tcW w:w="692" w:type="pct"/>
            <w:tcBorders>
              <w:top w:val="single" w:sz="4" w:space="0" w:color="auto"/>
              <w:left w:val="single" w:sz="4" w:space="0" w:color="auto"/>
              <w:bottom w:val="single" w:sz="4" w:space="0" w:color="auto"/>
              <w:right w:val="single" w:sz="4" w:space="0" w:color="auto"/>
            </w:tcBorders>
          </w:tcPr>
          <w:p w14:paraId="1B424592" w14:textId="77777777" w:rsidR="006A2D19" w:rsidRPr="00596EA3" w:rsidRDefault="006A2D19" w:rsidP="001859C3">
            <w:pPr>
              <w:pStyle w:val="TAL"/>
              <w:rPr>
                <w:rFonts w:eastAsia="SimSun"/>
                <w:lang w:eastAsia="ja-JP"/>
              </w:rPr>
            </w:pPr>
          </w:p>
        </w:tc>
        <w:tc>
          <w:tcPr>
            <w:tcW w:w="462" w:type="pct"/>
            <w:tcBorders>
              <w:top w:val="single" w:sz="4" w:space="0" w:color="auto"/>
              <w:left w:val="single" w:sz="4" w:space="0" w:color="auto"/>
              <w:bottom w:val="single" w:sz="4" w:space="0" w:color="auto"/>
              <w:right w:val="single" w:sz="4" w:space="0" w:color="auto"/>
            </w:tcBorders>
            <w:hideMark/>
          </w:tcPr>
          <w:p w14:paraId="5873B134" w14:textId="77777777" w:rsidR="006A2D19" w:rsidRPr="00596EA3" w:rsidRDefault="006A2D19" w:rsidP="001859C3">
            <w:pPr>
              <w:pStyle w:val="TAL"/>
              <w:rPr>
                <w:rFonts w:eastAsia="SimSun"/>
                <w:lang w:eastAsia="ja-JP"/>
              </w:rPr>
            </w:pPr>
            <w:r w:rsidRPr="00596EA3">
              <w:rPr>
                <w:i/>
                <w:lang w:eastAsia="ja-JP"/>
              </w:rPr>
              <w:t>1</w:t>
            </w:r>
          </w:p>
        </w:tc>
        <w:tc>
          <w:tcPr>
            <w:tcW w:w="977" w:type="pct"/>
            <w:tcBorders>
              <w:top w:val="single" w:sz="4" w:space="0" w:color="auto"/>
              <w:left w:val="single" w:sz="4" w:space="0" w:color="auto"/>
              <w:bottom w:val="single" w:sz="4" w:space="0" w:color="auto"/>
              <w:right w:val="single" w:sz="4" w:space="0" w:color="auto"/>
            </w:tcBorders>
          </w:tcPr>
          <w:p w14:paraId="6961F673" w14:textId="77777777" w:rsidR="006A2D19" w:rsidRPr="00596EA3" w:rsidRDefault="006A2D19" w:rsidP="001859C3">
            <w:pPr>
              <w:pStyle w:val="TAL"/>
              <w:rPr>
                <w:rFonts w:eastAsia="SimSun"/>
                <w:lang w:eastAsia="ja-JP"/>
              </w:rPr>
            </w:pPr>
          </w:p>
        </w:tc>
        <w:tc>
          <w:tcPr>
            <w:tcW w:w="1599" w:type="pct"/>
            <w:tcBorders>
              <w:top w:val="single" w:sz="4" w:space="0" w:color="auto"/>
              <w:left w:val="single" w:sz="4" w:space="0" w:color="auto"/>
              <w:bottom w:val="single" w:sz="4" w:space="0" w:color="auto"/>
              <w:right w:val="single" w:sz="4" w:space="0" w:color="auto"/>
            </w:tcBorders>
          </w:tcPr>
          <w:p w14:paraId="6E387C75" w14:textId="77777777" w:rsidR="006A2D19" w:rsidRPr="00596EA3" w:rsidRDefault="006A2D19" w:rsidP="001859C3">
            <w:pPr>
              <w:pStyle w:val="TAL"/>
              <w:rPr>
                <w:rFonts w:eastAsia="MS Mincho"/>
                <w:lang w:eastAsia="ja-JP"/>
              </w:rPr>
            </w:pPr>
          </w:p>
        </w:tc>
      </w:tr>
      <w:tr w:rsidR="006A2D19" w:rsidRPr="00596EA3" w14:paraId="0679205F" w14:textId="77777777" w:rsidTr="00397E28">
        <w:tc>
          <w:tcPr>
            <w:tcW w:w="1269" w:type="pct"/>
            <w:tcBorders>
              <w:top w:val="single" w:sz="4" w:space="0" w:color="auto"/>
              <w:left w:val="single" w:sz="4" w:space="0" w:color="auto"/>
              <w:bottom w:val="single" w:sz="4" w:space="0" w:color="auto"/>
              <w:right w:val="single" w:sz="4" w:space="0" w:color="auto"/>
            </w:tcBorders>
            <w:hideMark/>
          </w:tcPr>
          <w:p w14:paraId="3AD9C907" w14:textId="77777777" w:rsidR="006A2D19" w:rsidRPr="00596EA3" w:rsidRDefault="006A2D19" w:rsidP="00015E31">
            <w:pPr>
              <w:keepNext/>
              <w:keepLines/>
              <w:spacing w:after="0"/>
              <w:ind w:left="142"/>
              <w:rPr>
                <w:rFonts w:ascii="Arial" w:eastAsia="SimSun" w:hAnsi="Arial"/>
                <w:sz w:val="18"/>
                <w:lang w:eastAsia="ja-JP"/>
              </w:rPr>
            </w:pPr>
            <w:r w:rsidRPr="00596EA3">
              <w:rPr>
                <w:rFonts w:ascii="Arial" w:hAnsi="Arial"/>
                <w:b/>
                <w:sz w:val="18"/>
                <w:lang w:eastAsia="ja-JP"/>
              </w:rPr>
              <w:t>&gt;Frequency Band Item</w:t>
            </w:r>
          </w:p>
        </w:tc>
        <w:tc>
          <w:tcPr>
            <w:tcW w:w="692" w:type="pct"/>
            <w:tcBorders>
              <w:top w:val="single" w:sz="4" w:space="0" w:color="auto"/>
              <w:left w:val="single" w:sz="4" w:space="0" w:color="auto"/>
              <w:bottom w:val="single" w:sz="4" w:space="0" w:color="auto"/>
              <w:right w:val="single" w:sz="4" w:space="0" w:color="auto"/>
            </w:tcBorders>
          </w:tcPr>
          <w:p w14:paraId="5001E59D" w14:textId="77777777" w:rsidR="006A2D19" w:rsidRPr="00596EA3" w:rsidRDefault="006A2D19" w:rsidP="001859C3">
            <w:pPr>
              <w:pStyle w:val="TAL"/>
              <w:rPr>
                <w:rFonts w:eastAsia="SimSun"/>
                <w:lang w:eastAsia="ja-JP"/>
              </w:rPr>
            </w:pPr>
          </w:p>
        </w:tc>
        <w:tc>
          <w:tcPr>
            <w:tcW w:w="462" w:type="pct"/>
            <w:tcBorders>
              <w:top w:val="single" w:sz="4" w:space="0" w:color="auto"/>
              <w:left w:val="single" w:sz="4" w:space="0" w:color="auto"/>
              <w:bottom w:val="single" w:sz="4" w:space="0" w:color="auto"/>
              <w:right w:val="single" w:sz="4" w:space="0" w:color="auto"/>
            </w:tcBorders>
            <w:hideMark/>
          </w:tcPr>
          <w:p w14:paraId="73D28A3B" w14:textId="77777777" w:rsidR="006A2D19" w:rsidRPr="00596EA3" w:rsidRDefault="006A2D19" w:rsidP="001859C3">
            <w:pPr>
              <w:pStyle w:val="TAL"/>
              <w:rPr>
                <w:rFonts w:eastAsia="SimSun"/>
                <w:lang w:eastAsia="ja-JP"/>
              </w:rPr>
            </w:pPr>
            <w:r w:rsidRPr="00596EA3">
              <w:rPr>
                <w:i/>
                <w:lang w:eastAsia="ja-JP"/>
              </w:rPr>
              <w:t>1..&lt;</w:t>
            </w:r>
            <w:proofErr w:type="spellStart"/>
            <w:r w:rsidRPr="00596EA3">
              <w:rPr>
                <w:i/>
                <w:lang w:eastAsia="ja-JP"/>
              </w:rPr>
              <w:t>maxnoof</w:t>
            </w:r>
            <w:r w:rsidRPr="00596EA3">
              <w:rPr>
                <w:lang w:eastAsia="ja-JP"/>
              </w:rPr>
              <w:t>E</w:t>
            </w:r>
            <w:proofErr w:type="spellEnd"/>
            <w:r w:rsidRPr="00596EA3">
              <w:rPr>
                <w:lang w:eastAsia="ja-JP"/>
              </w:rPr>
              <w:t xml:space="preserve">-UTRAN </w:t>
            </w:r>
            <w:proofErr w:type="spellStart"/>
            <w:r w:rsidRPr="00596EA3">
              <w:rPr>
                <w:i/>
                <w:lang w:eastAsia="ja-JP"/>
              </w:rPr>
              <w:t>CellBands</w:t>
            </w:r>
            <w:proofErr w:type="spellEnd"/>
            <w:r w:rsidRPr="00596EA3">
              <w:rPr>
                <w:i/>
                <w:lang w:eastAsia="ja-JP"/>
              </w:rPr>
              <w:t>&gt;</w:t>
            </w:r>
          </w:p>
        </w:tc>
        <w:tc>
          <w:tcPr>
            <w:tcW w:w="977" w:type="pct"/>
            <w:tcBorders>
              <w:top w:val="single" w:sz="4" w:space="0" w:color="auto"/>
              <w:left w:val="single" w:sz="4" w:space="0" w:color="auto"/>
              <w:bottom w:val="single" w:sz="4" w:space="0" w:color="auto"/>
              <w:right w:val="single" w:sz="4" w:space="0" w:color="auto"/>
            </w:tcBorders>
          </w:tcPr>
          <w:p w14:paraId="6F0DDD3C" w14:textId="77777777" w:rsidR="006A2D19" w:rsidRPr="00596EA3" w:rsidRDefault="006A2D19" w:rsidP="001859C3">
            <w:pPr>
              <w:pStyle w:val="TAL"/>
              <w:rPr>
                <w:rFonts w:eastAsia="SimSun"/>
                <w:lang w:eastAsia="ja-JP"/>
              </w:rPr>
            </w:pPr>
          </w:p>
        </w:tc>
        <w:tc>
          <w:tcPr>
            <w:tcW w:w="1599" w:type="pct"/>
            <w:tcBorders>
              <w:top w:val="single" w:sz="4" w:space="0" w:color="auto"/>
              <w:left w:val="single" w:sz="4" w:space="0" w:color="auto"/>
              <w:bottom w:val="single" w:sz="4" w:space="0" w:color="auto"/>
              <w:right w:val="single" w:sz="4" w:space="0" w:color="auto"/>
            </w:tcBorders>
          </w:tcPr>
          <w:p w14:paraId="01ED44E8" w14:textId="77777777" w:rsidR="006A2D19" w:rsidRPr="00596EA3" w:rsidRDefault="006A2D19" w:rsidP="001859C3">
            <w:pPr>
              <w:pStyle w:val="TAL"/>
              <w:rPr>
                <w:rFonts w:eastAsia="MS Mincho"/>
                <w:lang w:eastAsia="ja-JP"/>
              </w:rPr>
            </w:pPr>
          </w:p>
        </w:tc>
      </w:tr>
      <w:tr w:rsidR="006A2D19" w:rsidRPr="00596EA3" w14:paraId="2818047B" w14:textId="77777777" w:rsidTr="00397E28">
        <w:tc>
          <w:tcPr>
            <w:tcW w:w="1269" w:type="pct"/>
            <w:tcBorders>
              <w:top w:val="single" w:sz="4" w:space="0" w:color="auto"/>
              <w:left w:val="single" w:sz="4" w:space="0" w:color="auto"/>
              <w:bottom w:val="single" w:sz="4" w:space="0" w:color="auto"/>
              <w:right w:val="single" w:sz="4" w:space="0" w:color="auto"/>
            </w:tcBorders>
            <w:hideMark/>
          </w:tcPr>
          <w:p w14:paraId="6FDB96CE" w14:textId="77777777" w:rsidR="006A2D19" w:rsidRPr="00596EA3" w:rsidRDefault="006A2D19" w:rsidP="008D256F">
            <w:pPr>
              <w:keepNext/>
              <w:keepLines/>
              <w:spacing w:after="0"/>
              <w:ind w:left="284"/>
              <w:rPr>
                <w:rFonts w:ascii="Arial" w:eastAsia="SimSun" w:hAnsi="Arial" w:cs="Arial"/>
                <w:sz w:val="18"/>
                <w:lang w:eastAsia="en-US"/>
              </w:rPr>
            </w:pPr>
            <w:r w:rsidRPr="00596EA3">
              <w:rPr>
                <w:rFonts w:ascii="Arial" w:hAnsi="Arial" w:cs="Arial"/>
                <w:sz w:val="18"/>
              </w:rPr>
              <w:t xml:space="preserve">&gt;&gt;E-UTRAN Frequency Band </w:t>
            </w:r>
          </w:p>
        </w:tc>
        <w:tc>
          <w:tcPr>
            <w:tcW w:w="692" w:type="pct"/>
            <w:tcBorders>
              <w:top w:val="single" w:sz="4" w:space="0" w:color="auto"/>
              <w:left w:val="single" w:sz="4" w:space="0" w:color="auto"/>
              <w:bottom w:val="single" w:sz="4" w:space="0" w:color="auto"/>
              <w:right w:val="single" w:sz="4" w:space="0" w:color="auto"/>
            </w:tcBorders>
            <w:hideMark/>
          </w:tcPr>
          <w:p w14:paraId="563559CE" w14:textId="77777777" w:rsidR="006A2D19" w:rsidRPr="00596EA3" w:rsidRDefault="006A2D19" w:rsidP="001859C3">
            <w:pPr>
              <w:pStyle w:val="TAL"/>
              <w:rPr>
                <w:rFonts w:eastAsia="SimSun"/>
                <w:lang w:eastAsia="ja-JP"/>
              </w:rPr>
            </w:pPr>
            <w:r w:rsidRPr="00596EA3">
              <w:rPr>
                <w:lang w:eastAsia="ja-JP"/>
              </w:rPr>
              <w:t>M</w:t>
            </w:r>
          </w:p>
        </w:tc>
        <w:tc>
          <w:tcPr>
            <w:tcW w:w="462" w:type="pct"/>
            <w:tcBorders>
              <w:top w:val="single" w:sz="4" w:space="0" w:color="auto"/>
              <w:left w:val="single" w:sz="4" w:space="0" w:color="auto"/>
              <w:bottom w:val="single" w:sz="4" w:space="0" w:color="auto"/>
              <w:right w:val="single" w:sz="4" w:space="0" w:color="auto"/>
            </w:tcBorders>
          </w:tcPr>
          <w:p w14:paraId="57C32401" w14:textId="77777777" w:rsidR="006A2D19" w:rsidRPr="00596EA3" w:rsidRDefault="006A2D19" w:rsidP="001859C3">
            <w:pPr>
              <w:pStyle w:val="TAL"/>
              <w:rPr>
                <w:rFonts w:eastAsia="SimSun"/>
                <w:lang w:eastAsia="ja-JP"/>
              </w:rPr>
            </w:pPr>
          </w:p>
        </w:tc>
        <w:tc>
          <w:tcPr>
            <w:tcW w:w="977" w:type="pct"/>
            <w:tcBorders>
              <w:top w:val="single" w:sz="4" w:space="0" w:color="auto"/>
              <w:left w:val="single" w:sz="4" w:space="0" w:color="auto"/>
              <w:bottom w:val="single" w:sz="4" w:space="0" w:color="auto"/>
              <w:right w:val="single" w:sz="4" w:space="0" w:color="auto"/>
            </w:tcBorders>
            <w:hideMark/>
          </w:tcPr>
          <w:p w14:paraId="744910FA" w14:textId="77777777" w:rsidR="006A2D19" w:rsidRPr="00596EA3" w:rsidRDefault="006A2D19" w:rsidP="001859C3">
            <w:pPr>
              <w:pStyle w:val="TAL"/>
              <w:rPr>
                <w:rFonts w:eastAsia="SimSun"/>
                <w:lang w:eastAsia="ja-JP"/>
              </w:rPr>
            </w:pPr>
            <w:r w:rsidRPr="00596EA3">
              <w:rPr>
                <w:lang w:eastAsia="ja-JP"/>
              </w:rPr>
              <w:t xml:space="preserve">INTEGER (1.. </w:t>
            </w:r>
            <w:proofErr w:type="spellStart"/>
            <w:r w:rsidRPr="00596EA3">
              <w:rPr>
                <w:lang w:eastAsia="ja-JP"/>
              </w:rPr>
              <w:t>maxBandsEUTRA</w:t>
            </w:r>
            <w:proofErr w:type="spellEnd"/>
            <w:r w:rsidRPr="00596EA3">
              <w:rPr>
                <w:lang w:eastAsia="ja-JP"/>
              </w:rPr>
              <w:t>)</w:t>
            </w:r>
          </w:p>
        </w:tc>
        <w:tc>
          <w:tcPr>
            <w:tcW w:w="1599" w:type="pct"/>
            <w:tcBorders>
              <w:top w:val="single" w:sz="4" w:space="0" w:color="auto"/>
              <w:left w:val="single" w:sz="4" w:space="0" w:color="auto"/>
              <w:bottom w:val="single" w:sz="4" w:space="0" w:color="auto"/>
              <w:right w:val="single" w:sz="4" w:space="0" w:color="auto"/>
            </w:tcBorders>
            <w:hideMark/>
          </w:tcPr>
          <w:p w14:paraId="321D4620" w14:textId="77777777" w:rsidR="006A2D19" w:rsidRPr="00596EA3" w:rsidRDefault="006A2D19" w:rsidP="001859C3">
            <w:pPr>
              <w:pStyle w:val="TAL"/>
              <w:rPr>
                <w:rFonts w:eastAsia="MS Mincho"/>
                <w:lang w:eastAsia="ja-JP"/>
              </w:rPr>
            </w:pPr>
            <w:r w:rsidRPr="00596EA3">
              <w:rPr>
                <w:rFonts w:eastAsia="MS Mincho"/>
                <w:lang w:eastAsia="ja-JP"/>
              </w:rPr>
              <w:t>Operating Band as defined in TS</w:t>
            </w:r>
            <w:r w:rsidRPr="00596EA3">
              <w:t> </w:t>
            </w:r>
            <w:r w:rsidRPr="00596EA3">
              <w:rPr>
                <w:rFonts w:eastAsia="MS Mincho"/>
                <w:lang w:eastAsia="ja-JP"/>
              </w:rPr>
              <w:t xml:space="preserve">36.104 </w:t>
            </w:r>
            <w:r w:rsidR="00EB2B7F" w:rsidRPr="00596EA3">
              <w:rPr>
                <w:rFonts w:eastAsia="MS Mincho"/>
                <w:lang w:eastAsia="ja-JP"/>
              </w:rPr>
              <w:t>[14</w:t>
            </w:r>
            <w:r w:rsidRPr="00596EA3">
              <w:rPr>
                <w:rFonts w:eastAsia="MS Mincho"/>
                <w:lang w:eastAsia="ja-JP"/>
              </w:rPr>
              <w:t>].</w:t>
            </w:r>
          </w:p>
        </w:tc>
      </w:tr>
    </w:tbl>
    <w:p w14:paraId="3C70A7C5" w14:textId="77777777" w:rsidR="006A2D19" w:rsidRPr="00596EA3" w:rsidRDefault="006A2D19" w:rsidP="006A2D19">
      <w:pPr>
        <w:rPr>
          <w:rFonts w:eastAsia="SimSun"/>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35"/>
      </w:tblGrid>
      <w:tr w:rsidR="006A2D19" w:rsidRPr="00596EA3" w14:paraId="3088D20D" w14:textId="77777777" w:rsidTr="00397E28">
        <w:trPr>
          <w:jc w:val="center"/>
        </w:trPr>
        <w:tc>
          <w:tcPr>
            <w:tcW w:w="1970" w:type="pct"/>
            <w:tcBorders>
              <w:top w:val="single" w:sz="4" w:space="0" w:color="auto"/>
              <w:left w:val="single" w:sz="4" w:space="0" w:color="auto"/>
              <w:bottom w:val="single" w:sz="4" w:space="0" w:color="auto"/>
              <w:right w:val="single" w:sz="4" w:space="0" w:color="auto"/>
            </w:tcBorders>
            <w:hideMark/>
          </w:tcPr>
          <w:p w14:paraId="48E0F62D" w14:textId="77777777" w:rsidR="006A2D19" w:rsidRPr="00596EA3" w:rsidRDefault="006A2D19" w:rsidP="001859C3">
            <w:pPr>
              <w:pStyle w:val="TAH"/>
              <w:rPr>
                <w:lang w:eastAsia="ja-JP"/>
              </w:rPr>
            </w:pPr>
            <w:r w:rsidRPr="00596EA3">
              <w:rPr>
                <w:lang w:eastAsia="ja-JP"/>
              </w:rPr>
              <w:lastRenderedPageBreak/>
              <w:t>Range bound</w:t>
            </w:r>
          </w:p>
        </w:tc>
        <w:tc>
          <w:tcPr>
            <w:tcW w:w="3030" w:type="pct"/>
            <w:tcBorders>
              <w:top w:val="single" w:sz="4" w:space="0" w:color="auto"/>
              <w:left w:val="single" w:sz="4" w:space="0" w:color="auto"/>
              <w:bottom w:val="single" w:sz="4" w:space="0" w:color="auto"/>
              <w:right w:val="single" w:sz="4" w:space="0" w:color="auto"/>
            </w:tcBorders>
            <w:hideMark/>
          </w:tcPr>
          <w:p w14:paraId="7950EC5E" w14:textId="77777777" w:rsidR="006A2D19" w:rsidRPr="00596EA3" w:rsidRDefault="006A2D19" w:rsidP="001859C3">
            <w:pPr>
              <w:pStyle w:val="TAH"/>
              <w:rPr>
                <w:lang w:eastAsia="ja-JP"/>
              </w:rPr>
            </w:pPr>
            <w:r w:rsidRPr="00596EA3">
              <w:rPr>
                <w:lang w:eastAsia="ja-JP"/>
              </w:rPr>
              <w:t>Explanation</w:t>
            </w:r>
          </w:p>
        </w:tc>
      </w:tr>
      <w:tr w:rsidR="006A2D19" w:rsidRPr="00596EA3" w14:paraId="2672D070" w14:textId="77777777" w:rsidTr="00397E28">
        <w:trPr>
          <w:jc w:val="center"/>
        </w:trPr>
        <w:tc>
          <w:tcPr>
            <w:tcW w:w="1970" w:type="pct"/>
            <w:tcBorders>
              <w:top w:val="single" w:sz="4" w:space="0" w:color="auto"/>
              <w:left w:val="single" w:sz="4" w:space="0" w:color="auto"/>
              <w:bottom w:val="single" w:sz="4" w:space="0" w:color="auto"/>
              <w:right w:val="single" w:sz="4" w:space="0" w:color="auto"/>
            </w:tcBorders>
            <w:hideMark/>
          </w:tcPr>
          <w:p w14:paraId="0BEF18F6" w14:textId="77777777" w:rsidR="006A2D19" w:rsidRPr="00596EA3" w:rsidRDefault="006A2D19" w:rsidP="001859C3">
            <w:pPr>
              <w:pStyle w:val="TAL"/>
              <w:rPr>
                <w:lang w:eastAsia="ja-JP"/>
              </w:rPr>
            </w:pPr>
            <w:proofErr w:type="spellStart"/>
            <w:r w:rsidRPr="00596EA3">
              <w:rPr>
                <w:lang w:eastAsia="ja-JP"/>
              </w:rPr>
              <w:t>maxE</w:t>
            </w:r>
            <w:proofErr w:type="spellEnd"/>
            <w:r w:rsidRPr="00596EA3">
              <w:rPr>
                <w:lang w:eastAsia="ja-JP"/>
              </w:rPr>
              <w:t>-UTRANARFCN</w:t>
            </w:r>
          </w:p>
        </w:tc>
        <w:tc>
          <w:tcPr>
            <w:tcW w:w="3030" w:type="pct"/>
            <w:tcBorders>
              <w:top w:val="single" w:sz="4" w:space="0" w:color="auto"/>
              <w:left w:val="single" w:sz="4" w:space="0" w:color="auto"/>
              <w:bottom w:val="single" w:sz="4" w:space="0" w:color="auto"/>
              <w:right w:val="single" w:sz="4" w:space="0" w:color="auto"/>
            </w:tcBorders>
            <w:hideMark/>
          </w:tcPr>
          <w:p w14:paraId="6E9D5FD8" w14:textId="77777777" w:rsidR="006A2D19" w:rsidRPr="00596EA3" w:rsidRDefault="006A2D19" w:rsidP="001859C3">
            <w:pPr>
              <w:pStyle w:val="TAL"/>
              <w:rPr>
                <w:lang w:eastAsia="ja-JP"/>
              </w:rPr>
            </w:pPr>
            <w:r w:rsidRPr="00596EA3">
              <w:rPr>
                <w:lang w:eastAsia="ja-JP"/>
              </w:rPr>
              <w:t>Maximum value of E-UTRAN ARFCNs. Value is 262143.</w:t>
            </w:r>
          </w:p>
        </w:tc>
      </w:tr>
      <w:tr w:rsidR="006A2D19" w:rsidRPr="00596EA3" w14:paraId="5F345F36" w14:textId="77777777" w:rsidTr="00397E28">
        <w:trPr>
          <w:jc w:val="center"/>
        </w:trPr>
        <w:tc>
          <w:tcPr>
            <w:tcW w:w="1970" w:type="pct"/>
            <w:tcBorders>
              <w:top w:val="single" w:sz="4" w:space="0" w:color="auto"/>
              <w:left w:val="single" w:sz="4" w:space="0" w:color="auto"/>
              <w:bottom w:val="single" w:sz="4" w:space="0" w:color="auto"/>
              <w:right w:val="single" w:sz="4" w:space="0" w:color="auto"/>
            </w:tcBorders>
            <w:hideMark/>
          </w:tcPr>
          <w:p w14:paraId="1DB332FA" w14:textId="77777777" w:rsidR="006A2D19" w:rsidRPr="00596EA3" w:rsidRDefault="006A2D19" w:rsidP="001859C3">
            <w:pPr>
              <w:pStyle w:val="TAL"/>
              <w:rPr>
                <w:lang w:eastAsia="ja-JP"/>
              </w:rPr>
            </w:pPr>
            <w:proofErr w:type="spellStart"/>
            <w:r w:rsidRPr="00596EA3">
              <w:rPr>
                <w:lang w:eastAsia="ja-JP"/>
              </w:rPr>
              <w:t>maxnoofE-UTRANCellBands</w:t>
            </w:r>
            <w:proofErr w:type="spellEnd"/>
          </w:p>
        </w:tc>
        <w:tc>
          <w:tcPr>
            <w:tcW w:w="3030" w:type="pct"/>
            <w:tcBorders>
              <w:top w:val="single" w:sz="4" w:space="0" w:color="auto"/>
              <w:left w:val="single" w:sz="4" w:space="0" w:color="auto"/>
              <w:bottom w:val="single" w:sz="4" w:space="0" w:color="auto"/>
              <w:right w:val="single" w:sz="4" w:space="0" w:color="auto"/>
            </w:tcBorders>
            <w:hideMark/>
          </w:tcPr>
          <w:p w14:paraId="7EB775EF" w14:textId="77777777" w:rsidR="006A2D19" w:rsidRPr="00596EA3" w:rsidRDefault="006A2D19" w:rsidP="001859C3">
            <w:pPr>
              <w:pStyle w:val="TAL"/>
              <w:rPr>
                <w:lang w:eastAsia="ja-JP"/>
              </w:rPr>
            </w:pPr>
            <w:r w:rsidRPr="00596EA3">
              <w:rPr>
                <w:lang w:eastAsia="ja-JP"/>
              </w:rPr>
              <w:t>Maximum no. of frequency bands supported for an E-UTRAN cell. Value is 8.</w:t>
            </w:r>
          </w:p>
        </w:tc>
      </w:tr>
      <w:tr w:rsidR="006A2D19" w:rsidRPr="00596EA3" w14:paraId="34CADB77" w14:textId="77777777" w:rsidTr="00397E28">
        <w:trPr>
          <w:jc w:val="center"/>
        </w:trPr>
        <w:tc>
          <w:tcPr>
            <w:tcW w:w="1970" w:type="pct"/>
            <w:tcBorders>
              <w:top w:val="single" w:sz="4" w:space="0" w:color="auto"/>
              <w:left w:val="single" w:sz="4" w:space="0" w:color="auto"/>
              <w:bottom w:val="single" w:sz="4" w:space="0" w:color="auto"/>
              <w:right w:val="single" w:sz="4" w:space="0" w:color="auto"/>
            </w:tcBorders>
            <w:hideMark/>
          </w:tcPr>
          <w:p w14:paraId="77359186" w14:textId="77777777" w:rsidR="006A2D19" w:rsidRPr="00596EA3" w:rsidRDefault="006A2D19" w:rsidP="001859C3">
            <w:pPr>
              <w:pStyle w:val="TAL"/>
              <w:rPr>
                <w:lang w:eastAsia="ja-JP"/>
              </w:rPr>
            </w:pPr>
            <w:proofErr w:type="spellStart"/>
            <w:r w:rsidRPr="00596EA3">
              <w:rPr>
                <w:lang w:eastAsia="ja-JP"/>
              </w:rPr>
              <w:t>maxBandsEUTRA</w:t>
            </w:r>
            <w:proofErr w:type="spellEnd"/>
          </w:p>
        </w:tc>
        <w:tc>
          <w:tcPr>
            <w:tcW w:w="3030" w:type="pct"/>
            <w:tcBorders>
              <w:top w:val="single" w:sz="4" w:space="0" w:color="auto"/>
              <w:left w:val="single" w:sz="4" w:space="0" w:color="auto"/>
              <w:bottom w:val="single" w:sz="4" w:space="0" w:color="auto"/>
              <w:right w:val="single" w:sz="4" w:space="0" w:color="auto"/>
            </w:tcBorders>
            <w:hideMark/>
          </w:tcPr>
          <w:p w14:paraId="5D1CCBFF" w14:textId="77777777" w:rsidR="006A2D19" w:rsidRPr="00596EA3" w:rsidRDefault="006A2D19" w:rsidP="001859C3">
            <w:pPr>
              <w:pStyle w:val="TAL"/>
              <w:rPr>
                <w:lang w:eastAsia="ja-JP"/>
              </w:rPr>
            </w:pPr>
            <w:r w:rsidRPr="00596EA3">
              <w:rPr>
                <w:lang w:eastAsia="ja-JP"/>
              </w:rPr>
              <w:t>Maximum value of E-UTRAN Bands. Value is 256.</w:t>
            </w:r>
          </w:p>
        </w:tc>
      </w:tr>
    </w:tbl>
    <w:p w14:paraId="6552384C" w14:textId="77777777" w:rsidR="006A2D19" w:rsidRPr="00596EA3" w:rsidRDefault="006A2D19" w:rsidP="006A2D19">
      <w:pPr>
        <w:rPr>
          <w:rFonts w:eastAsia="SimSun"/>
          <w:lang w:eastAsia="en-US"/>
        </w:rPr>
      </w:pPr>
    </w:p>
    <w:p w14:paraId="1E46B42C" w14:textId="77777777" w:rsidR="006A2D19" w:rsidRPr="00596EA3" w:rsidRDefault="006A2D19" w:rsidP="001859C3">
      <w:pPr>
        <w:pStyle w:val="Heading4"/>
        <w:rPr>
          <w:lang w:eastAsia="zh-CN"/>
        </w:rPr>
      </w:pPr>
      <w:bookmarkStart w:id="3048" w:name="_Toc25943807"/>
      <w:bookmarkStart w:id="3049" w:name="_Toc29998473"/>
      <w:bookmarkStart w:id="3050" w:name="_Toc30002047"/>
      <w:bookmarkStart w:id="3051" w:name="_Toc30002297"/>
      <w:bookmarkStart w:id="3052" w:name="_Toc30004302"/>
      <w:bookmarkStart w:id="3053" w:name="_Toc35428825"/>
      <w:bookmarkStart w:id="3054" w:name="_Toc35429075"/>
      <w:bookmarkStart w:id="3055" w:name="_Toc36557982"/>
      <w:bookmarkStart w:id="3056" w:name="_Toc36558232"/>
      <w:bookmarkStart w:id="3057" w:name="_Toc45887803"/>
      <w:bookmarkStart w:id="3058" w:name="_Toc64445135"/>
      <w:bookmarkStart w:id="3059" w:name="_Toc73980465"/>
      <w:bookmarkStart w:id="3060" w:name="_Toc81229594"/>
      <w:bookmarkStart w:id="3061" w:name="_Toc88651117"/>
      <w:bookmarkStart w:id="3062" w:name="_Toc97887063"/>
      <w:bookmarkStart w:id="3063" w:name="_Toc105700802"/>
      <w:r w:rsidRPr="00596EA3">
        <w:rPr>
          <w:lang w:eastAsia="zh-CN"/>
        </w:rPr>
        <w:t>9.</w:t>
      </w:r>
      <w:r w:rsidR="00572C17" w:rsidRPr="00596EA3">
        <w:rPr>
          <w:rFonts w:eastAsia="SimSun" w:hint="eastAsia"/>
          <w:lang w:eastAsia="zh-CN"/>
        </w:rPr>
        <w:t>3</w:t>
      </w:r>
      <w:r w:rsidR="00FF1332" w:rsidRPr="00596EA3">
        <w:rPr>
          <w:lang w:eastAsia="zh-CN"/>
        </w:rPr>
        <w:t>.1</w:t>
      </w:r>
      <w:r w:rsidRPr="00596EA3">
        <w:rPr>
          <w:lang w:eastAsia="zh-CN"/>
        </w:rPr>
        <w:t>.18</w:t>
      </w:r>
      <w:r w:rsidRPr="00596EA3">
        <w:rPr>
          <w:lang w:eastAsia="zh-CN"/>
        </w:rPr>
        <w:tab/>
        <w:t>ng-</w:t>
      </w:r>
      <w:proofErr w:type="spellStart"/>
      <w:r w:rsidRPr="00596EA3">
        <w:rPr>
          <w:lang w:eastAsia="zh-CN"/>
        </w:rPr>
        <w:t>eNB</w:t>
      </w:r>
      <w:proofErr w:type="spellEnd"/>
      <w:r w:rsidRPr="00596EA3">
        <w:rPr>
          <w:lang w:eastAsia="zh-CN"/>
        </w:rPr>
        <w:t>-DU System Information</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14:paraId="197AB96E" w14:textId="77777777" w:rsidR="006A2D19" w:rsidRPr="00596EA3" w:rsidRDefault="006A2D19" w:rsidP="006A2D19">
      <w:pPr>
        <w:rPr>
          <w:lang w:eastAsia="zh-CN"/>
        </w:rPr>
      </w:pPr>
      <w:r w:rsidRPr="00596EA3">
        <w:rPr>
          <w:lang w:eastAsia="zh-CN"/>
        </w:rPr>
        <w:t>This IE contains the system information generated by the ng-</w:t>
      </w:r>
      <w:proofErr w:type="spellStart"/>
      <w:r w:rsidRPr="00596EA3">
        <w:rPr>
          <w:lang w:eastAsia="zh-CN"/>
        </w:rPr>
        <w:t>eNB</w:t>
      </w:r>
      <w:proofErr w:type="spellEnd"/>
      <w:r w:rsidRPr="00596EA3">
        <w:rPr>
          <w:lang w:eastAsia="zh-CN"/>
        </w:rPr>
        <w:t>-DU.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1190"/>
        <w:gridCol w:w="1338"/>
        <w:gridCol w:w="1487"/>
        <w:gridCol w:w="3120"/>
      </w:tblGrid>
      <w:tr w:rsidR="006A2D19" w:rsidRPr="00596EA3" w14:paraId="67BA4933" w14:textId="77777777" w:rsidTr="00397E28">
        <w:tc>
          <w:tcPr>
            <w:tcW w:w="1295" w:type="pct"/>
            <w:tcBorders>
              <w:top w:val="single" w:sz="4" w:space="0" w:color="auto"/>
              <w:left w:val="single" w:sz="4" w:space="0" w:color="auto"/>
              <w:bottom w:val="single" w:sz="4" w:space="0" w:color="auto"/>
              <w:right w:val="single" w:sz="4" w:space="0" w:color="auto"/>
            </w:tcBorders>
            <w:hideMark/>
          </w:tcPr>
          <w:p w14:paraId="14286257" w14:textId="77777777" w:rsidR="006A2D19" w:rsidRPr="00596EA3" w:rsidRDefault="006A2D19" w:rsidP="001859C3">
            <w:pPr>
              <w:pStyle w:val="TAH"/>
              <w:rPr>
                <w:rFonts w:eastAsia="SimSun"/>
                <w:lang w:eastAsia="ja-JP"/>
              </w:rPr>
            </w:pPr>
            <w:r w:rsidRPr="00596EA3">
              <w:rPr>
                <w:lang w:eastAsia="ja-JP"/>
              </w:rPr>
              <w:t>IE/Group Name</w:t>
            </w:r>
          </w:p>
        </w:tc>
        <w:tc>
          <w:tcPr>
            <w:tcW w:w="618" w:type="pct"/>
            <w:tcBorders>
              <w:top w:val="single" w:sz="4" w:space="0" w:color="auto"/>
              <w:left w:val="single" w:sz="4" w:space="0" w:color="auto"/>
              <w:bottom w:val="single" w:sz="4" w:space="0" w:color="auto"/>
              <w:right w:val="single" w:sz="4" w:space="0" w:color="auto"/>
            </w:tcBorders>
            <w:hideMark/>
          </w:tcPr>
          <w:p w14:paraId="6C5171FA" w14:textId="77777777" w:rsidR="006A2D19" w:rsidRPr="00596EA3" w:rsidRDefault="006A2D19" w:rsidP="001859C3">
            <w:pPr>
              <w:pStyle w:val="TAH"/>
              <w:rPr>
                <w:rFonts w:eastAsia="SimSun"/>
                <w:lang w:eastAsia="ja-JP"/>
              </w:rPr>
            </w:pPr>
            <w:r w:rsidRPr="00596EA3">
              <w:rPr>
                <w:lang w:eastAsia="ja-JP"/>
              </w:rPr>
              <w:t>Presence</w:t>
            </w:r>
          </w:p>
        </w:tc>
        <w:tc>
          <w:tcPr>
            <w:tcW w:w="695" w:type="pct"/>
            <w:tcBorders>
              <w:top w:val="single" w:sz="4" w:space="0" w:color="auto"/>
              <w:left w:val="single" w:sz="4" w:space="0" w:color="auto"/>
              <w:bottom w:val="single" w:sz="4" w:space="0" w:color="auto"/>
              <w:right w:val="single" w:sz="4" w:space="0" w:color="auto"/>
            </w:tcBorders>
            <w:hideMark/>
          </w:tcPr>
          <w:p w14:paraId="0B8E83E0" w14:textId="77777777" w:rsidR="006A2D19" w:rsidRPr="00596EA3" w:rsidRDefault="006A2D19" w:rsidP="001859C3">
            <w:pPr>
              <w:pStyle w:val="TAH"/>
              <w:rPr>
                <w:rFonts w:eastAsia="SimSun"/>
                <w:lang w:eastAsia="ja-JP"/>
              </w:rPr>
            </w:pPr>
            <w:r w:rsidRPr="00596EA3">
              <w:rPr>
                <w:lang w:eastAsia="ja-JP"/>
              </w:rPr>
              <w:t>Range</w:t>
            </w:r>
          </w:p>
        </w:tc>
        <w:tc>
          <w:tcPr>
            <w:tcW w:w="772" w:type="pct"/>
            <w:tcBorders>
              <w:top w:val="single" w:sz="4" w:space="0" w:color="auto"/>
              <w:left w:val="single" w:sz="4" w:space="0" w:color="auto"/>
              <w:bottom w:val="single" w:sz="4" w:space="0" w:color="auto"/>
              <w:right w:val="single" w:sz="4" w:space="0" w:color="auto"/>
            </w:tcBorders>
            <w:hideMark/>
          </w:tcPr>
          <w:p w14:paraId="7565EC2F" w14:textId="77777777" w:rsidR="006A2D19" w:rsidRPr="00596EA3" w:rsidRDefault="006A2D19" w:rsidP="001859C3">
            <w:pPr>
              <w:pStyle w:val="TAH"/>
              <w:rPr>
                <w:rFonts w:eastAsia="SimSun"/>
                <w:lang w:eastAsia="ja-JP"/>
              </w:rPr>
            </w:pPr>
            <w:r w:rsidRPr="00596EA3">
              <w:rPr>
                <w:lang w:eastAsia="ja-JP"/>
              </w:rPr>
              <w:t>IE type and reference</w:t>
            </w:r>
          </w:p>
        </w:tc>
        <w:tc>
          <w:tcPr>
            <w:tcW w:w="1620" w:type="pct"/>
            <w:tcBorders>
              <w:top w:val="single" w:sz="4" w:space="0" w:color="auto"/>
              <w:left w:val="single" w:sz="4" w:space="0" w:color="auto"/>
              <w:bottom w:val="single" w:sz="4" w:space="0" w:color="auto"/>
              <w:right w:val="single" w:sz="4" w:space="0" w:color="auto"/>
            </w:tcBorders>
            <w:hideMark/>
          </w:tcPr>
          <w:p w14:paraId="6222AFAC" w14:textId="77777777" w:rsidR="006A2D19" w:rsidRPr="00596EA3" w:rsidRDefault="006A2D19" w:rsidP="001859C3">
            <w:pPr>
              <w:pStyle w:val="TAH"/>
              <w:rPr>
                <w:rFonts w:eastAsia="SimSun"/>
                <w:lang w:eastAsia="ja-JP"/>
              </w:rPr>
            </w:pPr>
            <w:r w:rsidRPr="00596EA3">
              <w:rPr>
                <w:lang w:eastAsia="ja-JP"/>
              </w:rPr>
              <w:t>Semantics description</w:t>
            </w:r>
          </w:p>
        </w:tc>
      </w:tr>
      <w:tr w:rsidR="006A2D19" w:rsidRPr="00596EA3" w14:paraId="3A12628C" w14:textId="77777777" w:rsidTr="00397E28">
        <w:tc>
          <w:tcPr>
            <w:tcW w:w="1295" w:type="pct"/>
            <w:tcBorders>
              <w:top w:val="single" w:sz="4" w:space="0" w:color="auto"/>
              <w:left w:val="single" w:sz="4" w:space="0" w:color="auto"/>
              <w:bottom w:val="single" w:sz="4" w:space="0" w:color="auto"/>
              <w:right w:val="single" w:sz="4" w:space="0" w:color="auto"/>
            </w:tcBorders>
            <w:hideMark/>
          </w:tcPr>
          <w:p w14:paraId="7097230F" w14:textId="77777777" w:rsidR="006A2D19" w:rsidRPr="00596EA3" w:rsidRDefault="006A2D19" w:rsidP="001859C3">
            <w:pPr>
              <w:pStyle w:val="TAL"/>
              <w:rPr>
                <w:rFonts w:eastAsia="SimSun"/>
                <w:lang w:eastAsia="en-US"/>
              </w:rPr>
            </w:pPr>
            <w:r w:rsidRPr="00596EA3">
              <w:t>MIB message</w:t>
            </w:r>
          </w:p>
        </w:tc>
        <w:tc>
          <w:tcPr>
            <w:tcW w:w="618" w:type="pct"/>
            <w:tcBorders>
              <w:top w:val="single" w:sz="4" w:space="0" w:color="auto"/>
              <w:left w:val="single" w:sz="4" w:space="0" w:color="auto"/>
              <w:bottom w:val="single" w:sz="4" w:space="0" w:color="auto"/>
              <w:right w:val="single" w:sz="4" w:space="0" w:color="auto"/>
            </w:tcBorders>
            <w:hideMark/>
          </w:tcPr>
          <w:p w14:paraId="7128E81D" w14:textId="77777777" w:rsidR="006A2D19" w:rsidRPr="00596EA3" w:rsidRDefault="006A2D19" w:rsidP="001859C3">
            <w:pPr>
              <w:pStyle w:val="TAL"/>
              <w:rPr>
                <w:rFonts w:eastAsia="SimSun"/>
                <w:lang w:eastAsia="en-US"/>
              </w:rPr>
            </w:pPr>
            <w:r w:rsidRPr="00596EA3">
              <w:t>M</w:t>
            </w:r>
          </w:p>
        </w:tc>
        <w:tc>
          <w:tcPr>
            <w:tcW w:w="695" w:type="pct"/>
            <w:tcBorders>
              <w:top w:val="single" w:sz="4" w:space="0" w:color="auto"/>
              <w:left w:val="single" w:sz="4" w:space="0" w:color="auto"/>
              <w:bottom w:val="single" w:sz="4" w:space="0" w:color="auto"/>
              <w:right w:val="single" w:sz="4" w:space="0" w:color="auto"/>
            </w:tcBorders>
          </w:tcPr>
          <w:p w14:paraId="495D8F81" w14:textId="77777777" w:rsidR="006A2D19" w:rsidRPr="00596EA3" w:rsidRDefault="006A2D19" w:rsidP="001859C3">
            <w:pPr>
              <w:pStyle w:val="TAL"/>
              <w:rPr>
                <w:rFonts w:eastAsia="SimSun"/>
                <w:lang w:eastAsia="en-US"/>
              </w:rPr>
            </w:pPr>
          </w:p>
        </w:tc>
        <w:tc>
          <w:tcPr>
            <w:tcW w:w="772" w:type="pct"/>
            <w:tcBorders>
              <w:top w:val="single" w:sz="4" w:space="0" w:color="auto"/>
              <w:left w:val="single" w:sz="4" w:space="0" w:color="auto"/>
              <w:bottom w:val="single" w:sz="4" w:space="0" w:color="auto"/>
              <w:right w:val="single" w:sz="4" w:space="0" w:color="auto"/>
            </w:tcBorders>
            <w:hideMark/>
          </w:tcPr>
          <w:p w14:paraId="25572227" w14:textId="77777777" w:rsidR="006A2D19" w:rsidRPr="00596EA3" w:rsidRDefault="006A2D19" w:rsidP="001859C3">
            <w:pPr>
              <w:pStyle w:val="TAL"/>
              <w:rPr>
                <w:rFonts w:eastAsia="SimSun"/>
                <w:lang w:eastAsia="en-US"/>
              </w:rPr>
            </w:pPr>
            <w:r w:rsidRPr="00596EA3">
              <w:t>OCTET STRING</w:t>
            </w:r>
          </w:p>
        </w:tc>
        <w:tc>
          <w:tcPr>
            <w:tcW w:w="1620" w:type="pct"/>
            <w:tcBorders>
              <w:top w:val="single" w:sz="4" w:space="0" w:color="auto"/>
              <w:left w:val="single" w:sz="4" w:space="0" w:color="auto"/>
              <w:bottom w:val="single" w:sz="4" w:space="0" w:color="auto"/>
              <w:right w:val="single" w:sz="4" w:space="0" w:color="auto"/>
            </w:tcBorders>
          </w:tcPr>
          <w:p w14:paraId="1AC6074A" w14:textId="77777777" w:rsidR="006A2D19" w:rsidRPr="00596EA3" w:rsidRDefault="006A2D19" w:rsidP="001859C3">
            <w:pPr>
              <w:pStyle w:val="TAL"/>
              <w:rPr>
                <w:rFonts w:eastAsia="SimSun"/>
                <w:lang w:eastAsia="en-US"/>
              </w:rPr>
            </w:pPr>
            <w:r w:rsidRPr="00596EA3">
              <w:t xml:space="preserve">MIB message, as defined in TS 36.331 </w:t>
            </w:r>
            <w:r w:rsidR="00EB2B7F" w:rsidRPr="00596EA3">
              <w:rPr>
                <w:rFonts w:eastAsia="SimSun" w:hint="eastAsia"/>
                <w:lang w:eastAsia="zh-CN"/>
              </w:rPr>
              <w:t>[2]</w:t>
            </w:r>
            <w:r w:rsidRPr="00596EA3">
              <w:t>.</w:t>
            </w:r>
          </w:p>
        </w:tc>
      </w:tr>
      <w:tr w:rsidR="006A2D19" w:rsidRPr="00596EA3" w14:paraId="075489B2" w14:textId="77777777" w:rsidTr="00397E28">
        <w:tc>
          <w:tcPr>
            <w:tcW w:w="1295" w:type="pct"/>
            <w:tcBorders>
              <w:top w:val="single" w:sz="4" w:space="0" w:color="auto"/>
              <w:left w:val="single" w:sz="4" w:space="0" w:color="auto"/>
              <w:bottom w:val="single" w:sz="4" w:space="0" w:color="auto"/>
              <w:right w:val="single" w:sz="4" w:space="0" w:color="auto"/>
            </w:tcBorders>
            <w:hideMark/>
          </w:tcPr>
          <w:p w14:paraId="6E5B6554" w14:textId="77777777" w:rsidR="006A2D19" w:rsidRPr="00596EA3" w:rsidRDefault="006A2D19" w:rsidP="001859C3">
            <w:pPr>
              <w:pStyle w:val="TAL"/>
              <w:rPr>
                <w:rFonts w:eastAsia="SimSun"/>
                <w:lang w:eastAsia="en-US"/>
              </w:rPr>
            </w:pPr>
            <w:r w:rsidRPr="00596EA3">
              <w:t>SIB1 message</w:t>
            </w:r>
          </w:p>
        </w:tc>
        <w:tc>
          <w:tcPr>
            <w:tcW w:w="618" w:type="pct"/>
            <w:tcBorders>
              <w:top w:val="single" w:sz="4" w:space="0" w:color="auto"/>
              <w:left w:val="single" w:sz="4" w:space="0" w:color="auto"/>
              <w:bottom w:val="single" w:sz="4" w:space="0" w:color="auto"/>
              <w:right w:val="single" w:sz="4" w:space="0" w:color="auto"/>
            </w:tcBorders>
            <w:hideMark/>
          </w:tcPr>
          <w:p w14:paraId="434B4ADD" w14:textId="77777777" w:rsidR="006A2D19" w:rsidRPr="00596EA3" w:rsidRDefault="006A2D19" w:rsidP="001859C3">
            <w:pPr>
              <w:pStyle w:val="TAL"/>
              <w:rPr>
                <w:rFonts w:eastAsia="SimSun"/>
                <w:lang w:eastAsia="en-US"/>
              </w:rPr>
            </w:pPr>
            <w:r w:rsidRPr="00596EA3">
              <w:t>M</w:t>
            </w:r>
          </w:p>
        </w:tc>
        <w:tc>
          <w:tcPr>
            <w:tcW w:w="695" w:type="pct"/>
            <w:tcBorders>
              <w:top w:val="single" w:sz="4" w:space="0" w:color="auto"/>
              <w:left w:val="single" w:sz="4" w:space="0" w:color="auto"/>
              <w:bottom w:val="single" w:sz="4" w:space="0" w:color="auto"/>
              <w:right w:val="single" w:sz="4" w:space="0" w:color="auto"/>
            </w:tcBorders>
          </w:tcPr>
          <w:p w14:paraId="3A83EA29" w14:textId="77777777" w:rsidR="006A2D19" w:rsidRPr="00596EA3" w:rsidRDefault="006A2D19" w:rsidP="001859C3">
            <w:pPr>
              <w:pStyle w:val="TAL"/>
              <w:rPr>
                <w:rFonts w:eastAsia="SimSun"/>
                <w:lang w:eastAsia="en-US"/>
              </w:rPr>
            </w:pPr>
          </w:p>
        </w:tc>
        <w:tc>
          <w:tcPr>
            <w:tcW w:w="772" w:type="pct"/>
            <w:tcBorders>
              <w:top w:val="single" w:sz="4" w:space="0" w:color="auto"/>
              <w:left w:val="single" w:sz="4" w:space="0" w:color="auto"/>
              <w:bottom w:val="single" w:sz="4" w:space="0" w:color="auto"/>
              <w:right w:val="single" w:sz="4" w:space="0" w:color="auto"/>
            </w:tcBorders>
            <w:hideMark/>
          </w:tcPr>
          <w:p w14:paraId="71BAF39E" w14:textId="77777777" w:rsidR="006A2D19" w:rsidRPr="00596EA3" w:rsidRDefault="006A2D19" w:rsidP="001859C3">
            <w:pPr>
              <w:pStyle w:val="TAL"/>
              <w:rPr>
                <w:rFonts w:eastAsia="SimSun"/>
                <w:lang w:eastAsia="en-US"/>
              </w:rPr>
            </w:pPr>
            <w:r w:rsidRPr="00596EA3">
              <w:t>OCTET STRING</w:t>
            </w:r>
          </w:p>
        </w:tc>
        <w:tc>
          <w:tcPr>
            <w:tcW w:w="1620" w:type="pct"/>
            <w:tcBorders>
              <w:top w:val="single" w:sz="4" w:space="0" w:color="auto"/>
              <w:left w:val="single" w:sz="4" w:space="0" w:color="auto"/>
              <w:bottom w:val="single" w:sz="4" w:space="0" w:color="auto"/>
              <w:right w:val="single" w:sz="4" w:space="0" w:color="auto"/>
            </w:tcBorders>
          </w:tcPr>
          <w:p w14:paraId="2C20F49A" w14:textId="77777777" w:rsidR="006A2D19" w:rsidRPr="00596EA3" w:rsidRDefault="006A2D19" w:rsidP="001859C3">
            <w:pPr>
              <w:pStyle w:val="TAL"/>
              <w:rPr>
                <w:rFonts w:eastAsia="SimSun"/>
                <w:lang w:eastAsia="en-US"/>
              </w:rPr>
            </w:pPr>
            <w:r w:rsidRPr="00596EA3">
              <w:t>SIB1 message, as defined in TS 36.331</w:t>
            </w:r>
            <w:r w:rsidR="00572C17" w:rsidRPr="00596EA3">
              <w:rPr>
                <w:rFonts w:eastAsia="SimSun" w:hint="eastAsia"/>
                <w:lang w:eastAsia="zh-CN"/>
              </w:rPr>
              <w:t xml:space="preserve"> </w:t>
            </w:r>
            <w:r w:rsidR="00EB2B7F" w:rsidRPr="00596EA3">
              <w:rPr>
                <w:rFonts w:eastAsia="SimSun" w:hint="eastAsia"/>
                <w:lang w:eastAsia="zh-CN"/>
              </w:rPr>
              <w:t>[2]</w:t>
            </w:r>
            <w:r w:rsidRPr="00596EA3">
              <w:t>.</w:t>
            </w:r>
          </w:p>
        </w:tc>
      </w:tr>
      <w:tr w:rsidR="006A2D19" w:rsidRPr="00596EA3" w14:paraId="16348432" w14:textId="77777777" w:rsidTr="00397E28">
        <w:tc>
          <w:tcPr>
            <w:tcW w:w="1295" w:type="pct"/>
            <w:tcBorders>
              <w:top w:val="single" w:sz="4" w:space="0" w:color="auto"/>
              <w:left w:val="single" w:sz="4" w:space="0" w:color="auto"/>
              <w:bottom w:val="single" w:sz="4" w:space="0" w:color="auto"/>
              <w:right w:val="single" w:sz="4" w:space="0" w:color="auto"/>
            </w:tcBorders>
            <w:hideMark/>
          </w:tcPr>
          <w:p w14:paraId="51332BA8" w14:textId="77777777" w:rsidR="006A2D19" w:rsidRPr="00596EA3" w:rsidRDefault="006A2D19" w:rsidP="001859C3">
            <w:pPr>
              <w:pStyle w:val="TAL"/>
              <w:rPr>
                <w:rFonts w:eastAsia="SimSun"/>
                <w:lang w:eastAsia="en-US"/>
              </w:rPr>
            </w:pPr>
            <w:r w:rsidRPr="00596EA3">
              <w:t>SIB2 message</w:t>
            </w:r>
          </w:p>
        </w:tc>
        <w:tc>
          <w:tcPr>
            <w:tcW w:w="618" w:type="pct"/>
            <w:tcBorders>
              <w:top w:val="single" w:sz="4" w:space="0" w:color="auto"/>
              <w:left w:val="single" w:sz="4" w:space="0" w:color="auto"/>
              <w:bottom w:val="single" w:sz="4" w:space="0" w:color="auto"/>
              <w:right w:val="single" w:sz="4" w:space="0" w:color="auto"/>
            </w:tcBorders>
            <w:hideMark/>
          </w:tcPr>
          <w:p w14:paraId="331EBC80" w14:textId="77777777" w:rsidR="006A2D19" w:rsidRPr="00596EA3" w:rsidRDefault="006A2D19" w:rsidP="001859C3">
            <w:pPr>
              <w:pStyle w:val="TAL"/>
              <w:rPr>
                <w:rFonts w:eastAsia="SimSun"/>
                <w:lang w:eastAsia="en-US"/>
              </w:rPr>
            </w:pPr>
            <w:r w:rsidRPr="00596EA3">
              <w:t>M</w:t>
            </w:r>
          </w:p>
        </w:tc>
        <w:tc>
          <w:tcPr>
            <w:tcW w:w="695" w:type="pct"/>
            <w:tcBorders>
              <w:top w:val="single" w:sz="4" w:space="0" w:color="auto"/>
              <w:left w:val="single" w:sz="4" w:space="0" w:color="auto"/>
              <w:bottom w:val="single" w:sz="4" w:space="0" w:color="auto"/>
              <w:right w:val="single" w:sz="4" w:space="0" w:color="auto"/>
            </w:tcBorders>
          </w:tcPr>
          <w:p w14:paraId="3D3246A1" w14:textId="77777777" w:rsidR="006A2D19" w:rsidRPr="00596EA3" w:rsidRDefault="006A2D19" w:rsidP="001859C3">
            <w:pPr>
              <w:pStyle w:val="TAL"/>
              <w:rPr>
                <w:rFonts w:eastAsia="SimSun"/>
                <w:lang w:eastAsia="en-US"/>
              </w:rPr>
            </w:pPr>
          </w:p>
        </w:tc>
        <w:tc>
          <w:tcPr>
            <w:tcW w:w="772" w:type="pct"/>
            <w:tcBorders>
              <w:top w:val="single" w:sz="4" w:space="0" w:color="auto"/>
              <w:left w:val="single" w:sz="4" w:space="0" w:color="auto"/>
              <w:bottom w:val="single" w:sz="4" w:space="0" w:color="auto"/>
              <w:right w:val="single" w:sz="4" w:space="0" w:color="auto"/>
            </w:tcBorders>
            <w:hideMark/>
          </w:tcPr>
          <w:p w14:paraId="4CCC56F2" w14:textId="77777777" w:rsidR="006A2D19" w:rsidRPr="00596EA3" w:rsidRDefault="006A2D19" w:rsidP="001859C3">
            <w:pPr>
              <w:pStyle w:val="TAL"/>
              <w:rPr>
                <w:rFonts w:eastAsia="SimSun"/>
                <w:lang w:eastAsia="en-US"/>
              </w:rPr>
            </w:pPr>
            <w:r w:rsidRPr="00596EA3">
              <w:t>OCTET STRING</w:t>
            </w:r>
          </w:p>
        </w:tc>
        <w:tc>
          <w:tcPr>
            <w:tcW w:w="1620" w:type="pct"/>
            <w:tcBorders>
              <w:top w:val="single" w:sz="4" w:space="0" w:color="auto"/>
              <w:left w:val="single" w:sz="4" w:space="0" w:color="auto"/>
              <w:bottom w:val="single" w:sz="4" w:space="0" w:color="auto"/>
              <w:right w:val="single" w:sz="4" w:space="0" w:color="auto"/>
            </w:tcBorders>
          </w:tcPr>
          <w:p w14:paraId="56304E31" w14:textId="77777777" w:rsidR="006A2D19" w:rsidRPr="00596EA3" w:rsidRDefault="005E527C" w:rsidP="001859C3">
            <w:pPr>
              <w:pStyle w:val="TAL"/>
              <w:rPr>
                <w:rFonts w:eastAsia="SimSun"/>
                <w:lang w:eastAsia="en-US"/>
              </w:rPr>
            </w:pPr>
            <w:r w:rsidRPr="00596EA3">
              <w:t>SIB</w:t>
            </w:r>
            <w:r>
              <w:t>2</w:t>
            </w:r>
            <w:r w:rsidRPr="00596EA3">
              <w:t xml:space="preserve"> </w:t>
            </w:r>
            <w:r w:rsidR="006A2D19" w:rsidRPr="00596EA3">
              <w:t xml:space="preserve">message, as defined in TS 36.331 </w:t>
            </w:r>
            <w:r w:rsidR="00EB2B7F" w:rsidRPr="00596EA3">
              <w:rPr>
                <w:rFonts w:eastAsia="SimSun" w:hint="eastAsia"/>
                <w:lang w:eastAsia="zh-CN"/>
              </w:rPr>
              <w:t>[2]</w:t>
            </w:r>
            <w:r w:rsidR="006A2D19" w:rsidRPr="00596EA3">
              <w:t>.</w:t>
            </w:r>
          </w:p>
        </w:tc>
      </w:tr>
      <w:tr w:rsidR="006A2D19" w:rsidRPr="00596EA3" w14:paraId="12EF505D" w14:textId="77777777" w:rsidTr="00397E28">
        <w:tc>
          <w:tcPr>
            <w:tcW w:w="1295" w:type="pct"/>
            <w:tcBorders>
              <w:top w:val="single" w:sz="4" w:space="0" w:color="auto"/>
              <w:left w:val="single" w:sz="4" w:space="0" w:color="auto"/>
              <w:bottom w:val="single" w:sz="4" w:space="0" w:color="auto"/>
              <w:right w:val="single" w:sz="4" w:space="0" w:color="auto"/>
            </w:tcBorders>
            <w:hideMark/>
          </w:tcPr>
          <w:p w14:paraId="77C03632" w14:textId="77777777" w:rsidR="006A2D19" w:rsidRPr="00596EA3" w:rsidRDefault="006A2D19" w:rsidP="001859C3">
            <w:pPr>
              <w:pStyle w:val="TAL"/>
              <w:rPr>
                <w:rFonts w:eastAsia="SimSun"/>
                <w:lang w:eastAsia="en-US"/>
              </w:rPr>
            </w:pPr>
            <w:r w:rsidRPr="00596EA3">
              <w:t>SIB3 message</w:t>
            </w:r>
          </w:p>
        </w:tc>
        <w:tc>
          <w:tcPr>
            <w:tcW w:w="618" w:type="pct"/>
            <w:tcBorders>
              <w:top w:val="single" w:sz="4" w:space="0" w:color="auto"/>
              <w:left w:val="single" w:sz="4" w:space="0" w:color="auto"/>
              <w:bottom w:val="single" w:sz="4" w:space="0" w:color="auto"/>
              <w:right w:val="single" w:sz="4" w:space="0" w:color="auto"/>
            </w:tcBorders>
            <w:hideMark/>
          </w:tcPr>
          <w:p w14:paraId="23EC19AC" w14:textId="77777777" w:rsidR="006A2D19" w:rsidRPr="00596EA3" w:rsidRDefault="006A2D19" w:rsidP="001859C3">
            <w:pPr>
              <w:pStyle w:val="TAL"/>
              <w:rPr>
                <w:rFonts w:eastAsia="SimSun"/>
                <w:lang w:eastAsia="en-US"/>
              </w:rPr>
            </w:pPr>
            <w:r w:rsidRPr="00596EA3">
              <w:t>M</w:t>
            </w:r>
          </w:p>
        </w:tc>
        <w:tc>
          <w:tcPr>
            <w:tcW w:w="695" w:type="pct"/>
            <w:tcBorders>
              <w:top w:val="single" w:sz="4" w:space="0" w:color="auto"/>
              <w:left w:val="single" w:sz="4" w:space="0" w:color="auto"/>
              <w:bottom w:val="single" w:sz="4" w:space="0" w:color="auto"/>
              <w:right w:val="single" w:sz="4" w:space="0" w:color="auto"/>
            </w:tcBorders>
          </w:tcPr>
          <w:p w14:paraId="33A1988D" w14:textId="77777777" w:rsidR="006A2D19" w:rsidRPr="00596EA3" w:rsidRDefault="006A2D19" w:rsidP="001859C3">
            <w:pPr>
              <w:pStyle w:val="TAL"/>
              <w:rPr>
                <w:rFonts w:eastAsia="SimSun"/>
                <w:lang w:eastAsia="en-US"/>
              </w:rPr>
            </w:pPr>
          </w:p>
        </w:tc>
        <w:tc>
          <w:tcPr>
            <w:tcW w:w="772" w:type="pct"/>
            <w:tcBorders>
              <w:top w:val="single" w:sz="4" w:space="0" w:color="auto"/>
              <w:left w:val="single" w:sz="4" w:space="0" w:color="auto"/>
              <w:bottom w:val="single" w:sz="4" w:space="0" w:color="auto"/>
              <w:right w:val="single" w:sz="4" w:space="0" w:color="auto"/>
            </w:tcBorders>
            <w:hideMark/>
          </w:tcPr>
          <w:p w14:paraId="5966347C" w14:textId="77777777" w:rsidR="006A2D19" w:rsidRPr="00596EA3" w:rsidRDefault="006A2D19" w:rsidP="001859C3">
            <w:pPr>
              <w:pStyle w:val="TAL"/>
              <w:rPr>
                <w:rFonts w:eastAsia="SimSun"/>
                <w:lang w:eastAsia="en-US"/>
              </w:rPr>
            </w:pPr>
            <w:r w:rsidRPr="00596EA3">
              <w:t>OCTET STRING</w:t>
            </w:r>
          </w:p>
        </w:tc>
        <w:tc>
          <w:tcPr>
            <w:tcW w:w="1620" w:type="pct"/>
            <w:tcBorders>
              <w:top w:val="single" w:sz="4" w:space="0" w:color="auto"/>
              <w:left w:val="single" w:sz="4" w:space="0" w:color="auto"/>
              <w:bottom w:val="single" w:sz="4" w:space="0" w:color="auto"/>
              <w:right w:val="single" w:sz="4" w:space="0" w:color="auto"/>
            </w:tcBorders>
          </w:tcPr>
          <w:p w14:paraId="40F85C07" w14:textId="77777777" w:rsidR="006A2D19" w:rsidRPr="00596EA3" w:rsidRDefault="005E527C" w:rsidP="001859C3">
            <w:pPr>
              <w:pStyle w:val="TAL"/>
              <w:rPr>
                <w:rFonts w:eastAsia="SimSun"/>
                <w:lang w:eastAsia="en-US"/>
              </w:rPr>
            </w:pPr>
            <w:r w:rsidRPr="00596EA3">
              <w:t>SIB</w:t>
            </w:r>
            <w:r>
              <w:t>3</w:t>
            </w:r>
            <w:r w:rsidRPr="00596EA3">
              <w:t xml:space="preserve"> </w:t>
            </w:r>
            <w:r w:rsidR="006A2D19" w:rsidRPr="00596EA3">
              <w:t>message, as defined in TS 36.331</w:t>
            </w:r>
            <w:r w:rsidR="00572C17" w:rsidRPr="00596EA3">
              <w:rPr>
                <w:rFonts w:eastAsia="SimSun" w:hint="eastAsia"/>
                <w:lang w:eastAsia="zh-CN"/>
              </w:rPr>
              <w:t xml:space="preserve"> </w:t>
            </w:r>
            <w:r w:rsidR="00EB2B7F" w:rsidRPr="00596EA3">
              <w:rPr>
                <w:rFonts w:eastAsia="SimSun" w:hint="eastAsia"/>
                <w:lang w:eastAsia="zh-CN"/>
              </w:rPr>
              <w:t>[2]</w:t>
            </w:r>
            <w:r w:rsidR="006A2D19" w:rsidRPr="00596EA3">
              <w:t>.</w:t>
            </w:r>
          </w:p>
        </w:tc>
      </w:tr>
      <w:tr w:rsidR="006A2D19" w:rsidRPr="00596EA3" w14:paraId="204C6C15" w14:textId="77777777" w:rsidTr="00397E28">
        <w:tc>
          <w:tcPr>
            <w:tcW w:w="1295" w:type="pct"/>
            <w:tcBorders>
              <w:top w:val="single" w:sz="4" w:space="0" w:color="auto"/>
              <w:left w:val="single" w:sz="4" w:space="0" w:color="auto"/>
              <w:bottom w:val="single" w:sz="4" w:space="0" w:color="auto"/>
              <w:right w:val="single" w:sz="4" w:space="0" w:color="auto"/>
            </w:tcBorders>
            <w:hideMark/>
          </w:tcPr>
          <w:p w14:paraId="01EAAEC5" w14:textId="77777777" w:rsidR="006A2D19" w:rsidRPr="00596EA3" w:rsidRDefault="006A2D19" w:rsidP="001859C3">
            <w:pPr>
              <w:pStyle w:val="TAL"/>
              <w:rPr>
                <w:rFonts w:eastAsia="SimSun"/>
                <w:lang w:eastAsia="en-US"/>
              </w:rPr>
            </w:pPr>
            <w:r w:rsidRPr="00596EA3">
              <w:t>SIB8 message</w:t>
            </w:r>
          </w:p>
        </w:tc>
        <w:tc>
          <w:tcPr>
            <w:tcW w:w="618" w:type="pct"/>
            <w:tcBorders>
              <w:top w:val="single" w:sz="4" w:space="0" w:color="auto"/>
              <w:left w:val="single" w:sz="4" w:space="0" w:color="auto"/>
              <w:bottom w:val="single" w:sz="4" w:space="0" w:color="auto"/>
              <w:right w:val="single" w:sz="4" w:space="0" w:color="auto"/>
            </w:tcBorders>
            <w:hideMark/>
          </w:tcPr>
          <w:p w14:paraId="233F6AC6" w14:textId="77777777" w:rsidR="006A2D19" w:rsidRPr="00596EA3" w:rsidRDefault="006A2D19" w:rsidP="001859C3">
            <w:pPr>
              <w:pStyle w:val="TAL"/>
              <w:rPr>
                <w:rFonts w:eastAsia="SimSun"/>
                <w:lang w:eastAsia="en-US"/>
              </w:rPr>
            </w:pPr>
            <w:r w:rsidRPr="00596EA3">
              <w:t>M</w:t>
            </w:r>
          </w:p>
        </w:tc>
        <w:tc>
          <w:tcPr>
            <w:tcW w:w="695" w:type="pct"/>
            <w:tcBorders>
              <w:top w:val="single" w:sz="4" w:space="0" w:color="auto"/>
              <w:left w:val="single" w:sz="4" w:space="0" w:color="auto"/>
              <w:bottom w:val="single" w:sz="4" w:space="0" w:color="auto"/>
              <w:right w:val="single" w:sz="4" w:space="0" w:color="auto"/>
            </w:tcBorders>
          </w:tcPr>
          <w:p w14:paraId="52EFF20B" w14:textId="77777777" w:rsidR="006A2D19" w:rsidRPr="00596EA3" w:rsidRDefault="006A2D19" w:rsidP="001859C3">
            <w:pPr>
              <w:pStyle w:val="TAL"/>
              <w:rPr>
                <w:rFonts w:eastAsia="SimSun"/>
                <w:lang w:eastAsia="en-US"/>
              </w:rPr>
            </w:pPr>
          </w:p>
        </w:tc>
        <w:tc>
          <w:tcPr>
            <w:tcW w:w="772" w:type="pct"/>
            <w:tcBorders>
              <w:top w:val="single" w:sz="4" w:space="0" w:color="auto"/>
              <w:left w:val="single" w:sz="4" w:space="0" w:color="auto"/>
              <w:bottom w:val="single" w:sz="4" w:space="0" w:color="auto"/>
              <w:right w:val="single" w:sz="4" w:space="0" w:color="auto"/>
            </w:tcBorders>
            <w:hideMark/>
          </w:tcPr>
          <w:p w14:paraId="5A255EBF" w14:textId="77777777" w:rsidR="006A2D19" w:rsidRPr="00596EA3" w:rsidRDefault="006A2D19" w:rsidP="001859C3">
            <w:pPr>
              <w:pStyle w:val="TAL"/>
              <w:rPr>
                <w:rFonts w:eastAsia="SimSun"/>
                <w:lang w:eastAsia="en-US"/>
              </w:rPr>
            </w:pPr>
            <w:r w:rsidRPr="00596EA3">
              <w:t>OCTET STRING</w:t>
            </w:r>
          </w:p>
        </w:tc>
        <w:tc>
          <w:tcPr>
            <w:tcW w:w="1620" w:type="pct"/>
            <w:tcBorders>
              <w:top w:val="single" w:sz="4" w:space="0" w:color="auto"/>
              <w:left w:val="single" w:sz="4" w:space="0" w:color="auto"/>
              <w:bottom w:val="single" w:sz="4" w:space="0" w:color="auto"/>
              <w:right w:val="single" w:sz="4" w:space="0" w:color="auto"/>
            </w:tcBorders>
          </w:tcPr>
          <w:p w14:paraId="66B09B8D" w14:textId="77777777" w:rsidR="006A2D19" w:rsidRPr="00596EA3" w:rsidRDefault="005E527C" w:rsidP="001859C3">
            <w:pPr>
              <w:pStyle w:val="TAL"/>
              <w:rPr>
                <w:rFonts w:eastAsia="SimSun"/>
                <w:lang w:eastAsia="en-US"/>
              </w:rPr>
            </w:pPr>
            <w:r w:rsidRPr="00596EA3">
              <w:t>SIB</w:t>
            </w:r>
            <w:r>
              <w:t>8</w:t>
            </w:r>
            <w:r w:rsidRPr="00596EA3">
              <w:t xml:space="preserve"> </w:t>
            </w:r>
            <w:r w:rsidR="006A2D19" w:rsidRPr="00596EA3">
              <w:t xml:space="preserve">message, as defined in TS 36.331 </w:t>
            </w:r>
            <w:r w:rsidR="00EB2B7F" w:rsidRPr="00596EA3">
              <w:rPr>
                <w:rFonts w:eastAsia="SimSun" w:hint="eastAsia"/>
                <w:lang w:eastAsia="zh-CN"/>
              </w:rPr>
              <w:t>[2]</w:t>
            </w:r>
            <w:r w:rsidR="006A2D19" w:rsidRPr="00596EA3">
              <w:t>.</w:t>
            </w:r>
          </w:p>
        </w:tc>
      </w:tr>
      <w:tr w:rsidR="006A2D19" w:rsidRPr="00596EA3" w14:paraId="509009EE" w14:textId="77777777" w:rsidTr="00397E28">
        <w:tc>
          <w:tcPr>
            <w:tcW w:w="1295" w:type="pct"/>
            <w:tcBorders>
              <w:top w:val="single" w:sz="4" w:space="0" w:color="auto"/>
              <w:left w:val="single" w:sz="4" w:space="0" w:color="auto"/>
              <w:bottom w:val="single" w:sz="4" w:space="0" w:color="auto"/>
              <w:right w:val="single" w:sz="4" w:space="0" w:color="auto"/>
            </w:tcBorders>
            <w:hideMark/>
          </w:tcPr>
          <w:p w14:paraId="2EDB1EC6" w14:textId="77777777" w:rsidR="006A2D19" w:rsidRPr="00596EA3" w:rsidRDefault="006A2D19" w:rsidP="001859C3">
            <w:pPr>
              <w:pStyle w:val="TAL"/>
              <w:rPr>
                <w:rFonts w:eastAsia="SimSun"/>
                <w:lang w:eastAsia="en-US"/>
              </w:rPr>
            </w:pPr>
            <w:r w:rsidRPr="00596EA3">
              <w:t>SIB16 message</w:t>
            </w:r>
          </w:p>
        </w:tc>
        <w:tc>
          <w:tcPr>
            <w:tcW w:w="618" w:type="pct"/>
            <w:tcBorders>
              <w:top w:val="single" w:sz="4" w:space="0" w:color="auto"/>
              <w:left w:val="single" w:sz="4" w:space="0" w:color="auto"/>
              <w:bottom w:val="single" w:sz="4" w:space="0" w:color="auto"/>
              <w:right w:val="single" w:sz="4" w:space="0" w:color="auto"/>
            </w:tcBorders>
            <w:hideMark/>
          </w:tcPr>
          <w:p w14:paraId="27384DCD" w14:textId="77777777" w:rsidR="006A2D19" w:rsidRPr="00596EA3" w:rsidRDefault="006A2D19" w:rsidP="001859C3">
            <w:pPr>
              <w:pStyle w:val="TAL"/>
              <w:rPr>
                <w:rFonts w:eastAsia="SimSun"/>
                <w:lang w:eastAsia="en-US"/>
              </w:rPr>
            </w:pPr>
            <w:r w:rsidRPr="00596EA3">
              <w:t>M</w:t>
            </w:r>
          </w:p>
        </w:tc>
        <w:tc>
          <w:tcPr>
            <w:tcW w:w="695" w:type="pct"/>
            <w:tcBorders>
              <w:top w:val="single" w:sz="4" w:space="0" w:color="auto"/>
              <w:left w:val="single" w:sz="4" w:space="0" w:color="auto"/>
              <w:bottom w:val="single" w:sz="4" w:space="0" w:color="auto"/>
              <w:right w:val="single" w:sz="4" w:space="0" w:color="auto"/>
            </w:tcBorders>
          </w:tcPr>
          <w:p w14:paraId="360D69F8" w14:textId="77777777" w:rsidR="006A2D19" w:rsidRPr="00596EA3" w:rsidRDefault="006A2D19" w:rsidP="001859C3">
            <w:pPr>
              <w:pStyle w:val="TAL"/>
              <w:rPr>
                <w:rFonts w:eastAsia="SimSun"/>
                <w:lang w:eastAsia="en-US"/>
              </w:rPr>
            </w:pPr>
          </w:p>
        </w:tc>
        <w:tc>
          <w:tcPr>
            <w:tcW w:w="772" w:type="pct"/>
            <w:tcBorders>
              <w:top w:val="single" w:sz="4" w:space="0" w:color="auto"/>
              <w:left w:val="single" w:sz="4" w:space="0" w:color="auto"/>
              <w:bottom w:val="single" w:sz="4" w:space="0" w:color="auto"/>
              <w:right w:val="single" w:sz="4" w:space="0" w:color="auto"/>
            </w:tcBorders>
            <w:hideMark/>
          </w:tcPr>
          <w:p w14:paraId="3BA72749" w14:textId="77777777" w:rsidR="006A2D19" w:rsidRPr="00596EA3" w:rsidRDefault="006A2D19" w:rsidP="001859C3">
            <w:pPr>
              <w:pStyle w:val="TAL"/>
              <w:rPr>
                <w:rFonts w:eastAsia="SimSun"/>
                <w:lang w:eastAsia="en-US"/>
              </w:rPr>
            </w:pPr>
            <w:r w:rsidRPr="00596EA3">
              <w:t>OCTET STRING</w:t>
            </w:r>
          </w:p>
        </w:tc>
        <w:tc>
          <w:tcPr>
            <w:tcW w:w="1620" w:type="pct"/>
            <w:tcBorders>
              <w:top w:val="single" w:sz="4" w:space="0" w:color="auto"/>
              <w:left w:val="single" w:sz="4" w:space="0" w:color="auto"/>
              <w:bottom w:val="single" w:sz="4" w:space="0" w:color="auto"/>
              <w:right w:val="single" w:sz="4" w:space="0" w:color="auto"/>
            </w:tcBorders>
          </w:tcPr>
          <w:p w14:paraId="169AED58" w14:textId="77777777" w:rsidR="006A2D19" w:rsidRPr="00596EA3" w:rsidRDefault="006A2D19" w:rsidP="001859C3">
            <w:pPr>
              <w:pStyle w:val="TAL"/>
              <w:rPr>
                <w:rFonts w:eastAsia="SimSun"/>
                <w:lang w:eastAsia="en-US"/>
              </w:rPr>
            </w:pPr>
            <w:r w:rsidRPr="00596EA3">
              <w:t>SIB1</w:t>
            </w:r>
            <w:r w:rsidR="005E527C">
              <w:t>6</w:t>
            </w:r>
            <w:r w:rsidRPr="00596EA3">
              <w:t xml:space="preserve"> message, as defined in TS 36.331 </w:t>
            </w:r>
            <w:r w:rsidR="00EB2B7F" w:rsidRPr="00596EA3">
              <w:rPr>
                <w:rFonts w:eastAsia="SimSun" w:hint="eastAsia"/>
                <w:lang w:eastAsia="zh-CN"/>
              </w:rPr>
              <w:t>[2]</w:t>
            </w:r>
            <w:r w:rsidRPr="00596EA3">
              <w:t>.</w:t>
            </w:r>
          </w:p>
        </w:tc>
      </w:tr>
    </w:tbl>
    <w:p w14:paraId="40D9DBCF" w14:textId="77777777" w:rsidR="006A2D19" w:rsidRPr="00596EA3" w:rsidRDefault="006A2D19" w:rsidP="006A2D19">
      <w:pPr>
        <w:rPr>
          <w:rFonts w:eastAsia="SimSun"/>
          <w:lang w:eastAsia="zh-CN"/>
        </w:rPr>
      </w:pPr>
    </w:p>
    <w:p w14:paraId="00D260B5" w14:textId="77777777" w:rsidR="006A2D19" w:rsidRPr="00596EA3" w:rsidRDefault="006A2D19" w:rsidP="001859C3">
      <w:pPr>
        <w:pStyle w:val="Heading4"/>
      </w:pPr>
      <w:bookmarkStart w:id="3064" w:name="_Toc25943808"/>
      <w:bookmarkStart w:id="3065" w:name="_Toc29998474"/>
      <w:bookmarkStart w:id="3066" w:name="_Toc30002048"/>
      <w:bookmarkStart w:id="3067" w:name="_Toc30002298"/>
      <w:bookmarkStart w:id="3068" w:name="_Toc30004303"/>
      <w:bookmarkStart w:id="3069" w:name="_Toc35428826"/>
      <w:bookmarkStart w:id="3070" w:name="_Toc35429076"/>
      <w:bookmarkStart w:id="3071" w:name="_Toc36557983"/>
      <w:bookmarkStart w:id="3072" w:name="_Toc36558233"/>
      <w:bookmarkStart w:id="3073" w:name="_Toc45887804"/>
      <w:bookmarkStart w:id="3074" w:name="_Toc64445136"/>
      <w:bookmarkStart w:id="3075" w:name="_Toc73980466"/>
      <w:bookmarkStart w:id="3076" w:name="_Toc81229595"/>
      <w:bookmarkStart w:id="3077" w:name="_Toc88651118"/>
      <w:bookmarkStart w:id="3078" w:name="_Toc97887064"/>
      <w:bookmarkStart w:id="3079" w:name="_Toc105700803"/>
      <w:r w:rsidRPr="00596EA3">
        <w:t>9.</w:t>
      </w:r>
      <w:r w:rsidR="004F0EE5" w:rsidRPr="00596EA3">
        <w:rPr>
          <w:rFonts w:eastAsia="SimSun" w:hint="eastAsia"/>
          <w:lang w:eastAsia="zh-CN"/>
        </w:rPr>
        <w:t>3</w:t>
      </w:r>
      <w:r w:rsidR="00FF1332" w:rsidRPr="00596EA3">
        <w:t>.1</w:t>
      </w:r>
      <w:r w:rsidRPr="00596EA3">
        <w:t>.19</w:t>
      </w:r>
      <w:r w:rsidRPr="00596EA3">
        <w:tab/>
        <w:t>E-UTRAN QoS</w:t>
      </w:r>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21D49E54" w14:textId="77777777" w:rsidR="006A2D19" w:rsidRPr="00596EA3" w:rsidRDefault="006A2D19" w:rsidP="006A2D19">
      <w:pPr>
        <w:rPr>
          <w:lang w:eastAsia="zh-CN"/>
        </w:rPr>
      </w:pPr>
      <w:r w:rsidRPr="00596EA3">
        <w:rPr>
          <w:lang w:eastAsia="zh-CN"/>
        </w:rPr>
        <w:t>This IE defines the QoS to be applied to a DRB for DC case.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204"/>
        <w:gridCol w:w="1354"/>
        <w:gridCol w:w="1506"/>
        <w:gridCol w:w="3158"/>
      </w:tblGrid>
      <w:tr w:rsidR="006A2D19" w:rsidRPr="00596EA3" w14:paraId="04595929" w14:textId="77777777" w:rsidTr="00397E28">
        <w:tc>
          <w:tcPr>
            <w:tcW w:w="1250" w:type="pct"/>
            <w:tcBorders>
              <w:top w:val="single" w:sz="4" w:space="0" w:color="auto"/>
              <w:left w:val="single" w:sz="4" w:space="0" w:color="auto"/>
              <w:bottom w:val="single" w:sz="4" w:space="0" w:color="auto"/>
              <w:right w:val="single" w:sz="4" w:space="0" w:color="auto"/>
            </w:tcBorders>
            <w:hideMark/>
          </w:tcPr>
          <w:p w14:paraId="74CAB430" w14:textId="77777777" w:rsidR="006A2D19" w:rsidRPr="00596EA3" w:rsidRDefault="006A2D19" w:rsidP="001859C3">
            <w:pPr>
              <w:pStyle w:val="TAH"/>
              <w:rPr>
                <w:rFonts w:eastAsia="Malgun Gothic"/>
              </w:rPr>
            </w:pPr>
            <w:r w:rsidRPr="00596EA3">
              <w:rPr>
                <w:rFonts w:eastAsia="Malgun Gothic"/>
              </w:rPr>
              <w:t>IE/Group Name</w:t>
            </w:r>
          </w:p>
        </w:tc>
        <w:tc>
          <w:tcPr>
            <w:tcW w:w="625" w:type="pct"/>
            <w:tcBorders>
              <w:top w:val="single" w:sz="4" w:space="0" w:color="auto"/>
              <w:left w:val="single" w:sz="4" w:space="0" w:color="auto"/>
              <w:bottom w:val="single" w:sz="4" w:space="0" w:color="auto"/>
              <w:right w:val="single" w:sz="4" w:space="0" w:color="auto"/>
            </w:tcBorders>
            <w:hideMark/>
          </w:tcPr>
          <w:p w14:paraId="1F6F7935" w14:textId="77777777" w:rsidR="006A2D19" w:rsidRPr="00596EA3" w:rsidRDefault="006A2D19" w:rsidP="001859C3">
            <w:pPr>
              <w:pStyle w:val="TAH"/>
              <w:rPr>
                <w:rFonts w:eastAsia="Malgun Gothic"/>
              </w:rPr>
            </w:pPr>
            <w:r w:rsidRPr="00596EA3">
              <w:rPr>
                <w:rFonts w:eastAsia="Malgun Gothic"/>
              </w:rPr>
              <w:t>Presence</w:t>
            </w:r>
          </w:p>
        </w:tc>
        <w:tc>
          <w:tcPr>
            <w:tcW w:w="703" w:type="pct"/>
            <w:tcBorders>
              <w:top w:val="single" w:sz="4" w:space="0" w:color="auto"/>
              <w:left w:val="single" w:sz="4" w:space="0" w:color="auto"/>
              <w:bottom w:val="single" w:sz="4" w:space="0" w:color="auto"/>
              <w:right w:val="single" w:sz="4" w:space="0" w:color="auto"/>
            </w:tcBorders>
            <w:hideMark/>
          </w:tcPr>
          <w:p w14:paraId="1289A75F" w14:textId="77777777" w:rsidR="006A2D19" w:rsidRPr="00596EA3" w:rsidRDefault="006A2D19" w:rsidP="001859C3">
            <w:pPr>
              <w:pStyle w:val="TAH"/>
              <w:rPr>
                <w:rFonts w:eastAsia="Malgun Gothic"/>
              </w:rPr>
            </w:pPr>
            <w:r w:rsidRPr="00596EA3">
              <w:rPr>
                <w:rFonts w:eastAsia="Malgun Gothic"/>
              </w:rPr>
              <w:t>Range</w:t>
            </w:r>
          </w:p>
        </w:tc>
        <w:tc>
          <w:tcPr>
            <w:tcW w:w="782" w:type="pct"/>
            <w:tcBorders>
              <w:top w:val="single" w:sz="4" w:space="0" w:color="auto"/>
              <w:left w:val="single" w:sz="4" w:space="0" w:color="auto"/>
              <w:bottom w:val="single" w:sz="4" w:space="0" w:color="auto"/>
              <w:right w:val="single" w:sz="4" w:space="0" w:color="auto"/>
            </w:tcBorders>
            <w:hideMark/>
          </w:tcPr>
          <w:p w14:paraId="45E69511" w14:textId="77777777" w:rsidR="006A2D19" w:rsidRPr="00596EA3" w:rsidRDefault="006A2D19" w:rsidP="001859C3">
            <w:pPr>
              <w:pStyle w:val="TAH"/>
              <w:rPr>
                <w:rFonts w:eastAsia="Malgun Gothic"/>
              </w:rPr>
            </w:pPr>
            <w:r w:rsidRPr="00596EA3">
              <w:rPr>
                <w:rFonts w:eastAsia="Malgun Gothic"/>
              </w:rPr>
              <w:t>IE type and reference</w:t>
            </w:r>
          </w:p>
        </w:tc>
        <w:tc>
          <w:tcPr>
            <w:tcW w:w="1641" w:type="pct"/>
            <w:tcBorders>
              <w:top w:val="single" w:sz="4" w:space="0" w:color="auto"/>
              <w:left w:val="single" w:sz="4" w:space="0" w:color="auto"/>
              <w:bottom w:val="single" w:sz="4" w:space="0" w:color="auto"/>
              <w:right w:val="single" w:sz="4" w:space="0" w:color="auto"/>
            </w:tcBorders>
            <w:hideMark/>
          </w:tcPr>
          <w:p w14:paraId="39F197CD" w14:textId="77777777" w:rsidR="006A2D19" w:rsidRPr="00596EA3" w:rsidRDefault="006A2D19" w:rsidP="001859C3">
            <w:pPr>
              <w:pStyle w:val="TAH"/>
              <w:rPr>
                <w:rFonts w:eastAsia="Malgun Gothic"/>
              </w:rPr>
            </w:pPr>
            <w:r w:rsidRPr="00596EA3">
              <w:rPr>
                <w:rFonts w:eastAsia="Malgun Gothic"/>
              </w:rPr>
              <w:t>Semantics description</w:t>
            </w:r>
          </w:p>
        </w:tc>
      </w:tr>
      <w:tr w:rsidR="006A2D19" w:rsidRPr="00596EA3" w14:paraId="668937A8" w14:textId="77777777" w:rsidTr="00397E28">
        <w:tc>
          <w:tcPr>
            <w:tcW w:w="1250" w:type="pct"/>
            <w:tcBorders>
              <w:top w:val="single" w:sz="4" w:space="0" w:color="auto"/>
              <w:left w:val="single" w:sz="4" w:space="0" w:color="auto"/>
              <w:bottom w:val="single" w:sz="4" w:space="0" w:color="auto"/>
              <w:right w:val="single" w:sz="4" w:space="0" w:color="auto"/>
            </w:tcBorders>
            <w:hideMark/>
          </w:tcPr>
          <w:p w14:paraId="72BE2A85" w14:textId="77777777" w:rsidR="006A2D19" w:rsidRPr="00596EA3" w:rsidRDefault="006A2D19" w:rsidP="001859C3">
            <w:pPr>
              <w:pStyle w:val="TAL"/>
              <w:rPr>
                <w:rFonts w:eastAsia="Malgun Gothic"/>
              </w:rPr>
            </w:pPr>
            <w:r w:rsidRPr="00596EA3">
              <w:rPr>
                <w:rFonts w:eastAsia="Malgun Gothic"/>
              </w:rPr>
              <w:t>QCI</w:t>
            </w:r>
          </w:p>
        </w:tc>
        <w:tc>
          <w:tcPr>
            <w:tcW w:w="625" w:type="pct"/>
            <w:tcBorders>
              <w:top w:val="single" w:sz="4" w:space="0" w:color="auto"/>
              <w:left w:val="single" w:sz="4" w:space="0" w:color="auto"/>
              <w:bottom w:val="single" w:sz="4" w:space="0" w:color="auto"/>
              <w:right w:val="single" w:sz="4" w:space="0" w:color="auto"/>
            </w:tcBorders>
            <w:hideMark/>
          </w:tcPr>
          <w:p w14:paraId="04722C1A" w14:textId="77777777" w:rsidR="006A2D19" w:rsidRPr="00596EA3" w:rsidRDefault="006A2D19" w:rsidP="001859C3">
            <w:pPr>
              <w:pStyle w:val="TAL"/>
              <w:rPr>
                <w:rFonts w:eastAsia="Malgun Gothic"/>
              </w:rPr>
            </w:pPr>
            <w:r w:rsidRPr="00596EA3">
              <w:rPr>
                <w:rFonts w:eastAsia="Malgun Gothic"/>
              </w:rPr>
              <w:t>M</w:t>
            </w:r>
          </w:p>
        </w:tc>
        <w:tc>
          <w:tcPr>
            <w:tcW w:w="703" w:type="pct"/>
            <w:tcBorders>
              <w:top w:val="single" w:sz="4" w:space="0" w:color="auto"/>
              <w:left w:val="single" w:sz="4" w:space="0" w:color="auto"/>
              <w:bottom w:val="single" w:sz="4" w:space="0" w:color="auto"/>
              <w:right w:val="single" w:sz="4" w:space="0" w:color="auto"/>
            </w:tcBorders>
          </w:tcPr>
          <w:p w14:paraId="2B12979F" w14:textId="77777777" w:rsidR="006A2D19" w:rsidRPr="00596EA3" w:rsidRDefault="006A2D19" w:rsidP="001859C3">
            <w:pPr>
              <w:pStyle w:val="TAL"/>
              <w:rPr>
                <w:rFonts w:eastAsia="Malgun Gothic"/>
              </w:rPr>
            </w:pPr>
          </w:p>
        </w:tc>
        <w:tc>
          <w:tcPr>
            <w:tcW w:w="782" w:type="pct"/>
            <w:tcBorders>
              <w:top w:val="single" w:sz="4" w:space="0" w:color="auto"/>
              <w:left w:val="single" w:sz="4" w:space="0" w:color="auto"/>
              <w:bottom w:val="single" w:sz="4" w:space="0" w:color="auto"/>
              <w:right w:val="single" w:sz="4" w:space="0" w:color="auto"/>
            </w:tcBorders>
            <w:hideMark/>
          </w:tcPr>
          <w:p w14:paraId="034F6EC1" w14:textId="77777777" w:rsidR="006A2D19" w:rsidRPr="00596EA3" w:rsidRDefault="006A2D19" w:rsidP="001859C3">
            <w:pPr>
              <w:pStyle w:val="TAL"/>
              <w:rPr>
                <w:rFonts w:eastAsia="Malgun Gothic"/>
              </w:rPr>
            </w:pPr>
            <w:r w:rsidRPr="00596EA3">
              <w:rPr>
                <w:rFonts w:eastAsia="Malgun Gothic"/>
              </w:rPr>
              <w:t>INTEGER (0..255)</w:t>
            </w:r>
          </w:p>
        </w:tc>
        <w:tc>
          <w:tcPr>
            <w:tcW w:w="1641" w:type="pct"/>
            <w:tcBorders>
              <w:top w:val="single" w:sz="4" w:space="0" w:color="auto"/>
              <w:left w:val="single" w:sz="4" w:space="0" w:color="auto"/>
              <w:bottom w:val="single" w:sz="4" w:space="0" w:color="auto"/>
              <w:right w:val="single" w:sz="4" w:space="0" w:color="auto"/>
            </w:tcBorders>
            <w:hideMark/>
          </w:tcPr>
          <w:p w14:paraId="19589A3D" w14:textId="77777777" w:rsidR="006A2D19" w:rsidRPr="00596EA3" w:rsidRDefault="006A2D19" w:rsidP="001859C3">
            <w:pPr>
              <w:pStyle w:val="TAL"/>
              <w:rPr>
                <w:rFonts w:eastAsia="Malgun Gothic"/>
              </w:rPr>
            </w:pPr>
            <w:r w:rsidRPr="00596EA3">
              <w:rPr>
                <w:rFonts w:eastAsia="Malgun Gothic"/>
              </w:rPr>
              <w:t xml:space="preserve">QoS Class Identifier defined in TS 23.401 </w:t>
            </w:r>
            <w:r w:rsidR="00EB2B7F" w:rsidRPr="00596EA3">
              <w:rPr>
                <w:rFonts w:eastAsia="Malgun Gothic"/>
              </w:rPr>
              <w:t>[10</w:t>
            </w:r>
            <w:r w:rsidRPr="00596EA3">
              <w:rPr>
                <w:rFonts w:eastAsia="Malgun Gothic"/>
              </w:rPr>
              <w:t>].</w:t>
            </w:r>
          </w:p>
          <w:p w14:paraId="7721CB82" w14:textId="77777777" w:rsidR="006A2D19" w:rsidRPr="00596EA3" w:rsidRDefault="006A2D19" w:rsidP="001859C3">
            <w:pPr>
              <w:pStyle w:val="TAL"/>
              <w:rPr>
                <w:rFonts w:eastAsia="Malgun Gothic"/>
              </w:rPr>
            </w:pPr>
            <w:r w:rsidRPr="00596EA3">
              <w:rPr>
                <w:rFonts w:eastAsia="Malgun Gothic"/>
              </w:rPr>
              <w:t xml:space="preserve">Logical range and coding specified in TS 23.203 </w:t>
            </w:r>
            <w:r w:rsidR="00EB2B7F" w:rsidRPr="00596EA3">
              <w:rPr>
                <w:rFonts w:eastAsia="Malgun Gothic"/>
              </w:rPr>
              <w:t>[20</w:t>
            </w:r>
            <w:r w:rsidRPr="00596EA3">
              <w:rPr>
                <w:rFonts w:eastAsia="Malgun Gothic"/>
              </w:rPr>
              <w:t>].</w:t>
            </w:r>
          </w:p>
        </w:tc>
      </w:tr>
      <w:tr w:rsidR="006A2D19" w:rsidRPr="00596EA3" w14:paraId="66EC46F9" w14:textId="77777777" w:rsidTr="00397E28">
        <w:tc>
          <w:tcPr>
            <w:tcW w:w="1250" w:type="pct"/>
            <w:tcBorders>
              <w:top w:val="single" w:sz="4" w:space="0" w:color="auto"/>
              <w:left w:val="single" w:sz="4" w:space="0" w:color="auto"/>
              <w:bottom w:val="single" w:sz="4" w:space="0" w:color="auto"/>
              <w:right w:val="single" w:sz="4" w:space="0" w:color="auto"/>
            </w:tcBorders>
            <w:hideMark/>
          </w:tcPr>
          <w:p w14:paraId="39290492" w14:textId="77777777" w:rsidR="006A2D19" w:rsidRPr="00596EA3" w:rsidRDefault="006A2D19" w:rsidP="001859C3">
            <w:pPr>
              <w:pStyle w:val="TAL"/>
              <w:rPr>
                <w:rFonts w:eastAsia="Malgun Gothic"/>
              </w:rPr>
            </w:pPr>
            <w:r w:rsidRPr="00596EA3">
              <w:rPr>
                <w:rFonts w:eastAsia="Malgun Gothic"/>
              </w:rPr>
              <w:t>Allocation and Retention Priority</w:t>
            </w:r>
          </w:p>
        </w:tc>
        <w:tc>
          <w:tcPr>
            <w:tcW w:w="625" w:type="pct"/>
            <w:tcBorders>
              <w:top w:val="single" w:sz="4" w:space="0" w:color="auto"/>
              <w:left w:val="single" w:sz="4" w:space="0" w:color="auto"/>
              <w:bottom w:val="single" w:sz="4" w:space="0" w:color="auto"/>
              <w:right w:val="single" w:sz="4" w:space="0" w:color="auto"/>
            </w:tcBorders>
            <w:hideMark/>
          </w:tcPr>
          <w:p w14:paraId="75A11506" w14:textId="77777777" w:rsidR="006A2D19" w:rsidRPr="00596EA3" w:rsidRDefault="006A2D19" w:rsidP="001859C3">
            <w:pPr>
              <w:pStyle w:val="TAL"/>
              <w:rPr>
                <w:rFonts w:eastAsia="Malgun Gothic"/>
              </w:rPr>
            </w:pPr>
            <w:r w:rsidRPr="00596EA3">
              <w:rPr>
                <w:rFonts w:eastAsia="Malgun Gothic"/>
              </w:rPr>
              <w:t xml:space="preserve">M </w:t>
            </w:r>
          </w:p>
        </w:tc>
        <w:tc>
          <w:tcPr>
            <w:tcW w:w="703" w:type="pct"/>
            <w:tcBorders>
              <w:top w:val="single" w:sz="4" w:space="0" w:color="auto"/>
              <w:left w:val="single" w:sz="4" w:space="0" w:color="auto"/>
              <w:bottom w:val="single" w:sz="4" w:space="0" w:color="auto"/>
              <w:right w:val="single" w:sz="4" w:space="0" w:color="auto"/>
            </w:tcBorders>
          </w:tcPr>
          <w:p w14:paraId="3FB08C07" w14:textId="77777777" w:rsidR="006A2D19" w:rsidRPr="00596EA3" w:rsidRDefault="006A2D19" w:rsidP="001859C3">
            <w:pPr>
              <w:pStyle w:val="TAL"/>
              <w:rPr>
                <w:rFonts w:eastAsia="Malgun Gothic"/>
              </w:rPr>
            </w:pPr>
          </w:p>
        </w:tc>
        <w:tc>
          <w:tcPr>
            <w:tcW w:w="782" w:type="pct"/>
            <w:tcBorders>
              <w:top w:val="single" w:sz="4" w:space="0" w:color="auto"/>
              <w:left w:val="single" w:sz="4" w:space="0" w:color="auto"/>
              <w:bottom w:val="single" w:sz="4" w:space="0" w:color="auto"/>
              <w:right w:val="single" w:sz="4" w:space="0" w:color="auto"/>
            </w:tcBorders>
            <w:hideMark/>
          </w:tcPr>
          <w:p w14:paraId="72F8C454" w14:textId="77777777" w:rsidR="006A2D19" w:rsidRPr="00596EA3" w:rsidRDefault="006A2D19" w:rsidP="001859C3">
            <w:pPr>
              <w:pStyle w:val="TAL"/>
              <w:rPr>
                <w:rFonts w:eastAsia="Malgun Gothic"/>
              </w:rPr>
            </w:pPr>
            <w:r w:rsidRPr="00596EA3">
              <w:rPr>
                <w:rFonts w:eastAsia="Malgun Gothic"/>
                <w:snapToGrid w:val="0"/>
              </w:rPr>
              <w:t>9.</w:t>
            </w:r>
            <w:r w:rsidR="004F0EE5" w:rsidRPr="00596EA3">
              <w:rPr>
                <w:rFonts w:eastAsia="SimSun" w:hint="eastAsia"/>
                <w:snapToGrid w:val="0"/>
                <w:lang w:eastAsia="zh-CN"/>
              </w:rPr>
              <w:t>3</w:t>
            </w:r>
            <w:r w:rsidR="00FF1332" w:rsidRPr="00596EA3">
              <w:rPr>
                <w:rFonts w:eastAsia="Malgun Gothic"/>
                <w:snapToGrid w:val="0"/>
              </w:rPr>
              <w:t>.1</w:t>
            </w:r>
            <w:r w:rsidRPr="00596EA3">
              <w:rPr>
                <w:rFonts w:eastAsia="Malgun Gothic"/>
                <w:snapToGrid w:val="0"/>
              </w:rPr>
              <w:t>.20</w:t>
            </w:r>
          </w:p>
        </w:tc>
        <w:tc>
          <w:tcPr>
            <w:tcW w:w="1641" w:type="pct"/>
            <w:tcBorders>
              <w:top w:val="single" w:sz="4" w:space="0" w:color="auto"/>
              <w:left w:val="single" w:sz="4" w:space="0" w:color="auto"/>
              <w:bottom w:val="single" w:sz="4" w:space="0" w:color="auto"/>
              <w:right w:val="single" w:sz="4" w:space="0" w:color="auto"/>
            </w:tcBorders>
          </w:tcPr>
          <w:p w14:paraId="4C90B7E9" w14:textId="77777777" w:rsidR="006A2D19" w:rsidRPr="00596EA3" w:rsidRDefault="006A2D19" w:rsidP="001859C3">
            <w:pPr>
              <w:pStyle w:val="TAL"/>
              <w:rPr>
                <w:rFonts w:eastAsia="Malgun Gothic"/>
              </w:rPr>
            </w:pPr>
          </w:p>
        </w:tc>
      </w:tr>
      <w:tr w:rsidR="006A2D19" w:rsidRPr="00596EA3" w14:paraId="0C010ACE" w14:textId="77777777" w:rsidTr="00397E28">
        <w:tc>
          <w:tcPr>
            <w:tcW w:w="1250" w:type="pct"/>
            <w:tcBorders>
              <w:top w:val="single" w:sz="4" w:space="0" w:color="auto"/>
              <w:left w:val="single" w:sz="4" w:space="0" w:color="auto"/>
              <w:bottom w:val="single" w:sz="4" w:space="0" w:color="auto"/>
              <w:right w:val="single" w:sz="4" w:space="0" w:color="auto"/>
            </w:tcBorders>
            <w:hideMark/>
          </w:tcPr>
          <w:p w14:paraId="116BBCCA" w14:textId="77777777" w:rsidR="006A2D19" w:rsidRPr="00596EA3" w:rsidRDefault="006A2D19" w:rsidP="001859C3">
            <w:pPr>
              <w:pStyle w:val="TAL"/>
              <w:rPr>
                <w:rFonts w:eastAsia="Malgun Gothic"/>
              </w:rPr>
            </w:pPr>
            <w:r w:rsidRPr="00596EA3">
              <w:rPr>
                <w:rFonts w:eastAsia="Malgun Gothic"/>
              </w:rPr>
              <w:t>GBR QoS Information</w:t>
            </w:r>
          </w:p>
        </w:tc>
        <w:tc>
          <w:tcPr>
            <w:tcW w:w="625" w:type="pct"/>
            <w:tcBorders>
              <w:top w:val="single" w:sz="4" w:space="0" w:color="auto"/>
              <w:left w:val="single" w:sz="4" w:space="0" w:color="auto"/>
              <w:bottom w:val="single" w:sz="4" w:space="0" w:color="auto"/>
              <w:right w:val="single" w:sz="4" w:space="0" w:color="auto"/>
            </w:tcBorders>
            <w:hideMark/>
          </w:tcPr>
          <w:p w14:paraId="6D364E4C" w14:textId="77777777" w:rsidR="006A2D19" w:rsidRPr="00596EA3" w:rsidRDefault="006A2D19" w:rsidP="001859C3">
            <w:pPr>
              <w:pStyle w:val="TAL"/>
              <w:rPr>
                <w:rFonts w:eastAsia="Malgun Gothic"/>
              </w:rPr>
            </w:pPr>
            <w:r w:rsidRPr="00596EA3">
              <w:rPr>
                <w:rFonts w:eastAsia="Malgun Gothic"/>
              </w:rPr>
              <w:t>O</w:t>
            </w:r>
          </w:p>
        </w:tc>
        <w:tc>
          <w:tcPr>
            <w:tcW w:w="703" w:type="pct"/>
            <w:tcBorders>
              <w:top w:val="single" w:sz="4" w:space="0" w:color="auto"/>
              <w:left w:val="single" w:sz="4" w:space="0" w:color="auto"/>
              <w:bottom w:val="single" w:sz="4" w:space="0" w:color="auto"/>
              <w:right w:val="single" w:sz="4" w:space="0" w:color="auto"/>
            </w:tcBorders>
          </w:tcPr>
          <w:p w14:paraId="5766AD4C" w14:textId="77777777" w:rsidR="006A2D19" w:rsidRPr="00596EA3" w:rsidRDefault="006A2D19" w:rsidP="001859C3">
            <w:pPr>
              <w:pStyle w:val="TAL"/>
              <w:rPr>
                <w:rFonts w:eastAsia="Malgun Gothic"/>
              </w:rPr>
            </w:pPr>
          </w:p>
        </w:tc>
        <w:tc>
          <w:tcPr>
            <w:tcW w:w="782" w:type="pct"/>
            <w:tcBorders>
              <w:top w:val="single" w:sz="4" w:space="0" w:color="auto"/>
              <w:left w:val="single" w:sz="4" w:space="0" w:color="auto"/>
              <w:bottom w:val="single" w:sz="4" w:space="0" w:color="auto"/>
              <w:right w:val="single" w:sz="4" w:space="0" w:color="auto"/>
            </w:tcBorders>
            <w:hideMark/>
          </w:tcPr>
          <w:p w14:paraId="191327D6" w14:textId="77777777" w:rsidR="006A2D19" w:rsidRPr="00596EA3" w:rsidRDefault="006A2D19" w:rsidP="001859C3">
            <w:pPr>
              <w:pStyle w:val="TAL"/>
              <w:rPr>
                <w:rFonts w:eastAsia="Malgun Gothic"/>
              </w:rPr>
            </w:pPr>
            <w:r w:rsidRPr="00596EA3">
              <w:rPr>
                <w:rFonts w:eastAsia="Malgun Gothic"/>
              </w:rPr>
              <w:t>9.</w:t>
            </w:r>
            <w:r w:rsidR="004F0EE5" w:rsidRPr="00596EA3">
              <w:rPr>
                <w:rFonts w:eastAsia="SimSun" w:hint="eastAsia"/>
                <w:lang w:eastAsia="zh-CN"/>
              </w:rPr>
              <w:t>3</w:t>
            </w:r>
            <w:r w:rsidR="00FF1332" w:rsidRPr="00596EA3">
              <w:rPr>
                <w:rFonts w:eastAsia="Malgun Gothic"/>
              </w:rPr>
              <w:t>.1</w:t>
            </w:r>
            <w:r w:rsidRPr="00596EA3">
              <w:rPr>
                <w:rFonts w:eastAsia="Malgun Gothic"/>
              </w:rPr>
              <w:t>.21</w:t>
            </w:r>
          </w:p>
        </w:tc>
        <w:tc>
          <w:tcPr>
            <w:tcW w:w="1641" w:type="pct"/>
            <w:tcBorders>
              <w:top w:val="single" w:sz="4" w:space="0" w:color="auto"/>
              <w:left w:val="single" w:sz="4" w:space="0" w:color="auto"/>
              <w:bottom w:val="single" w:sz="4" w:space="0" w:color="auto"/>
              <w:right w:val="single" w:sz="4" w:space="0" w:color="auto"/>
            </w:tcBorders>
            <w:hideMark/>
          </w:tcPr>
          <w:p w14:paraId="0EEBED73" w14:textId="77777777" w:rsidR="006A2D19" w:rsidRPr="00596EA3" w:rsidRDefault="006A2D19" w:rsidP="001859C3">
            <w:pPr>
              <w:pStyle w:val="TAL"/>
              <w:rPr>
                <w:rFonts w:eastAsia="Malgun Gothic"/>
              </w:rPr>
            </w:pPr>
            <w:r w:rsidRPr="00596EA3">
              <w:rPr>
                <w:rFonts w:eastAsia="Malgun Gothic"/>
              </w:rPr>
              <w:t>This IE applies to GBR bearers only and shall be ignored otherwise.</w:t>
            </w:r>
          </w:p>
        </w:tc>
      </w:tr>
    </w:tbl>
    <w:p w14:paraId="1F0832E4" w14:textId="77777777" w:rsidR="006A2D19" w:rsidRPr="00596EA3" w:rsidRDefault="006A2D19" w:rsidP="006A2D19">
      <w:pPr>
        <w:spacing w:after="120"/>
        <w:jc w:val="both"/>
        <w:rPr>
          <w:rFonts w:ascii="Arial" w:eastAsia="SimSun" w:hAnsi="Arial"/>
          <w:lang w:eastAsia="zh-CN"/>
        </w:rPr>
      </w:pPr>
    </w:p>
    <w:p w14:paraId="18951532" w14:textId="77777777" w:rsidR="006A2D19" w:rsidRPr="00596EA3" w:rsidRDefault="006A2D19" w:rsidP="001859C3">
      <w:pPr>
        <w:pStyle w:val="Heading4"/>
        <w:rPr>
          <w:lang w:eastAsia="en-US"/>
        </w:rPr>
      </w:pPr>
      <w:bookmarkStart w:id="3080" w:name="_Toc25943809"/>
      <w:bookmarkStart w:id="3081" w:name="_Toc29998475"/>
      <w:bookmarkStart w:id="3082" w:name="_Toc30002049"/>
      <w:bookmarkStart w:id="3083" w:name="_Toc30002299"/>
      <w:bookmarkStart w:id="3084" w:name="_Toc30004304"/>
      <w:bookmarkStart w:id="3085" w:name="_Toc35428827"/>
      <w:bookmarkStart w:id="3086" w:name="_Toc35429077"/>
      <w:bookmarkStart w:id="3087" w:name="_Toc36557984"/>
      <w:bookmarkStart w:id="3088" w:name="_Toc36558234"/>
      <w:bookmarkStart w:id="3089" w:name="_Toc45887805"/>
      <w:bookmarkStart w:id="3090" w:name="_Toc64445137"/>
      <w:bookmarkStart w:id="3091" w:name="_Toc73980467"/>
      <w:bookmarkStart w:id="3092" w:name="_Toc81229596"/>
      <w:bookmarkStart w:id="3093" w:name="_Toc88651119"/>
      <w:bookmarkStart w:id="3094" w:name="_Toc97887065"/>
      <w:bookmarkStart w:id="3095" w:name="_Toc105700804"/>
      <w:r w:rsidRPr="00596EA3">
        <w:t>9.</w:t>
      </w:r>
      <w:r w:rsidR="004F0EE5" w:rsidRPr="00596EA3">
        <w:rPr>
          <w:rFonts w:eastAsia="SimSun" w:hint="eastAsia"/>
          <w:lang w:eastAsia="zh-CN"/>
        </w:rPr>
        <w:t>3</w:t>
      </w:r>
      <w:r w:rsidR="00FF1332" w:rsidRPr="00596EA3">
        <w:t>.1</w:t>
      </w:r>
      <w:r w:rsidRPr="00596EA3">
        <w:t>.20</w:t>
      </w:r>
      <w:r w:rsidRPr="00596EA3">
        <w:tab/>
        <w:t>Allocation and Retention Priority</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p w14:paraId="2A5AD3C4" w14:textId="77777777" w:rsidR="006A2D19" w:rsidRPr="00596EA3" w:rsidRDefault="006A2D19" w:rsidP="006A2D19">
      <w:pPr>
        <w:rPr>
          <w:lang w:eastAsia="zh-CN"/>
        </w:rPr>
      </w:pPr>
      <w:r w:rsidRPr="00596EA3">
        <w:rPr>
          <w:lang w:eastAsia="zh-CN"/>
        </w:rPr>
        <w:t>This IE specifies the relative importance compared to other E-RABs for allocation and retention of the E-UTRAN Radio Access Bearer.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097"/>
        <w:gridCol w:w="913"/>
        <w:gridCol w:w="1907"/>
        <w:gridCol w:w="3278"/>
      </w:tblGrid>
      <w:tr w:rsidR="006A2D19" w:rsidRPr="00596EA3" w14:paraId="5D888678" w14:textId="77777777" w:rsidTr="00397E28">
        <w:tc>
          <w:tcPr>
            <w:tcW w:w="1271" w:type="pct"/>
            <w:tcBorders>
              <w:top w:val="single" w:sz="4" w:space="0" w:color="auto"/>
              <w:left w:val="single" w:sz="4" w:space="0" w:color="auto"/>
              <w:bottom w:val="single" w:sz="4" w:space="0" w:color="auto"/>
              <w:right w:val="single" w:sz="4" w:space="0" w:color="auto"/>
            </w:tcBorders>
            <w:hideMark/>
          </w:tcPr>
          <w:p w14:paraId="797ACD4F" w14:textId="77777777" w:rsidR="006A2D19" w:rsidRPr="00596EA3" w:rsidRDefault="006A2D19" w:rsidP="001859C3">
            <w:pPr>
              <w:pStyle w:val="TAH"/>
              <w:rPr>
                <w:rFonts w:eastAsia="Malgun Gothic"/>
              </w:rPr>
            </w:pPr>
            <w:r w:rsidRPr="00596EA3">
              <w:rPr>
                <w:rFonts w:eastAsia="Malgun Gothic"/>
              </w:rPr>
              <w:lastRenderedPageBreak/>
              <w:t>IE/Group Name</w:t>
            </w:r>
          </w:p>
        </w:tc>
        <w:tc>
          <w:tcPr>
            <w:tcW w:w="577" w:type="pct"/>
            <w:tcBorders>
              <w:top w:val="single" w:sz="4" w:space="0" w:color="auto"/>
              <w:left w:val="single" w:sz="4" w:space="0" w:color="auto"/>
              <w:bottom w:val="single" w:sz="4" w:space="0" w:color="auto"/>
              <w:right w:val="single" w:sz="4" w:space="0" w:color="auto"/>
            </w:tcBorders>
            <w:hideMark/>
          </w:tcPr>
          <w:p w14:paraId="772337FF" w14:textId="77777777" w:rsidR="006A2D19" w:rsidRPr="00596EA3" w:rsidRDefault="006A2D19" w:rsidP="001859C3">
            <w:pPr>
              <w:pStyle w:val="TAH"/>
              <w:rPr>
                <w:rFonts w:eastAsia="Malgun Gothic"/>
              </w:rPr>
            </w:pPr>
            <w:r w:rsidRPr="00596EA3">
              <w:rPr>
                <w:rFonts w:eastAsia="Malgun Gothic"/>
              </w:rPr>
              <w:t>Presence</w:t>
            </w:r>
          </w:p>
        </w:tc>
        <w:tc>
          <w:tcPr>
            <w:tcW w:w="481" w:type="pct"/>
            <w:tcBorders>
              <w:top w:val="single" w:sz="4" w:space="0" w:color="auto"/>
              <w:left w:val="single" w:sz="4" w:space="0" w:color="auto"/>
              <w:bottom w:val="single" w:sz="4" w:space="0" w:color="auto"/>
              <w:right w:val="single" w:sz="4" w:space="0" w:color="auto"/>
            </w:tcBorders>
            <w:hideMark/>
          </w:tcPr>
          <w:p w14:paraId="1D282BD9" w14:textId="77777777" w:rsidR="006A2D19" w:rsidRPr="00596EA3" w:rsidRDefault="006A2D19" w:rsidP="001859C3">
            <w:pPr>
              <w:pStyle w:val="TAH"/>
              <w:rPr>
                <w:rFonts w:eastAsia="Malgun Gothic"/>
              </w:rPr>
            </w:pPr>
            <w:r w:rsidRPr="00596EA3">
              <w:rPr>
                <w:rFonts w:eastAsia="Malgun Gothic"/>
              </w:rPr>
              <w:t>Range</w:t>
            </w:r>
          </w:p>
        </w:tc>
        <w:tc>
          <w:tcPr>
            <w:tcW w:w="962" w:type="pct"/>
            <w:tcBorders>
              <w:top w:val="single" w:sz="4" w:space="0" w:color="auto"/>
              <w:left w:val="single" w:sz="4" w:space="0" w:color="auto"/>
              <w:bottom w:val="single" w:sz="4" w:space="0" w:color="auto"/>
              <w:right w:val="single" w:sz="4" w:space="0" w:color="auto"/>
            </w:tcBorders>
            <w:hideMark/>
          </w:tcPr>
          <w:p w14:paraId="2926E133" w14:textId="77777777" w:rsidR="006A2D19" w:rsidRPr="00596EA3" w:rsidRDefault="006A2D19" w:rsidP="001859C3">
            <w:pPr>
              <w:pStyle w:val="TAH"/>
              <w:rPr>
                <w:rFonts w:eastAsia="Malgun Gothic"/>
              </w:rPr>
            </w:pPr>
            <w:r w:rsidRPr="00596EA3">
              <w:rPr>
                <w:rFonts w:eastAsia="Malgun Gothic"/>
              </w:rPr>
              <w:t>IE type and reference</w:t>
            </w:r>
          </w:p>
        </w:tc>
        <w:tc>
          <w:tcPr>
            <w:tcW w:w="1709" w:type="pct"/>
            <w:tcBorders>
              <w:top w:val="single" w:sz="4" w:space="0" w:color="auto"/>
              <w:left w:val="single" w:sz="4" w:space="0" w:color="auto"/>
              <w:bottom w:val="single" w:sz="4" w:space="0" w:color="auto"/>
              <w:right w:val="single" w:sz="4" w:space="0" w:color="auto"/>
            </w:tcBorders>
            <w:hideMark/>
          </w:tcPr>
          <w:p w14:paraId="539A324D" w14:textId="77777777" w:rsidR="006A2D19" w:rsidRPr="00596EA3" w:rsidRDefault="006A2D19" w:rsidP="001859C3">
            <w:pPr>
              <w:pStyle w:val="TAH"/>
              <w:rPr>
                <w:rFonts w:eastAsia="Malgun Gothic"/>
              </w:rPr>
            </w:pPr>
            <w:r w:rsidRPr="00596EA3">
              <w:rPr>
                <w:rFonts w:eastAsia="Malgun Gothic"/>
              </w:rPr>
              <w:t>Semantics description</w:t>
            </w:r>
          </w:p>
        </w:tc>
      </w:tr>
      <w:tr w:rsidR="006A2D19" w:rsidRPr="00596EA3" w14:paraId="3A19D28C" w14:textId="77777777" w:rsidTr="00397E28">
        <w:tc>
          <w:tcPr>
            <w:tcW w:w="1271" w:type="pct"/>
            <w:tcBorders>
              <w:top w:val="single" w:sz="4" w:space="0" w:color="auto"/>
              <w:left w:val="single" w:sz="4" w:space="0" w:color="auto"/>
              <w:bottom w:val="single" w:sz="4" w:space="0" w:color="auto"/>
              <w:right w:val="single" w:sz="4" w:space="0" w:color="auto"/>
            </w:tcBorders>
            <w:hideMark/>
          </w:tcPr>
          <w:p w14:paraId="599B82E8" w14:textId="77777777" w:rsidR="006A2D19" w:rsidRPr="00596EA3" w:rsidRDefault="006A2D19" w:rsidP="001859C3">
            <w:pPr>
              <w:pStyle w:val="TAL"/>
              <w:rPr>
                <w:rFonts w:eastAsia="Malgun Gothic"/>
              </w:rPr>
            </w:pPr>
            <w:r w:rsidRPr="00596EA3">
              <w:rPr>
                <w:rFonts w:eastAsia="Malgun Gothic"/>
              </w:rPr>
              <w:t xml:space="preserve">Priority </w:t>
            </w:r>
            <w:r w:rsidRPr="00596EA3">
              <w:rPr>
                <w:rFonts w:eastAsia="MS Mincho"/>
              </w:rPr>
              <w:t>L</w:t>
            </w:r>
            <w:r w:rsidRPr="00596EA3">
              <w:rPr>
                <w:rFonts w:eastAsia="Malgun Gothic"/>
              </w:rPr>
              <w:t>evel</w:t>
            </w:r>
          </w:p>
        </w:tc>
        <w:tc>
          <w:tcPr>
            <w:tcW w:w="577" w:type="pct"/>
            <w:tcBorders>
              <w:top w:val="single" w:sz="4" w:space="0" w:color="auto"/>
              <w:left w:val="single" w:sz="4" w:space="0" w:color="auto"/>
              <w:bottom w:val="single" w:sz="4" w:space="0" w:color="auto"/>
              <w:right w:val="single" w:sz="4" w:space="0" w:color="auto"/>
            </w:tcBorders>
            <w:hideMark/>
          </w:tcPr>
          <w:p w14:paraId="3DF9EBE7" w14:textId="77777777" w:rsidR="006A2D19" w:rsidRPr="00596EA3" w:rsidRDefault="006A2D19" w:rsidP="001859C3">
            <w:pPr>
              <w:pStyle w:val="TAL"/>
              <w:rPr>
                <w:rFonts w:eastAsia="Malgun Gothic"/>
              </w:rPr>
            </w:pPr>
            <w:r w:rsidRPr="00596EA3">
              <w:rPr>
                <w:rFonts w:eastAsia="Malgun Gothic"/>
              </w:rPr>
              <w:t>M</w:t>
            </w:r>
          </w:p>
        </w:tc>
        <w:tc>
          <w:tcPr>
            <w:tcW w:w="481" w:type="pct"/>
            <w:tcBorders>
              <w:top w:val="single" w:sz="4" w:space="0" w:color="auto"/>
              <w:left w:val="single" w:sz="4" w:space="0" w:color="auto"/>
              <w:bottom w:val="single" w:sz="4" w:space="0" w:color="auto"/>
              <w:right w:val="single" w:sz="4" w:space="0" w:color="auto"/>
            </w:tcBorders>
          </w:tcPr>
          <w:p w14:paraId="37DBCCCB" w14:textId="77777777" w:rsidR="006A2D19" w:rsidRPr="00596EA3" w:rsidRDefault="006A2D19" w:rsidP="001859C3">
            <w:pPr>
              <w:pStyle w:val="TAL"/>
              <w:rPr>
                <w:rFonts w:eastAsia="Malgun Gothic"/>
              </w:rPr>
            </w:pPr>
          </w:p>
        </w:tc>
        <w:tc>
          <w:tcPr>
            <w:tcW w:w="962" w:type="pct"/>
            <w:tcBorders>
              <w:top w:val="single" w:sz="4" w:space="0" w:color="auto"/>
              <w:left w:val="single" w:sz="4" w:space="0" w:color="auto"/>
              <w:bottom w:val="single" w:sz="4" w:space="0" w:color="auto"/>
              <w:right w:val="single" w:sz="4" w:space="0" w:color="auto"/>
            </w:tcBorders>
            <w:hideMark/>
          </w:tcPr>
          <w:p w14:paraId="064C535A" w14:textId="77777777" w:rsidR="006A2D19" w:rsidRPr="00596EA3" w:rsidRDefault="006A2D19" w:rsidP="001859C3">
            <w:pPr>
              <w:pStyle w:val="TAL"/>
              <w:rPr>
                <w:rFonts w:eastAsia="Malgun Gothic"/>
                <w:sz w:val="16"/>
              </w:rPr>
            </w:pPr>
            <w:r w:rsidRPr="00596EA3">
              <w:rPr>
                <w:rFonts w:eastAsia="MS Mincho"/>
                <w:szCs w:val="18"/>
              </w:rPr>
              <w:t>INTEGER</w:t>
            </w:r>
            <w:r w:rsidRPr="00596EA3">
              <w:rPr>
                <w:rFonts w:eastAsia="Malgun Gothic"/>
                <w:szCs w:val="18"/>
              </w:rPr>
              <w:t xml:space="preserve"> (0..15)</w:t>
            </w:r>
          </w:p>
        </w:tc>
        <w:tc>
          <w:tcPr>
            <w:tcW w:w="1709" w:type="pct"/>
            <w:tcBorders>
              <w:top w:val="single" w:sz="4" w:space="0" w:color="auto"/>
              <w:left w:val="single" w:sz="4" w:space="0" w:color="auto"/>
              <w:bottom w:val="single" w:sz="4" w:space="0" w:color="auto"/>
              <w:right w:val="single" w:sz="4" w:space="0" w:color="auto"/>
            </w:tcBorders>
            <w:hideMark/>
          </w:tcPr>
          <w:p w14:paraId="392661BD" w14:textId="77777777" w:rsidR="006A2D19" w:rsidRPr="00596EA3" w:rsidRDefault="006A2D19" w:rsidP="001859C3">
            <w:pPr>
              <w:pStyle w:val="TAL"/>
              <w:rPr>
                <w:rFonts w:eastAsia="Malgun Gothic" w:cs="Arial"/>
                <w:szCs w:val="18"/>
              </w:rPr>
            </w:pPr>
            <w:proofErr w:type="spellStart"/>
            <w:r w:rsidRPr="00596EA3">
              <w:rPr>
                <w:rFonts w:eastAsia="Malgun Gothic" w:cs="Arial"/>
                <w:b/>
                <w:szCs w:val="18"/>
              </w:rPr>
              <w:t>Desc</w:t>
            </w:r>
            <w:proofErr w:type="spellEnd"/>
            <w:r w:rsidRPr="00596EA3">
              <w:rPr>
                <w:rFonts w:eastAsia="Malgun Gothic" w:cs="Arial"/>
                <w:b/>
                <w:szCs w:val="18"/>
              </w:rPr>
              <w:t>.:</w:t>
            </w:r>
            <w:r w:rsidRPr="00596EA3">
              <w:rPr>
                <w:rFonts w:eastAsia="Malgun Gothic" w:cs="Arial"/>
                <w:szCs w:val="18"/>
              </w:rPr>
              <w:t xml:space="preserve"> This IE should be understood as "priority of allocation and retention" (see TS 23.401 </w:t>
            </w:r>
            <w:r w:rsidR="00EB2B7F" w:rsidRPr="00596EA3">
              <w:rPr>
                <w:rFonts w:eastAsia="Malgun Gothic" w:cs="Arial"/>
                <w:szCs w:val="18"/>
              </w:rPr>
              <w:t>[10</w:t>
            </w:r>
            <w:r w:rsidRPr="00596EA3">
              <w:rPr>
                <w:rFonts w:eastAsia="Malgun Gothic" w:cs="Arial"/>
                <w:szCs w:val="18"/>
              </w:rPr>
              <w:t>]).</w:t>
            </w:r>
          </w:p>
          <w:p w14:paraId="1080526D" w14:textId="77777777" w:rsidR="006A2D19" w:rsidRPr="00596EA3" w:rsidRDefault="006A2D19" w:rsidP="001859C3">
            <w:pPr>
              <w:pStyle w:val="TAL"/>
              <w:rPr>
                <w:rFonts w:eastAsia="Malgun Gothic"/>
                <w:b/>
                <w:szCs w:val="18"/>
              </w:rPr>
            </w:pPr>
            <w:r w:rsidRPr="00596EA3">
              <w:rPr>
                <w:rFonts w:eastAsia="Malgun Gothic"/>
                <w:b/>
                <w:szCs w:val="18"/>
              </w:rPr>
              <w:t>Usage:</w:t>
            </w:r>
          </w:p>
          <w:p w14:paraId="25E6CD02" w14:textId="77777777" w:rsidR="006A2D19" w:rsidRPr="00596EA3" w:rsidRDefault="006A2D19" w:rsidP="001859C3">
            <w:pPr>
              <w:pStyle w:val="TAL"/>
              <w:rPr>
                <w:rFonts w:eastAsia="Malgun Gothic"/>
                <w:szCs w:val="18"/>
              </w:rPr>
            </w:pPr>
            <w:r w:rsidRPr="00596EA3">
              <w:rPr>
                <w:rFonts w:eastAsia="Malgun Gothic"/>
                <w:szCs w:val="18"/>
              </w:rPr>
              <w:t>Value 15 means "no priority".</w:t>
            </w:r>
          </w:p>
          <w:p w14:paraId="22537C0D" w14:textId="77777777" w:rsidR="006A2D19" w:rsidRPr="00596EA3" w:rsidRDefault="006A2D19" w:rsidP="001859C3">
            <w:pPr>
              <w:pStyle w:val="TAL"/>
              <w:rPr>
                <w:rFonts w:eastAsia="Malgun Gothic"/>
                <w:szCs w:val="18"/>
              </w:rPr>
            </w:pPr>
            <w:r w:rsidRPr="00596EA3">
              <w:rPr>
                <w:rFonts w:eastAsia="Malgun Gothic"/>
                <w:szCs w:val="18"/>
              </w:rPr>
              <w:t>Values between 1 and 14 are ordered in decreasing order of priority, i.e. 1 is the highest and 14 the lowest.</w:t>
            </w:r>
          </w:p>
          <w:p w14:paraId="77CACCA5" w14:textId="77777777" w:rsidR="006A2D19" w:rsidRPr="00596EA3" w:rsidRDefault="006A2D19" w:rsidP="001859C3">
            <w:pPr>
              <w:pStyle w:val="TAL"/>
              <w:rPr>
                <w:rFonts w:eastAsia="Malgun Gothic"/>
              </w:rPr>
            </w:pPr>
            <w:r w:rsidRPr="00596EA3">
              <w:rPr>
                <w:rFonts w:eastAsia="Malgun Gothic"/>
                <w:szCs w:val="18"/>
              </w:rPr>
              <w:t>Value 0 shall be treated as a logical error if received.</w:t>
            </w:r>
          </w:p>
        </w:tc>
      </w:tr>
      <w:tr w:rsidR="006A2D19" w:rsidRPr="00596EA3" w14:paraId="4F5F6BB8" w14:textId="77777777" w:rsidTr="00397E28">
        <w:tc>
          <w:tcPr>
            <w:tcW w:w="1271" w:type="pct"/>
            <w:tcBorders>
              <w:top w:val="single" w:sz="4" w:space="0" w:color="auto"/>
              <w:left w:val="single" w:sz="4" w:space="0" w:color="auto"/>
              <w:bottom w:val="single" w:sz="4" w:space="0" w:color="auto"/>
              <w:right w:val="single" w:sz="4" w:space="0" w:color="auto"/>
            </w:tcBorders>
            <w:hideMark/>
          </w:tcPr>
          <w:p w14:paraId="0BAF2166" w14:textId="77777777" w:rsidR="006A2D19" w:rsidRPr="00596EA3" w:rsidRDefault="006A2D19" w:rsidP="001859C3">
            <w:pPr>
              <w:pStyle w:val="TAL"/>
              <w:rPr>
                <w:rFonts w:eastAsia="Malgun Gothic"/>
                <w:szCs w:val="18"/>
              </w:rPr>
            </w:pPr>
            <w:r w:rsidRPr="00596EA3">
              <w:rPr>
                <w:rFonts w:eastAsia="Malgun Gothic"/>
                <w:szCs w:val="18"/>
              </w:rPr>
              <w:t>Pre-emption Capability</w:t>
            </w:r>
          </w:p>
        </w:tc>
        <w:tc>
          <w:tcPr>
            <w:tcW w:w="577" w:type="pct"/>
            <w:tcBorders>
              <w:top w:val="single" w:sz="4" w:space="0" w:color="auto"/>
              <w:left w:val="single" w:sz="4" w:space="0" w:color="auto"/>
              <w:bottom w:val="single" w:sz="4" w:space="0" w:color="auto"/>
              <w:right w:val="single" w:sz="4" w:space="0" w:color="auto"/>
            </w:tcBorders>
            <w:hideMark/>
          </w:tcPr>
          <w:p w14:paraId="58A1060B" w14:textId="77777777" w:rsidR="006A2D19" w:rsidRPr="00596EA3" w:rsidRDefault="006A2D19" w:rsidP="001859C3">
            <w:pPr>
              <w:pStyle w:val="TAL"/>
              <w:rPr>
                <w:rFonts w:eastAsia="Malgun Gothic"/>
                <w:szCs w:val="18"/>
              </w:rPr>
            </w:pPr>
            <w:r w:rsidRPr="00596EA3">
              <w:rPr>
                <w:rFonts w:eastAsia="Malgun Gothic"/>
                <w:szCs w:val="18"/>
              </w:rPr>
              <w:t>M</w:t>
            </w:r>
          </w:p>
        </w:tc>
        <w:tc>
          <w:tcPr>
            <w:tcW w:w="481" w:type="pct"/>
            <w:tcBorders>
              <w:top w:val="single" w:sz="4" w:space="0" w:color="auto"/>
              <w:left w:val="single" w:sz="4" w:space="0" w:color="auto"/>
              <w:bottom w:val="single" w:sz="4" w:space="0" w:color="auto"/>
              <w:right w:val="single" w:sz="4" w:space="0" w:color="auto"/>
            </w:tcBorders>
          </w:tcPr>
          <w:p w14:paraId="3471B27B" w14:textId="77777777" w:rsidR="006A2D19" w:rsidRPr="00596EA3" w:rsidRDefault="006A2D19" w:rsidP="001859C3">
            <w:pPr>
              <w:pStyle w:val="TAL"/>
              <w:rPr>
                <w:rFonts w:eastAsia="Malgun Gothic"/>
                <w:szCs w:val="18"/>
              </w:rPr>
            </w:pPr>
          </w:p>
        </w:tc>
        <w:tc>
          <w:tcPr>
            <w:tcW w:w="962" w:type="pct"/>
            <w:tcBorders>
              <w:top w:val="single" w:sz="4" w:space="0" w:color="auto"/>
              <w:left w:val="single" w:sz="4" w:space="0" w:color="auto"/>
              <w:bottom w:val="single" w:sz="4" w:space="0" w:color="auto"/>
              <w:right w:val="single" w:sz="4" w:space="0" w:color="auto"/>
            </w:tcBorders>
            <w:hideMark/>
          </w:tcPr>
          <w:p w14:paraId="08D8F466" w14:textId="77777777" w:rsidR="006A2D19" w:rsidRPr="00596EA3" w:rsidRDefault="006A2D19" w:rsidP="001859C3">
            <w:pPr>
              <w:pStyle w:val="TAL"/>
              <w:rPr>
                <w:rFonts w:eastAsia="Malgun Gothic"/>
                <w:szCs w:val="18"/>
              </w:rPr>
            </w:pPr>
            <w:r w:rsidRPr="00596EA3">
              <w:rPr>
                <w:rFonts w:eastAsia="Malgun Gothic"/>
                <w:szCs w:val="18"/>
              </w:rPr>
              <w:t>ENUMERATED(</w:t>
            </w:r>
            <w:r w:rsidRPr="00596EA3">
              <w:rPr>
                <w:rFonts w:eastAsia="MS Mincho"/>
                <w:szCs w:val="18"/>
              </w:rPr>
              <w:t xml:space="preserve">shall </w:t>
            </w:r>
            <w:r w:rsidRPr="00596EA3">
              <w:rPr>
                <w:rFonts w:eastAsia="Malgun Gothic"/>
                <w:szCs w:val="18"/>
              </w:rPr>
              <w:t xml:space="preserve">not trigger pre-emption, </w:t>
            </w:r>
            <w:r w:rsidRPr="00596EA3">
              <w:rPr>
                <w:rFonts w:eastAsia="MS Mincho"/>
                <w:szCs w:val="18"/>
              </w:rPr>
              <w:t>may</w:t>
            </w:r>
            <w:r w:rsidRPr="00596EA3">
              <w:rPr>
                <w:rFonts w:eastAsia="Malgun Gothic"/>
                <w:szCs w:val="18"/>
              </w:rPr>
              <w:t xml:space="preserve"> trigger pre-emption)</w:t>
            </w:r>
          </w:p>
        </w:tc>
        <w:tc>
          <w:tcPr>
            <w:tcW w:w="1709" w:type="pct"/>
            <w:tcBorders>
              <w:top w:val="single" w:sz="4" w:space="0" w:color="auto"/>
              <w:left w:val="single" w:sz="4" w:space="0" w:color="auto"/>
              <w:bottom w:val="single" w:sz="4" w:space="0" w:color="auto"/>
              <w:right w:val="single" w:sz="4" w:space="0" w:color="auto"/>
            </w:tcBorders>
            <w:hideMark/>
          </w:tcPr>
          <w:p w14:paraId="0624AD1F" w14:textId="77777777" w:rsidR="006A2D19" w:rsidRPr="00596EA3" w:rsidRDefault="006A2D19" w:rsidP="001859C3">
            <w:pPr>
              <w:pStyle w:val="TAL"/>
              <w:rPr>
                <w:rFonts w:eastAsia="Malgun Gothic"/>
                <w:szCs w:val="18"/>
              </w:rPr>
            </w:pPr>
            <w:proofErr w:type="spellStart"/>
            <w:r w:rsidRPr="00596EA3">
              <w:rPr>
                <w:rFonts w:eastAsia="Malgun Gothic"/>
                <w:b/>
                <w:szCs w:val="18"/>
              </w:rPr>
              <w:t>Desc</w:t>
            </w:r>
            <w:proofErr w:type="spellEnd"/>
            <w:r w:rsidRPr="00596EA3">
              <w:rPr>
                <w:rFonts w:eastAsia="Malgun Gothic"/>
                <w:b/>
                <w:szCs w:val="18"/>
              </w:rPr>
              <w:t>.:</w:t>
            </w:r>
            <w:r w:rsidRPr="00596EA3">
              <w:rPr>
                <w:rFonts w:eastAsia="Malgun Gothic"/>
                <w:szCs w:val="18"/>
              </w:rPr>
              <w:t xml:space="preserve"> This IE indicates the pre-emption capability of the request on other E-RABs</w:t>
            </w:r>
          </w:p>
          <w:p w14:paraId="48123D5A" w14:textId="77777777" w:rsidR="006A2D19" w:rsidRPr="00596EA3" w:rsidRDefault="006A2D19" w:rsidP="001859C3">
            <w:pPr>
              <w:pStyle w:val="TAL"/>
              <w:rPr>
                <w:rFonts w:eastAsia="Malgun Gothic"/>
                <w:b/>
                <w:szCs w:val="18"/>
              </w:rPr>
            </w:pPr>
            <w:r w:rsidRPr="00596EA3">
              <w:rPr>
                <w:rFonts w:eastAsia="Malgun Gothic"/>
                <w:b/>
                <w:szCs w:val="18"/>
              </w:rPr>
              <w:t xml:space="preserve">Usage: </w:t>
            </w:r>
          </w:p>
          <w:p w14:paraId="7EC87D48" w14:textId="77777777" w:rsidR="006A2D19" w:rsidRPr="00596EA3" w:rsidRDefault="006A2D19" w:rsidP="001859C3">
            <w:pPr>
              <w:pStyle w:val="TAL"/>
              <w:rPr>
                <w:rFonts w:eastAsia="Malgun Gothic"/>
                <w:szCs w:val="18"/>
              </w:rPr>
            </w:pPr>
            <w:r w:rsidRPr="00596EA3">
              <w:rPr>
                <w:rFonts w:eastAsia="Malgun Gothic"/>
                <w:szCs w:val="18"/>
              </w:rPr>
              <w:t>The E-RAB shall not pre-empt other E-RABs or, the</w:t>
            </w:r>
            <w:r w:rsidRPr="00596EA3">
              <w:rPr>
                <w:rFonts w:eastAsia="MS Mincho"/>
                <w:szCs w:val="18"/>
              </w:rPr>
              <w:t xml:space="preserve"> E-</w:t>
            </w:r>
            <w:r w:rsidRPr="00596EA3">
              <w:rPr>
                <w:rFonts w:eastAsia="Malgun Gothic"/>
                <w:szCs w:val="18"/>
              </w:rPr>
              <w:t>RAB may pre-empt other E-RABs</w:t>
            </w:r>
          </w:p>
          <w:p w14:paraId="6C7B4052" w14:textId="77777777" w:rsidR="006A2D19" w:rsidRPr="00596EA3" w:rsidRDefault="006A2D19" w:rsidP="001859C3">
            <w:pPr>
              <w:pStyle w:val="TAL"/>
              <w:rPr>
                <w:rFonts w:eastAsia="Malgun Gothic"/>
                <w:szCs w:val="18"/>
              </w:rPr>
            </w:pPr>
            <w:r w:rsidRPr="00596EA3">
              <w:rPr>
                <w:rFonts w:eastAsia="Malgun Gothic"/>
                <w:szCs w:val="18"/>
              </w:rPr>
              <w:t>The Pre</w:t>
            </w:r>
            <w:r w:rsidRPr="00596EA3">
              <w:rPr>
                <w:rFonts w:eastAsia="MS Mincho"/>
                <w:szCs w:val="18"/>
              </w:rPr>
              <w:t>-</w:t>
            </w:r>
            <w:r w:rsidRPr="00596EA3">
              <w:rPr>
                <w:rFonts w:eastAsia="Malgun Gothic"/>
                <w:szCs w:val="18"/>
              </w:rPr>
              <w:t>emption Capability indicator applies to the allocation of resources for an E-RAB and as such it provides the trigger to the pre</w:t>
            </w:r>
            <w:r w:rsidRPr="00596EA3">
              <w:rPr>
                <w:rFonts w:eastAsia="MS Mincho"/>
                <w:szCs w:val="18"/>
              </w:rPr>
              <w:t>-</w:t>
            </w:r>
            <w:r w:rsidRPr="00596EA3">
              <w:rPr>
                <w:rFonts w:eastAsia="Malgun Gothic"/>
                <w:szCs w:val="18"/>
              </w:rPr>
              <w:t xml:space="preserve">emption procedures/processes of the </w:t>
            </w:r>
            <w:proofErr w:type="spellStart"/>
            <w:r w:rsidRPr="00596EA3">
              <w:rPr>
                <w:rFonts w:eastAsia="Malgun Gothic"/>
                <w:szCs w:val="18"/>
              </w:rPr>
              <w:t>eNB</w:t>
            </w:r>
            <w:proofErr w:type="spellEnd"/>
            <w:r w:rsidRPr="00596EA3">
              <w:rPr>
                <w:rFonts w:eastAsia="Malgun Gothic"/>
                <w:szCs w:val="18"/>
              </w:rPr>
              <w:t>.</w:t>
            </w:r>
          </w:p>
        </w:tc>
      </w:tr>
      <w:tr w:rsidR="006A2D19" w:rsidRPr="00596EA3" w14:paraId="28E80BA3" w14:textId="77777777" w:rsidTr="00397E28">
        <w:tc>
          <w:tcPr>
            <w:tcW w:w="1271" w:type="pct"/>
            <w:tcBorders>
              <w:top w:val="single" w:sz="4" w:space="0" w:color="auto"/>
              <w:left w:val="single" w:sz="4" w:space="0" w:color="auto"/>
              <w:bottom w:val="single" w:sz="4" w:space="0" w:color="auto"/>
              <w:right w:val="single" w:sz="4" w:space="0" w:color="auto"/>
            </w:tcBorders>
            <w:hideMark/>
          </w:tcPr>
          <w:p w14:paraId="1AB45B45" w14:textId="77777777" w:rsidR="006A2D19" w:rsidRPr="00596EA3" w:rsidRDefault="006A2D19" w:rsidP="001859C3">
            <w:pPr>
              <w:pStyle w:val="TAL"/>
              <w:rPr>
                <w:rFonts w:eastAsia="Malgun Gothic"/>
                <w:szCs w:val="18"/>
              </w:rPr>
            </w:pPr>
            <w:r w:rsidRPr="00596EA3">
              <w:rPr>
                <w:rFonts w:eastAsia="Malgun Gothic"/>
                <w:szCs w:val="18"/>
              </w:rPr>
              <w:t>Pre-emption Vulnerability</w:t>
            </w:r>
          </w:p>
        </w:tc>
        <w:tc>
          <w:tcPr>
            <w:tcW w:w="577" w:type="pct"/>
            <w:tcBorders>
              <w:top w:val="single" w:sz="4" w:space="0" w:color="auto"/>
              <w:left w:val="single" w:sz="4" w:space="0" w:color="auto"/>
              <w:bottom w:val="single" w:sz="4" w:space="0" w:color="auto"/>
              <w:right w:val="single" w:sz="4" w:space="0" w:color="auto"/>
            </w:tcBorders>
            <w:hideMark/>
          </w:tcPr>
          <w:p w14:paraId="141E2F59" w14:textId="77777777" w:rsidR="006A2D19" w:rsidRPr="00596EA3" w:rsidRDefault="006A2D19" w:rsidP="001859C3">
            <w:pPr>
              <w:pStyle w:val="TAL"/>
              <w:rPr>
                <w:rFonts w:eastAsia="Malgun Gothic"/>
                <w:szCs w:val="18"/>
              </w:rPr>
            </w:pPr>
            <w:r w:rsidRPr="00596EA3">
              <w:rPr>
                <w:rFonts w:eastAsia="Malgun Gothic"/>
                <w:szCs w:val="18"/>
              </w:rPr>
              <w:t>M</w:t>
            </w:r>
          </w:p>
        </w:tc>
        <w:tc>
          <w:tcPr>
            <w:tcW w:w="481" w:type="pct"/>
            <w:tcBorders>
              <w:top w:val="single" w:sz="4" w:space="0" w:color="auto"/>
              <w:left w:val="single" w:sz="4" w:space="0" w:color="auto"/>
              <w:bottom w:val="single" w:sz="4" w:space="0" w:color="auto"/>
              <w:right w:val="single" w:sz="4" w:space="0" w:color="auto"/>
            </w:tcBorders>
          </w:tcPr>
          <w:p w14:paraId="650B3588" w14:textId="77777777" w:rsidR="006A2D19" w:rsidRPr="00596EA3" w:rsidRDefault="006A2D19" w:rsidP="001859C3">
            <w:pPr>
              <w:pStyle w:val="TAL"/>
              <w:rPr>
                <w:rFonts w:eastAsia="Malgun Gothic"/>
                <w:szCs w:val="18"/>
              </w:rPr>
            </w:pPr>
          </w:p>
        </w:tc>
        <w:tc>
          <w:tcPr>
            <w:tcW w:w="962" w:type="pct"/>
            <w:tcBorders>
              <w:top w:val="single" w:sz="4" w:space="0" w:color="auto"/>
              <w:left w:val="single" w:sz="4" w:space="0" w:color="auto"/>
              <w:bottom w:val="single" w:sz="4" w:space="0" w:color="auto"/>
              <w:right w:val="single" w:sz="4" w:space="0" w:color="auto"/>
            </w:tcBorders>
            <w:hideMark/>
          </w:tcPr>
          <w:p w14:paraId="7A119831" w14:textId="77777777" w:rsidR="006A2D19" w:rsidRPr="00596EA3" w:rsidRDefault="006A2D19" w:rsidP="001859C3">
            <w:pPr>
              <w:pStyle w:val="TAL"/>
              <w:rPr>
                <w:rFonts w:eastAsia="Malgun Gothic"/>
                <w:szCs w:val="18"/>
              </w:rPr>
            </w:pPr>
            <w:r w:rsidRPr="00596EA3">
              <w:rPr>
                <w:rFonts w:eastAsia="Malgun Gothic"/>
                <w:szCs w:val="18"/>
              </w:rPr>
              <w:t>ENUMERATED(not pre-</w:t>
            </w:r>
            <w:proofErr w:type="spellStart"/>
            <w:r w:rsidRPr="00596EA3">
              <w:rPr>
                <w:rFonts w:eastAsia="Malgun Gothic"/>
                <w:szCs w:val="18"/>
              </w:rPr>
              <w:t>empt</w:t>
            </w:r>
            <w:r w:rsidRPr="00596EA3">
              <w:rPr>
                <w:rFonts w:eastAsia="MS Mincho"/>
                <w:szCs w:val="18"/>
              </w:rPr>
              <w:t>able</w:t>
            </w:r>
            <w:proofErr w:type="spellEnd"/>
            <w:r w:rsidRPr="00596EA3">
              <w:rPr>
                <w:rFonts w:eastAsia="Malgun Gothic"/>
                <w:szCs w:val="18"/>
              </w:rPr>
              <w:t>, pre-</w:t>
            </w:r>
            <w:proofErr w:type="spellStart"/>
            <w:r w:rsidRPr="00596EA3">
              <w:rPr>
                <w:rFonts w:eastAsia="Malgun Gothic"/>
                <w:szCs w:val="18"/>
              </w:rPr>
              <w:t>empt</w:t>
            </w:r>
            <w:r w:rsidRPr="00596EA3">
              <w:rPr>
                <w:rFonts w:eastAsia="MS Mincho"/>
                <w:szCs w:val="18"/>
              </w:rPr>
              <w:t>able</w:t>
            </w:r>
            <w:proofErr w:type="spellEnd"/>
            <w:r w:rsidRPr="00596EA3">
              <w:rPr>
                <w:rFonts w:eastAsia="Malgun Gothic"/>
                <w:szCs w:val="18"/>
              </w:rPr>
              <w:t>)</w:t>
            </w:r>
          </w:p>
        </w:tc>
        <w:tc>
          <w:tcPr>
            <w:tcW w:w="1709" w:type="pct"/>
            <w:tcBorders>
              <w:top w:val="single" w:sz="4" w:space="0" w:color="auto"/>
              <w:left w:val="single" w:sz="4" w:space="0" w:color="auto"/>
              <w:bottom w:val="single" w:sz="4" w:space="0" w:color="auto"/>
              <w:right w:val="single" w:sz="4" w:space="0" w:color="auto"/>
            </w:tcBorders>
            <w:hideMark/>
          </w:tcPr>
          <w:p w14:paraId="10087E53" w14:textId="77777777" w:rsidR="006A2D19" w:rsidRPr="00596EA3" w:rsidRDefault="006A2D19" w:rsidP="001859C3">
            <w:pPr>
              <w:pStyle w:val="TAL"/>
              <w:rPr>
                <w:rFonts w:eastAsia="Malgun Gothic"/>
                <w:szCs w:val="18"/>
              </w:rPr>
            </w:pPr>
            <w:proofErr w:type="spellStart"/>
            <w:r w:rsidRPr="00596EA3">
              <w:rPr>
                <w:rFonts w:eastAsia="Malgun Gothic"/>
                <w:b/>
                <w:szCs w:val="18"/>
              </w:rPr>
              <w:t>Desc</w:t>
            </w:r>
            <w:proofErr w:type="spellEnd"/>
            <w:r w:rsidRPr="00596EA3">
              <w:rPr>
                <w:rFonts w:eastAsia="Malgun Gothic"/>
                <w:b/>
                <w:szCs w:val="18"/>
              </w:rPr>
              <w:t>.:</w:t>
            </w:r>
            <w:r w:rsidRPr="00596EA3">
              <w:rPr>
                <w:rFonts w:eastAsia="Malgun Gothic"/>
                <w:szCs w:val="18"/>
              </w:rPr>
              <w:t xml:space="preserve"> This IE indicates the vulnerability of the E-RAB to pre-emption of other E-RABs.</w:t>
            </w:r>
          </w:p>
          <w:p w14:paraId="30E2E6A2" w14:textId="77777777" w:rsidR="006A2D19" w:rsidRPr="00596EA3" w:rsidRDefault="006A2D19" w:rsidP="001859C3">
            <w:pPr>
              <w:pStyle w:val="TAL"/>
              <w:rPr>
                <w:rFonts w:eastAsia="Malgun Gothic"/>
                <w:szCs w:val="18"/>
              </w:rPr>
            </w:pPr>
            <w:r w:rsidRPr="00596EA3">
              <w:rPr>
                <w:rFonts w:eastAsia="Malgun Gothic"/>
                <w:b/>
                <w:szCs w:val="18"/>
              </w:rPr>
              <w:t>Usage</w:t>
            </w:r>
            <w:r w:rsidRPr="00596EA3">
              <w:rPr>
                <w:rFonts w:eastAsia="Malgun Gothic"/>
                <w:szCs w:val="18"/>
              </w:rPr>
              <w:t>:</w:t>
            </w:r>
          </w:p>
          <w:p w14:paraId="0BB69C56" w14:textId="77777777" w:rsidR="006A2D19" w:rsidRPr="00596EA3" w:rsidRDefault="006A2D19" w:rsidP="001859C3">
            <w:pPr>
              <w:pStyle w:val="TAL"/>
              <w:rPr>
                <w:rFonts w:eastAsia="Malgun Gothic"/>
                <w:szCs w:val="18"/>
              </w:rPr>
            </w:pPr>
            <w:r w:rsidRPr="00596EA3">
              <w:rPr>
                <w:rFonts w:eastAsia="Malgun Gothic"/>
                <w:szCs w:val="18"/>
              </w:rPr>
              <w:t xml:space="preserve">The E-RAB shall not be pre-empted by other E-RABs or the E-RAB </w:t>
            </w:r>
            <w:r w:rsidRPr="00596EA3">
              <w:rPr>
                <w:rFonts w:eastAsia="MS Mincho"/>
                <w:szCs w:val="18"/>
              </w:rPr>
              <w:t xml:space="preserve">may </w:t>
            </w:r>
            <w:r w:rsidRPr="00596EA3">
              <w:rPr>
                <w:rFonts w:eastAsia="Malgun Gothic"/>
                <w:szCs w:val="18"/>
              </w:rPr>
              <w:t>be pre-empted by other RABs.</w:t>
            </w:r>
          </w:p>
          <w:p w14:paraId="77984DA8" w14:textId="77777777" w:rsidR="006A2D19" w:rsidRPr="00596EA3" w:rsidRDefault="006A2D19" w:rsidP="001859C3">
            <w:pPr>
              <w:pStyle w:val="TAL"/>
              <w:rPr>
                <w:rFonts w:eastAsia="Malgun Gothic"/>
                <w:szCs w:val="18"/>
              </w:rPr>
            </w:pPr>
            <w:r w:rsidRPr="00596EA3">
              <w:rPr>
                <w:rFonts w:eastAsia="Malgun Gothic"/>
                <w:szCs w:val="18"/>
              </w:rPr>
              <w:t>Pre</w:t>
            </w:r>
            <w:r w:rsidRPr="00596EA3">
              <w:rPr>
                <w:rFonts w:eastAsia="MS Mincho"/>
                <w:szCs w:val="18"/>
              </w:rPr>
              <w:t>-</w:t>
            </w:r>
            <w:r w:rsidRPr="00596EA3">
              <w:rPr>
                <w:rFonts w:eastAsia="Malgun Gothic"/>
                <w:szCs w:val="18"/>
              </w:rPr>
              <w:t>emption Vulnerability indicator applies for the entire duration of the E-RAB, unless modified, and as such indicates whether the E-RAB is a target of the pre</w:t>
            </w:r>
            <w:r w:rsidRPr="00596EA3">
              <w:rPr>
                <w:rFonts w:eastAsia="MS Mincho"/>
                <w:szCs w:val="18"/>
              </w:rPr>
              <w:t>-</w:t>
            </w:r>
            <w:r w:rsidRPr="00596EA3">
              <w:rPr>
                <w:rFonts w:eastAsia="Malgun Gothic"/>
                <w:szCs w:val="18"/>
              </w:rPr>
              <w:t xml:space="preserve">emption procedures/processes of the </w:t>
            </w:r>
            <w:proofErr w:type="spellStart"/>
            <w:r w:rsidRPr="00596EA3">
              <w:rPr>
                <w:rFonts w:eastAsia="Malgun Gothic"/>
                <w:szCs w:val="18"/>
              </w:rPr>
              <w:t>eNB</w:t>
            </w:r>
            <w:proofErr w:type="spellEnd"/>
            <w:r w:rsidRPr="00596EA3">
              <w:rPr>
                <w:rFonts w:eastAsia="Malgun Gothic"/>
                <w:szCs w:val="18"/>
              </w:rPr>
              <w:t>.</w:t>
            </w:r>
          </w:p>
        </w:tc>
      </w:tr>
    </w:tbl>
    <w:p w14:paraId="69132B61" w14:textId="77777777" w:rsidR="006A2D19" w:rsidRPr="00596EA3" w:rsidRDefault="006A2D19" w:rsidP="006A2D19">
      <w:pPr>
        <w:spacing w:after="120"/>
        <w:jc w:val="both"/>
        <w:rPr>
          <w:rFonts w:ascii="Arial" w:eastAsia="SimSun" w:hAnsi="Arial"/>
          <w:lang w:eastAsia="zh-CN"/>
        </w:rPr>
      </w:pPr>
    </w:p>
    <w:p w14:paraId="1F7406CD" w14:textId="77777777" w:rsidR="006A2D19" w:rsidRPr="00596EA3" w:rsidRDefault="006A2D19" w:rsidP="001859C3">
      <w:pPr>
        <w:pStyle w:val="Heading4"/>
        <w:rPr>
          <w:lang w:eastAsia="en-US"/>
        </w:rPr>
      </w:pPr>
      <w:bookmarkStart w:id="3096" w:name="_Toc25943810"/>
      <w:bookmarkStart w:id="3097" w:name="_Toc29998476"/>
      <w:bookmarkStart w:id="3098" w:name="_Toc30002050"/>
      <w:bookmarkStart w:id="3099" w:name="_Toc30002300"/>
      <w:bookmarkStart w:id="3100" w:name="_Toc30004305"/>
      <w:bookmarkStart w:id="3101" w:name="_Toc35428828"/>
      <w:bookmarkStart w:id="3102" w:name="_Toc35429078"/>
      <w:bookmarkStart w:id="3103" w:name="_Toc36557985"/>
      <w:bookmarkStart w:id="3104" w:name="_Toc36558235"/>
      <w:bookmarkStart w:id="3105" w:name="_Toc45887806"/>
      <w:bookmarkStart w:id="3106" w:name="_Toc64445138"/>
      <w:bookmarkStart w:id="3107" w:name="_Toc73980468"/>
      <w:bookmarkStart w:id="3108" w:name="_Toc81229597"/>
      <w:bookmarkStart w:id="3109" w:name="_Toc88651120"/>
      <w:bookmarkStart w:id="3110" w:name="_Toc97887066"/>
      <w:bookmarkStart w:id="3111" w:name="_Toc105700805"/>
      <w:r w:rsidRPr="00596EA3">
        <w:t>9.</w:t>
      </w:r>
      <w:r w:rsidR="004F0EE5" w:rsidRPr="00596EA3">
        <w:rPr>
          <w:rFonts w:eastAsia="SimSun" w:hint="eastAsia"/>
          <w:lang w:eastAsia="zh-CN"/>
        </w:rPr>
        <w:t>3</w:t>
      </w:r>
      <w:r w:rsidR="00FF1332" w:rsidRPr="00596EA3">
        <w:t>.1</w:t>
      </w:r>
      <w:r w:rsidRPr="00596EA3">
        <w:t>.21</w:t>
      </w:r>
      <w:r w:rsidRPr="00596EA3">
        <w:tab/>
        <w:t>GBR QoS Information</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4135A2CA" w14:textId="77777777" w:rsidR="006A2D19" w:rsidRPr="00596EA3" w:rsidRDefault="006A2D19" w:rsidP="006A2D19">
      <w:pPr>
        <w:rPr>
          <w:lang w:eastAsia="zh-CN"/>
        </w:rPr>
      </w:pPr>
      <w:r w:rsidRPr="00596EA3">
        <w:rPr>
          <w:lang w:eastAsia="zh-CN"/>
        </w:rPr>
        <w:t>This IE indicates the maximum and guaranteed bit rates of a GBR E-RAB for downlink and uplink.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1111"/>
        <w:gridCol w:w="926"/>
        <w:gridCol w:w="1754"/>
        <w:gridCol w:w="3357"/>
      </w:tblGrid>
      <w:tr w:rsidR="006A2D19" w:rsidRPr="00596EA3" w14:paraId="71F41333" w14:textId="77777777" w:rsidTr="00397E28">
        <w:tc>
          <w:tcPr>
            <w:tcW w:w="1288" w:type="pct"/>
            <w:tcBorders>
              <w:top w:val="single" w:sz="4" w:space="0" w:color="auto"/>
              <w:left w:val="single" w:sz="4" w:space="0" w:color="auto"/>
              <w:bottom w:val="single" w:sz="4" w:space="0" w:color="auto"/>
              <w:right w:val="single" w:sz="4" w:space="0" w:color="auto"/>
            </w:tcBorders>
            <w:hideMark/>
          </w:tcPr>
          <w:p w14:paraId="41B301B0" w14:textId="77777777" w:rsidR="006A2D19" w:rsidRPr="00596EA3" w:rsidRDefault="006A2D19" w:rsidP="001859C3">
            <w:pPr>
              <w:pStyle w:val="TAH"/>
              <w:rPr>
                <w:rFonts w:eastAsia="Malgun Gothic"/>
              </w:rPr>
            </w:pPr>
            <w:r w:rsidRPr="00596EA3">
              <w:rPr>
                <w:rFonts w:eastAsia="Malgun Gothic"/>
              </w:rPr>
              <w:t>IE/Group Name</w:t>
            </w:r>
          </w:p>
        </w:tc>
        <w:tc>
          <w:tcPr>
            <w:tcW w:w="577" w:type="pct"/>
            <w:tcBorders>
              <w:top w:val="single" w:sz="4" w:space="0" w:color="auto"/>
              <w:left w:val="single" w:sz="4" w:space="0" w:color="auto"/>
              <w:bottom w:val="single" w:sz="4" w:space="0" w:color="auto"/>
              <w:right w:val="single" w:sz="4" w:space="0" w:color="auto"/>
            </w:tcBorders>
            <w:hideMark/>
          </w:tcPr>
          <w:p w14:paraId="0B54A2C5" w14:textId="77777777" w:rsidR="006A2D19" w:rsidRPr="00596EA3" w:rsidRDefault="006A2D19" w:rsidP="001859C3">
            <w:pPr>
              <w:pStyle w:val="TAH"/>
              <w:rPr>
                <w:rFonts w:eastAsia="Malgun Gothic"/>
              </w:rPr>
            </w:pPr>
            <w:r w:rsidRPr="00596EA3">
              <w:rPr>
                <w:rFonts w:eastAsia="Malgun Gothic"/>
              </w:rPr>
              <w:t>Presence</w:t>
            </w:r>
          </w:p>
        </w:tc>
        <w:tc>
          <w:tcPr>
            <w:tcW w:w="481" w:type="pct"/>
            <w:tcBorders>
              <w:top w:val="single" w:sz="4" w:space="0" w:color="auto"/>
              <w:left w:val="single" w:sz="4" w:space="0" w:color="auto"/>
              <w:bottom w:val="single" w:sz="4" w:space="0" w:color="auto"/>
              <w:right w:val="single" w:sz="4" w:space="0" w:color="auto"/>
            </w:tcBorders>
            <w:hideMark/>
          </w:tcPr>
          <w:p w14:paraId="48F50D46" w14:textId="77777777" w:rsidR="006A2D19" w:rsidRPr="00596EA3" w:rsidRDefault="006A2D19" w:rsidP="001859C3">
            <w:pPr>
              <w:pStyle w:val="TAH"/>
              <w:rPr>
                <w:rFonts w:eastAsia="Malgun Gothic"/>
              </w:rPr>
            </w:pPr>
            <w:r w:rsidRPr="00596EA3">
              <w:rPr>
                <w:rFonts w:eastAsia="Malgun Gothic"/>
              </w:rPr>
              <w:t>Range</w:t>
            </w:r>
          </w:p>
        </w:tc>
        <w:tc>
          <w:tcPr>
            <w:tcW w:w="911" w:type="pct"/>
            <w:tcBorders>
              <w:top w:val="single" w:sz="4" w:space="0" w:color="auto"/>
              <w:left w:val="single" w:sz="4" w:space="0" w:color="auto"/>
              <w:bottom w:val="single" w:sz="4" w:space="0" w:color="auto"/>
              <w:right w:val="single" w:sz="4" w:space="0" w:color="auto"/>
            </w:tcBorders>
            <w:hideMark/>
          </w:tcPr>
          <w:p w14:paraId="7C0B089F" w14:textId="77777777" w:rsidR="006A2D19" w:rsidRPr="00596EA3" w:rsidRDefault="006A2D19" w:rsidP="001859C3">
            <w:pPr>
              <w:pStyle w:val="TAH"/>
              <w:rPr>
                <w:rFonts w:eastAsia="Malgun Gothic"/>
              </w:rPr>
            </w:pPr>
            <w:r w:rsidRPr="00596EA3">
              <w:rPr>
                <w:rFonts w:eastAsia="Malgun Gothic"/>
              </w:rPr>
              <w:t>IE type and reference</w:t>
            </w:r>
          </w:p>
        </w:tc>
        <w:tc>
          <w:tcPr>
            <w:tcW w:w="1743" w:type="pct"/>
            <w:tcBorders>
              <w:top w:val="single" w:sz="4" w:space="0" w:color="auto"/>
              <w:left w:val="single" w:sz="4" w:space="0" w:color="auto"/>
              <w:bottom w:val="single" w:sz="4" w:space="0" w:color="auto"/>
              <w:right w:val="single" w:sz="4" w:space="0" w:color="auto"/>
            </w:tcBorders>
            <w:hideMark/>
          </w:tcPr>
          <w:p w14:paraId="4E56C5EE" w14:textId="77777777" w:rsidR="006A2D19" w:rsidRPr="00596EA3" w:rsidRDefault="006A2D19" w:rsidP="001859C3">
            <w:pPr>
              <w:pStyle w:val="TAH"/>
              <w:rPr>
                <w:rFonts w:eastAsia="Malgun Gothic"/>
              </w:rPr>
            </w:pPr>
            <w:r w:rsidRPr="00596EA3">
              <w:rPr>
                <w:rFonts w:eastAsia="Malgun Gothic"/>
              </w:rPr>
              <w:t>Semantics description</w:t>
            </w:r>
          </w:p>
        </w:tc>
      </w:tr>
      <w:tr w:rsidR="006A2D19" w:rsidRPr="00596EA3" w14:paraId="114A7FD3" w14:textId="77777777" w:rsidTr="00397E28">
        <w:tc>
          <w:tcPr>
            <w:tcW w:w="1288" w:type="pct"/>
            <w:tcBorders>
              <w:top w:val="single" w:sz="4" w:space="0" w:color="auto"/>
              <w:left w:val="single" w:sz="4" w:space="0" w:color="auto"/>
              <w:bottom w:val="single" w:sz="4" w:space="0" w:color="auto"/>
              <w:right w:val="single" w:sz="4" w:space="0" w:color="auto"/>
            </w:tcBorders>
            <w:hideMark/>
          </w:tcPr>
          <w:p w14:paraId="3B918044" w14:textId="77777777" w:rsidR="006A2D19" w:rsidRPr="00596EA3" w:rsidRDefault="006A2D19" w:rsidP="001859C3">
            <w:pPr>
              <w:pStyle w:val="TAL"/>
              <w:rPr>
                <w:rFonts w:eastAsia="Malgun Gothic"/>
              </w:rPr>
            </w:pPr>
            <w:r w:rsidRPr="00596EA3">
              <w:rPr>
                <w:rFonts w:eastAsia="Malgun Gothic"/>
              </w:rPr>
              <w:t>E-RAB Maximum Bit Rate Downlink</w:t>
            </w:r>
          </w:p>
        </w:tc>
        <w:tc>
          <w:tcPr>
            <w:tcW w:w="577" w:type="pct"/>
            <w:tcBorders>
              <w:top w:val="single" w:sz="4" w:space="0" w:color="auto"/>
              <w:left w:val="single" w:sz="4" w:space="0" w:color="auto"/>
              <w:bottom w:val="single" w:sz="4" w:space="0" w:color="auto"/>
              <w:right w:val="single" w:sz="4" w:space="0" w:color="auto"/>
            </w:tcBorders>
            <w:hideMark/>
          </w:tcPr>
          <w:p w14:paraId="57F28A8A" w14:textId="77777777" w:rsidR="006A2D19" w:rsidRPr="00596EA3" w:rsidRDefault="006A2D19" w:rsidP="001859C3">
            <w:pPr>
              <w:pStyle w:val="TAL"/>
              <w:rPr>
                <w:rFonts w:eastAsia="Malgun Gothic"/>
              </w:rPr>
            </w:pPr>
            <w:r w:rsidRPr="00596EA3">
              <w:rPr>
                <w:rFonts w:eastAsia="Malgun Gothic"/>
              </w:rPr>
              <w:t>M</w:t>
            </w:r>
          </w:p>
        </w:tc>
        <w:tc>
          <w:tcPr>
            <w:tcW w:w="481" w:type="pct"/>
            <w:tcBorders>
              <w:top w:val="single" w:sz="4" w:space="0" w:color="auto"/>
              <w:left w:val="single" w:sz="4" w:space="0" w:color="auto"/>
              <w:bottom w:val="single" w:sz="4" w:space="0" w:color="auto"/>
              <w:right w:val="single" w:sz="4" w:space="0" w:color="auto"/>
            </w:tcBorders>
          </w:tcPr>
          <w:p w14:paraId="0EB9C82C" w14:textId="77777777" w:rsidR="006A2D19" w:rsidRPr="00596EA3" w:rsidRDefault="006A2D19" w:rsidP="001859C3">
            <w:pPr>
              <w:pStyle w:val="TAL"/>
              <w:rPr>
                <w:rFonts w:eastAsia="Malgun Gothic"/>
              </w:rPr>
            </w:pPr>
          </w:p>
        </w:tc>
        <w:tc>
          <w:tcPr>
            <w:tcW w:w="911" w:type="pct"/>
            <w:tcBorders>
              <w:top w:val="single" w:sz="4" w:space="0" w:color="auto"/>
              <w:left w:val="single" w:sz="4" w:space="0" w:color="auto"/>
              <w:bottom w:val="single" w:sz="4" w:space="0" w:color="auto"/>
              <w:right w:val="single" w:sz="4" w:space="0" w:color="auto"/>
            </w:tcBorders>
            <w:hideMark/>
          </w:tcPr>
          <w:p w14:paraId="0840F304" w14:textId="77777777" w:rsidR="006A2D19" w:rsidRPr="00596EA3" w:rsidRDefault="006A2D19" w:rsidP="001859C3">
            <w:pPr>
              <w:pStyle w:val="TAL"/>
              <w:rPr>
                <w:rFonts w:eastAsia="Malgun Gothic"/>
              </w:rPr>
            </w:pPr>
            <w:r w:rsidRPr="00596EA3">
              <w:rPr>
                <w:rFonts w:eastAsia="Malgun Gothic"/>
              </w:rPr>
              <w:t>Bit Rate</w:t>
            </w:r>
          </w:p>
          <w:p w14:paraId="3EB78851" w14:textId="77777777" w:rsidR="006A2D19" w:rsidRPr="00596EA3" w:rsidRDefault="006A2D19" w:rsidP="001859C3">
            <w:pPr>
              <w:pStyle w:val="TAL"/>
              <w:rPr>
                <w:rFonts w:eastAsia="Malgun Gothic"/>
              </w:rPr>
            </w:pPr>
            <w:r w:rsidRPr="00596EA3">
              <w:rPr>
                <w:rFonts w:eastAsia="Malgun Gothic"/>
              </w:rPr>
              <w:t>9.</w:t>
            </w:r>
            <w:r w:rsidR="00B04010" w:rsidRPr="00596EA3">
              <w:rPr>
                <w:rFonts w:eastAsia="SimSun" w:hint="eastAsia"/>
                <w:lang w:eastAsia="zh-CN"/>
              </w:rPr>
              <w:t>3</w:t>
            </w:r>
            <w:r w:rsidR="00FF1332" w:rsidRPr="00596EA3">
              <w:rPr>
                <w:rFonts w:eastAsia="Malgun Gothic"/>
              </w:rPr>
              <w:t>.1</w:t>
            </w:r>
            <w:r w:rsidRPr="00596EA3">
              <w:rPr>
                <w:rFonts w:eastAsia="Malgun Gothic"/>
              </w:rPr>
              <w:t>.22</w:t>
            </w:r>
          </w:p>
        </w:tc>
        <w:tc>
          <w:tcPr>
            <w:tcW w:w="1743" w:type="pct"/>
            <w:tcBorders>
              <w:top w:val="single" w:sz="4" w:space="0" w:color="auto"/>
              <w:left w:val="single" w:sz="4" w:space="0" w:color="auto"/>
              <w:bottom w:val="single" w:sz="4" w:space="0" w:color="auto"/>
              <w:right w:val="single" w:sz="4" w:space="0" w:color="auto"/>
            </w:tcBorders>
            <w:hideMark/>
          </w:tcPr>
          <w:p w14:paraId="21F5572E" w14:textId="77777777" w:rsidR="006A2D19" w:rsidRPr="00596EA3" w:rsidRDefault="006A2D19" w:rsidP="001859C3">
            <w:pPr>
              <w:pStyle w:val="TAL"/>
              <w:rPr>
                <w:rFonts w:eastAsia="Malgun Gothic"/>
              </w:rPr>
            </w:pPr>
            <w:r w:rsidRPr="00596EA3">
              <w:rPr>
                <w:rFonts w:eastAsia="Malgun Gothic"/>
              </w:rPr>
              <w:t>Maximum Bit Rate in DL (i.e. from EPC to E-UTRAN) for the bearer.</w:t>
            </w:r>
          </w:p>
          <w:p w14:paraId="5C1E4BB0" w14:textId="77777777" w:rsidR="006A2D19" w:rsidRPr="00596EA3" w:rsidRDefault="006A2D19" w:rsidP="001859C3">
            <w:pPr>
              <w:pStyle w:val="TAL"/>
              <w:rPr>
                <w:rFonts w:eastAsia="Malgun Gothic"/>
              </w:rPr>
            </w:pPr>
            <w:r w:rsidRPr="00596EA3">
              <w:rPr>
                <w:rFonts w:eastAsia="Malgun Gothic"/>
              </w:rPr>
              <w:t xml:space="preserve">Details in TS 23.401 </w:t>
            </w:r>
            <w:r w:rsidR="00EB2B7F" w:rsidRPr="00596EA3">
              <w:rPr>
                <w:rFonts w:eastAsia="Malgun Gothic"/>
              </w:rPr>
              <w:t>[10</w:t>
            </w:r>
            <w:r w:rsidRPr="00596EA3">
              <w:rPr>
                <w:rFonts w:eastAsia="Malgun Gothic"/>
              </w:rPr>
              <w:t>].</w:t>
            </w:r>
          </w:p>
        </w:tc>
      </w:tr>
      <w:tr w:rsidR="006A2D19" w:rsidRPr="00596EA3" w14:paraId="7B12E5E2" w14:textId="77777777" w:rsidTr="00397E28">
        <w:tc>
          <w:tcPr>
            <w:tcW w:w="1288" w:type="pct"/>
            <w:tcBorders>
              <w:top w:val="single" w:sz="4" w:space="0" w:color="auto"/>
              <w:left w:val="single" w:sz="4" w:space="0" w:color="auto"/>
              <w:bottom w:val="single" w:sz="4" w:space="0" w:color="auto"/>
              <w:right w:val="single" w:sz="4" w:space="0" w:color="auto"/>
            </w:tcBorders>
            <w:hideMark/>
          </w:tcPr>
          <w:p w14:paraId="72166FCE" w14:textId="77777777" w:rsidR="006A2D19" w:rsidRPr="00596EA3" w:rsidRDefault="006A2D19" w:rsidP="001859C3">
            <w:pPr>
              <w:pStyle w:val="TAL"/>
              <w:rPr>
                <w:rFonts w:eastAsia="Malgun Gothic"/>
              </w:rPr>
            </w:pPr>
            <w:r w:rsidRPr="00596EA3">
              <w:rPr>
                <w:rFonts w:eastAsia="Malgun Gothic"/>
              </w:rPr>
              <w:t>E-RAB Maximum Bit Rate Uplink</w:t>
            </w:r>
          </w:p>
        </w:tc>
        <w:tc>
          <w:tcPr>
            <w:tcW w:w="577" w:type="pct"/>
            <w:tcBorders>
              <w:top w:val="single" w:sz="4" w:space="0" w:color="auto"/>
              <w:left w:val="single" w:sz="4" w:space="0" w:color="auto"/>
              <w:bottom w:val="single" w:sz="4" w:space="0" w:color="auto"/>
              <w:right w:val="single" w:sz="4" w:space="0" w:color="auto"/>
            </w:tcBorders>
            <w:hideMark/>
          </w:tcPr>
          <w:p w14:paraId="61CC2DD7" w14:textId="77777777" w:rsidR="006A2D19" w:rsidRPr="00596EA3" w:rsidRDefault="006A2D19" w:rsidP="001859C3">
            <w:pPr>
              <w:pStyle w:val="TAL"/>
              <w:rPr>
                <w:rFonts w:eastAsia="Malgun Gothic"/>
              </w:rPr>
            </w:pPr>
            <w:r w:rsidRPr="00596EA3">
              <w:rPr>
                <w:rFonts w:eastAsia="Malgun Gothic"/>
              </w:rPr>
              <w:t>M</w:t>
            </w:r>
          </w:p>
        </w:tc>
        <w:tc>
          <w:tcPr>
            <w:tcW w:w="481" w:type="pct"/>
            <w:tcBorders>
              <w:top w:val="single" w:sz="4" w:space="0" w:color="auto"/>
              <w:left w:val="single" w:sz="4" w:space="0" w:color="auto"/>
              <w:bottom w:val="single" w:sz="4" w:space="0" w:color="auto"/>
              <w:right w:val="single" w:sz="4" w:space="0" w:color="auto"/>
            </w:tcBorders>
          </w:tcPr>
          <w:p w14:paraId="7107829F" w14:textId="77777777" w:rsidR="006A2D19" w:rsidRPr="00596EA3" w:rsidRDefault="006A2D19" w:rsidP="001859C3">
            <w:pPr>
              <w:pStyle w:val="TAL"/>
              <w:rPr>
                <w:rFonts w:eastAsia="Malgun Gothic"/>
              </w:rPr>
            </w:pPr>
          </w:p>
        </w:tc>
        <w:tc>
          <w:tcPr>
            <w:tcW w:w="911" w:type="pct"/>
            <w:tcBorders>
              <w:top w:val="single" w:sz="4" w:space="0" w:color="auto"/>
              <w:left w:val="single" w:sz="4" w:space="0" w:color="auto"/>
              <w:bottom w:val="single" w:sz="4" w:space="0" w:color="auto"/>
              <w:right w:val="single" w:sz="4" w:space="0" w:color="auto"/>
            </w:tcBorders>
            <w:hideMark/>
          </w:tcPr>
          <w:p w14:paraId="482AEEB8" w14:textId="77777777" w:rsidR="006A2D19" w:rsidRPr="00596EA3" w:rsidRDefault="006A2D19" w:rsidP="001859C3">
            <w:pPr>
              <w:pStyle w:val="TAL"/>
              <w:rPr>
                <w:rFonts w:eastAsia="Malgun Gothic"/>
              </w:rPr>
            </w:pPr>
            <w:r w:rsidRPr="00596EA3">
              <w:rPr>
                <w:rFonts w:eastAsia="Malgun Gothic"/>
              </w:rPr>
              <w:t xml:space="preserve">Bit Rate </w:t>
            </w:r>
          </w:p>
          <w:p w14:paraId="3214E47B" w14:textId="77777777" w:rsidR="006A2D19" w:rsidRPr="00596EA3" w:rsidRDefault="006A2D19" w:rsidP="001859C3">
            <w:pPr>
              <w:pStyle w:val="TAL"/>
              <w:rPr>
                <w:rFonts w:eastAsia="Malgun Gothic"/>
              </w:rPr>
            </w:pPr>
            <w:r w:rsidRPr="00596EA3">
              <w:rPr>
                <w:rFonts w:eastAsia="Malgun Gothic"/>
              </w:rPr>
              <w:t>9.</w:t>
            </w:r>
            <w:r w:rsidR="00B04010" w:rsidRPr="00596EA3">
              <w:rPr>
                <w:rFonts w:eastAsia="SimSun" w:hint="eastAsia"/>
                <w:lang w:eastAsia="zh-CN"/>
              </w:rPr>
              <w:t>3</w:t>
            </w:r>
            <w:r w:rsidR="00FF1332" w:rsidRPr="00596EA3">
              <w:rPr>
                <w:rFonts w:eastAsia="Malgun Gothic"/>
              </w:rPr>
              <w:t>.1</w:t>
            </w:r>
            <w:r w:rsidRPr="00596EA3">
              <w:rPr>
                <w:rFonts w:eastAsia="Malgun Gothic"/>
              </w:rPr>
              <w:t>.22</w:t>
            </w:r>
          </w:p>
        </w:tc>
        <w:tc>
          <w:tcPr>
            <w:tcW w:w="1743" w:type="pct"/>
            <w:tcBorders>
              <w:top w:val="single" w:sz="4" w:space="0" w:color="auto"/>
              <w:left w:val="single" w:sz="4" w:space="0" w:color="auto"/>
              <w:bottom w:val="single" w:sz="4" w:space="0" w:color="auto"/>
              <w:right w:val="single" w:sz="4" w:space="0" w:color="auto"/>
            </w:tcBorders>
            <w:hideMark/>
          </w:tcPr>
          <w:p w14:paraId="668E2224" w14:textId="77777777" w:rsidR="006A2D19" w:rsidRPr="00596EA3" w:rsidRDefault="006A2D19" w:rsidP="001859C3">
            <w:pPr>
              <w:pStyle w:val="TAL"/>
              <w:rPr>
                <w:rFonts w:eastAsia="Malgun Gothic"/>
              </w:rPr>
            </w:pPr>
            <w:r w:rsidRPr="00596EA3">
              <w:rPr>
                <w:rFonts w:eastAsia="Malgun Gothic"/>
              </w:rPr>
              <w:t>Maximum Bit Rate in UL (i.e. from E-UTRAN to EPC) for the bearer.</w:t>
            </w:r>
          </w:p>
          <w:p w14:paraId="75C0A8A6" w14:textId="77777777" w:rsidR="006A2D19" w:rsidRPr="00596EA3" w:rsidRDefault="006A2D19" w:rsidP="001859C3">
            <w:pPr>
              <w:pStyle w:val="TAL"/>
              <w:rPr>
                <w:rFonts w:eastAsia="Malgun Gothic"/>
              </w:rPr>
            </w:pPr>
            <w:r w:rsidRPr="00596EA3">
              <w:rPr>
                <w:rFonts w:eastAsia="Malgun Gothic"/>
              </w:rPr>
              <w:t xml:space="preserve">Details in TS 23.401 </w:t>
            </w:r>
            <w:r w:rsidR="00EB2B7F" w:rsidRPr="00596EA3">
              <w:rPr>
                <w:rFonts w:eastAsia="Malgun Gothic"/>
              </w:rPr>
              <w:t>[10</w:t>
            </w:r>
            <w:r w:rsidRPr="00596EA3">
              <w:rPr>
                <w:rFonts w:eastAsia="Malgun Gothic"/>
              </w:rPr>
              <w:t>].</w:t>
            </w:r>
          </w:p>
        </w:tc>
      </w:tr>
      <w:tr w:rsidR="006A2D19" w:rsidRPr="00596EA3" w14:paraId="02B0036B" w14:textId="77777777" w:rsidTr="00397E28">
        <w:tc>
          <w:tcPr>
            <w:tcW w:w="1288" w:type="pct"/>
            <w:tcBorders>
              <w:top w:val="single" w:sz="4" w:space="0" w:color="auto"/>
              <w:left w:val="single" w:sz="4" w:space="0" w:color="auto"/>
              <w:bottom w:val="single" w:sz="4" w:space="0" w:color="auto"/>
              <w:right w:val="single" w:sz="4" w:space="0" w:color="auto"/>
            </w:tcBorders>
            <w:hideMark/>
          </w:tcPr>
          <w:p w14:paraId="1F09F96D" w14:textId="77777777" w:rsidR="006A2D19" w:rsidRPr="00596EA3" w:rsidRDefault="006A2D19" w:rsidP="001859C3">
            <w:pPr>
              <w:pStyle w:val="TAL"/>
              <w:rPr>
                <w:rFonts w:eastAsia="Malgun Gothic"/>
              </w:rPr>
            </w:pPr>
            <w:r w:rsidRPr="00596EA3">
              <w:rPr>
                <w:rFonts w:eastAsia="Malgun Gothic"/>
              </w:rPr>
              <w:t>E-RAB Guaranteed Bit Rate Downlink</w:t>
            </w:r>
          </w:p>
        </w:tc>
        <w:tc>
          <w:tcPr>
            <w:tcW w:w="577" w:type="pct"/>
            <w:tcBorders>
              <w:top w:val="single" w:sz="4" w:space="0" w:color="auto"/>
              <w:left w:val="single" w:sz="4" w:space="0" w:color="auto"/>
              <w:bottom w:val="single" w:sz="4" w:space="0" w:color="auto"/>
              <w:right w:val="single" w:sz="4" w:space="0" w:color="auto"/>
            </w:tcBorders>
            <w:hideMark/>
          </w:tcPr>
          <w:p w14:paraId="5CB29AD8" w14:textId="77777777" w:rsidR="006A2D19" w:rsidRPr="00596EA3" w:rsidRDefault="006A2D19" w:rsidP="001859C3">
            <w:pPr>
              <w:pStyle w:val="TAL"/>
              <w:rPr>
                <w:rFonts w:eastAsia="Malgun Gothic"/>
              </w:rPr>
            </w:pPr>
            <w:r w:rsidRPr="00596EA3">
              <w:rPr>
                <w:rFonts w:eastAsia="Malgun Gothic"/>
              </w:rPr>
              <w:t>M</w:t>
            </w:r>
          </w:p>
        </w:tc>
        <w:tc>
          <w:tcPr>
            <w:tcW w:w="481" w:type="pct"/>
            <w:tcBorders>
              <w:top w:val="single" w:sz="4" w:space="0" w:color="auto"/>
              <w:left w:val="single" w:sz="4" w:space="0" w:color="auto"/>
              <w:bottom w:val="single" w:sz="4" w:space="0" w:color="auto"/>
              <w:right w:val="single" w:sz="4" w:space="0" w:color="auto"/>
            </w:tcBorders>
          </w:tcPr>
          <w:p w14:paraId="4AEB3EEA" w14:textId="77777777" w:rsidR="006A2D19" w:rsidRPr="00596EA3" w:rsidRDefault="006A2D19" w:rsidP="001859C3">
            <w:pPr>
              <w:pStyle w:val="TAL"/>
              <w:rPr>
                <w:rFonts w:eastAsia="Malgun Gothic"/>
              </w:rPr>
            </w:pPr>
          </w:p>
        </w:tc>
        <w:tc>
          <w:tcPr>
            <w:tcW w:w="911" w:type="pct"/>
            <w:tcBorders>
              <w:top w:val="single" w:sz="4" w:space="0" w:color="auto"/>
              <w:left w:val="single" w:sz="4" w:space="0" w:color="auto"/>
              <w:bottom w:val="single" w:sz="4" w:space="0" w:color="auto"/>
              <w:right w:val="single" w:sz="4" w:space="0" w:color="auto"/>
            </w:tcBorders>
            <w:hideMark/>
          </w:tcPr>
          <w:p w14:paraId="3DD966CF" w14:textId="77777777" w:rsidR="006A2D19" w:rsidRPr="00596EA3" w:rsidRDefault="006A2D19" w:rsidP="001859C3">
            <w:pPr>
              <w:pStyle w:val="TAL"/>
              <w:rPr>
                <w:rFonts w:eastAsia="Malgun Gothic"/>
              </w:rPr>
            </w:pPr>
            <w:r w:rsidRPr="00596EA3">
              <w:rPr>
                <w:rFonts w:eastAsia="Malgun Gothic"/>
              </w:rPr>
              <w:t xml:space="preserve">Bit Rate </w:t>
            </w:r>
          </w:p>
          <w:p w14:paraId="5849D7D5" w14:textId="77777777" w:rsidR="006A2D19" w:rsidRPr="00596EA3" w:rsidRDefault="006A2D19" w:rsidP="001859C3">
            <w:pPr>
              <w:pStyle w:val="TAL"/>
              <w:rPr>
                <w:rFonts w:eastAsia="Malgun Gothic"/>
              </w:rPr>
            </w:pPr>
            <w:r w:rsidRPr="00596EA3">
              <w:rPr>
                <w:rFonts w:eastAsia="Malgun Gothic"/>
              </w:rPr>
              <w:t>9.</w:t>
            </w:r>
            <w:r w:rsidR="00B04010" w:rsidRPr="00596EA3">
              <w:rPr>
                <w:rFonts w:eastAsia="SimSun" w:hint="eastAsia"/>
                <w:lang w:eastAsia="zh-CN"/>
              </w:rPr>
              <w:t>3</w:t>
            </w:r>
            <w:r w:rsidR="00FF1332" w:rsidRPr="00596EA3">
              <w:rPr>
                <w:rFonts w:eastAsia="Malgun Gothic"/>
              </w:rPr>
              <w:t>.1</w:t>
            </w:r>
            <w:r w:rsidRPr="00596EA3">
              <w:rPr>
                <w:rFonts w:eastAsia="Malgun Gothic"/>
              </w:rPr>
              <w:t>.22</w:t>
            </w:r>
          </w:p>
        </w:tc>
        <w:tc>
          <w:tcPr>
            <w:tcW w:w="1743" w:type="pct"/>
            <w:tcBorders>
              <w:top w:val="single" w:sz="4" w:space="0" w:color="auto"/>
              <w:left w:val="single" w:sz="4" w:space="0" w:color="auto"/>
              <w:bottom w:val="single" w:sz="4" w:space="0" w:color="auto"/>
              <w:right w:val="single" w:sz="4" w:space="0" w:color="auto"/>
            </w:tcBorders>
            <w:hideMark/>
          </w:tcPr>
          <w:p w14:paraId="23E9EEE8" w14:textId="77777777" w:rsidR="006A2D19" w:rsidRPr="00596EA3" w:rsidRDefault="006A2D19" w:rsidP="001859C3">
            <w:pPr>
              <w:pStyle w:val="TAL"/>
              <w:rPr>
                <w:rFonts w:eastAsia="Malgun Gothic"/>
              </w:rPr>
            </w:pPr>
            <w:r w:rsidRPr="00596EA3">
              <w:rPr>
                <w:rFonts w:eastAsia="Malgun Gothic"/>
              </w:rPr>
              <w:t>Guaranteed Bit Rate (provided that there is data to deliver) in DL (i.e. from EPC to E-UTRAN) for the bearer.</w:t>
            </w:r>
          </w:p>
          <w:p w14:paraId="607EFCAB" w14:textId="77777777" w:rsidR="006A2D19" w:rsidRPr="00596EA3" w:rsidRDefault="006A2D19" w:rsidP="001859C3">
            <w:pPr>
              <w:pStyle w:val="TAL"/>
              <w:rPr>
                <w:rFonts w:eastAsia="Malgun Gothic"/>
              </w:rPr>
            </w:pPr>
            <w:r w:rsidRPr="00596EA3">
              <w:rPr>
                <w:rFonts w:eastAsia="Malgun Gothic"/>
              </w:rPr>
              <w:t xml:space="preserve">Details in TS 23.401 </w:t>
            </w:r>
            <w:r w:rsidR="00EB2B7F" w:rsidRPr="00596EA3">
              <w:rPr>
                <w:rFonts w:eastAsia="Malgun Gothic"/>
              </w:rPr>
              <w:t>[10</w:t>
            </w:r>
            <w:r w:rsidRPr="00596EA3">
              <w:rPr>
                <w:rFonts w:eastAsia="Malgun Gothic"/>
              </w:rPr>
              <w:t>].</w:t>
            </w:r>
          </w:p>
        </w:tc>
      </w:tr>
      <w:tr w:rsidR="006A2D19" w:rsidRPr="00596EA3" w14:paraId="0F33BA50" w14:textId="77777777" w:rsidTr="00397E28">
        <w:tc>
          <w:tcPr>
            <w:tcW w:w="1288" w:type="pct"/>
            <w:tcBorders>
              <w:top w:val="single" w:sz="4" w:space="0" w:color="auto"/>
              <w:left w:val="single" w:sz="4" w:space="0" w:color="auto"/>
              <w:bottom w:val="single" w:sz="4" w:space="0" w:color="auto"/>
              <w:right w:val="single" w:sz="4" w:space="0" w:color="auto"/>
            </w:tcBorders>
            <w:hideMark/>
          </w:tcPr>
          <w:p w14:paraId="357FC470" w14:textId="77777777" w:rsidR="006A2D19" w:rsidRPr="00596EA3" w:rsidRDefault="006A2D19" w:rsidP="001859C3">
            <w:pPr>
              <w:pStyle w:val="TAL"/>
              <w:rPr>
                <w:rFonts w:eastAsia="Malgun Gothic"/>
              </w:rPr>
            </w:pPr>
            <w:r w:rsidRPr="00596EA3">
              <w:rPr>
                <w:rFonts w:eastAsia="Malgun Gothic"/>
              </w:rPr>
              <w:t>E-RAB Guaranteed Bit Rate Uplink</w:t>
            </w:r>
          </w:p>
        </w:tc>
        <w:tc>
          <w:tcPr>
            <w:tcW w:w="577" w:type="pct"/>
            <w:tcBorders>
              <w:top w:val="single" w:sz="4" w:space="0" w:color="auto"/>
              <w:left w:val="single" w:sz="4" w:space="0" w:color="auto"/>
              <w:bottom w:val="single" w:sz="4" w:space="0" w:color="auto"/>
              <w:right w:val="single" w:sz="4" w:space="0" w:color="auto"/>
            </w:tcBorders>
            <w:hideMark/>
          </w:tcPr>
          <w:p w14:paraId="019FC8BF" w14:textId="77777777" w:rsidR="006A2D19" w:rsidRPr="00596EA3" w:rsidRDefault="006A2D19" w:rsidP="001859C3">
            <w:pPr>
              <w:pStyle w:val="TAL"/>
              <w:rPr>
                <w:rFonts w:eastAsia="Malgun Gothic"/>
              </w:rPr>
            </w:pPr>
            <w:r w:rsidRPr="00596EA3">
              <w:rPr>
                <w:rFonts w:eastAsia="Malgun Gothic"/>
              </w:rPr>
              <w:t>M</w:t>
            </w:r>
          </w:p>
        </w:tc>
        <w:tc>
          <w:tcPr>
            <w:tcW w:w="481" w:type="pct"/>
            <w:tcBorders>
              <w:top w:val="single" w:sz="4" w:space="0" w:color="auto"/>
              <w:left w:val="single" w:sz="4" w:space="0" w:color="auto"/>
              <w:bottom w:val="single" w:sz="4" w:space="0" w:color="auto"/>
              <w:right w:val="single" w:sz="4" w:space="0" w:color="auto"/>
            </w:tcBorders>
          </w:tcPr>
          <w:p w14:paraId="69E4F983" w14:textId="77777777" w:rsidR="006A2D19" w:rsidRPr="00596EA3" w:rsidRDefault="006A2D19" w:rsidP="001859C3">
            <w:pPr>
              <w:pStyle w:val="TAL"/>
              <w:rPr>
                <w:rFonts w:eastAsia="Malgun Gothic"/>
              </w:rPr>
            </w:pPr>
          </w:p>
        </w:tc>
        <w:tc>
          <w:tcPr>
            <w:tcW w:w="911" w:type="pct"/>
            <w:tcBorders>
              <w:top w:val="single" w:sz="4" w:space="0" w:color="auto"/>
              <w:left w:val="single" w:sz="4" w:space="0" w:color="auto"/>
              <w:bottom w:val="single" w:sz="4" w:space="0" w:color="auto"/>
              <w:right w:val="single" w:sz="4" w:space="0" w:color="auto"/>
            </w:tcBorders>
            <w:hideMark/>
          </w:tcPr>
          <w:p w14:paraId="1045044A" w14:textId="77777777" w:rsidR="006A2D19" w:rsidRPr="00596EA3" w:rsidRDefault="006A2D19" w:rsidP="001859C3">
            <w:pPr>
              <w:pStyle w:val="TAL"/>
              <w:rPr>
                <w:rFonts w:eastAsia="Malgun Gothic"/>
              </w:rPr>
            </w:pPr>
            <w:r w:rsidRPr="00596EA3">
              <w:rPr>
                <w:rFonts w:eastAsia="Malgun Gothic"/>
              </w:rPr>
              <w:t xml:space="preserve">Bit Rate </w:t>
            </w:r>
          </w:p>
          <w:p w14:paraId="42C246D3" w14:textId="77777777" w:rsidR="006A2D19" w:rsidRPr="00596EA3" w:rsidRDefault="006A2D19" w:rsidP="001859C3">
            <w:pPr>
              <w:pStyle w:val="TAL"/>
              <w:rPr>
                <w:rFonts w:eastAsia="Malgun Gothic"/>
              </w:rPr>
            </w:pPr>
            <w:r w:rsidRPr="00596EA3">
              <w:rPr>
                <w:rFonts w:eastAsia="Malgun Gothic"/>
              </w:rPr>
              <w:t>9.</w:t>
            </w:r>
            <w:r w:rsidR="00B04010" w:rsidRPr="00596EA3">
              <w:rPr>
                <w:rFonts w:eastAsia="SimSun" w:hint="eastAsia"/>
                <w:lang w:eastAsia="zh-CN"/>
              </w:rPr>
              <w:t>3</w:t>
            </w:r>
            <w:r w:rsidR="00FF1332" w:rsidRPr="00596EA3">
              <w:rPr>
                <w:rFonts w:eastAsia="Malgun Gothic"/>
              </w:rPr>
              <w:t>.1</w:t>
            </w:r>
            <w:r w:rsidRPr="00596EA3">
              <w:rPr>
                <w:rFonts w:eastAsia="Malgun Gothic"/>
              </w:rPr>
              <w:t>.22</w:t>
            </w:r>
          </w:p>
        </w:tc>
        <w:tc>
          <w:tcPr>
            <w:tcW w:w="1743" w:type="pct"/>
            <w:tcBorders>
              <w:top w:val="single" w:sz="4" w:space="0" w:color="auto"/>
              <w:left w:val="single" w:sz="4" w:space="0" w:color="auto"/>
              <w:bottom w:val="single" w:sz="4" w:space="0" w:color="auto"/>
              <w:right w:val="single" w:sz="4" w:space="0" w:color="auto"/>
            </w:tcBorders>
            <w:hideMark/>
          </w:tcPr>
          <w:p w14:paraId="3223F27B" w14:textId="77777777" w:rsidR="006A2D19" w:rsidRPr="00596EA3" w:rsidRDefault="006A2D19" w:rsidP="001859C3">
            <w:pPr>
              <w:pStyle w:val="TAL"/>
              <w:rPr>
                <w:rFonts w:eastAsia="Malgun Gothic"/>
              </w:rPr>
            </w:pPr>
            <w:r w:rsidRPr="00596EA3">
              <w:rPr>
                <w:rFonts w:eastAsia="Malgun Gothic"/>
              </w:rPr>
              <w:t>Guaranteed Bit Rate (provided that there is data to deliver) in UL (i.e. from E-UTRAN to EPC) for the bearer.</w:t>
            </w:r>
          </w:p>
          <w:p w14:paraId="281A2CC1" w14:textId="77777777" w:rsidR="006A2D19" w:rsidRPr="00596EA3" w:rsidRDefault="006A2D19" w:rsidP="001859C3">
            <w:pPr>
              <w:pStyle w:val="TAL"/>
              <w:rPr>
                <w:rFonts w:eastAsia="Malgun Gothic"/>
              </w:rPr>
            </w:pPr>
            <w:r w:rsidRPr="00596EA3">
              <w:rPr>
                <w:rFonts w:eastAsia="Malgun Gothic"/>
              </w:rPr>
              <w:t xml:space="preserve">Details in TS 23.401 </w:t>
            </w:r>
            <w:r w:rsidR="00EB2B7F" w:rsidRPr="00596EA3">
              <w:rPr>
                <w:rFonts w:eastAsia="Malgun Gothic"/>
              </w:rPr>
              <w:t>[10</w:t>
            </w:r>
            <w:r w:rsidRPr="00596EA3">
              <w:rPr>
                <w:rFonts w:eastAsia="Malgun Gothic"/>
              </w:rPr>
              <w:t>].</w:t>
            </w:r>
          </w:p>
        </w:tc>
      </w:tr>
    </w:tbl>
    <w:p w14:paraId="4E7F4C81" w14:textId="77777777" w:rsidR="006A2D19" w:rsidRPr="00596EA3" w:rsidRDefault="006A2D19" w:rsidP="006A2D19">
      <w:pPr>
        <w:rPr>
          <w:rFonts w:eastAsia="SimSun"/>
          <w:lang w:eastAsia="zh-CN"/>
        </w:rPr>
      </w:pPr>
    </w:p>
    <w:p w14:paraId="04A6C89C" w14:textId="77777777" w:rsidR="006A2D19" w:rsidRPr="00596EA3" w:rsidRDefault="006A2D19" w:rsidP="001859C3">
      <w:pPr>
        <w:pStyle w:val="Heading4"/>
        <w:rPr>
          <w:lang w:eastAsia="zh-CN"/>
        </w:rPr>
      </w:pPr>
      <w:bookmarkStart w:id="3112" w:name="_Toc25943811"/>
      <w:bookmarkStart w:id="3113" w:name="_Toc29998477"/>
      <w:bookmarkStart w:id="3114" w:name="_Toc30002051"/>
      <w:bookmarkStart w:id="3115" w:name="_Toc30002301"/>
      <w:bookmarkStart w:id="3116" w:name="_Toc30004306"/>
      <w:bookmarkStart w:id="3117" w:name="_Toc35428829"/>
      <w:bookmarkStart w:id="3118" w:name="_Toc35429079"/>
      <w:bookmarkStart w:id="3119" w:name="_Toc36557986"/>
      <w:bookmarkStart w:id="3120" w:name="_Toc36558236"/>
      <w:bookmarkStart w:id="3121" w:name="_Toc45887807"/>
      <w:bookmarkStart w:id="3122" w:name="_Toc64445139"/>
      <w:bookmarkStart w:id="3123" w:name="_Toc73980469"/>
      <w:bookmarkStart w:id="3124" w:name="_Toc81229598"/>
      <w:bookmarkStart w:id="3125" w:name="_Toc88651121"/>
      <w:bookmarkStart w:id="3126" w:name="_Toc97887067"/>
      <w:bookmarkStart w:id="3127" w:name="_Toc105700806"/>
      <w:r w:rsidRPr="00596EA3">
        <w:rPr>
          <w:lang w:eastAsia="zh-CN"/>
        </w:rPr>
        <w:t>9.</w:t>
      </w:r>
      <w:r w:rsidR="004F0EE5" w:rsidRPr="00596EA3">
        <w:rPr>
          <w:rFonts w:eastAsia="SimSun" w:hint="eastAsia"/>
          <w:lang w:eastAsia="zh-CN"/>
        </w:rPr>
        <w:t>3</w:t>
      </w:r>
      <w:r w:rsidR="00FF1332" w:rsidRPr="00596EA3">
        <w:rPr>
          <w:lang w:eastAsia="zh-CN"/>
        </w:rPr>
        <w:t>.1</w:t>
      </w:r>
      <w:r w:rsidRPr="00596EA3">
        <w:rPr>
          <w:lang w:eastAsia="zh-CN"/>
        </w:rPr>
        <w:t>.22</w:t>
      </w:r>
      <w:r w:rsidRPr="00596EA3">
        <w:rPr>
          <w:lang w:eastAsia="zh-CN"/>
        </w:rPr>
        <w:tab/>
        <w:t>Bit Rate</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0D6AB0B0" w14:textId="77777777" w:rsidR="006A2D19" w:rsidRPr="00596EA3" w:rsidRDefault="006A2D19" w:rsidP="006A2D19">
      <w:pPr>
        <w:rPr>
          <w:lang w:eastAsia="zh-CN"/>
        </w:rPr>
      </w:pPr>
      <w:r w:rsidRPr="00596EA3">
        <w:rPr>
          <w:lang w:eastAsia="zh-CN"/>
        </w:rPr>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086"/>
        <w:gridCol w:w="1086"/>
        <w:gridCol w:w="2606"/>
        <w:gridCol w:w="2532"/>
      </w:tblGrid>
      <w:tr w:rsidR="006A2D19" w:rsidRPr="00596EA3" w14:paraId="2C757053"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51090343" w14:textId="77777777" w:rsidR="006A2D19" w:rsidRPr="00596EA3" w:rsidRDefault="006A2D19" w:rsidP="001859C3">
            <w:pPr>
              <w:pStyle w:val="TAH"/>
              <w:rPr>
                <w:rFonts w:eastAsia="Malgun Gothic"/>
                <w:lang w:eastAsia="ja-JP"/>
              </w:rPr>
            </w:pPr>
            <w:r w:rsidRPr="00596EA3">
              <w:rPr>
                <w:rFonts w:eastAsia="Malgun Gothic"/>
                <w:lang w:eastAsia="ja-JP"/>
              </w:rPr>
              <w:lastRenderedPageBreak/>
              <w:t>IE/Group Name</w:t>
            </w:r>
          </w:p>
        </w:tc>
        <w:tc>
          <w:tcPr>
            <w:tcW w:w="564" w:type="pct"/>
            <w:tcBorders>
              <w:top w:val="single" w:sz="4" w:space="0" w:color="auto"/>
              <w:left w:val="single" w:sz="4" w:space="0" w:color="auto"/>
              <w:bottom w:val="single" w:sz="4" w:space="0" w:color="auto"/>
              <w:right w:val="single" w:sz="4" w:space="0" w:color="auto"/>
            </w:tcBorders>
            <w:hideMark/>
          </w:tcPr>
          <w:p w14:paraId="61CF0B70" w14:textId="77777777" w:rsidR="006A2D19" w:rsidRPr="00596EA3" w:rsidRDefault="006A2D19" w:rsidP="001859C3">
            <w:pPr>
              <w:pStyle w:val="TAH"/>
              <w:rPr>
                <w:rFonts w:eastAsia="Malgun Gothic"/>
                <w:lang w:eastAsia="ja-JP"/>
              </w:rPr>
            </w:pPr>
            <w:r w:rsidRPr="00596EA3">
              <w:rPr>
                <w:rFonts w:eastAsia="Malgun Gothic"/>
                <w:lang w:eastAsia="ja-JP"/>
              </w:rPr>
              <w:t>Presence</w:t>
            </w:r>
          </w:p>
        </w:tc>
        <w:tc>
          <w:tcPr>
            <w:tcW w:w="564" w:type="pct"/>
            <w:tcBorders>
              <w:top w:val="single" w:sz="4" w:space="0" w:color="auto"/>
              <w:left w:val="single" w:sz="4" w:space="0" w:color="auto"/>
              <w:bottom w:val="single" w:sz="4" w:space="0" w:color="auto"/>
              <w:right w:val="single" w:sz="4" w:space="0" w:color="auto"/>
            </w:tcBorders>
            <w:hideMark/>
          </w:tcPr>
          <w:p w14:paraId="5EF6A951" w14:textId="77777777" w:rsidR="006A2D19" w:rsidRPr="00596EA3" w:rsidRDefault="006A2D19" w:rsidP="001859C3">
            <w:pPr>
              <w:pStyle w:val="TAH"/>
              <w:rPr>
                <w:rFonts w:eastAsia="Malgun Gothic"/>
                <w:lang w:eastAsia="ja-JP"/>
              </w:rPr>
            </w:pPr>
            <w:r w:rsidRPr="00596EA3">
              <w:rPr>
                <w:rFonts w:eastAsia="Malgun Gothic"/>
                <w:lang w:eastAsia="ja-JP"/>
              </w:rPr>
              <w:t>Range</w:t>
            </w:r>
          </w:p>
        </w:tc>
        <w:tc>
          <w:tcPr>
            <w:tcW w:w="1353" w:type="pct"/>
            <w:tcBorders>
              <w:top w:val="single" w:sz="4" w:space="0" w:color="auto"/>
              <w:left w:val="single" w:sz="4" w:space="0" w:color="auto"/>
              <w:bottom w:val="single" w:sz="4" w:space="0" w:color="auto"/>
              <w:right w:val="single" w:sz="4" w:space="0" w:color="auto"/>
            </w:tcBorders>
            <w:hideMark/>
          </w:tcPr>
          <w:p w14:paraId="37CA7C44" w14:textId="77777777" w:rsidR="006A2D19" w:rsidRPr="00596EA3" w:rsidRDefault="006A2D19" w:rsidP="001859C3">
            <w:pPr>
              <w:pStyle w:val="TAH"/>
              <w:rPr>
                <w:rFonts w:eastAsia="Malgun Gothic"/>
                <w:lang w:eastAsia="ja-JP"/>
              </w:rPr>
            </w:pPr>
            <w:r w:rsidRPr="00596EA3">
              <w:rPr>
                <w:rFonts w:eastAsia="Malgun Gothic"/>
                <w:lang w:eastAsia="ja-JP"/>
              </w:rPr>
              <w:t>IE type and reference</w:t>
            </w:r>
          </w:p>
        </w:tc>
        <w:tc>
          <w:tcPr>
            <w:tcW w:w="1316" w:type="pct"/>
            <w:tcBorders>
              <w:top w:val="single" w:sz="4" w:space="0" w:color="auto"/>
              <w:left w:val="single" w:sz="4" w:space="0" w:color="auto"/>
              <w:bottom w:val="single" w:sz="4" w:space="0" w:color="auto"/>
              <w:right w:val="single" w:sz="4" w:space="0" w:color="auto"/>
            </w:tcBorders>
            <w:hideMark/>
          </w:tcPr>
          <w:p w14:paraId="6E0E0F7F" w14:textId="77777777" w:rsidR="006A2D19" w:rsidRPr="00596EA3" w:rsidRDefault="006A2D19" w:rsidP="001859C3">
            <w:pPr>
              <w:pStyle w:val="TAH"/>
              <w:rPr>
                <w:rFonts w:eastAsia="Malgun Gothic"/>
                <w:lang w:eastAsia="ja-JP"/>
              </w:rPr>
            </w:pPr>
            <w:r w:rsidRPr="00596EA3">
              <w:rPr>
                <w:rFonts w:eastAsia="Malgun Gothic"/>
                <w:lang w:eastAsia="ja-JP"/>
              </w:rPr>
              <w:t>Semantics description</w:t>
            </w:r>
          </w:p>
        </w:tc>
      </w:tr>
      <w:tr w:rsidR="006A2D19" w:rsidRPr="00596EA3" w14:paraId="32CB6D0A"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3062FD4A" w14:textId="77777777" w:rsidR="006A2D19" w:rsidRPr="00596EA3" w:rsidRDefault="006A2D19" w:rsidP="001859C3">
            <w:pPr>
              <w:pStyle w:val="TAL"/>
              <w:rPr>
                <w:rFonts w:eastAsia="Batang"/>
                <w:lang w:eastAsia="ja-JP"/>
              </w:rPr>
            </w:pPr>
            <w:r w:rsidRPr="00596EA3">
              <w:rPr>
                <w:rFonts w:eastAsia="Batang"/>
                <w:lang w:eastAsia="ja-JP"/>
              </w:rPr>
              <w:t>Bit Rate</w:t>
            </w:r>
          </w:p>
        </w:tc>
        <w:tc>
          <w:tcPr>
            <w:tcW w:w="564" w:type="pct"/>
            <w:tcBorders>
              <w:top w:val="single" w:sz="4" w:space="0" w:color="auto"/>
              <w:left w:val="single" w:sz="4" w:space="0" w:color="auto"/>
              <w:bottom w:val="single" w:sz="4" w:space="0" w:color="auto"/>
              <w:right w:val="single" w:sz="4" w:space="0" w:color="auto"/>
            </w:tcBorders>
            <w:hideMark/>
          </w:tcPr>
          <w:p w14:paraId="609BD141" w14:textId="77777777" w:rsidR="006A2D19" w:rsidRPr="00596EA3" w:rsidRDefault="006A2D19" w:rsidP="001859C3">
            <w:pPr>
              <w:pStyle w:val="TAL"/>
              <w:rPr>
                <w:rFonts w:eastAsia="Malgun Gothic"/>
                <w:lang w:eastAsia="ja-JP"/>
              </w:rPr>
            </w:pPr>
            <w:r w:rsidRPr="00596EA3">
              <w:rPr>
                <w:rFonts w:eastAsia="Malgun Gothic"/>
                <w:lang w:eastAsia="ja-JP"/>
              </w:rPr>
              <w:t>M</w:t>
            </w:r>
          </w:p>
        </w:tc>
        <w:tc>
          <w:tcPr>
            <w:tcW w:w="564" w:type="pct"/>
            <w:tcBorders>
              <w:top w:val="single" w:sz="4" w:space="0" w:color="auto"/>
              <w:left w:val="single" w:sz="4" w:space="0" w:color="auto"/>
              <w:bottom w:val="single" w:sz="4" w:space="0" w:color="auto"/>
              <w:right w:val="single" w:sz="4" w:space="0" w:color="auto"/>
            </w:tcBorders>
          </w:tcPr>
          <w:p w14:paraId="54B78E7E" w14:textId="77777777" w:rsidR="006A2D19" w:rsidRPr="00596EA3" w:rsidRDefault="006A2D19" w:rsidP="001859C3">
            <w:pPr>
              <w:pStyle w:val="TAL"/>
              <w:rPr>
                <w:rFonts w:eastAsia="Malgun Gothic"/>
                <w:i/>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20E2567C" w14:textId="77777777" w:rsidR="006A2D19" w:rsidRPr="00596EA3" w:rsidRDefault="006A2D19" w:rsidP="001859C3">
            <w:pPr>
              <w:pStyle w:val="TAL"/>
              <w:rPr>
                <w:rFonts w:eastAsia="Malgun Gothic"/>
                <w:lang w:eastAsia="ja-JP"/>
              </w:rPr>
            </w:pPr>
            <w:r w:rsidRPr="00596EA3">
              <w:rPr>
                <w:rFonts w:eastAsia="Malgun Gothic"/>
                <w:lang w:eastAsia="ja-JP"/>
              </w:rPr>
              <w:t>INTEGER (0.. 4,000,000,000,000,...)</w:t>
            </w:r>
          </w:p>
        </w:tc>
        <w:tc>
          <w:tcPr>
            <w:tcW w:w="1316" w:type="pct"/>
            <w:tcBorders>
              <w:top w:val="single" w:sz="4" w:space="0" w:color="auto"/>
              <w:left w:val="single" w:sz="4" w:space="0" w:color="auto"/>
              <w:bottom w:val="single" w:sz="4" w:space="0" w:color="auto"/>
              <w:right w:val="single" w:sz="4" w:space="0" w:color="auto"/>
            </w:tcBorders>
            <w:hideMark/>
          </w:tcPr>
          <w:p w14:paraId="261C9D4D" w14:textId="77777777" w:rsidR="006A2D19" w:rsidRPr="00596EA3" w:rsidRDefault="006A2D19" w:rsidP="001859C3">
            <w:pPr>
              <w:pStyle w:val="TAL"/>
              <w:rPr>
                <w:rFonts w:eastAsia="Malgun Gothic"/>
                <w:lang w:eastAsia="ja-JP"/>
              </w:rPr>
            </w:pPr>
            <w:r w:rsidRPr="00596EA3">
              <w:rPr>
                <w:rFonts w:eastAsia="Malgun Gothic"/>
                <w:szCs w:val="18"/>
                <w:lang w:eastAsia="ja-JP"/>
              </w:rPr>
              <w:t>The unit is: bit/s</w:t>
            </w:r>
          </w:p>
        </w:tc>
      </w:tr>
    </w:tbl>
    <w:p w14:paraId="4122D8D9" w14:textId="77777777" w:rsidR="006A2D19" w:rsidRPr="00596EA3" w:rsidRDefault="006A2D19" w:rsidP="006A2D19">
      <w:pPr>
        <w:rPr>
          <w:rFonts w:eastAsia="SimSun"/>
          <w:lang w:eastAsia="zh-CN"/>
        </w:rPr>
      </w:pPr>
    </w:p>
    <w:p w14:paraId="70E5C9DB" w14:textId="77777777" w:rsidR="006A2D19" w:rsidRPr="00596EA3" w:rsidRDefault="006A2D19" w:rsidP="001859C3">
      <w:pPr>
        <w:pStyle w:val="Heading4"/>
        <w:rPr>
          <w:lang w:eastAsia="zh-CN"/>
        </w:rPr>
      </w:pPr>
      <w:bookmarkStart w:id="3128" w:name="_Toc25943812"/>
      <w:bookmarkStart w:id="3129" w:name="_Toc29998478"/>
      <w:bookmarkStart w:id="3130" w:name="_Toc30002052"/>
      <w:bookmarkStart w:id="3131" w:name="_Toc30002302"/>
      <w:bookmarkStart w:id="3132" w:name="_Toc30004307"/>
      <w:bookmarkStart w:id="3133" w:name="_Toc35428830"/>
      <w:bookmarkStart w:id="3134" w:name="_Toc35429080"/>
      <w:bookmarkStart w:id="3135" w:name="_Toc36557987"/>
      <w:bookmarkStart w:id="3136" w:name="_Toc36558237"/>
      <w:bookmarkStart w:id="3137" w:name="_Toc45887808"/>
      <w:bookmarkStart w:id="3138" w:name="_Toc64445140"/>
      <w:bookmarkStart w:id="3139" w:name="_Toc73980470"/>
      <w:bookmarkStart w:id="3140" w:name="_Toc81229599"/>
      <w:bookmarkStart w:id="3141" w:name="_Toc88651122"/>
      <w:bookmarkStart w:id="3142" w:name="_Toc97887068"/>
      <w:bookmarkStart w:id="3143" w:name="_Toc105700807"/>
      <w:r w:rsidRPr="00596EA3">
        <w:rPr>
          <w:lang w:eastAsia="zh-CN"/>
        </w:rPr>
        <w:t>9.</w:t>
      </w:r>
      <w:r w:rsidR="004F0EE5" w:rsidRPr="00596EA3">
        <w:rPr>
          <w:rFonts w:eastAsia="SimSun" w:hint="eastAsia"/>
          <w:lang w:eastAsia="zh-CN"/>
        </w:rPr>
        <w:t>3</w:t>
      </w:r>
      <w:r w:rsidR="00FF1332" w:rsidRPr="00596EA3">
        <w:rPr>
          <w:lang w:eastAsia="zh-CN"/>
        </w:rPr>
        <w:t>.1</w:t>
      </w:r>
      <w:r w:rsidRPr="00596EA3">
        <w:rPr>
          <w:lang w:eastAsia="zh-CN"/>
        </w:rPr>
        <w:t>.23</w:t>
      </w:r>
      <w:r w:rsidRPr="00596EA3">
        <w:rPr>
          <w:lang w:eastAsia="zh-CN"/>
        </w:rPr>
        <w:tab/>
        <w:t>Transaction ID</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14:paraId="3A7DCC46" w14:textId="77777777" w:rsidR="006A2D19" w:rsidRPr="00596EA3" w:rsidRDefault="006A2D19" w:rsidP="006A2D19">
      <w:pPr>
        <w:rPr>
          <w:lang w:eastAsia="zh-CN"/>
        </w:rPr>
      </w:pPr>
      <w:r w:rsidRPr="00596EA3">
        <w:rPr>
          <w:lang w:eastAsia="zh-CN"/>
        </w:rPr>
        <w:t xml:space="preserve">The </w:t>
      </w:r>
      <w:r w:rsidRPr="00596EA3">
        <w:rPr>
          <w:i/>
          <w:iCs/>
          <w:lang w:eastAsia="zh-CN"/>
        </w:rPr>
        <w:t xml:space="preserve">Transaction ID </w:t>
      </w:r>
      <w:r w:rsidRPr="00596EA3">
        <w:rPr>
          <w:iCs/>
          <w:lang w:eastAsia="zh-CN"/>
        </w:rPr>
        <w:t>IE</w:t>
      </w:r>
      <w:r w:rsidRPr="00596EA3">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104"/>
        <w:gridCol w:w="1693"/>
        <w:gridCol w:w="2049"/>
        <w:gridCol w:w="2267"/>
      </w:tblGrid>
      <w:tr w:rsidR="006A2D19" w:rsidRPr="00596EA3" w14:paraId="10F79E93" w14:textId="77777777" w:rsidTr="00015E31">
        <w:tc>
          <w:tcPr>
            <w:tcW w:w="2578" w:type="dxa"/>
            <w:tcBorders>
              <w:top w:val="single" w:sz="4" w:space="0" w:color="auto"/>
              <w:left w:val="single" w:sz="4" w:space="0" w:color="auto"/>
              <w:bottom w:val="single" w:sz="4" w:space="0" w:color="auto"/>
              <w:right w:val="single" w:sz="4" w:space="0" w:color="auto"/>
            </w:tcBorders>
            <w:hideMark/>
          </w:tcPr>
          <w:p w14:paraId="07125AB2" w14:textId="77777777" w:rsidR="006A2D19" w:rsidRPr="00596EA3" w:rsidRDefault="006A2D19" w:rsidP="001859C3">
            <w:pPr>
              <w:pStyle w:val="TAH"/>
              <w:rPr>
                <w:rFonts w:eastAsia="SimSun"/>
                <w:lang w:eastAsia="en-US"/>
              </w:rPr>
            </w:pPr>
            <w:r w:rsidRPr="00596EA3">
              <w:t>IE/Group Name</w:t>
            </w:r>
          </w:p>
        </w:tc>
        <w:tc>
          <w:tcPr>
            <w:tcW w:w="1104" w:type="dxa"/>
            <w:tcBorders>
              <w:top w:val="single" w:sz="4" w:space="0" w:color="auto"/>
              <w:left w:val="single" w:sz="4" w:space="0" w:color="auto"/>
              <w:bottom w:val="single" w:sz="4" w:space="0" w:color="auto"/>
              <w:right w:val="single" w:sz="4" w:space="0" w:color="auto"/>
            </w:tcBorders>
            <w:hideMark/>
          </w:tcPr>
          <w:p w14:paraId="662E1A28" w14:textId="77777777" w:rsidR="006A2D19" w:rsidRPr="00596EA3" w:rsidRDefault="006A2D19" w:rsidP="001859C3">
            <w:pPr>
              <w:pStyle w:val="TAH"/>
              <w:rPr>
                <w:rFonts w:eastAsia="SimSun"/>
                <w:lang w:eastAsia="en-US"/>
              </w:rPr>
            </w:pPr>
            <w:r w:rsidRPr="00596EA3">
              <w:t>Presence</w:t>
            </w:r>
          </w:p>
        </w:tc>
        <w:tc>
          <w:tcPr>
            <w:tcW w:w="1694" w:type="dxa"/>
            <w:tcBorders>
              <w:top w:val="single" w:sz="4" w:space="0" w:color="auto"/>
              <w:left w:val="single" w:sz="4" w:space="0" w:color="auto"/>
              <w:bottom w:val="single" w:sz="4" w:space="0" w:color="auto"/>
              <w:right w:val="single" w:sz="4" w:space="0" w:color="auto"/>
            </w:tcBorders>
            <w:hideMark/>
          </w:tcPr>
          <w:p w14:paraId="11AE52EA" w14:textId="77777777" w:rsidR="006A2D19" w:rsidRPr="00596EA3" w:rsidRDefault="006A2D19" w:rsidP="001859C3">
            <w:pPr>
              <w:pStyle w:val="TAH"/>
              <w:rPr>
                <w:rFonts w:eastAsia="SimSun"/>
                <w:lang w:eastAsia="en-US"/>
              </w:rPr>
            </w:pPr>
            <w:r w:rsidRPr="00596EA3">
              <w:t>Range</w:t>
            </w:r>
          </w:p>
        </w:tc>
        <w:tc>
          <w:tcPr>
            <w:tcW w:w="2050" w:type="dxa"/>
            <w:tcBorders>
              <w:top w:val="single" w:sz="4" w:space="0" w:color="auto"/>
              <w:left w:val="single" w:sz="4" w:space="0" w:color="auto"/>
              <w:bottom w:val="single" w:sz="4" w:space="0" w:color="auto"/>
              <w:right w:val="single" w:sz="4" w:space="0" w:color="auto"/>
            </w:tcBorders>
            <w:hideMark/>
          </w:tcPr>
          <w:p w14:paraId="67AFA170" w14:textId="77777777" w:rsidR="006A2D19" w:rsidRPr="00596EA3" w:rsidRDefault="006A2D19" w:rsidP="001859C3">
            <w:pPr>
              <w:pStyle w:val="TAH"/>
              <w:rPr>
                <w:rFonts w:eastAsia="SimSun"/>
                <w:lang w:eastAsia="en-US"/>
              </w:rPr>
            </w:pPr>
            <w:r w:rsidRPr="00596EA3">
              <w:t>IE type and reference</w:t>
            </w:r>
          </w:p>
        </w:tc>
        <w:tc>
          <w:tcPr>
            <w:tcW w:w="2268" w:type="dxa"/>
            <w:tcBorders>
              <w:top w:val="single" w:sz="4" w:space="0" w:color="auto"/>
              <w:left w:val="single" w:sz="4" w:space="0" w:color="auto"/>
              <w:bottom w:val="single" w:sz="4" w:space="0" w:color="auto"/>
              <w:right w:val="single" w:sz="4" w:space="0" w:color="auto"/>
            </w:tcBorders>
            <w:hideMark/>
          </w:tcPr>
          <w:p w14:paraId="57D13C00" w14:textId="77777777" w:rsidR="006A2D19" w:rsidRPr="00596EA3" w:rsidRDefault="006A2D19" w:rsidP="001859C3">
            <w:pPr>
              <w:pStyle w:val="TAH"/>
              <w:rPr>
                <w:rFonts w:eastAsia="SimSun"/>
                <w:lang w:eastAsia="en-US"/>
              </w:rPr>
            </w:pPr>
            <w:r w:rsidRPr="00596EA3">
              <w:t>Semantics description</w:t>
            </w:r>
          </w:p>
        </w:tc>
      </w:tr>
      <w:tr w:rsidR="006A2D19" w:rsidRPr="00596EA3" w14:paraId="64971B42" w14:textId="77777777" w:rsidTr="00015E31">
        <w:tc>
          <w:tcPr>
            <w:tcW w:w="2578" w:type="dxa"/>
            <w:tcBorders>
              <w:top w:val="single" w:sz="4" w:space="0" w:color="auto"/>
              <w:left w:val="single" w:sz="4" w:space="0" w:color="auto"/>
              <w:bottom w:val="single" w:sz="4" w:space="0" w:color="auto"/>
              <w:right w:val="single" w:sz="4" w:space="0" w:color="auto"/>
            </w:tcBorders>
            <w:hideMark/>
          </w:tcPr>
          <w:p w14:paraId="068B2753" w14:textId="77777777" w:rsidR="006A2D19" w:rsidRPr="00596EA3" w:rsidRDefault="006A2D19" w:rsidP="001859C3">
            <w:pPr>
              <w:pStyle w:val="TAL"/>
              <w:rPr>
                <w:rFonts w:eastAsia="SimSun"/>
                <w:lang w:eastAsia="en-US"/>
              </w:rPr>
            </w:pPr>
            <w:r w:rsidRPr="00596EA3">
              <w:t>Transaction ID</w:t>
            </w:r>
          </w:p>
        </w:tc>
        <w:tc>
          <w:tcPr>
            <w:tcW w:w="1104" w:type="dxa"/>
            <w:tcBorders>
              <w:top w:val="single" w:sz="4" w:space="0" w:color="auto"/>
              <w:left w:val="single" w:sz="4" w:space="0" w:color="auto"/>
              <w:bottom w:val="single" w:sz="4" w:space="0" w:color="auto"/>
              <w:right w:val="single" w:sz="4" w:space="0" w:color="auto"/>
            </w:tcBorders>
            <w:hideMark/>
          </w:tcPr>
          <w:p w14:paraId="23705E4A" w14:textId="77777777" w:rsidR="006A2D19" w:rsidRPr="00596EA3" w:rsidRDefault="006A2D19" w:rsidP="001859C3">
            <w:pPr>
              <w:pStyle w:val="TAL"/>
              <w:rPr>
                <w:rFonts w:eastAsia="SimSun"/>
                <w:lang w:eastAsia="en-US"/>
              </w:rPr>
            </w:pPr>
            <w:r w:rsidRPr="00596EA3">
              <w:rPr>
                <w:rFonts w:cs="Arial"/>
                <w:lang w:eastAsia="ja-JP"/>
              </w:rPr>
              <w:t>M</w:t>
            </w:r>
          </w:p>
        </w:tc>
        <w:tc>
          <w:tcPr>
            <w:tcW w:w="1694" w:type="dxa"/>
            <w:tcBorders>
              <w:top w:val="single" w:sz="4" w:space="0" w:color="auto"/>
              <w:left w:val="single" w:sz="4" w:space="0" w:color="auto"/>
              <w:bottom w:val="single" w:sz="4" w:space="0" w:color="auto"/>
              <w:right w:val="single" w:sz="4" w:space="0" w:color="auto"/>
            </w:tcBorders>
          </w:tcPr>
          <w:p w14:paraId="28DE0D22" w14:textId="77777777" w:rsidR="006A2D19" w:rsidRPr="00596EA3" w:rsidRDefault="006A2D19" w:rsidP="001859C3">
            <w:pPr>
              <w:pStyle w:val="TAL"/>
              <w:rPr>
                <w:rFonts w:eastAsia="SimSun"/>
                <w:lang w:eastAsia="en-US"/>
              </w:rPr>
            </w:pPr>
          </w:p>
        </w:tc>
        <w:tc>
          <w:tcPr>
            <w:tcW w:w="2050" w:type="dxa"/>
            <w:tcBorders>
              <w:top w:val="single" w:sz="4" w:space="0" w:color="auto"/>
              <w:left w:val="single" w:sz="4" w:space="0" w:color="auto"/>
              <w:bottom w:val="single" w:sz="4" w:space="0" w:color="auto"/>
              <w:right w:val="single" w:sz="4" w:space="0" w:color="auto"/>
            </w:tcBorders>
            <w:hideMark/>
          </w:tcPr>
          <w:p w14:paraId="69AA996E" w14:textId="77777777" w:rsidR="006A2D19" w:rsidRPr="00596EA3" w:rsidRDefault="006A2D19" w:rsidP="001859C3">
            <w:pPr>
              <w:pStyle w:val="TAL"/>
              <w:rPr>
                <w:rFonts w:eastAsia="SimSun"/>
                <w:lang w:eastAsia="en-US"/>
              </w:rPr>
            </w:pPr>
            <w:r w:rsidRPr="00596EA3">
              <w:t>INTEGER (0..255, ...)</w:t>
            </w:r>
          </w:p>
        </w:tc>
        <w:tc>
          <w:tcPr>
            <w:tcW w:w="2268" w:type="dxa"/>
            <w:tcBorders>
              <w:top w:val="single" w:sz="4" w:space="0" w:color="auto"/>
              <w:left w:val="single" w:sz="4" w:space="0" w:color="auto"/>
              <w:bottom w:val="single" w:sz="4" w:space="0" w:color="auto"/>
              <w:right w:val="single" w:sz="4" w:space="0" w:color="auto"/>
            </w:tcBorders>
          </w:tcPr>
          <w:p w14:paraId="50CD071F" w14:textId="77777777" w:rsidR="006A2D19" w:rsidRPr="00596EA3" w:rsidRDefault="006A2D19" w:rsidP="001859C3">
            <w:pPr>
              <w:pStyle w:val="TAL"/>
              <w:rPr>
                <w:rFonts w:eastAsia="SimSun" w:cs="Arial"/>
                <w:szCs w:val="18"/>
                <w:lang w:eastAsia="en-US"/>
              </w:rPr>
            </w:pPr>
          </w:p>
        </w:tc>
      </w:tr>
    </w:tbl>
    <w:p w14:paraId="13FD9B81" w14:textId="77777777" w:rsidR="006A2D19" w:rsidRPr="00596EA3" w:rsidRDefault="006A2D19" w:rsidP="006A2D19">
      <w:pPr>
        <w:rPr>
          <w:rFonts w:eastAsia="SimSun"/>
          <w:lang w:eastAsia="zh-CN"/>
        </w:rPr>
      </w:pPr>
    </w:p>
    <w:p w14:paraId="03436641" w14:textId="77777777" w:rsidR="006A2D19" w:rsidRPr="00596EA3" w:rsidRDefault="006A2D19" w:rsidP="001859C3">
      <w:pPr>
        <w:pStyle w:val="Heading4"/>
        <w:rPr>
          <w:lang w:eastAsia="zh-CN"/>
        </w:rPr>
      </w:pPr>
      <w:bookmarkStart w:id="3144" w:name="_Toc25943813"/>
      <w:bookmarkStart w:id="3145" w:name="_Toc29998479"/>
      <w:bookmarkStart w:id="3146" w:name="_Toc30002053"/>
      <w:bookmarkStart w:id="3147" w:name="_Toc30002303"/>
      <w:bookmarkStart w:id="3148" w:name="_Toc30004308"/>
      <w:bookmarkStart w:id="3149" w:name="_Toc35428831"/>
      <w:bookmarkStart w:id="3150" w:name="_Toc35429081"/>
      <w:bookmarkStart w:id="3151" w:name="_Toc36557988"/>
      <w:bookmarkStart w:id="3152" w:name="_Toc36558238"/>
      <w:bookmarkStart w:id="3153" w:name="_Toc45887809"/>
      <w:bookmarkStart w:id="3154" w:name="_Toc64445141"/>
      <w:bookmarkStart w:id="3155" w:name="_Toc73980471"/>
      <w:bookmarkStart w:id="3156" w:name="_Toc81229600"/>
      <w:bookmarkStart w:id="3157" w:name="_Toc88651123"/>
      <w:bookmarkStart w:id="3158" w:name="_Toc97887069"/>
      <w:bookmarkStart w:id="3159" w:name="_Toc105700808"/>
      <w:r w:rsidRPr="00596EA3">
        <w:rPr>
          <w:lang w:eastAsia="zh-CN"/>
        </w:rPr>
        <w:t>9.</w:t>
      </w:r>
      <w:r w:rsidR="004F0EE5" w:rsidRPr="00596EA3">
        <w:rPr>
          <w:rFonts w:eastAsia="SimSun" w:hint="eastAsia"/>
          <w:lang w:eastAsia="zh-CN"/>
        </w:rPr>
        <w:t>3</w:t>
      </w:r>
      <w:r w:rsidR="00FF1332" w:rsidRPr="00596EA3">
        <w:rPr>
          <w:lang w:eastAsia="zh-CN"/>
        </w:rPr>
        <w:t>.1</w:t>
      </w:r>
      <w:r w:rsidRPr="00596EA3">
        <w:rPr>
          <w:lang w:eastAsia="zh-CN"/>
        </w:rPr>
        <w:t>.24</w:t>
      </w:r>
      <w:r w:rsidRPr="00596EA3">
        <w:rPr>
          <w:lang w:eastAsia="zh-CN"/>
        </w:rPr>
        <w:tab/>
        <w:t>DRX Cycle</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p>
    <w:p w14:paraId="4BB67C8B" w14:textId="77777777" w:rsidR="006A2D19" w:rsidRPr="00596EA3" w:rsidRDefault="006A2D19" w:rsidP="006A2D19">
      <w:pPr>
        <w:spacing w:after="120" w:line="0" w:lineRule="atLeast"/>
        <w:jc w:val="both"/>
        <w:rPr>
          <w:lang w:eastAsia="zh-CN"/>
        </w:rPr>
      </w:pPr>
      <w:r w:rsidRPr="00596EA3">
        <w:rPr>
          <w:lang w:eastAsia="zh-CN"/>
        </w:rPr>
        <w:t>The</w:t>
      </w:r>
      <w:r w:rsidRPr="00596EA3">
        <w:rPr>
          <w:rFonts w:eastAsia="MS Mincho"/>
          <w:i/>
          <w:iCs/>
          <w:szCs w:val="18"/>
          <w:lang w:eastAsia="ja-JP"/>
        </w:rPr>
        <w:t xml:space="preserve"> DRX Cycle </w:t>
      </w:r>
      <w:r w:rsidRPr="00596EA3">
        <w:rPr>
          <w:iCs/>
          <w:lang w:eastAsia="zh-CN"/>
        </w:rPr>
        <w:t>IE</w:t>
      </w:r>
      <w:r w:rsidRPr="00596EA3">
        <w:rPr>
          <w:i/>
          <w:iCs/>
          <w:lang w:eastAsia="zh-CN"/>
        </w:rPr>
        <w:t xml:space="preserve"> </w:t>
      </w:r>
      <w:r w:rsidRPr="00596EA3">
        <w:rPr>
          <w:lang w:eastAsia="zh-CN"/>
        </w:rPr>
        <w:t xml:space="preserve">is </w:t>
      </w:r>
      <w:r w:rsidRPr="00596EA3">
        <w:t>to indicate the desired DRX cycle</w:t>
      </w:r>
      <w:r w:rsidRPr="00596EA3">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112"/>
        <w:gridCol w:w="926"/>
        <w:gridCol w:w="2713"/>
        <w:gridCol w:w="3099"/>
      </w:tblGrid>
      <w:tr w:rsidR="006A2D19" w:rsidRPr="00596EA3" w14:paraId="4CFBE285" w14:textId="77777777" w:rsidTr="00397E28">
        <w:tc>
          <w:tcPr>
            <w:tcW w:w="923" w:type="pct"/>
            <w:tcBorders>
              <w:top w:val="single" w:sz="4" w:space="0" w:color="auto"/>
              <w:left w:val="single" w:sz="4" w:space="0" w:color="auto"/>
              <w:bottom w:val="single" w:sz="4" w:space="0" w:color="auto"/>
              <w:right w:val="single" w:sz="4" w:space="0" w:color="auto"/>
            </w:tcBorders>
            <w:hideMark/>
          </w:tcPr>
          <w:p w14:paraId="32D4AB6E" w14:textId="77777777" w:rsidR="006A2D19" w:rsidRPr="00596EA3" w:rsidRDefault="006A2D19" w:rsidP="001859C3">
            <w:pPr>
              <w:pStyle w:val="TAH"/>
              <w:rPr>
                <w:rFonts w:eastAsia="Malgun Gothic"/>
              </w:rPr>
            </w:pPr>
            <w:r w:rsidRPr="00596EA3">
              <w:rPr>
                <w:rFonts w:eastAsia="Malgun Gothic"/>
              </w:rPr>
              <w:t>IE/Group Name</w:t>
            </w:r>
          </w:p>
        </w:tc>
        <w:tc>
          <w:tcPr>
            <w:tcW w:w="577" w:type="pct"/>
            <w:tcBorders>
              <w:top w:val="single" w:sz="4" w:space="0" w:color="auto"/>
              <w:left w:val="single" w:sz="4" w:space="0" w:color="auto"/>
              <w:bottom w:val="single" w:sz="4" w:space="0" w:color="auto"/>
              <w:right w:val="single" w:sz="4" w:space="0" w:color="auto"/>
            </w:tcBorders>
            <w:hideMark/>
          </w:tcPr>
          <w:p w14:paraId="23C157A8" w14:textId="77777777" w:rsidR="006A2D19" w:rsidRPr="00596EA3" w:rsidRDefault="006A2D19" w:rsidP="001859C3">
            <w:pPr>
              <w:pStyle w:val="TAH"/>
              <w:rPr>
                <w:rFonts w:eastAsia="Malgun Gothic"/>
              </w:rPr>
            </w:pPr>
            <w:r w:rsidRPr="00596EA3">
              <w:rPr>
                <w:rFonts w:eastAsia="Malgun Gothic"/>
              </w:rPr>
              <w:t>Presence</w:t>
            </w:r>
          </w:p>
        </w:tc>
        <w:tc>
          <w:tcPr>
            <w:tcW w:w="481" w:type="pct"/>
            <w:tcBorders>
              <w:top w:val="single" w:sz="4" w:space="0" w:color="auto"/>
              <w:left w:val="single" w:sz="4" w:space="0" w:color="auto"/>
              <w:bottom w:val="single" w:sz="4" w:space="0" w:color="auto"/>
              <w:right w:val="single" w:sz="4" w:space="0" w:color="auto"/>
            </w:tcBorders>
            <w:hideMark/>
          </w:tcPr>
          <w:p w14:paraId="4B4C8074" w14:textId="77777777" w:rsidR="006A2D19" w:rsidRPr="00596EA3" w:rsidRDefault="006A2D19" w:rsidP="001859C3">
            <w:pPr>
              <w:pStyle w:val="TAH"/>
              <w:rPr>
                <w:rFonts w:eastAsia="Malgun Gothic"/>
              </w:rPr>
            </w:pPr>
            <w:r w:rsidRPr="00596EA3">
              <w:rPr>
                <w:rFonts w:eastAsia="Malgun Gothic"/>
              </w:rPr>
              <w:t>Range</w:t>
            </w:r>
          </w:p>
        </w:tc>
        <w:tc>
          <w:tcPr>
            <w:tcW w:w="1409" w:type="pct"/>
            <w:tcBorders>
              <w:top w:val="single" w:sz="4" w:space="0" w:color="auto"/>
              <w:left w:val="single" w:sz="4" w:space="0" w:color="auto"/>
              <w:bottom w:val="single" w:sz="4" w:space="0" w:color="auto"/>
              <w:right w:val="single" w:sz="4" w:space="0" w:color="auto"/>
            </w:tcBorders>
            <w:hideMark/>
          </w:tcPr>
          <w:p w14:paraId="50E8B35D" w14:textId="77777777" w:rsidR="006A2D19" w:rsidRPr="00596EA3" w:rsidRDefault="006A2D19" w:rsidP="001859C3">
            <w:pPr>
              <w:pStyle w:val="TAH"/>
              <w:rPr>
                <w:rFonts w:eastAsia="Malgun Gothic"/>
              </w:rPr>
            </w:pPr>
            <w:r w:rsidRPr="00596EA3">
              <w:rPr>
                <w:rFonts w:eastAsia="Malgun Gothic"/>
              </w:rPr>
              <w:t>IE Type and Reference</w:t>
            </w:r>
          </w:p>
        </w:tc>
        <w:tc>
          <w:tcPr>
            <w:tcW w:w="1609" w:type="pct"/>
            <w:tcBorders>
              <w:top w:val="single" w:sz="4" w:space="0" w:color="auto"/>
              <w:left w:val="single" w:sz="4" w:space="0" w:color="auto"/>
              <w:bottom w:val="single" w:sz="4" w:space="0" w:color="auto"/>
              <w:right w:val="single" w:sz="4" w:space="0" w:color="auto"/>
            </w:tcBorders>
            <w:hideMark/>
          </w:tcPr>
          <w:p w14:paraId="0A35CCBB" w14:textId="77777777" w:rsidR="006A2D19" w:rsidRPr="00596EA3" w:rsidRDefault="006A2D19" w:rsidP="001859C3">
            <w:pPr>
              <w:pStyle w:val="TAH"/>
              <w:rPr>
                <w:rFonts w:eastAsia="Malgun Gothic"/>
              </w:rPr>
            </w:pPr>
            <w:r w:rsidRPr="00596EA3">
              <w:rPr>
                <w:rFonts w:eastAsia="Malgun Gothic"/>
              </w:rPr>
              <w:t>Semantics Description</w:t>
            </w:r>
          </w:p>
        </w:tc>
      </w:tr>
      <w:tr w:rsidR="006A2D19" w:rsidRPr="00596EA3" w14:paraId="36AB4B90" w14:textId="77777777" w:rsidTr="00397E28">
        <w:tc>
          <w:tcPr>
            <w:tcW w:w="923" w:type="pct"/>
            <w:tcBorders>
              <w:top w:val="single" w:sz="4" w:space="0" w:color="auto"/>
              <w:left w:val="single" w:sz="4" w:space="0" w:color="auto"/>
              <w:bottom w:val="single" w:sz="4" w:space="0" w:color="auto"/>
              <w:right w:val="single" w:sz="4" w:space="0" w:color="auto"/>
            </w:tcBorders>
            <w:hideMark/>
          </w:tcPr>
          <w:p w14:paraId="762DF82E" w14:textId="77777777" w:rsidR="006A2D19" w:rsidRPr="00596EA3" w:rsidRDefault="006A2D19" w:rsidP="001859C3">
            <w:pPr>
              <w:pStyle w:val="TAL"/>
              <w:rPr>
                <w:rFonts w:eastAsia="Malgun Gothic"/>
                <w:lang w:eastAsia="zh-CN"/>
              </w:rPr>
            </w:pPr>
            <w:r w:rsidRPr="00596EA3">
              <w:rPr>
                <w:rFonts w:eastAsia="Malgun Gothic"/>
                <w:lang w:eastAsia="zh-CN"/>
              </w:rPr>
              <w:t>Long DRX Cycle Length</w:t>
            </w:r>
          </w:p>
        </w:tc>
        <w:tc>
          <w:tcPr>
            <w:tcW w:w="577" w:type="pct"/>
            <w:tcBorders>
              <w:top w:val="single" w:sz="4" w:space="0" w:color="auto"/>
              <w:left w:val="single" w:sz="4" w:space="0" w:color="auto"/>
              <w:bottom w:val="single" w:sz="4" w:space="0" w:color="auto"/>
              <w:right w:val="single" w:sz="4" w:space="0" w:color="auto"/>
            </w:tcBorders>
            <w:hideMark/>
          </w:tcPr>
          <w:p w14:paraId="5C97042E" w14:textId="77777777" w:rsidR="006A2D19" w:rsidRPr="00596EA3" w:rsidRDefault="006A2D19" w:rsidP="001859C3">
            <w:pPr>
              <w:pStyle w:val="TAL"/>
              <w:rPr>
                <w:rFonts w:eastAsia="Malgun Gothic"/>
              </w:rPr>
            </w:pPr>
            <w:r w:rsidRPr="00596EA3">
              <w:rPr>
                <w:rFonts w:eastAsia="Malgun Gothic"/>
              </w:rPr>
              <w:t>M</w:t>
            </w:r>
          </w:p>
        </w:tc>
        <w:tc>
          <w:tcPr>
            <w:tcW w:w="481" w:type="pct"/>
            <w:tcBorders>
              <w:top w:val="single" w:sz="4" w:space="0" w:color="auto"/>
              <w:left w:val="single" w:sz="4" w:space="0" w:color="auto"/>
              <w:bottom w:val="single" w:sz="4" w:space="0" w:color="auto"/>
              <w:right w:val="single" w:sz="4" w:space="0" w:color="auto"/>
            </w:tcBorders>
          </w:tcPr>
          <w:p w14:paraId="28884223" w14:textId="77777777" w:rsidR="006A2D19" w:rsidRPr="00596EA3" w:rsidRDefault="006A2D19" w:rsidP="001859C3">
            <w:pPr>
              <w:pStyle w:val="TAL"/>
              <w:rPr>
                <w:rFonts w:eastAsia="Malgun Gothic"/>
              </w:rPr>
            </w:pPr>
          </w:p>
        </w:tc>
        <w:tc>
          <w:tcPr>
            <w:tcW w:w="1409" w:type="pct"/>
            <w:tcBorders>
              <w:top w:val="single" w:sz="4" w:space="0" w:color="auto"/>
              <w:left w:val="single" w:sz="4" w:space="0" w:color="auto"/>
              <w:bottom w:val="single" w:sz="4" w:space="0" w:color="auto"/>
              <w:right w:val="single" w:sz="4" w:space="0" w:color="auto"/>
            </w:tcBorders>
            <w:hideMark/>
          </w:tcPr>
          <w:p w14:paraId="0E5E0200" w14:textId="77777777" w:rsidR="006A2D19" w:rsidRPr="00596EA3" w:rsidRDefault="006A2D19" w:rsidP="001859C3">
            <w:pPr>
              <w:pStyle w:val="TAL"/>
              <w:rPr>
                <w:lang w:eastAsia="zh-CN"/>
              </w:rPr>
            </w:pPr>
            <w:r w:rsidRPr="00596EA3">
              <w:rPr>
                <w:lang w:eastAsia="zh-CN"/>
              </w:rPr>
              <w:t>ENUMERATED</w:t>
            </w:r>
            <w:r w:rsidRPr="00596EA3">
              <w:rPr>
                <w:lang w:eastAsia="zh-CN"/>
              </w:rPr>
              <w:br/>
              <w:t>(sf10, sf20, sf32, sf40,</w:t>
            </w:r>
          </w:p>
          <w:p w14:paraId="477F5FD7" w14:textId="77777777" w:rsidR="006A2D19" w:rsidRPr="00596EA3" w:rsidRDefault="006A2D19" w:rsidP="001859C3">
            <w:pPr>
              <w:pStyle w:val="TAL"/>
              <w:rPr>
                <w:lang w:eastAsia="zh-CN"/>
              </w:rPr>
            </w:pPr>
            <w:r w:rsidRPr="00596EA3">
              <w:rPr>
                <w:lang w:eastAsia="zh-CN"/>
              </w:rPr>
              <w:t>sf64, sf80, sf128, sf160, sf256, sf320, sf512, sf640, sf1024, sf1280, sf2048, sf2560, ...)</w:t>
            </w:r>
          </w:p>
        </w:tc>
        <w:tc>
          <w:tcPr>
            <w:tcW w:w="1609" w:type="pct"/>
            <w:tcBorders>
              <w:top w:val="single" w:sz="4" w:space="0" w:color="auto"/>
              <w:left w:val="single" w:sz="4" w:space="0" w:color="auto"/>
              <w:bottom w:val="single" w:sz="4" w:space="0" w:color="auto"/>
              <w:right w:val="single" w:sz="4" w:space="0" w:color="auto"/>
            </w:tcBorders>
            <w:hideMark/>
          </w:tcPr>
          <w:p w14:paraId="7C8C8A87" w14:textId="77777777" w:rsidR="006A2D19" w:rsidRPr="00596EA3" w:rsidRDefault="006A2D19" w:rsidP="001859C3">
            <w:pPr>
              <w:pStyle w:val="TAL"/>
              <w:rPr>
                <w:rFonts w:eastAsia="SimSun"/>
                <w:lang w:eastAsia="zh-CN"/>
              </w:rPr>
            </w:pPr>
            <w:r w:rsidRPr="00596EA3">
              <w:rPr>
                <w:lang w:eastAsia="zh-CN"/>
              </w:rPr>
              <w:t xml:space="preserve">This IE is defined in TS 36.331 </w:t>
            </w:r>
            <w:r w:rsidR="00EB2B7F" w:rsidRPr="00596EA3">
              <w:rPr>
                <w:lang w:eastAsia="zh-CN"/>
              </w:rPr>
              <w:t>[2]</w:t>
            </w:r>
          </w:p>
        </w:tc>
      </w:tr>
      <w:tr w:rsidR="006A2D19" w:rsidRPr="00596EA3" w14:paraId="355271DA" w14:textId="77777777" w:rsidTr="00397E28">
        <w:tc>
          <w:tcPr>
            <w:tcW w:w="923" w:type="pct"/>
            <w:tcBorders>
              <w:top w:val="single" w:sz="4" w:space="0" w:color="auto"/>
              <w:left w:val="single" w:sz="4" w:space="0" w:color="auto"/>
              <w:bottom w:val="single" w:sz="4" w:space="0" w:color="auto"/>
              <w:right w:val="single" w:sz="4" w:space="0" w:color="auto"/>
            </w:tcBorders>
            <w:hideMark/>
          </w:tcPr>
          <w:p w14:paraId="647EAA27" w14:textId="77777777" w:rsidR="006A2D19" w:rsidRPr="00596EA3" w:rsidRDefault="006A2D19" w:rsidP="001859C3">
            <w:pPr>
              <w:pStyle w:val="TAL"/>
              <w:rPr>
                <w:rFonts w:eastAsia="Malgun Gothic"/>
                <w:lang w:eastAsia="zh-CN"/>
              </w:rPr>
            </w:pPr>
            <w:r w:rsidRPr="00596EA3">
              <w:rPr>
                <w:rFonts w:eastAsia="Malgun Gothic"/>
                <w:lang w:eastAsia="zh-CN"/>
              </w:rPr>
              <w:t>Short DRX Cycle Length</w:t>
            </w:r>
          </w:p>
        </w:tc>
        <w:tc>
          <w:tcPr>
            <w:tcW w:w="577" w:type="pct"/>
            <w:tcBorders>
              <w:top w:val="single" w:sz="4" w:space="0" w:color="auto"/>
              <w:left w:val="single" w:sz="4" w:space="0" w:color="auto"/>
              <w:bottom w:val="single" w:sz="4" w:space="0" w:color="auto"/>
              <w:right w:val="single" w:sz="4" w:space="0" w:color="auto"/>
            </w:tcBorders>
            <w:hideMark/>
          </w:tcPr>
          <w:p w14:paraId="6A528803" w14:textId="77777777" w:rsidR="006A2D19" w:rsidRPr="00596EA3" w:rsidRDefault="006A2D19" w:rsidP="001859C3">
            <w:pPr>
              <w:pStyle w:val="TAL"/>
              <w:rPr>
                <w:rFonts w:eastAsia="Malgun Gothic"/>
              </w:rPr>
            </w:pPr>
            <w:r w:rsidRPr="00596EA3">
              <w:rPr>
                <w:rFonts w:eastAsia="Malgun Gothic"/>
              </w:rPr>
              <w:t>O</w:t>
            </w:r>
          </w:p>
        </w:tc>
        <w:tc>
          <w:tcPr>
            <w:tcW w:w="481" w:type="pct"/>
            <w:tcBorders>
              <w:top w:val="single" w:sz="4" w:space="0" w:color="auto"/>
              <w:left w:val="single" w:sz="4" w:space="0" w:color="auto"/>
              <w:bottom w:val="single" w:sz="4" w:space="0" w:color="auto"/>
              <w:right w:val="single" w:sz="4" w:space="0" w:color="auto"/>
            </w:tcBorders>
          </w:tcPr>
          <w:p w14:paraId="7B38BFDD" w14:textId="77777777" w:rsidR="006A2D19" w:rsidRPr="00596EA3" w:rsidRDefault="006A2D19" w:rsidP="001859C3">
            <w:pPr>
              <w:pStyle w:val="TAL"/>
              <w:rPr>
                <w:rFonts w:eastAsia="Malgun Gothic"/>
              </w:rPr>
            </w:pPr>
          </w:p>
        </w:tc>
        <w:tc>
          <w:tcPr>
            <w:tcW w:w="1409" w:type="pct"/>
            <w:tcBorders>
              <w:top w:val="single" w:sz="4" w:space="0" w:color="auto"/>
              <w:left w:val="single" w:sz="4" w:space="0" w:color="auto"/>
              <w:bottom w:val="single" w:sz="4" w:space="0" w:color="auto"/>
              <w:right w:val="single" w:sz="4" w:space="0" w:color="auto"/>
            </w:tcBorders>
            <w:hideMark/>
          </w:tcPr>
          <w:p w14:paraId="4B258D40" w14:textId="77777777" w:rsidR="006A2D19" w:rsidRPr="00596EA3" w:rsidRDefault="006A2D19" w:rsidP="001859C3">
            <w:pPr>
              <w:pStyle w:val="TAL"/>
              <w:rPr>
                <w:lang w:eastAsia="zh-CN"/>
              </w:rPr>
            </w:pPr>
            <w:r w:rsidRPr="00596EA3">
              <w:rPr>
                <w:lang w:eastAsia="zh-CN"/>
              </w:rPr>
              <w:t>ENUMERATED (sf2, sf5, sf8, sf10, sf16, sf20, sf32, sf40, sf64, sf80, sf128, sf160,sf256, sf320, sf512, sf640, ...)</w:t>
            </w:r>
          </w:p>
        </w:tc>
        <w:tc>
          <w:tcPr>
            <w:tcW w:w="1609" w:type="pct"/>
            <w:tcBorders>
              <w:top w:val="single" w:sz="4" w:space="0" w:color="auto"/>
              <w:left w:val="single" w:sz="4" w:space="0" w:color="auto"/>
              <w:bottom w:val="single" w:sz="4" w:space="0" w:color="auto"/>
              <w:right w:val="single" w:sz="4" w:space="0" w:color="auto"/>
            </w:tcBorders>
            <w:hideMark/>
          </w:tcPr>
          <w:p w14:paraId="7AA8B5C6" w14:textId="77777777" w:rsidR="006A2D19" w:rsidRPr="00596EA3" w:rsidRDefault="006A2D19" w:rsidP="001859C3">
            <w:pPr>
              <w:pStyle w:val="TAL"/>
              <w:rPr>
                <w:rFonts w:eastAsia="SimSun"/>
                <w:lang w:eastAsia="zh-CN"/>
              </w:rPr>
            </w:pPr>
            <w:r w:rsidRPr="00596EA3">
              <w:rPr>
                <w:lang w:eastAsia="zh-CN"/>
              </w:rPr>
              <w:t xml:space="preserve">This IE is defined in TS 36.331 </w:t>
            </w:r>
            <w:r w:rsidR="00EB2B7F" w:rsidRPr="00596EA3">
              <w:rPr>
                <w:lang w:eastAsia="zh-CN"/>
              </w:rPr>
              <w:t>[2]</w:t>
            </w:r>
          </w:p>
        </w:tc>
      </w:tr>
      <w:tr w:rsidR="006A2D19" w:rsidRPr="00596EA3" w14:paraId="7F1D201B" w14:textId="77777777" w:rsidTr="00397E28">
        <w:tc>
          <w:tcPr>
            <w:tcW w:w="923" w:type="pct"/>
            <w:tcBorders>
              <w:top w:val="single" w:sz="4" w:space="0" w:color="auto"/>
              <w:left w:val="single" w:sz="4" w:space="0" w:color="auto"/>
              <w:bottom w:val="single" w:sz="4" w:space="0" w:color="auto"/>
              <w:right w:val="single" w:sz="4" w:space="0" w:color="auto"/>
            </w:tcBorders>
            <w:hideMark/>
          </w:tcPr>
          <w:p w14:paraId="36E69B07" w14:textId="77777777" w:rsidR="006A2D19" w:rsidRPr="00596EA3" w:rsidRDefault="006A2D19" w:rsidP="001859C3">
            <w:pPr>
              <w:pStyle w:val="TAL"/>
              <w:rPr>
                <w:rFonts w:eastAsia="Malgun Gothic"/>
                <w:lang w:eastAsia="zh-CN"/>
              </w:rPr>
            </w:pPr>
            <w:r w:rsidRPr="00596EA3">
              <w:rPr>
                <w:rFonts w:eastAsia="Malgun Gothic"/>
                <w:lang w:eastAsia="zh-CN"/>
              </w:rPr>
              <w:t>Short DRX Cycle Timer</w:t>
            </w:r>
          </w:p>
        </w:tc>
        <w:tc>
          <w:tcPr>
            <w:tcW w:w="577" w:type="pct"/>
            <w:tcBorders>
              <w:top w:val="single" w:sz="4" w:space="0" w:color="auto"/>
              <w:left w:val="single" w:sz="4" w:space="0" w:color="auto"/>
              <w:bottom w:val="single" w:sz="4" w:space="0" w:color="auto"/>
              <w:right w:val="single" w:sz="4" w:space="0" w:color="auto"/>
            </w:tcBorders>
            <w:hideMark/>
          </w:tcPr>
          <w:p w14:paraId="47D6256C" w14:textId="77777777" w:rsidR="006A2D19" w:rsidRPr="00596EA3" w:rsidRDefault="006A2D19" w:rsidP="001859C3">
            <w:pPr>
              <w:pStyle w:val="TAL"/>
              <w:rPr>
                <w:rFonts w:eastAsia="Malgun Gothic"/>
              </w:rPr>
            </w:pPr>
            <w:r w:rsidRPr="00596EA3">
              <w:rPr>
                <w:rFonts w:eastAsia="Malgun Gothic"/>
              </w:rPr>
              <w:t>O</w:t>
            </w:r>
          </w:p>
        </w:tc>
        <w:tc>
          <w:tcPr>
            <w:tcW w:w="481" w:type="pct"/>
            <w:tcBorders>
              <w:top w:val="single" w:sz="4" w:space="0" w:color="auto"/>
              <w:left w:val="single" w:sz="4" w:space="0" w:color="auto"/>
              <w:bottom w:val="single" w:sz="4" w:space="0" w:color="auto"/>
              <w:right w:val="single" w:sz="4" w:space="0" w:color="auto"/>
            </w:tcBorders>
          </w:tcPr>
          <w:p w14:paraId="7D667DD1" w14:textId="77777777" w:rsidR="006A2D19" w:rsidRPr="00596EA3" w:rsidRDefault="006A2D19" w:rsidP="001859C3">
            <w:pPr>
              <w:pStyle w:val="TAL"/>
              <w:rPr>
                <w:rFonts w:eastAsia="Malgun Gothic"/>
              </w:rPr>
            </w:pPr>
          </w:p>
        </w:tc>
        <w:tc>
          <w:tcPr>
            <w:tcW w:w="1409" w:type="pct"/>
            <w:tcBorders>
              <w:top w:val="single" w:sz="4" w:space="0" w:color="auto"/>
              <w:left w:val="single" w:sz="4" w:space="0" w:color="auto"/>
              <w:bottom w:val="single" w:sz="4" w:space="0" w:color="auto"/>
              <w:right w:val="single" w:sz="4" w:space="0" w:color="auto"/>
            </w:tcBorders>
            <w:hideMark/>
          </w:tcPr>
          <w:p w14:paraId="5FF5B61B" w14:textId="77777777" w:rsidR="006A2D19" w:rsidRPr="00596EA3" w:rsidRDefault="006A2D19" w:rsidP="001859C3">
            <w:pPr>
              <w:pStyle w:val="TAL"/>
              <w:rPr>
                <w:rFonts w:eastAsia="SimSun"/>
                <w:lang w:eastAsia="zh-CN"/>
              </w:rPr>
            </w:pPr>
            <w:r w:rsidRPr="00596EA3">
              <w:rPr>
                <w:lang w:eastAsia="zh-CN"/>
              </w:rPr>
              <w:t>INTEGER (1..16)</w:t>
            </w:r>
          </w:p>
        </w:tc>
        <w:tc>
          <w:tcPr>
            <w:tcW w:w="1609" w:type="pct"/>
            <w:tcBorders>
              <w:top w:val="single" w:sz="4" w:space="0" w:color="auto"/>
              <w:left w:val="single" w:sz="4" w:space="0" w:color="auto"/>
              <w:bottom w:val="single" w:sz="4" w:space="0" w:color="auto"/>
              <w:right w:val="single" w:sz="4" w:space="0" w:color="auto"/>
            </w:tcBorders>
            <w:hideMark/>
          </w:tcPr>
          <w:p w14:paraId="70581B53" w14:textId="77777777" w:rsidR="006A2D19" w:rsidRPr="00596EA3" w:rsidRDefault="006A2D19" w:rsidP="001859C3">
            <w:pPr>
              <w:pStyle w:val="TAL"/>
              <w:rPr>
                <w:rFonts w:eastAsia="SimSun"/>
                <w:lang w:eastAsia="zh-CN"/>
              </w:rPr>
            </w:pPr>
            <w:r w:rsidRPr="00596EA3">
              <w:rPr>
                <w:lang w:eastAsia="zh-CN"/>
              </w:rPr>
              <w:t xml:space="preserve">This IE is defined in TS 36.331 </w:t>
            </w:r>
            <w:r w:rsidR="00EB2B7F" w:rsidRPr="00596EA3">
              <w:rPr>
                <w:lang w:eastAsia="zh-CN"/>
              </w:rPr>
              <w:t>[2]</w:t>
            </w:r>
          </w:p>
        </w:tc>
      </w:tr>
    </w:tbl>
    <w:p w14:paraId="1B65ADD0" w14:textId="77777777" w:rsidR="006A2D19" w:rsidRPr="00596EA3" w:rsidRDefault="006A2D19" w:rsidP="006A2D19">
      <w:pPr>
        <w:rPr>
          <w:rFonts w:eastAsia="SimSun"/>
          <w:lang w:eastAsia="zh-CN"/>
        </w:rPr>
      </w:pPr>
    </w:p>
    <w:p w14:paraId="26C9BDBC" w14:textId="77777777" w:rsidR="006A2D19" w:rsidRPr="00596EA3" w:rsidRDefault="00011D6D" w:rsidP="001859C3">
      <w:pPr>
        <w:pStyle w:val="Heading4"/>
        <w:rPr>
          <w:rFonts w:eastAsia="MS Mincho"/>
        </w:rPr>
      </w:pPr>
      <w:bookmarkStart w:id="3160" w:name="_Toc25943814"/>
      <w:bookmarkStart w:id="3161" w:name="_Toc29998480"/>
      <w:bookmarkStart w:id="3162" w:name="_Toc30002054"/>
      <w:bookmarkStart w:id="3163" w:name="_Toc30002304"/>
      <w:bookmarkStart w:id="3164" w:name="_Toc30004309"/>
      <w:bookmarkStart w:id="3165" w:name="_Toc35428832"/>
      <w:bookmarkStart w:id="3166" w:name="_Toc35429082"/>
      <w:bookmarkStart w:id="3167" w:name="_Toc36557989"/>
      <w:bookmarkStart w:id="3168" w:name="_Toc36558239"/>
      <w:bookmarkStart w:id="3169" w:name="_Toc45887810"/>
      <w:bookmarkStart w:id="3170" w:name="_Toc64445142"/>
      <w:bookmarkStart w:id="3171" w:name="_Toc73980472"/>
      <w:bookmarkStart w:id="3172" w:name="_Toc81229601"/>
      <w:bookmarkStart w:id="3173" w:name="_Toc88651124"/>
      <w:bookmarkStart w:id="3174" w:name="_Toc97887070"/>
      <w:bookmarkStart w:id="3175" w:name="_Toc105700809"/>
      <w:r w:rsidRPr="00596EA3">
        <w:rPr>
          <w:rFonts w:eastAsia="MS Mincho"/>
        </w:rPr>
        <w:t>9.3.1.25</w:t>
      </w:r>
      <w:r w:rsidR="006A2D19" w:rsidRPr="00596EA3">
        <w:rPr>
          <w:rFonts w:eastAsia="MS Mincho"/>
        </w:rPr>
        <w:tab/>
      </w:r>
      <w:r w:rsidR="006A2D19" w:rsidRPr="00596EA3">
        <w:rPr>
          <w:rFonts w:eastAsia="MS Mincho"/>
          <w:bCs/>
        </w:rPr>
        <w:t>RLC Mode</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14:paraId="24809F7A" w14:textId="77777777" w:rsidR="006A2D19" w:rsidRPr="00596EA3" w:rsidRDefault="006A2D19" w:rsidP="006A2D19">
      <w:pPr>
        <w:rPr>
          <w:rFonts w:eastAsia="MS Mincho"/>
        </w:rPr>
      </w:pPr>
      <w:r w:rsidRPr="00596EA3">
        <w:rPr>
          <w:rFonts w:eastAsia="MS Mincho"/>
        </w:rPr>
        <w:t xml:space="preserve">The </w:t>
      </w:r>
      <w:r w:rsidRPr="00596EA3">
        <w:rPr>
          <w:rFonts w:eastAsia="MS Mincho"/>
          <w:i/>
        </w:rPr>
        <w:t xml:space="preserve">RLC Mode </w:t>
      </w:r>
      <w:r w:rsidRPr="00596EA3">
        <w:rPr>
          <w:rFonts w:eastAsia="MS Mincho"/>
        </w:rPr>
        <w:t>IE indicates the RLC Mode used for a DRB.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114"/>
        <w:gridCol w:w="1113"/>
        <w:gridCol w:w="1924"/>
        <w:gridCol w:w="2735"/>
      </w:tblGrid>
      <w:tr w:rsidR="006A2D19" w:rsidRPr="00596EA3" w14:paraId="2FEEB262" w14:textId="77777777" w:rsidTr="002A6018">
        <w:tc>
          <w:tcPr>
            <w:tcW w:w="1424" w:type="pct"/>
            <w:tcBorders>
              <w:top w:val="single" w:sz="4" w:space="0" w:color="auto"/>
              <w:left w:val="single" w:sz="4" w:space="0" w:color="auto"/>
              <w:bottom w:val="single" w:sz="4" w:space="0" w:color="auto"/>
              <w:right w:val="single" w:sz="4" w:space="0" w:color="auto"/>
            </w:tcBorders>
            <w:hideMark/>
          </w:tcPr>
          <w:p w14:paraId="7572DE6A" w14:textId="77777777" w:rsidR="006A2D19" w:rsidRPr="00596EA3" w:rsidRDefault="006A2D19" w:rsidP="004A4E3E">
            <w:pPr>
              <w:pStyle w:val="TAH"/>
              <w:rPr>
                <w:rFonts w:eastAsia="MS Mincho"/>
                <w:lang w:eastAsia="en-US"/>
              </w:rPr>
            </w:pPr>
            <w:r w:rsidRPr="00596EA3">
              <w:rPr>
                <w:rFonts w:eastAsia="MS Mincho"/>
              </w:rPr>
              <w:t>IE/Group Name</w:t>
            </w:r>
          </w:p>
        </w:tc>
        <w:tc>
          <w:tcPr>
            <w:tcW w:w="578" w:type="pct"/>
            <w:tcBorders>
              <w:top w:val="single" w:sz="4" w:space="0" w:color="auto"/>
              <w:left w:val="single" w:sz="4" w:space="0" w:color="auto"/>
              <w:bottom w:val="single" w:sz="4" w:space="0" w:color="auto"/>
              <w:right w:val="single" w:sz="4" w:space="0" w:color="auto"/>
            </w:tcBorders>
            <w:hideMark/>
          </w:tcPr>
          <w:p w14:paraId="52CB7334" w14:textId="77777777" w:rsidR="006A2D19" w:rsidRPr="00596EA3" w:rsidRDefault="006A2D19" w:rsidP="004A4E3E">
            <w:pPr>
              <w:pStyle w:val="TAH"/>
              <w:rPr>
                <w:rFonts w:eastAsia="MS Mincho"/>
                <w:lang w:eastAsia="en-US"/>
              </w:rPr>
            </w:pPr>
            <w:r w:rsidRPr="00596EA3">
              <w:rPr>
                <w:rFonts w:eastAsia="MS Mincho"/>
              </w:rPr>
              <w:t>Presence</w:t>
            </w:r>
          </w:p>
        </w:tc>
        <w:tc>
          <w:tcPr>
            <w:tcW w:w="578" w:type="pct"/>
            <w:tcBorders>
              <w:top w:val="single" w:sz="4" w:space="0" w:color="auto"/>
              <w:left w:val="single" w:sz="4" w:space="0" w:color="auto"/>
              <w:bottom w:val="single" w:sz="4" w:space="0" w:color="auto"/>
              <w:right w:val="single" w:sz="4" w:space="0" w:color="auto"/>
            </w:tcBorders>
            <w:hideMark/>
          </w:tcPr>
          <w:p w14:paraId="620F84E7" w14:textId="77777777" w:rsidR="006A2D19" w:rsidRPr="00596EA3" w:rsidRDefault="006A2D19" w:rsidP="004A4E3E">
            <w:pPr>
              <w:pStyle w:val="TAH"/>
              <w:rPr>
                <w:rFonts w:eastAsia="MS Mincho"/>
                <w:lang w:eastAsia="en-US"/>
              </w:rPr>
            </w:pPr>
            <w:r w:rsidRPr="00596EA3">
              <w:rPr>
                <w:rFonts w:eastAsia="MS Mincho"/>
              </w:rPr>
              <w:t>Range</w:t>
            </w:r>
          </w:p>
        </w:tc>
        <w:tc>
          <w:tcPr>
            <w:tcW w:w="999" w:type="pct"/>
            <w:tcBorders>
              <w:top w:val="single" w:sz="4" w:space="0" w:color="auto"/>
              <w:left w:val="single" w:sz="4" w:space="0" w:color="auto"/>
              <w:bottom w:val="single" w:sz="4" w:space="0" w:color="auto"/>
              <w:right w:val="single" w:sz="4" w:space="0" w:color="auto"/>
            </w:tcBorders>
            <w:hideMark/>
          </w:tcPr>
          <w:p w14:paraId="086A8B28" w14:textId="77777777" w:rsidR="006A2D19" w:rsidRPr="00596EA3" w:rsidRDefault="006A2D19" w:rsidP="004A4E3E">
            <w:pPr>
              <w:pStyle w:val="TAH"/>
              <w:rPr>
                <w:rFonts w:eastAsia="MS Mincho"/>
                <w:lang w:eastAsia="en-US"/>
              </w:rPr>
            </w:pPr>
            <w:r w:rsidRPr="00596EA3">
              <w:rPr>
                <w:rFonts w:eastAsia="MS Mincho"/>
              </w:rPr>
              <w:t>IE Type and Reference</w:t>
            </w:r>
          </w:p>
        </w:tc>
        <w:tc>
          <w:tcPr>
            <w:tcW w:w="1420" w:type="pct"/>
            <w:tcBorders>
              <w:top w:val="single" w:sz="4" w:space="0" w:color="auto"/>
              <w:left w:val="single" w:sz="4" w:space="0" w:color="auto"/>
              <w:bottom w:val="single" w:sz="4" w:space="0" w:color="auto"/>
              <w:right w:val="single" w:sz="4" w:space="0" w:color="auto"/>
            </w:tcBorders>
            <w:hideMark/>
          </w:tcPr>
          <w:p w14:paraId="7A692CF5" w14:textId="77777777" w:rsidR="006A2D19" w:rsidRPr="00596EA3" w:rsidRDefault="006A2D19" w:rsidP="004A4E3E">
            <w:pPr>
              <w:pStyle w:val="TAH"/>
              <w:rPr>
                <w:rFonts w:eastAsia="MS Mincho"/>
                <w:lang w:eastAsia="en-US"/>
              </w:rPr>
            </w:pPr>
            <w:r w:rsidRPr="00596EA3">
              <w:rPr>
                <w:rFonts w:eastAsia="MS Mincho"/>
              </w:rPr>
              <w:t>Semantics Description</w:t>
            </w:r>
          </w:p>
        </w:tc>
      </w:tr>
      <w:tr w:rsidR="006A2D19" w:rsidRPr="00596EA3" w14:paraId="5CEA5C35" w14:textId="77777777" w:rsidTr="002A6018">
        <w:tc>
          <w:tcPr>
            <w:tcW w:w="1424" w:type="pct"/>
            <w:tcBorders>
              <w:top w:val="single" w:sz="4" w:space="0" w:color="auto"/>
              <w:left w:val="single" w:sz="4" w:space="0" w:color="auto"/>
              <w:bottom w:val="single" w:sz="4" w:space="0" w:color="auto"/>
              <w:right w:val="single" w:sz="4" w:space="0" w:color="auto"/>
            </w:tcBorders>
            <w:hideMark/>
          </w:tcPr>
          <w:p w14:paraId="733E2B58" w14:textId="77777777" w:rsidR="006A2D19" w:rsidRPr="00596EA3" w:rsidRDefault="006A2D19" w:rsidP="00015E31">
            <w:pPr>
              <w:pStyle w:val="TAL"/>
              <w:rPr>
                <w:rFonts w:eastAsia="MS Mincho"/>
                <w:lang w:eastAsia="en-US"/>
              </w:rPr>
            </w:pPr>
            <w:r w:rsidRPr="00596EA3">
              <w:rPr>
                <w:rFonts w:eastAsia="MS Mincho"/>
              </w:rPr>
              <w:t>RLC Mode</w:t>
            </w:r>
          </w:p>
        </w:tc>
        <w:tc>
          <w:tcPr>
            <w:tcW w:w="578" w:type="pct"/>
            <w:tcBorders>
              <w:top w:val="single" w:sz="4" w:space="0" w:color="auto"/>
              <w:left w:val="single" w:sz="4" w:space="0" w:color="auto"/>
              <w:bottom w:val="single" w:sz="4" w:space="0" w:color="auto"/>
              <w:right w:val="single" w:sz="4" w:space="0" w:color="auto"/>
            </w:tcBorders>
          </w:tcPr>
          <w:p w14:paraId="3311D5B1" w14:textId="77777777" w:rsidR="006A2D19" w:rsidRPr="00596EA3" w:rsidRDefault="006A2D19" w:rsidP="00015E31">
            <w:pPr>
              <w:pStyle w:val="TAL"/>
              <w:rPr>
                <w:rFonts w:eastAsia="MS Mincho"/>
                <w:lang w:eastAsia="en-US"/>
              </w:rPr>
            </w:pPr>
          </w:p>
        </w:tc>
        <w:tc>
          <w:tcPr>
            <w:tcW w:w="578" w:type="pct"/>
            <w:tcBorders>
              <w:top w:val="single" w:sz="4" w:space="0" w:color="auto"/>
              <w:left w:val="single" w:sz="4" w:space="0" w:color="auto"/>
              <w:bottom w:val="single" w:sz="4" w:space="0" w:color="auto"/>
              <w:right w:val="single" w:sz="4" w:space="0" w:color="auto"/>
            </w:tcBorders>
          </w:tcPr>
          <w:p w14:paraId="4E3FB18E" w14:textId="77777777" w:rsidR="006A2D19" w:rsidRPr="00596EA3" w:rsidRDefault="006A2D19" w:rsidP="00015E31">
            <w:pPr>
              <w:pStyle w:val="TAL"/>
              <w:rPr>
                <w:rFonts w:eastAsia="MS Mincho"/>
                <w:lang w:eastAsia="en-US"/>
              </w:rPr>
            </w:pPr>
          </w:p>
        </w:tc>
        <w:tc>
          <w:tcPr>
            <w:tcW w:w="999" w:type="pct"/>
            <w:tcBorders>
              <w:top w:val="single" w:sz="4" w:space="0" w:color="auto"/>
              <w:left w:val="single" w:sz="4" w:space="0" w:color="auto"/>
              <w:bottom w:val="single" w:sz="4" w:space="0" w:color="auto"/>
              <w:right w:val="single" w:sz="4" w:space="0" w:color="auto"/>
            </w:tcBorders>
            <w:hideMark/>
          </w:tcPr>
          <w:p w14:paraId="7C8B6EA5" w14:textId="77777777" w:rsidR="006A2D19" w:rsidRPr="00596EA3" w:rsidRDefault="006A2D19" w:rsidP="00015E31">
            <w:pPr>
              <w:pStyle w:val="TAL"/>
              <w:rPr>
                <w:rFonts w:eastAsia="MS Mincho"/>
                <w:lang w:eastAsia="en-US"/>
              </w:rPr>
            </w:pPr>
            <w:r w:rsidRPr="00596EA3">
              <w:rPr>
                <w:rFonts w:eastAsia="MS Mincho"/>
              </w:rPr>
              <w:t>ENUMERATED (</w:t>
            </w:r>
          </w:p>
          <w:p w14:paraId="0C20BCE3" w14:textId="77777777" w:rsidR="006A2D19" w:rsidRPr="00596EA3" w:rsidRDefault="006A2D19" w:rsidP="00015E31">
            <w:pPr>
              <w:pStyle w:val="TAL"/>
              <w:rPr>
                <w:rFonts w:eastAsia="MS Mincho"/>
                <w:lang w:eastAsia="en-US"/>
              </w:rPr>
            </w:pPr>
            <w:r w:rsidRPr="00596EA3">
              <w:rPr>
                <w:rFonts w:eastAsia="MS Mincho"/>
              </w:rPr>
              <w:t>RLC-AM, RLC-UM</w:t>
            </w:r>
            <w:r w:rsidRPr="00596EA3">
              <w:rPr>
                <w:noProof/>
              </w:rPr>
              <w:t>-Bidirectional</w:t>
            </w:r>
            <w:r w:rsidRPr="00596EA3">
              <w:rPr>
                <w:rFonts w:eastAsia="MS Mincho"/>
              </w:rPr>
              <w:t>,</w:t>
            </w:r>
            <w:r w:rsidRPr="00596EA3">
              <w:rPr>
                <w:noProof/>
              </w:rPr>
              <w:t xml:space="preserve"> RLC-UM-Unidirectional-UL, RLC-UM-Unidirectional-DL, </w:t>
            </w:r>
            <w:r w:rsidRPr="00596EA3">
              <w:rPr>
                <w:rFonts w:eastAsia="MS Mincho"/>
              </w:rPr>
              <w:t>...)</w:t>
            </w:r>
          </w:p>
        </w:tc>
        <w:tc>
          <w:tcPr>
            <w:tcW w:w="1420" w:type="pct"/>
            <w:tcBorders>
              <w:top w:val="single" w:sz="4" w:space="0" w:color="auto"/>
              <w:left w:val="single" w:sz="4" w:space="0" w:color="auto"/>
              <w:bottom w:val="single" w:sz="4" w:space="0" w:color="auto"/>
              <w:right w:val="single" w:sz="4" w:space="0" w:color="auto"/>
            </w:tcBorders>
          </w:tcPr>
          <w:p w14:paraId="5EFAF734" w14:textId="77777777" w:rsidR="006A2D19" w:rsidRPr="00596EA3" w:rsidRDefault="006A2D19" w:rsidP="00015E31">
            <w:pPr>
              <w:pStyle w:val="TAL"/>
              <w:rPr>
                <w:rFonts w:eastAsia="MS Mincho"/>
                <w:i/>
                <w:lang w:eastAsia="en-US"/>
              </w:rPr>
            </w:pPr>
          </w:p>
        </w:tc>
      </w:tr>
    </w:tbl>
    <w:p w14:paraId="25E040B0" w14:textId="77777777" w:rsidR="006A2D19" w:rsidRPr="00596EA3" w:rsidRDefault="006A2D19" w:rsidP="006A2D19">
      <w:pPr>
        <w:rPr>
          <w:rFonts w:eastAsia="SimSun"/>
          <w:lang w:eastAsia="zh-CN"/>
        </w:rPr>
      </w:pPr>
    </w:p>
    <w:p w14:paraId="271E54D7" w14:textId="77777777" w:rsidR="006A2D19" w:rsidRPr="00596EA3" w:rsidRDefault="00011D6D" w:rsidP="001859C3">
      <w:pPr>
        <w:pStyle w:val="Heading4"/>
        <w:rPr>
          <w:rFonts w:eastAsia="Yu Mincho"/>
        </w:rPr>
      </w:pPr>
      <w:bookmarkStart w:id="3176" w:name="_Toc25943815"/>
      <w:bookmarkStart w:id="3177" w:name="_Toc29998481"/>
      <w:bookmarkStart w:id="3178" w:name="_Toc30002055"/>
      <w:bookmarkStart w:id="3179" w:name="_Toc30002305"/>
      <w:bookmarkStart w:id="3180" w:name="_Toc30004310"/>
      <w:bookmarkStart w:id="3181" w:name="_Toc35428833"/>
      <w:bookmarkStart w:id="3182" w:name="_Toc35429083"/>
      <w:bookmarkStart w:id="3183" w:name="_Toc36557990"/>
      <w:bookmarkStart w:id="3184" w:name="_Toc36558240"/>
      <w:bookmarkStart w:id="3185" w:name="_Toc45887811"/>
      <w:bookmarkStart w:id="3186" w:name="_Toc64445143"/>
      <w:bookmarkStart w:id="3187" w:name="_Toc73980473"/>
      <w:bookmarkStart w:id="3188" w:name="_Toc81229602"/>
      <w:bookmarkStart w:id="3189" w:name="_Toc88651125"/>
      <w:bookmarkStart w:id="3190" w:name="_Toc97887071"/>
      <w:bookmarkStart w:id="3191" w:name="_Toc105700810"/>
      <w:r w:rsidRPr="00596EA3">
        <w:rPr>
          <w:rFonts w:eastAsia="Yu Mincho"/>
        </w:rPr>
        <w:t>9.3.1.26</w:t>
      </w:r>
      <w:r w:rsidR="006A2D19" w:rsidRPr="00596EA3">
        <w:rPr>
          <w:rFonts w:eastAsia="Yu Mincho"/>
        </w:rPr>
        <w:tab/>
        <w:t>5GS TAC</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51A978B9" w14:textId="77777777" w:rsidR="006A2D19" w:rsidRPr="00596EA3" w:rsidRDefault="006A2D19" w:rsidP="006A2D19">
      <w:pPr>
        <w:keepNext/>
        <w:rPr>
          <w:rFonts w:eastAsia="Yu Mincho"/>
        </w:rPr>
      </w:pPr>
      <w:r w:rsidRPr="00596EA3">
        <w:rPr>
          <w:rFonts w:eastAsia="Yu Mincho"/>
        </w:rPr>
        <w:t>This information element is used to identify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1167"/>
        <w:gridCol w:w="1751"/>
        <w:gridCol w:w="1606"/>
        <w:gridCol w:w="2479"/>
      </w:tblGrid>
      <w:tr w:rsidR="006A2D19" w:rsidRPr="00596EA3" w14:paraId="2FA0E0D8"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6D892905" w14:textId="77777777" w:rsidR="006A2D19" w:rsidRPr="00596EA3" w:rsidRDefault="006A2D19" w:rsidP="004A4E3E">
            <w:pPr>
              <w:pStyle w:val="TAH"/>
              <w:rPr>
                <w:rFonts w:eastAsia="Yu Mincho"/>
                <w:lang w:eastAsia="ja-JP"/>
              </w:rPr>
            </w:pPr>
            <w:r w:rsidRPr="00596EA3">
              <w:rPr>
                <w:rFonts w:eastAsia="Yu Mincho"/>
                <w:lang w:eastAsia="ja-JP"/>
              </w:rPr>
              <w:t>IE/Group Name</w:t>
            </w:r>
          </w:p>
        </w:tc>
        <w:tc>
          <w:tcPr>
            <w:tcW w:w="606" w:type="pct"/>
            <w:tcBorders>
              <w:top w:val="single" w:sz="4" w:space="0" w:color="auto"/>
              <w:left w:val="single" w:sz="4" w:space="0" w:color="auto"/>
              <w:bottom w:val="single" w:sz="4" w:space="0" w:color="auto"/>
              <w:right w:val="single" w:sz="4" w:space="0" w:color="auto"/>
            </w:tcBorders>
            <w:hideMark/>
          </w:tcPr>
          <w:p w14:paraId="41F7A086" w14:textId="77777777" w:rsidR="006A2D19" w:rsidRPr="00596EA3" w:rsidRDefault="006A2D19" w:rsidP="004A4E3E">
            <w:pPr>
              <w:pStyle w:val="TAH"/>
              <w:rPr>
                <w:rFonts w:eastAsia="Yu Mincho"/>
                <w:lang w:eastAsia="ja-JP"/>
              </w:rPr>
            </w:pPr>
            <w:r w:rsidRPr="00596EA3">
              <w:rPr>
                <w:rFonts w:eastAsia="Yu Mincho"/>
                <w:lang w:eastAsia="ja-JP"/>
              </w:rPr>
              <w:t>Presence</w:t>
            </w:r>
          </w:p>
        </w:tc>
        <w:tc>
          <w:tcPr>
            <w:tcW w:w="909" w:type="pct"/>
            <w:tcBorders>
              <w:top w:val="single" w:sz="4" w:space="0" w:color="auto"/>
              <w:left w:val="single" w:sz="4" w:space="0" w:color="auto"/>
              <w:bottom w:val="single" w:sz="4" w:space="0" w:color="auto"/>
              <w:right w:val="single" w:sz="4" w:space="0" w:color="auto"/>
            </w:tcBorders>
            <w:hideMark/>
          </w:tcPr>
          <w:p w14:paraId="53D60A52" w14:textId="77777777" w:rsidR="006A2D19" w:rsidRPr="00596EA3" w:rsidRDefault="006A2D19" w:rsidP="004A4E3E">
            <w:pPr>
              <w:pStyle w:val="TAH"/>
              <w:rPr>
                <w:rFonts w:eastAsia="Yu Mincho"/>
                <w:lang w:eastAsia="ja-JP"/>
              </w:rPr>
            </w:pPr>
            <w:r w:rsidRPr="00596EA3">
              <w:rPr>
                <w:rFonts w:eastAsia="Yu Mincho"/>
                <w:lang w:eastAsia="ja-JP"/>
              </w:rPr>
              <w:t>Range</w:t>
            </w:r>
          </w:p>
        </w:tc>
        <w:tc>
          <w:tcPr>
            <w:tcW w:w="834" w:type="pct"/>
            <w:tcBorders>
              <w:top w:val="single" w:sz="4" w:space="0" w:color="auto"/>
              <w:left w:val="single" w:sz="4" w:space="0" w:color="auto"/>
              <w:bottom w:val="single" w:sz="4" w:space="0" w:color="auto"/>
              <w:right w:val="single" w:sz="4" w:space="0" w:color="auto"/>
            </w:tcBorders>
            <w:hideMark/>
          </w:tcPr>
          <w:p w14:paraId="5556DD3B" w14:textId="77777777" w:rsidR="006A2D19" w:rsidRPr="00596EA3" w:rsidRDefault="006A2D19" w:rsidP="004A4E3E">
            <w:pPr>
              <w:pStyle w:val="TAH"/>
              <w:rPr>
                <w:rFonts w:eastAsia="Yu Mincho"/>
                <w:lang w:eastAsia="ja-JP"/>
              </w:rPr>
            </w:pPr>
            <w:r w:rsidRPr="00596EA3">
              <w:rPr>
                <w:rFonts w:eastAsia="Yu Mincho"/>
                <w:lang w:eastAsia="ja-JP"/>
              </w:rPr>
              <w:t>IE type and reference</w:t>
            </w:r>
          </w:p>
        </w:tc>
        <w:tc>
          <w:tcPr>
            <w:tcW w:w="1287" w:type="pct"/>
            <w:tcBorders>
              <w:top w:val="single" w:sz="4" w:space="0" w:color="auto"/>
              <w:left w:val="single" w:sz="4" w:space="0" w:color="auto"/>
              <w:bottom w:val="single" w:sz="4" w:space="0" w:color="auto"/>
              <w:right w:val="single" w:sz="4" w:space="0" w:color="auto"/>
            </w:tcBorders>
            <w:hideMark/>
          </w:tcPr>
          <w:p w14:paraId="0071FA6D" w14:textId="77777777" w:rsidR="006A2D19" w:rsidRPr="00596EA3" w:rsidRDefault="006A2D19" w:rsidP="004A4E3E">
            <w:pPr>
              <w:pStyle w:val="TAH"/>
              <w:rPr>
                <w:rFonts w:eastAsia="Yu Mincho"/>
                <w:lang w:eastAsia="ja-JP"/>
              </w:rPr>
            </w:pPr>
            <w:r w:rsidRPr="00596EA3">
              <w:rPr>
                <w:rFonts w:eastAsia="Yu Mincho"/>
                <w:lang w:eastAsia="ja-JP"/>
              </w:rPr>
              <w:t>Semantics description</w:t>
            </w:r>
          </w:p>
        </w:tc>
      </w:tr>
      <w:tr w:rsidR="006A2D19" w:rsidRPr="00596EA3" w14:paraId="366FA409"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49DE8F9E" w14:textId="77777777" w:rsidR="006A2D19" w:rsidRPr="00596EA3" w:rsidRDefault="006A2D19" w:rsidP="00015E31">
            <w:pPr>
              <w:pStyle w:val="TAL"/>
              <w:rPr>
                <w:rFonts w:eastAsia="Yu Mincho"/>
                <w:lang w:eastAsia="ja-JP"/>
              </w:rPr>
            </w:pPr>
            <w:r w:rsidRPr="00596EA3">
              <w:rPr>
                <w:rFonts w:eastAsia="Yu Mincho"/>
                <w:lang w:eastAsia="ja-JP"/>
              </w:rPr>
              <w:t>5GS TAC</w:t>
            </w:r>
          </w:p>
        </w:tc>
        <w:tc>
          <w:tcPr>
            <w:tcW w:w="606" w:type="pct"/>
            <w:tcBorders>
              <w:top w:val="single" w:sz="4" w:space="0" w:color="auto"/>
              <w:left w:val="single" w:sz="4" w:space="0" w:color="auto"/>
              <w:bottom w:val="single" w:sz="4" w:space="0" w:color="auto"/>
              <w:right w:val="single" w:sz="4" w:space="0" w:color="auto"/>
            </w:tcBorders>
            <w:hideMark/>
          </w:tcPr>
          <w:p w14:paraId="7A387ADF" w14:textId="77777777" w:rsidR="006A2D19" w:rsidRPr="00596EA3" w:rsidRDefault="006A2D19" w:rsidP="00015E31">
            <w:pPr>
              <w:pStyle w:val="TAL"/>
              <w:rPr>
                <w:rFonts w:eastAsia="Yu Mincho"/>
                <w:lang w:eastAsia="ja-JP"/>
              </w:rPr>
            </w:pPr>
            <w:r w:rsidRPr="00596EA3">
              <w:rPr>
                <w:rFonts w:eastAsia="Yu Mincho"/>
                <w:lang w:eastAsia="ja-JP"/>
              </w:rPr>
              <w:t>M</w:t>
            </w:r>
          </w:p>
        </w:tc>
        <w:tc>
          <w:tcPr>
            <w:tcW w:w="909" w:type="pct"/>
            <w:tcBorders>
              <w:top w:val="single" w:sz="4" w:space="0" w:color="auto"/>
              <w:left w:val="single" w:sz="4" w:space="0" w:color="auto"/>
              <w:bottom w:val="single" w:sz="4" w:space="0" w:color="auto"/>
              <w:right w:val="single" w:sz="4" w:space="0" w:color="auto"/>
            </w:tcBorders>
          </w:tcPr>
          <w:p w14:paraId="63CEB6B2" w14:textId="77777777" w:rsidR="006A2D19" w:rsidRPr="00596EA3" w:rsidRDefault="006A2D19" w:rsidP="00015E31">
            <w:pPr>
              <w:pStyle w:val="TAL"/>
              <w:rPr>
                <w:rFonts w:eastAsia="Yu Mincho"/>
                <w:lang w:eastAsia="ja-JP"/>
              </w:rPr>
            </w:pPr>
          </w:p>
        </w:tc>
        <w:tc>
          <w:tcPr>
            <w:tcW w:w="834" w:type="pct"/>
            <w:tcBorders>
              <w:top w:val="single" w:sz="4" w:space="0" w:color="auto"/>
              <w:left w:val="single" w:sz="4" w:space="0" w:color="auto"/>
              <w:bottom w:val="single" w:sz="4" w:space="0" w:color="auto"/>
              <w:right w:val="single" w:sz="4" w:space="0" w:color="auto"/>
            </w:tcBorders>
            <w:hideMark/>
          </w:tcPr>
          <w:p w14:paraId="0C43A3E8" w14:textId="77777777" w:rsidR="006A2D19" w:rsidRPr="00596EA3" w:rsidRDefault="006A2D19" w:rsidP="00015E31">
            <w:pPr>
              <w:pStyle w:val="TAL"/>
              <w:rPr>
                <w:rFonts w:eastAsia="Yu Mincho"/>
                <w:lang w:eastAsia="ja-JP"/>
              </w:rPr>
            </w:pPr>
            <w:r w:rsidRPr="00596EA3">
              <w:rPr>
                <w:rFonts w:eastAsia="Yu Mincho"/>
                <w:lang w:eastAsia="ja-JP"/>
              </w:rPr>
              <w:t>OCTET STRING (SIZE (3))</w:t>
            </w:r>
          </w:p>
        </w:tc>
        <w:tc>
          <w:tcPr>
            <w:tcW w:w="1287" w:type="pct"/>
            <w:tcBorders>
              <w:top w:val="single" w:sz="4" w:space="0" w:color="auto"/>
              <w:left w:val="single" w:sz="4" w:space="0" w:color="auto"/>
              <w:bottom w:val="single" w:sz="4" w:space="0" w:color="auto"/>
              <w:right w:val="single" w:sz="4" w:space="0" w:color="auto"/>
            </w:tcBorders>
          </w:tcPr>
          <w:p w14:paraId="19F3BB93" w14:textId="77777777" w:rsidR="006A2D19" w:rsidRPr="00596EA3" w:rsidRDefault="006A2D19" w:rsidP="00015E31">
            <w:pPr>
              <w:pStyle w:val="TAL"/>
              <w:rPr>
                <w:rFonts w:eastAsia="Yu Mincho"/>
                <w:szCs w:val="18"/>
                <w:lang w:eastAsia="ja-JP"/>
              </w:rPr>
            </w:pPr>
          </w:p>
        </w:tc>
      </w:tr>
    </w:tbl>
    <w:p w14:paraId="73F4B87F" w14:textId="77777777" w:rsidR="006A2D19" w:rsidRPr="00596EA3" w:rsidRDefault="006A2D19" w:rsidP="006A2D19">
      <w:pPr>
        <w:rPr>
          <w:rFonts w:eastAsia="SimSun"/>
          <w:lang w:eastAsia="en-US"/>
        </w:rPr>
      </w:pPr>
    </w:p>
    <w:p w14:paraId="0E56C811" w14:textId="77777777" w:rsidR="006A2D19" w:rsidRPr="00596EA3" w:rsidRDefault="00011D6D" w:rsidP="001859C3">
      <w:pPr>
        <w:pStyle w:val="Heading4"/>
        <w:rPr>
          <w:rFonts w:eastAsia="Yu Mincho"/>
        </w:rPr>
      </w:pPr>
      <w:bookmarkStart w:id="3192" w:name="_Toc25943816"/>
      <w:bookmarkStart w:id="3193" w:name="_Toc29998482"/>
      <w:bookmarkStart w:id="3194" w:name="_Toc30002056"/>
      <w:bookmarkStart w:id="3195" w:name="_Toc30002306"/>
      <w:bookmarkStart w:id="3196" w:name="_Toc30004311"/>
      <w:bookmarkStart w:id="3197" w:name="_Toc35428834"/>
      <w:bookmarkStart w:id="3198" w:name="_Toc35429084"/>
      <w:bookmarkStart w:id="3199" w:name="_Toc36557991"/>
      <w:bookmarkStart w:id="3200" w:name="_Toc36558241"/>
      <w:bookmarkStart w:id="3201" w:name="_Toc45887812"/>
      <w:bookmarkStart w:id="3202" w:name="_Toc64445144"/>
      <w:bookmarkStart w:id="3203" w:name="_Toc73980474"/>
      <w:bookmarkStart w:id="3204" w:name="_Toc81229603"/>
      <w:bookmarkStart w:id="3205" w:name="_Toc88651126"/>
      <w:bookmarkStart w:id="3206" w:name="_Toc97887072"/>
      <w:bookmarkStart w:id="3207" w:name="_Toc105700811"/>
      <w:r w:rsidRPr="00596EA3">
        <w:rPr>
          <w:rFonts w:eastAsia="Yu Mincho"/>
        </w:rPr>
        <w:t>9.3.1.27</w:t>
      </w:r>
      <w:r w:rsidR="006A2D19" w:rsidRPr="00596EA3">
        <w:rPr>
          <w:rFonts w:eastAsia="Yu Mincho"/>
        </w:rPr>
        <w:tab/>
      </w:r>
      <w:r w:rsidR="005E527C">
        <w:rPr>
          <w:rFonts w:eastAsia="Yu Mincho"/>
        </w:rPr>
        <w:t>Void</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14:paraId="3245E541" w14:textId="77777777" w:rsidR="006A2D19" w:rsidRPr="00596EA3" w:rsidRDefault="00011D6D" w:rsidP="001859C3">
      <w:pPr>
        <w:pStyle w:val="Heading4"/>
      </w:pPr>
      <w:bookmarkStart w:id="3208" w:name="_Toc25943817"/>
      <w:bookmarkStart w:id="3209" w:name="_Toc29998483"/>
      <w:bookmarkStart w:id="3210" w:name="_Toc30002057"/>
      <w:bookmarkStart w:id="3211" w:name="_Toc30002307"/>
      <w:bookmarkStart w:id="3212" w:name="_Toc30004312"/>
      <w:bookmarkStart w:id="3213" w:name="_Toc35428835"/>
      <w:bookmarkStart w:id="3214" w:name="_Toc35429085"/>
      <w:bookmarkStart w:id="3215" w:name="_Toc36557992"/>
      <w:bookmarkStart w:id="3216" w:name="_Toc36558242"/>
      <w:bookmarkStart w:id="3217" w:name="_Toc45887813"/>
      <w:bookmarkStart w:id="3218" w:name="_Toc64445145"/>
      <w:bookmarkStart w:id="3219" w:name="_Toc73980475"/>
      <w:bookmarkStart w:id="3220" w:name="_Toc81229604"/>
      <w:bookmarkStart w:id="3221" w:name="_Toc88651127"/>
      <w:bookmarkStart w:id="3222" w:name="_Toc97887073"/>
      <w:bookmarkStart w:id="3223" w:name="_Toc105700812"/>
      <w:r w:rsidRPr="00596EA3">
        <w:t>9.3.1.28</w:t>
      </w:r>
      <w:r w:rsidR="006A2D19" w:rsidRPr="00596EA3">
        <w:tab/>
        <w:t>RRC Reconfiguration Complete Indicator</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3E78C77B" w14:textId="77777777" w:rsidR="006A2D19" w:rsidRPr="00596EA3" w:rsidRDefault="006A2D19" w:rsidP="006A2D19">
      <w:r w:rsidRPr="00596EA3">
        <w:t xml:space="preserve">This IE indicates </w:t>
      </w:r>
      <w:r w:rsidRPr="00596EA3">
        <w:rPr>
          <w:rFonts w:eastAsia="SimSun"/>
          <w:lang w:eastAsia="zh-CN"/>
        </w:rPr>
        <w:t>the result of the reconfiguration performed towards the UE</w:t>
      </w:r>
      <w:r w:rsidRPr="00596EA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167"/>
        <w:gridCol w:w="1751"/>
        <w:gridCol w:w="1604"/>
        <w:gridCol w:w="2480"/>
      </w:tblGrid>
      <w:tr w:rsidR="006A2D19" w:rsidRPr="00596EA3" w14:paraId="3CB31991" w14:textId="77777777" w:rsidTr="002A6018">
        <w:trPr>
          <w:jc w:val="center"/>
        </w:trPr>
        <w:tc>
          <w:tcPr>
            <w:tcW w:w="1364" w:type="pct"/>
            <w:tcBorders>
              <w:top w:val="single" w:sz="4" w:space="0" w:color="auto"/>
              <w:left w:val="single" w:sz="4" w:space="0" w:color="auto"/>
              <w:bottom w:val="single" w:sz="4" w:space="0" w:color="auto"/>
              <w:right w:val="single" w:sz="4" w:space="0" w:color="auto"/>
            </w:tcBorders>
            <w:hideMark/>
          </w:tcPr>
          <w:p w14:paraId="3A897D7F" w14:textId="77777777" w:rsidR="006A2D19" w:rsidRPr="00596EA3" w:rsidRDefault="006A2D19" w:rsidP="00015E31">
            <w:pPr>
              <w:pStyle w:val="TAH"/>
              <w:rPr>
                <w:rFonts w:eastAsia="SimSun"/>
                <w:lang w:eastAsia="ja-JP"/>
              </w:rPr>
            </w:pPr>
            <w:r w:rsidRPr="00596EA3">
              <w:rPr>
                <w:rFonts w:eastAsia="SimSun"/>
                <w:lang w:eastAsia="ja-JP"/>
              </w:rPr>
              <w:lastRenderedPageBreak/>
              <w:t>IE/Group Name</w:t>
            </w:r>
          </w:p>
        </w:tc>
        <w:tc>
          <w:tcPr>
            <w:tcW w:w="606" w:type="pct"/>
            <w:tcBorders>
              <w:top w:val="single" w:sz="4" w:space="0" w:color="auto"/>
              <w:left w:val="single" w:sz="4" w:space="0" w:color="auto"/>
              <w:bottom w:val="single" w:sz="4" w:space="0" w:color="auto"/>
              <w:right w:val="single" w:sz="4" w:space="0" w:color="auto"/>
            </w:tcBorders>
            <w:hideMark/>
          </w:tcPr>
          <w:p w14:paraId="47A03360" w14:textId="77777777" w:rsidR="006A2D19" w:rsidRPr="00596EA3" w:rsidRDefault="006A2D19" w:rsidP="00015E31">
            <w:pPr>
              <w:pStyle w:val="TAH"/>
              <w:rPr>
                <w:rFonts w:eastAsia="SimSun"/>
                <w:lang w:eastAsia="ja-JP"/>
              </w:rPr>
            </w:pPr>
            <w:r w:rsidRPr="00596EA3">
              <w:rPr>
                <w:rFonts w:eastAsia="SimSun"/>
                <w:lang w:eastAsia="ja-JP"/>
              </w:rPr>
              <w:t>Presence</w:t>
            </w:r>
          </w:p>
        </w:tc>
        <w:tc>
          <w:tcPr>
            <w:tcW w:w="909" w:type="pct"/>
            <w:tcBorders>
              <w:top w:val="single" w:sz="4" w:space="0" w:color="auto"/>
              <w:left w:val="single" w:sz="4" w:space="0" w:color="auto"/>
              <w:bottom w:val="single" w:sz="4" w:space="0" w:color="auto"/>
              <w:right w:val="single" w:sz="4" w:space="0" w:color="auto"/>
            </w:tcBorders>
            <w:hideMark/>
          </w:tcPr>
          <w:p w14:paraId="67DFB33A" w14:textId="77777777" w:rsidR="006A2D19" w:rsidRPr="00596EA3" w:rsidRDefault="006A2D19" w:rsidP="00015E31">
            <w:pPr>
              <w:pStyle w:val="TAH"/>
              <w:rPr>
                <w:rFonts w:eastAsia="SimSun"/>
                <w:lang w:eastAsia="ja-JP"/>
              </w:rPr>
            </w:pPr>
            <w:r w:rsidRPr="00596EA3">
              <w:rPr>
                <w:rFonts w:eastAsia="SimSun"/>
                <w:lang w:eastAsia="ja-JP"/>
              </w:rPr>
              <w:t>Range</w:t>
            </w:r>
          </w:p>
        </w:tc>
        <w:tc>
          <w:tcPr>
            <w:tcW w:w="833" w:type="pct"/>
            <w:tcBorders>
              <w:top w:val="single" w:sz="4" w:space="0" w:color="auto"/>
              <w:left w:val="single" w:sz="4" w:space="0" w:color="auto"/>
              <w:bottom w:val="single" w:sz="4" w:space="0" w:color="auto"/>
              <w:right w:val="single" w:sz="4" w:space="0" w:color="auto"/>
            </w:tcBorders>
            <w:hideMark/>
          </w:tcPr>
          <w:p w14:paraId="0BEBB19C" w14:textId="77777777" w:rsidR="006A2D19" w:rsidRPr="00596EA3" w:rsidRDefault="006A2D19" w:rsidP="00015E31">
            <w:pPr>
              <w:pStyle w:val="TAH"/>
              <w:rPr>
                <w:rFonts w:eastAsia="SimSun"/>
                <w:lang w:eastAsia="ja-JP"/>
              </w:rPr>
            </w:pPr>
            <w:r w:rsidRPr="00596EA3">
              <w:rPr>
                <w:rFonts w:eastAsia="SimSun"/>
                <w:lang w:eastAsia="ja-JP"/>
              </w:rPr>
              <w:t>IE type and reference</w:t>
            </w:r>
          </w:p>
        </w:tc>
        <w:tc>
          <w:tcPr>
            <w:tcW w:w="1288" w:type="pct"/>
            <w:tcBorders>
              <w:top w:val="single" w:sz="4" w:space="0" w:color="auto"/>
              <w:left w:val="single" w:sz="4" w:space="0" w:color="auto"/>
              <w:bottom w:val="single" w:sz="4" w:space="0" w:color="auto"/>
              <w:right w:val="single" w:sz="4" w:space="0" w:color="auto"/>
            </w:tcBorders>
            <w:hideMark/>
          </w:tcPr>
          <w:p w14:paraId="6C09529C" w14:textId="77777777" w:rsidR="006A2D19" w:rsidRPr="00596EA3" w:rsidRDefault="006A2D19" w:rsidP="00015E31">
            <w:pPr>
              <w:pStyle w:val="TAH"/>
              <w:rPr>
                <w:rFonts w:eastAsia="SimSun"/>
                <w:lang w:eastAsia="ja-JP"/>
              </w:rPr>
            </w:pPr>
            <w:r w:rsidRPr="00596EA3">
              <w:rPr>
                <w:rFonts w:eastAsia="SimSun"/>
                <w:lang w:eastAsia="ja-JP"/>
              </w:rPr>
              <w:t>Semantics description</w:t>
            </w:r>
          </w:p>
        </w:tc>
      </w:tr>
      <w:tr w:rsidR="006A2D19" w:rsidRPr="00596EA3" w14:paraId="62CED470" w14:textId="77777777" w:rsidTr="002A6018">
        <w:trPr>
          <w:jc w:val="center"/>
        </w:trPr>
        <w:tc>
          <w:tcPr>
            <w:tcW w:w="1364" w:type="pct"/>
            <w:tcBorders>
              <w:top w:val="single" w:sz="4" w:space="0" w:color="auto"/>
              <w:left w:val="single" w:sz="4" w:space="0" w:color="auto"/>
              <w:bottom w:val="single" w:sz="4" w:space="0" w:color="auto"/>
              <w:right w:val="single" w:sz="4" w:space="0" w:color="auto"/>
            </w:tcBorders>
            <w:hideMark/>
          </w:tcPr>
          <w:p w14:paraId="3DE8A2EC" w14:textId="77777777" w:rsidR="006A2D19" w:rsidRPr="00596EA3" w:rsidRDefault="006A2D19" w:rsidP="00015E31">
            <w:pPr>
              <w:pStyle w:val="TAL"/>
              <w:rPr>
                <w:rFonts w:cs="Arial"/>
                <w:lang w:eastAsia="ja-JP"/>
              </w:rPr>
            </w:pPr>
            <w:r w:rsidRPr="00596EA3">
              <w:rPr>
                <w:rFonts w:eastAsia="SimSun"/>
                <w:lang w:eastAsia="zh-CN"/>
              </w:rPr>
              <w:t>RRC Reconfiguration Complete Indicator</w:t>
            </w:r>
          </w:p>
        </w:tc>
        <w:tc>
          <w:tcPr>
            <w:tcW w:w="606" w:type="pct"/>
            <w:tcBorders>
              <w:top w:val="single" w:sz="4" w:space="0" w:color="auto"/>
              <w:left w:val="single" w:sz="4" w:space="0" w:color="auto"/>
              <w:bottom w:val="single" w:sz="4" w:space="0" w:color="auto"/>
              <w:right w:val="single" w:sz="4" w:space="0" w:color="auto"/>
            </w:tcBorders>
            <w:hideMark/>
          </w:tcPr>
          <w:p w14:paraId="20BF0A02" w14:textId="77777777" w:rsidR="006A2D19" w:rsidRPr="00596EA3" w:rsidRDefault="006A2D19" w:rsidP="00015E31">
            <w:pPr>
              <w:pStyle w:val="TAL"/>
              <w:rPr>
                <w:rFonts w:cs="Arial"/>
                <w:lang w:eastAsia="ja-JP"/>
              </w:rPr>
            </w:pPr>
            <w:r w:rsidRPr="00596EA3">
              <w:rPr>
                <w:rFonts w:cs="Arial"/>
                <w:lang w:eastAsia="ja-JP"/>
              </w:rPr>
              <w:t xml:space="preserve">M </w:t>
            </w:r>
          </w:p>
        </w:tc>
        <w:tc>
          <w:tcPr>
            <w:tcW w:w="909" w:type="pct"/>
            <w:tcBorders>
              <w:top w:val="single" w:sz="4" w:space="0" w:color="auto"/>
              <w:left w:val="single" w:sz="4" w:space="0" w:color="auto"/>
              <w:bottom w:val="single" w:sz="4" w:space="0" w:color="auto"/>
              <w:right w:val="single" w:sz="4" w:space="0" w:color="auto"/>
            </w:tcBorders>
          </w:tcPr>
          <w:p w14:paraId="5BEFB322" w14:textId="77777777" w:rsidR="006A2D19" w:rsidRPr="00596EA3" w:rsidRDefault="006A2D19" w:rsidP="00015E31">
            <w:pPr>
              <w:pStyle w:val="TAL"/>
              <w:rPr>
                <w:rFonts w:cs="Arial"/>
                <w:lang w:eastAsia="ja-JP"/>
              </w:rPr>
            </w:pPr>
          </w:p>
        </w:tc>
        <w:tc>
          <w:tcPr>
            <w:tcW w:w="833" w:type="pct"/>
            <w:tcBorders>
              <w:top w:val="single" w:sz="4" w:space="0" w:color="auto"/>
              <w:left w:val="single" w:sz="4" w:space="0" w:color="auto"/>
              <w:bottom w:val="single" w:sz="4" w:space="0" w:color="auto"/>
              <w:right w:val="single" w:sz="4" w:space="0" w:color="auto"/>
            </w:tcBorders>
            <w:hideMark/>
          </w:tcPr>
          <w:p w14:paraId="15B81956" w14:textId="77777777" w:rsidR="006A2D19" w:rsidRPr="00596EA3" w:rsidRDefault="006A2D19" w:rsidP="00015E31">
            <w:pPr>
              <w:pStyle w:val="TAL"/>
              <w:rPr>
                <w:rFonts w:cs="Arial"/>
                <w:lang w:eastAsia="ja-JP"/>
              </w:rPr>
            </w:pPr>
            <w:r w:rsidRPr="00596EA3">
              <w:rPr>
                <w:rFonts w:cs="Arial"/>
                <w:lang w:eastAsia="ja-JP"/>
              </w:rPr>
              <w:t>ENUMERATED (</w:t>
            </w:r>
            <w:r w:rsidRPr="00596EA3">
              <w:rPr>
                <w:rFonts w:eastAsia="SimSun" w:cs="Arial"/>
                <w:lang w:eastAsia="zh-CN"/>
              </w:rPr>
              <w:t>true</w:t>
            </w:r>
            <w:r w:rsidRPr="00596EA3">
              <w:rPr>
                <w:rFonts w:cs="Arial"/>
                <w:lang w:eastAsia="ja-JP"/>
              </w:rPr>
              <w:t xml:space="preserve">, ..., failure) </w:t>
            </w:r>
          </w:p>
        </w:tc>
        <w:tc>
          <w:tcPr>
            <w:tcW w:w="1288" w:type="pct"/>
            <w:tcBorders>
              <w:top w:val="single" w:sz="4" w:space="0" w:color="auto"/>
              <w:left w:val="single" w:sz="4" w:space="0" w:color="auto"/>
              <w:bottom w:val="single" w:sz="4" w:space="0" w:color="auto"/>
              <w:right w:val="single" w:sz="4" w:space="0" w:color="auto"/>
            </w:tcBorders>
          </w:tcPr>
          <w:p w14:paraId="52B0C6FE" w14:textId="77777777" w:rsidR="006A2D19" w:rsidRPr="00596EA3" w:rsidRDefault="006A2D19" w:rsidP="00015E31">
            <w:pPr>
              <w:pStyle w:val="TAL"/>
              <w:rPr>
                <w:rFonts w:cs="Arial"/>
                <w:lang w:eastAsia="ja-JP"/>
              </w:rPr>
            </w:pPr>
          </w:p>
        </w:tc>
      </w:tr>
    </w:tbl>
    <w:p w14:paraId="33B8C88C" w14:textId="77777777" w:rsidR="006A2D19" w:rsidRPr="00596EA3" w:rsidRDefault="006A2D19" w:rsidP="006A2D19">
      <w:pPr>
        <w:rPr>
          <w:rFonts w:eastAsia="SimSun"/>
          <w:lang w:eastAsia="en-US"/>
        </w:rPr>
      </w:pPr>
    </w:p>
    <w:p w14:paraId="52F26000" w14:textId="77777777" w:rsidR="006A2D19" w:rsidRPr="00596EA3" w:rsidRDefault="00011D6D" w:rsidP="001859C3">
      <w:pPr>
        <w:pStyle w:val="Heading4"/>
        <w:rPr>
          <w:lang w:eastAsia="zh-CN"/>
        </w:rPr>
      </w:pPr>
      <w:bookmarkStart w:id="3224" w:name="_Toc25943818"/>
      <w:bookmarkStart w:id="3225" w:name="_Toc29998484"/>
      <w:bookmarkStart w:id="3226" w:name="_Toc30002058"/>
      <w:bookmarkStart w:id="3227" w:name="_Toc30002308"/>
      <w:bookmarkStart w:id="3228" w:name="_Toc30004313"/>
      <w:bookmarkStart w:id="3229" w:name="_Toc35428836"/>
      <w:bookmarkStart w:id="3230" w:name="_Toc35429086"/>
      <w:bookmarkStart w:id="3231" w:name="_Toc36557993"/>
      <w:bookmarkStart w:id="3232" w:name="_Toc36558243"/>
      <w:bookmarkStart w:id="3233" w:name="_Toc45887814"/>
      <w:bookmarkStart w:id="3234" w:name="_Toc64445146"/>
      <w:bookmarkStart w:id="3235" w:name="_Toc73980476"/>
      <w:bookmarkStart w:id="3236" w:name="_Toc81229605"/>
      <w:bookmarkStart w:id="3237" w:name="_Toc88651128"/>
      <w:bookmarkStart w:id="3238" w:name="_Toc97887074"/>
      <w:bookmarkStart w:id="3239" w:name="_Toc105700813"/>
      <w:r w:rsidRPr="00596EA3">
        <w:rPr>
          <w:lang w:eastAsia="zh-CN"/>
        </w:rPr>
        <w:t>9.3.1.29</w:t>
      </w:r>
      <w:r w:rsidR="006A2D19" w:rsidRPr="00596EA3">
        <w:rPr>
          <w:lang w:eastAsia="zh-CN"/>
        </w:rPr>
        <w:tab/>
        <w:t>C-RNTI</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14:paraId="3759C23B" w14:textId="77777777" w:rsidR="006A2D19" w:rsidRPr="00596EA3" w:rsidRDefault="006A2D19" w:rsidP="006A2D19">
      <w:pPr>
        <w:rPr>
          <w:rFonts w:eastAsia="Yu Mincho"/>
          <w:lang w:eastAsia="zh-CN"/>
        </w:rPr>
      </w:pPr>
      <w:r w:rsidRPr="00596EA3">
        <w:rPr>
          <w:rFonts w:eastAsia="Yu Mincho"/>
          <w:lang w:eastAsia="zh-CN"/>
        </w:rPr>
        <w:t>This IE contains the C-RNTI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1190"/>
        <w:gridCol w:w="1338"/>
        <w:gridCol w:w="1487"/>
        <w:gridCol w:w="3120"/>
      </w:tblGrid>
      <w:tr w:rsidR="006A2D19" w:rsidRPr="00596EA3" w14:paraId="345BEF8B" w14:textId="77777777" w:rsidTr="002A6018">
        <w:trPr>
          <w:jc w:val="center"/>
        </w:trPr>
        <w:tc>
          <w:tcPr>
            <w:tcW w:w="1295" w:type="pct"/>
            <w:tcBorders>
              <w:top w:val="single" w:sz="4" w:space="0" w:color="auto"/>
              <w:left w:val="single" w:sz="4" w:space="0" w:color="auto"/>
              <w:bottom w:val="single" w:sz="4" w:space="0" w:color="auto"/>
              <w:right w:val="single" w:sz="4" w:space="0" w:color="auto"/>
            </w:tcBorders>
            <w:hideMark/>
          </w:tcPr>
          <w:p w14:paraId="097D304C" w14:textId="77777777" w:rsidR="006A2D19" w:rsidRPr="00596EA3" w:rsidRDefault="006A2D19" w:rsidP="00015E31">
            <w:pPr>
              <w:pStyle w:val="TAH"/>
              <w:rPr>
                <w:rFonts w:eastAsia="Yu Mincho"/>
                <w:lang w:eastAsia="ja-JP"/>
              </w:rPr>
            </w:pPr>
            <w:r w:rsidRPr="00596EA3">
              <w:rPr>
                <w:rFonts w:eastAsia="Yu Mincho"/>
                <w:lang w:eastAsia="ja-JP"/>
              </w:rPr>
              <w:t>IE/Group Name</w:t>
            </w:r>
          </w:p>
        </w:tc>
        <w:tc>
          <w:tcPr>
            <w:tcW w:w="618" w:type="pct"/>
            <w:tcBorders>
              <w:top w:val="single" w:sz="4" w:space="0" w:color="auto"/>
              <w:left w:val="single" w:sz="4" w:space="0" w:color="auto"/>
              <w:bottom w:val="single" w:sz="4" w:space="0" w:color="auto"/>
              <w:right w:val="single" w:sz="4" w:space="0" w:color="auto"/>
            </w:tcBorders>
            <w:hideMark/>
          </w:tcPr>
          <w:p w14:paraId="22B28570" w14:textId="77777777" w:rsidR="006A2D19" w:rsidRPr="00596EA3" w:rsidRDefault="006A2D19" w:rsidP="00015E31">
            <w:pPr>
              <w:pStyle w:val="TAH"/>
              <w:rPr>
                <w:rFonts w:eastAsia="Yu Mincho"/>
                <w:lang w:eastAsia="ja-JP"/>
              </w:rPr>
            </w:pPr>
            <w:r w:rsidRPr="00596EA3">
              <w:rPr>
                <w:rFonts w:eastAsia="Yu Mincho"/>
                <w:lang w:eastAsia="ja-JP"/>
              </w:rPr>
              <w:t>Presence</w:t>
            </w:r>
          </w:p>
        </w:tc>
        <w:tc>
          <w:tcPr>
            <w:tcW w:w="695" w:type="pct"/>
            <w:tcBorders>
              <w:top w:val="single" w:sz="4" w:space="0" w:color="auto"/>
              <w:left w:val="single" w:sz="4" w:space="0" w:color="auto"/>
              <w:bottom w:val="single" w:sz="4" w:space="0" w:color="auto"/>
              <w:right w:val="single" w:sz="4" w:space="0" w:color="auto"/>
            </w:tcBorders>
            <w:hideMark/>
          </w:tcPr>
          <w:p w14:paraId="35B5EB83" w14:textId="77777777" w:rsidR="006A2D19" w:rsidRPr="00596EA3" w:rsidRDefault="006A2D19" w:rsidP="00015E31">
            <w:pPr>
              <w:pStyle w:val="TAH"/>
              <w:rPr>
                <w:rFonts w:eastAsia="Yu Mincho"/>
                <w:lang w:eastAsia="ja-JP"/>
              </w:rPr>
            </w:pPr>
            <w:r w:rsidRPr="00596EA3">
              <w:rPr>
                <w:rFonts w:eastAsia="Yu Mincho"/>
                <w:lang w:eastAsia="ja-JP"/>
              </w:rPr>
              <w:t>Range</w:t>
            </w:r>
          </w:p>
        </w:tc>
        <w:tc>
          <w:tcPr>
            <w:tcW w:w="772" w:type="pct"/>
            <w:tcBorders>
              <w:top w:val="single" w:sz="4" w:space="0" w:color="auto"/>
              <w:left w:val="single" w:sz="4" w:space="0" w:color="auto"/>
              <w:bottom w:val="single" w:sz="4" w:space="0" w:color="auto"/>
              <w:right w:val="single" w:sz="4" w:space="0" w:color="auto"/>
            </w:tcBorders>
            <w:hideMark/>
          </w:tcPr>
          <w:p w14:paraId="1F18C18E" w14:textId="77777777" w:rsidR="006A2D19" w:rsidRPr="00596EA3" w:rsidRDefault="006A2D19" w:rsidP="00015E31">
            <w:pPr>
              <w:pStyle w:val="TAH"/>
              <w:rPr>
                <w:rFonts w:eastAsia="Yu Mincho"/>
                <w:lang w:eastAsia="ja-JP"/>
              </w:rPr>
            </w:pPr>
            <w:r w:rsidRPr="00596EA3">
              <w:rPr>
                <w:rFonts w:eastAsia="Yu Mincho"/>
                <w:lang w:eastAsia="ja-JP"/>
              </w:rPr>
              <w:t>IE type and reference</w:t>
            </w:r>
          </w:p>
        </w:tc>
        <w:tc>
          <w:tcPr>
            <w:tcW w:w="1620" w:type="pct"/>
            <w:tcBorders>
              <w:top w:val="single" w:sz="4" w:space="0" w:color="auto"/>
              <w:left w:val="single" w:sz="4" w:space="0" w:color="auto"/>
              <w:bottom w:val="single" w:sz="4" w:space="0" w:color="auto"/>
              <w:right w:val="single" w:sz="4" w:space="0" w:color="auto"/>
            </w:tcBorders>
            <w:hideMark/>
          </w:tcPr>
          <w:p w14:paraId="13C62A92" w14:textId="77777777" w:rsidR="006A2D19" w:rsidRPr="00596EA3" w:rsidRDefault="006A2D19" w:rsidP="00015E31">
            <w:pPr>
              <w:pStyle w:val="TAH"/>
              <w:rPr>
                <w:rFonts w:eastAsia="Yu Mincho"/>
                <w:lang w:eastAsia="ja-JP"/>
              </w:rPr>
            </w:pPr>
            <w:r w:rsidRPr="00596EA3">
              <w:rPr>
                <w:rFonts w:eastAsia="Yu Mincho"/>
                <w:lang w:eastAsia="ja-JP"/>
              </w:rPr>
              <w:t>Semantics description</w:t>
            </w:r>
          </w:p>
        </w:tc>
      </w:tr>
      <w:tr w:rsidR="006A2D19" w:rsidRPr="00596EA3" w14:paraId="1EBCEEBA" w14:textId="77777777" w:rsidTr="002A6018">
        <w:trPr>
          <w:jc w:val="center"/>
        </w:trPr>
        <w:tc>
          <w:tcPr>
            <w:tcW w:w="1295" w:type="pct"/>
            <w:tcBorders>
              <w:top w:val="single" w:sz="4" w:space="0" w:color="auto"/>
              <w:left w:val="single" w:sz="4" w:space="0" w:color="auto"/>
              <w:bottom w:val="single" w:sz="4" w:space="0" w:color="auto"/>
              <w:right w:val="single" w:sz="4" w:space="0" w:color="auto"/>
            </w:tcBorders>
            <w:hideMark/>
          </w:tcPr>
          <w:p w14:paraId="46016C6E" w14:textId="77777777" w:rsidR="006A2D19" w:rsidRPr="00596EA3" w:rsidRDefault="006A2D19" w:rsidP="00015E31">
            <w:pPr>
              <w:pStyle w:val="TAL"/>
              <w:rPr>
                <w:rFonts w:eastAsia="Yu Mincho"/>
                <w:lang w:eastAsia="zh-CN"/>
              </w:rPr>
            </w:pPr>
            <w:r w:rsidRPr="00596EA3">
              <w:rPr>
                <w:rFonts w:eastAsia="Yu Mincho"/>
                <w:lang w:eastAsia="zh-CN"/>
              </w:rPr>
              <w:t>C-RNTI</w:t>
            </w:r>
          </w:p>
        </w:tc>
        <w:tc>
          <w:tcPr>
            <w:tcW w:w="618" w:type="pct"/>
            <w:tcBorders>
              <w:top w:val="single" w:sz="4" w:space="0" w:color="auto"/>
              <w:left w:val="single" w:sz="4" w:space="0" w:color="auto"/>
              <w:bottom w:val="single" w:sz="4" w:space="0" w:color="auto"/>
              <w:right w:val="single" w:sz="4" w:space="0" w:color="auto"/>
            </w:tcBorders>
            <w:hideMark/>
          </w:tcPr>
          <w:p w14:paraId="3FA995FF" w14:textId="77777777" w:rsidR="006A2D19" w:rsidRPr="00596EA3" w:rsidRDefault="006A2D19" w:rsidP="00015E31">
            <w:pPr>
              <w:pStyle w:val="TAL"/>
              <w:rPr>
                <w:rFonts w:eastAsia="Yu Mincho"/>
                <w:lang w:eastAsia="zh-CN"/>
              </w:rPr>
            </w:pPr>
            <w:r w:rsidRPr="00596EA3">
              <w:rPr>
                <w:rFonts w:eastAsia="Yu Mincho"/>
                <w:lang w:eastAsia="zh-CN"/>
              </w:rPr>
              <w:t>M</w:t>
            </w:r>
          </w:p>
        </w:tc>
        <w:tc>
          <w:tcPr>
            <w:tcW w:w="695" w:type="pct"/>
            <w:tcBorders>
              <w:top w:val="single" w:sz="4" w:space="0" w:color="auto"/>
              <w:left w:val="single" w:sz="4" w:space="0" w:color="auto"/>
              <w:bottom w:val="single" w:sz="4" w:space="0" w:color="auto"/>
              <w:right w:val="single" w:sz="4" w:space="0" w:color="auto"/>
            </w:tcBorders>
          </w:tcPr>
          <w:p w14:paraId="67EC2FE6" w14:textId="77777777" w:rsidR="006A2D19" w:rsidRPr="00596EA3" w:rsidRDefault="006A2D19" w:rsidP="00015E31">
            <w:pPr>
              <w:pStyle w:val="TAL"/>
              <w:rPr>
                <w:rFonts w:eastAsia="Yu Mincho"/>
                <w:lang w:eastAsia="zh-CN"/>
              </w:rPr>
            </w:pPr>
          </w:p>
        </w:tc>
        <w:tc>
          <w:tcPr>
            <w:tcW w:w="772" w:type="pct"/>
            <w:tcBorders>
              <w:top w:val="single" w:sz="4" w:space="0" w:color="auto"/>
              <w:left w:val="single" w:sz="4" w:space="0" w:color="auto"/>
              <w:bottom w:val="single" w:sz="4" w:space="0" w:color="auto"/>
              <w:right w:val="single" w:sz="4" w:space="0" w:color="auto"/>
            </w:tcBorders>
            <w:hideMark/>
          </w:tcPr>
          <w:p w14:paraId="6AF689B5" w14:textId="77777777" w:rsidR="006A2D19" w:rsidRPr="00596EA3" w:rsidRDefault="006A2D19" w:rsidP="00015E31">
            <w:pPr>
              <w:pStyle w:val="TAL"/>
              <w:rPr>
                <w:rFonts w:eastAsia="Yu Mincho"/>
                <w:lang w:eastAsia="zh-CN"/>
              </w:rPr>
            </w:pPr>
            <w:r w:rsidRPr="00596EA3">
              <w:rPr>
                <w:rFonts w:eastAsia="Yu Mincho"/>
                <w:noProof/>
                <w:lang w:eastAsia="zh-CN"/>
              </w:rPr>
              <w:t>INTEGER (0..65535, ...)</w:t>
            </w:r>
          </w:p>
        </w:tc>
        <w:tc>
          <w:tcPr>
            <w:tcW w:w="1620" w:type="pct"/>
            <w:tcBorders>
              <w:top w:val="single" w:sz="4" w:space="0" w:color="auto"/>
              <w:left w:val="single" w:sz="4" w:space="0" w:color="auto"/>
              <w:bottom w:val="single" w:sz="4" w:space="0" w:color="auto"/>
              <w:right w:val="single" w:sz="4" w:space="0" w:color="auto"/>
            </w:tcBorders>
            <w:hideMark/>
          </w:tcPr>
          <w:p w14:paraId="0F0DC7F6" w14:textId="77777777" w:rsidR="006A2D19" w:rsidRPr="00596EA3" w:rsidRDefault="006A2D19" w:rsidP="00015E31">
            <w:pPr>
              <w:pStyle w:val="TAL"/>
              <w:rPr>
                <w:rFonts w:eastAsia="Yu Mincho"/>
                <w:lang w:eastAsia="zh-CN"/>
              </w:rPr>
            </w:pPr>
            <w:r w:rsidRPr="00596EA3">
              <w:rPr>
                <w:rFonts w:eastAsia="Yu Mincho"/>
                <w:lang w:eastAsia="zh-CN"/>
              </w:rPr>
              <w:t xml:space="preserve">C-RNTI as defined in TS 36.331 </w:t>
            </w:r>
            <w:r w:rsidR="00EB2B7F" w:rsidRPr="00596EA3">
              <w:rPr>
                <w:rFonts w:eastAsia="Yu Mincho"/>
                <w:lang w:eastAsia="zh-CN"/>
              </w:rPr>
              <w:t>[2]</w:t>
            </w:r>
            <w:r w:rsidRPr="00596EA3">
              <w:rPr>
                <w:rFonts w:eastAsia="Yu Mincho"/>
                <w:lang w:eastAsia="zh-CN"/>
              </w:rPr>
              <w:t>.</w:t>
            </w:r>
          </w:p>
        </w:tc>
      </w:tr>
    </w:tbl>
    <w:p w14:paraId="511F1E8D" w14:textId="77777777" w:rsidR="006A2D19" w:rsidRPr="00596EA3" w:rsidRDefault="006A2D19" w:rsidP="006A2D19">
      <w:pPr>
        <w:rPr>
          <w:rFonts w:eastAsia="SimSun"/>
          <w:lang w:eastAsia="en-US"/>
        </w:rPr>
      </w:pPr>
    </w:p>
    <w:p w14:paraId="31E3DDEA" w14:textId="77777777" w:rsidR="006A2D19" w:rsidRPr="00596EA3" w:rsidRDefault="00011D6D" w:rsidP="001859C3">
      <w:pPr>
        <w:pStyle w:val="Heading4"/>
        <w:rPr>
          <w:lang w:eastAsia="zh-CN"/>
        </w:rPr>
      </w:pPr>
      <w:bookmarkStart w:id="3240" w:name="_Toc25943819"/>
      <w:bookmarkStart w:id="3241" w:name="_Toc29998485"/>
      <w:bookmarkStart w:id="3242" w:name="_Toc30002059"/>
      <w:bookmarkStart w:id="3243" w:name="_Toc30002309"/>
      <w:bookmarkStart w:id="3244" w:name="_Toc30004314"/>
      <w:bookmarkStart w:id="3245" w:name="_Toc35428837"/>
      <w:bookmarkStart w:id="3246" w:name="_Toc35429087"/>
      <w:bookmarkStart w:id="3247" w:name="_Toc36557994"/>
      <w:bookmarkStart w:id="3248" w:name="_Toc36558244"/>
      <w:bookmarkStart w:id="3249" w:name="_Toc45887815"/>
      <w:bookmarkStart w:id="3250" w:name="_Toc64445147"/>
      <w:bookmarkStart w:id="3251" w:name="_Toc73980477"/>
      <w:bookmarkStart w:id="3252" w:name="_Toc81229606"/>
      <w:bookmarkStart w:id="3253" w:name="_Toc88651129"/>
      <w:bookmarkStart w:id="3254" w:name="_Toc97887075"/>
      <w:bookmarkStart w:id="3255" w:name="_Toc105700814"/>
      <w:r w:rsidRPr="00596EA3">
        <w:rPr>
          <w:lang w:eastAsia="zh-CN"/>
        </w:rPr>
        <w:t>9.3.1.30</w:t>
      </w:r>
      <w:r w:rsidR="006A2D19" w:rsidRPr="00596EA3">
        <w:rPr>
          <w:lang w:eastAsia="zh-CN"/>
        </w:rPr>
        <w:tab/>
        <w:t>RAT-Frequency Priority Information</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0DC539EB" w14:textId="77777777" w:rsidR="006A2D19" w:rsidRPr="00596EA3" w:rsidRDefault="006A2D19" w:rsidP="006A2D19">
      <w:pPr>
        <w:rPr>
          <w:lang w:eastAsia="zh-CN"/>
        </w:rPr>
      </w:pPr>
      <w:r w:rsidRPr="00596EA3">
        <w:rPr>
          <w:lang w:eastAsia="zh-CN"/>
        </w:rPr>
        <w:t xml:space="preserve">The RAT-Frequency Priority Information contains either the </w:t>
      </w:r>
      <w:r w:rsidRPr="00596EA3">
        <w:rPr>
          <w:i/>
          <w:iCs/>
          <w:lang w:eastAsia="zh-CN"/>
        </w:rPr>
        <w:t>Subscriber Profile ID</w:t>
      </w:r>
      <w:r w:rsidRPr="00596EA3">
        <w:rPr>
          <w:lang w:eastAsia="zh-CN"/>
        </w:rPr>
        <w:t xml:space="preserve"> </w:t>
      </w:r>
      <w:r w:rsidRPr="00596EA3">
        <w:rPr>
          <w:i/>
          <w:lang w:eastAsia="zh-CN"/>
        </w:rPr>
        <w:t xml:space="preserve">for RAT/Frequency priority </w:t>
      </w:r>
      <w:r w:rsidRPr="00596EA3">
        <w:rPr>
          <w:lang w:eastAsia="zh-CN"/>
        </w:rPr>
        <w:t xml:space="preserve">IE or the </w:t>
      </w:r>
      <w:r w:rsidRPr="00596EA3">
        <w:rPr>
          <w:i/>
          <w:lang w:eastAsia="zh-CN"/>
        </w:rPr>
        <w:t xml:space="preserve">Index to RAT/Frequency Selection Priority </w:t>
      </w:r>
      <w:r w:rsidRPr="00596EA3">
        <w:rPr>
          <w:lang w:eastAsia="zh-CN"/>
        </w:rPr>
        <w:t>IE. These parameters are used to define local configuration for RRM strategies.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1167"/>
        <w:gridCol w:w="1279"/>
        <w:gridCol w:w="1897"/>
        <w:gridCol w:w="2660"/>
      </w:tblGrid>
      <w:tr w:rsidR="006A2D19" w:rsidRPr="00596EA3" w14:paraId="0B8334F4"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624BB307" w14:textId="77777777" w:rsidR="006A2D19" w:rsidRPr="00596EA3" w:rsidRDefault="006A2D19" w:rsidP="00015E31">
            <w:pPr>
              <w:pStyle w:val="TAH"/>
              <w:rPr>
                <w:lang w:eastAsia="ja-JP"/>
              </w:rPr>
            </w:pPr>
            <w:r w:rsidRPr="00596EA3">
              <w:rPr>
                <w:lang w:eastAsia="ja-JP"/>
              </w:rPr>
              <w:t>IE/Group Name</w:t>
            </w:r>
          </w:p>
        </w:tc>
        <w:tc>
          <w:tcPr>
            <w:tcW w:w="606" w:type="pct"/>
            <w:tcBorders>
              <w:top w:val="single" w:sz="4" w:space="0" w:color="auto"/>
              <w:left w:val="single" w:sz="4" w:space="0" w:color="auto"/>
              <w:bottom w:val="single" w:sz="4" w:space="0" w:color="auto"/>
              <w:right w:val="single" w:sz="4" w:space="0" w:color="auto"/>
            </w:tcBorders>
            <w:hideMark/>
          </w:tcPr>
          <w:p w14:paraId="0D1FF866" w14:textId="77777777" w:rsidR="006A2D19" w:rsidRPr="00596EA3" w:rsidRDefault="006A2D19" w:rsidP="00015E31">
            <w:pPr>
              <w:pStyle w:val="TAH"/>
              <w:rPr>
                <w:lang w:eastAsia="ja-JP"/>
              </w:rPr>
            </w:pPr>
            <w:r w:rsidRPr="00596EA3">
              <w:rPr>
                <w:lang w:eastAsia="ja-JP"/>
              </w:rPr>
              <w:t>Presence</w:t>
            </w:r>
          </w:p>
        </w:tc>
        <w:tc>
          <w:tcPr>
            <w:tcW w:w="664" w:type="pct"/>
            <w:tcBorders>
              <w:top w:val="single" w:sz="4" w:space="0" w:color="auto"/>
              <w:left w:val="single" w:sz="4" w:space="0" w:color="auto"/>
              <w:bottom w:val="single" w:sz="4" w:space="0" w:color="auto"/>
              <w:right w:val="single" w:sz="4" w:space="0" w:color="auto"/>
            </w:tcBorders>
            <w:hideMark/>
          </w:tcPr>
          <w:p w14:paraId="1E892744" w14:textId="77777777" w:rsidR="006A2D19" w:rsidRPr="00596EA3" w:rsidRDefault="006A2D19" w:rsidP="00015E31">
            <w:pPr>
              <w:pStyle w:val="TAH"/>
              <w:rPr>
                <w:lang w:eastAsia="ja-JP"/>
              </w:rPr>
            </w:pPr>
            <w:r w:rsidRPr="00596EA3">
              <w:rPr>
                <w:lang w:eastAsia="ja-JP"/>
              </w:rPr>
              <w:t>Range</w:t>
            </w:r>
          </w:p>
        </w:tc>
        <w:tc>
          <w:tcPr>
            <w:tcW w:w="985" w:type="pct"/>
            <w:tcBorders>
              <w:top w:val="single" w:sz="4" w:space="0" w:color="auto"/>
              <w:left w:val="single" w:sz="4" w:space="0" w:color="auto"/>
              <w:bottom w:val="single" w:sz="4" w:space="0" w:color="auto"/>
              <w:right w:val="single" w:sz="4" w:space="0" w:color="auto"/>
            </w:tcBorders>
            <w:hideMark/>
          </w:tcPr>
          <w:p w14:paraId="0EB416C0" w14:textId="77777777" w:rsidR="006A2D19" w:rsidRPr="00596EA3" w:rsidRDefault="006A2D19" w:rsidP="00015E31">
            <w:pPr>
              <w:pStyle w:val="TAH"/>
              <w:rPr>
                <w:lang w:eastAsia="ja-JP"/>
              </w:rPr>
            </w:pPr>
            <w:r w:rsidRPr="00596EA3">
              <w:rPr>
                <w:lang w:eastAsia="ja-JP"/>
              </w:rPr>
              <w:t>IE type and reference</w:t>
            </w:r>
          </w:p>
        </w:tc>
        <w:tc>
          <w:tcPr>
            <w:tcW w:w="1381" w:type="pct"/>
            <w:tcBorders>
              <w:top w:val="single" w:sz="4" w:space="0" w:color="auto"/>
              <w:left w:val="single" w:sz="4" w:space="0" w:color="auto"/>
              <w:bottom w:val="single" w:sz="4" w:space="0" w:color="auto"/>
              <w:right w:val="single" w:sz="4" w:space="0" w:color="auto"/>
            </w:tcBorders>
            <w:hideMark/>
          </w:tcPr>
          <w:p w14:paraId="2DD97C53" w14:textId="77777777" w:rsidR="006A2D19" w:rsidRPr="00596EA3" w:rsidRDefault="006A2D19" w:rsidP="00015E31">
            <w:pPr>
              <w:pStyle w:val="TAH"/>
              <w:rPr>
                <w:lang w:eastAsia="ja-JP"/>
              </w:rPr>
            </w:pPr>
            <w:r w:rsidRPr="00596EA3">
              <w:rPr>
                <w:lang w:eastAsia="ja-JP"/>
              </w:rPr>
              <w:t>Semantics description</w:t>
            </w:r>
          </w:p>
        </w:tc>
      </w:tr>
      <w:tr w:rsidR="006A2D19" w:rsidRPr="00596EA3" w14:paraId="7E0233D3"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43931BFA" w14:textId="77777777" w:rsidR="006A2D19" w:rsidRPr="00596EA3" w:rsidRDefault="006A2D19" w:rsidP="004A4E3E">
            <w:pPr>
              <w:pStyle w:val="TAL"/>
              <w:rPr>
                <w:rFonts w:eastAsia="SimSun" w:cs="Arial"/>
                <w:lang w:eastAsia="ja-JP"/>
              </w:rPr>
            </w:pPr>
            <w:r w:rsidRPr="00596EA3">
              <w:t>CHOICE RAT-Frequency Priority Information</w:t>
            </w:r>
          </w:p>
        </w:tc>
        <w:tc>
          <w:tcPr>
            <w:tcW w:w="606" w:type="pct"/>
            <w:tcBorders>
              <w:top w:val="single" w:sz="4" w:space="0" w:color="auto"/>
              <w:left w:val="single" w:sz="4" w:space="0" w:color="auto"/>
              <w:bottom w:val="single" w:sz="4" w:space="0" w:color="auto"/>
              <w:right w:val="single" w:sz="4" w:space="0" w:color="auto"/>
            </w:tcBorders>
            <w:hideMark/>
          </w:tcPr>
          <w:p w14:paraId="7DA52D85" w14:textId="77777777" w:rsidR="006A2D19" w:rsidRPr="00596EA3" w:rsidRDefault="006A2D19" w:rsidP="004A4E3E">
            <w:pPr>
              <w:pStyle w:val="TAL"/>
              <w:rPr>
                <w:rFonts w:eastAsia="SimSun"/>
                <w:lang w:eastAsia="ja-JP"/>
              </w:rPr>
            </w:pPr>
            <w:r w:rsidRPr="00596EA3">
              <w:rPr>
                <w:lang w:eastAsia="ja-JP"/>
              </w:rPr>
              <w:t>M</w:t>
            </w:r>
          </w:p>
        </w:tc>
        <w:tc>
          <w:tcPr>
            <w:tcW w:w="664" w:type="pct"/>
            <w:tcBorders>
              <w:top w:val="single" w:sz="4" w:space="0" w:color="auto"/>
              <w:left w:val="single" w:sz="4" w:space="0" w:color="auto"/>
              <w:bottom w:val="single" w:sz="4" w:space="0" w:color="auto"/>
              <w:right w:val="single" w:sz="4" w:space="0" w:color="auto"/>
            </w:tcBorders>
          </w:tcPr>
          <w:p w14:paraId="44D03024" w14:textId="77777777" w:rsidR="006A2D19" w:rsidRPr="00596EA3" w:rsidRDefault="006A2D19" w:rsidP="004A4E3E">
            <w:pPr>
              <w:pStyle w:val="TAL"/>
              <w:rPr>
                <w:rFonts w:eastAsia="SimSun"/>
                <w:lang w:eastAsia="ja-JP"/>
              </w:rPr>
            </w:pPr>
          </w:p>
        </w:tc>
        <w:tc>
          <w:tcPr>
            <w:tcW w:w="985" w:type="pct"/>
            <w:tcBorders>
              <w:top w:val="single" w:sz="4" w:space="0" w:color="auto"/>
              <w:left w:val="single" w:sz="4" w:space="0" w:color="auto"/>
              <w:bottom w:val="single" w:sz="4" w:space="0" w:color="auto"/>
              <w:right w:val="single" w:sz="4" w:space="0" w:color="auto"/>
            </w:tcBorders>
          </w:tcPr>
          <w:p w14:paraId="01D3B36B" w14:textId="77777777" w:rsidR="006A2D19" w:rsidRPr="00596EA3" w:rsidRDefault="006A2D19" w:rsidP="004A4E3E">
            <w:pPr>
              <w:pStyle w:val="TAL"/>
              <w:rPr>
                <w:rFonts w:eastAsia="SimSun"/>
                <w:lang w:eastAsia="ja-JP"/>
              </w:rPr>
            </w:pPr>
          </w:p>
        </w:tc>
        <w:tc>
          <w:tcPr>
            <w:tcW w:w="1381" w:type="pct"/>
            <w:tcBorders>
              <w:top w:val="single" w:sz="4" w:space="0" w:color="auto"/>
              <w:left w:val="single" w:sz="4" w:space="0" w:color="auto"/>
              <w:bottom w:val="single" w:sz="4" w:space="0" w:color="auto"/>
              <w:right w:val="single" w:sz="4" w:space="0" w:color="auto"/>
            </w:tcBorders>
          </w:tcPr>
          <w:p w14:paraId="3196B749" w14:textId="77777777" w:rsidR="006A2D19" w:rsidRPr="00596EA3" w:rsidRDefault="006A2D19" w:rsidP="004A4E3E">
            <w:pPr>
              <w:pStyle w:val="TAL"/>
              <w:rPr>
                <w:rFonts w:eastAsia="SimSun"/>
                <w:lang w:eastAsia="ja-JP"/>
              </w:rPr>
            </w:pPr>
          </w:p>
        </w:tc>
      </w:tr>
      <w:tr w:rsidR="006A2D19" w:rsidRPr="00596EA3" w14:paraId="037DFDBD"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358B215C" w14:textId="77777777" w:rsidR="006A2D19" w:rsidRPr="00596EA3" w:rsidRDefault="006A2D19" w:rsidP="002746FF">
            <w:pPr>
              <w:keepNext/>
              <w:keepLines/>
              <w:spacing w:after="0"/>
              <w:ind w:left="142"/>
              <w:rPr>
                <w:rFonts w:ascii="Arial" w:eastAsia="SimSun" w:hAnsi="Arial"/>
                <w:sz w:val="18"/>
                <w:lang w:eastAsia="en-US"/>
              </w:rPr>
            </w:pPr>
            <w:r w:rsidRPr="00596EA3">
              <w:rPr>
                <w:rFonts w:ascii="Arial" w:hAnsi="Arial"/>
                <w:sz w:val="18"/>
              </w:rPr>
              <w:t>&gt;EN-DC</w:t>
            </w:r>
          </w:p>
        </w:tc>
        <w:tc>
          <w:tcPr>
            <w:tcW w:w="606" w:type="pct"/>
            <w:tcBorders>
              <w:top w:val="single" w:sz="4" w:space="0" w:color="auto"/>
              <w:left w:val="single" w:sz="4" w:space="0" w:color="auto"/>
              <w:bottom w:val="single" w:sz="4" w:space="0" w:color="auto"/>
              <w:right w:val="single" w:sz="4" w:space="0" w:color="auto"/>
            </w:tcBorders>
          </w:tcPr>
          <w:p w14:paraId="358B9C11" w14:textId="77777777" w:rsidR="006A2D19" w:rsidRPr="00596EA3" w:rsidRDefault="006A2D19" w:rsidP="004A4E3E">
            <w:pPr>
              <w:pStyle w:val="TAL"/>
              <w:rPr>
                <w:rFonts w:eastAsia="SimSun"/>
                <w:lang w:eastAsia="ja-JP"/>
              </w:rPr>
            </w:pPr>
          </w:p>
        </w:tc>
        <w:tc>
          <w:tcPr>
            <w:tcW w:w="664" w:type="pct"/>
            <w:tcBorders>
              <w:top w:val="single" w:sz="4" w:space="0" w:color="auto"/>
              <w:left w:val="single" w:sz="4" w:space="0" w:color="auto"/>
              <w:bottom w:val="single" w:sz="4" w:space="0" w:color="auto"/>
              <w:right w:val="single" w:sz="4" w:space="0" w:color="auto"/>
            </w:tcBorders>
          </w:tcPr>
          <w:p w14:paraId="47EF0341" w14:textId="77777777" w:rsidR="006A2D19" w:rsidRPr="00596EA3" w:rsidRDefault="006A2D19" w:rsidP="004A4E3E">
            <w:pPr>
              <w:pStyle w:val="TAL"/>
              <w:rPr>
                <w:rFonts w:eastAsia="SimSun"/>
                <w:lang w:eastAsia="ja-JP"/>
              </w:rPr>
            </w:pPr>
          </w:p>
        </w:tc>
        <w:tc>
          <w:tcPr>
            <w:tcW w:w="985" w:type="pct"/>
            <w:tcBorders>
              <w:top w:val="single" w:sz="4" w:space="0" w:color="auto"/>
              <w:left w:val="single" w:sz="4" w:space="0" w:color="auto"/>
              <w:bottom w:val="single" w:sz="4" w:space="0" w:color="auto"/>
              <w:right w:val="single" w:sz="4" w:space="0" w:color="auto"/>
            </w:tcBorders>
          </w:tcPr>
          <w:p w14:paraId="375CAE9A" w14:textId="77777777" w:rsidR="006A2D19" w:rsidRPr="00596EA3" w:rsidRDefault="006A2D19" w:rsidP="004A4E3E">
            <w:pPr>
              <w:pStyle w:val="TAL"/>
              <w:rPr>
                <w:rFonts w:eastAsia="SimSun"/>
                <w:lang w:eastAsia="ja-JP"/>
              </w:rPr>
            </w:pPr>
          </w:p>
        </w:tc>
        <w:tc>
          <w:tcPr>
            <w:tcW w:w="1381" w:type="pct"/>
            <w:tcBorders>
              <w:top w:val="single" w:sz="4" w:space="0" w:color="auto"/>
              <w:left w:val="single" w:sz="4" w:space="0" w:color="auto"/>
              <w:bottom w:val="single" w:sz="4" w:space="0" w:color="auto"/>
              <w:right w:val="single" w:sz="4" w:space="0" w:color="auto"/>
            </w:tcBorders>
          </w:tcPr>
          <w:p w14:paraId="79A3298D" w14:textId="77777777" w:rsidR="006A2D19" w:rsidRPr="00596EA3" w:rsidRDefault="006A2D19" w:rsidP="004A4E3E">
            <w:pPr>
              <w:pStyle w:val="TAL"/>
              <w:rPr>
                <w:rFonts w:eastAsia="SimSun"/>
                <w:lang w:eastAsia="ja-JP"/>
              </w:rPr>
            </w:pPr>
          </w:p>
        </w:tc>
      </w:tr>
      <w:tr w:rsidR="006A2D19" w:rsidRPr="00596EA3" w14:paraId="1DFA69F5"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137BE459" w14:textId="77777777" w:rsidR="006A2D19" w:rsidRPr="00596EA3" w:rsidRDefault="006A2D19" w:rsidP="002746FF">
            <w:pPr>
              <w:keepNext/>
              <w:keepLines/>
              <w:spacing w:after="0"/>
              <w:ind w:left="284"/>
              <w:rPr>
                <w:rFonts w:ascii="Arial" w:eastAsia="SimSun" w:hAnsi="Arial"/>
                <w:sz w:val="18"/>
                <w:lang w:eastAsia="en-US"/>
              </w:rPr>
            </w:pPr>
            <w:r w:rsidRPr="00596EA3">
              <w:rPr>
                <w:rFonts w:ascii="Arial" w:hAnsi="Arial" w:cs="Arial"/>
                <w:sz w:val="18"/>
                <w:szCs w:val="18"/>
                <w:lang w:eastAsia="zh-CN"/>
              </w:rPr>
              <w:t>&gt;&gt;Subscriber Profile ID</w:t>
            </w:r>
            <w:r w:rsidRPr="00596EA3">
              <w:rPr>
                <w:rFonts w:ascii="Arial" w:hAnsi="Arial" w:cs="Arial"/>
                <w:snapToGrid w:val="0"/>
                <w:sz w:val="18"/>
                <w:lang w:eastAsia="ja-JP"/>
              </w:rPr>
              <w:t xml:space="preserve"> for </w:t>
            </w:r>
            <w:r w:rsidRPr="00596EA3">
              <w:rPr>
                <w:rFonts w:ascii="Arial" w:hAnsi="Arial" w:cs="Arial"/>
                <w:sz w:val="18"/>
                <w:lang w:eastAsia="ja-JP"/>
              </w:rPr>
              <w:t>RAT/Frequency priority</w:t>
            </w:r>
          </w:p>
        </w:tc>
        <w:tc>
          <w:tcPr>
            <w:tcW w:w="606" w:type="pct"/>
            <w:tcBorders>
              <w:top w:val="single" w:sz="4" w:space="0" w:color="auto"/>
              <w:left w:val="single" w:sz="4" w:space="0" w:color="auto"/>
              <w:bottom w:val="single" w:sz="4" w:space="0" w:color="auto"/>
              <w:right w:val="single" w:sz="4" w:space="0" w:color="auto"/>
            </w:tcBorders>
            <w:hideMark/>
          </w:tcPr>
          <w:p w14:paraId="12F3F603" w14:textId="77777777" w:rsidR="006A2D19" w:rsidRPr="00596EA3" w:rsidRDefault="006A2D19" w:rsidP="004A4E3E">
            <w:pPr>
              <w:pStyle w:val="TAL"/>
              <w:rPr>
                <w:rFonts w:eastAsia="SimSun"/>
                <w:lang w:eastAsia="ja-JP"/>
              </w:rPr>
            </w:pPr>
            <w:r w:rsidRPr="00596EA3">
              <w:rPr>
                <w:lang w:eastAsia="ja-JP"/>
              </w:rPr>
              <w:t>M</w:t>
            </w:r>
          </w:p>
        </w:tc>
        <w:tc>
          <w:tcPr>
            <w:tcW w:w="664" w:type="pct"/>
            <w:tcBorders>
              <w:top w:val="single" w:sz="4" w:space="0" w:color="auto"/>
              <w:left w:val="single" w:sz="4" w:space="0" w:color="auto"/>
              <w:bottom w:val="single" w:sz="4" w:space="0" w:color="auto"/>
              <w:right w:val="single" w:sz="4" w:space="0" w:color="auto"/>
            </w:tcBorders>
          </w:tcPr>
          <w:p w14:paraId="3431961A" w14:textId="77777777" w:rsidR="006A2D19" w:rsidRPr="00596EA3" w:rsidRDefault="006A2D19" w:rsidP="004A4E3E">
            <w:pPr>
              <w:pStyle w:val="TAL"/>
              <w:rPr>
                <w:rFonts w:eastAsia="SimSun"/>
                <w:lang w:eastAsia="ja-JP"/>
              </w:rPr>
            </w:pPr>
          </w:p>
        </w:tc>
        <w:tc>
          <w:tcPr>
            <w:tcW w:w="985" w:type="pct"/>
            <w:tcBorders>
              <w:top w:val="single" w:sz="4" w:space="0" w:color="auto"/>
              <w:left w:val="single" w:sz="4" w:space="0" w:color="auto"/>
              <w:bottom w:val="single" w:sz="4" w:space="0" w:color="auto"/>
              <w:right w:val="single" w:sz="4" w:space="0" w:color="auto"/>
            </w:tcBorders>
            <w:hideMark/>
          </w:tcPr>
          <w:p w14:paraId="6D582215" w14:textId="77777777" w:rsidR="006A2D19" w:rsidRPr="00596EA3" w:rsidRDefault="006A2D19" w:rsidP="004A4E3E">
            <w:pPr>
              <w:pStyle w:val="TAL"/>
              <w:rPr>
                <w:rFonts w:eastAsia="SimSun"/>
                <w:lang w:eastAsia="ja-JP"/>
              </w:rPr>
            </w:pPr>
            <w:r w:rsidRPr="00596EA3">
              <w:rPr>
                <w:lang w:eastAsia="ja-JP"/>
              </w:rPr>
              <w:t>INTEGER (1..</w:t>
            </w:r>
            <w:r w:rsidRPr="00596EA3">
              <w:rPr>
                <w:b/>
              </w:rPr>
              <w:t xml:space="preserve"> </w:t>
            </w:r>
            <w:r w:rsidRPr="00596EA3">
              <w:t>256, ...</w:t>
            </w:r>
            <w:r w:rsidRPr="00596EA3">
              <w:rPr>
                <w:lang w:eastAsia="ja-JP"/>
              </w:rPr>
              <w:t>)</w:t>
            </w:r>
          </w:p>
        </w:tc>
        <w:tc>
          <w:tcPr>
            <w:tcW w:w="1381" w:type="pct"/>
            <w:tcBorders>
              <w:top w:val="single" w:sz="4" w:space="0" w:color="auto"/>
              <w:left w:val="single" w:sz="4" w:space="0" w:color="auto"/>
              <w:bottom w:val="single" w:sz="4" w:space="0" w:color="auto"/>
              <w:right w:val="single" w:sz="4" w:space="0" w:color="auto"/>
            </w:tcBorders>
          </w:tcPr>
          <w:p w14:paraId="69207A22" w14:textId="77777777" w:rsidR="006A2D19" w:rsidRPr="00596EA3" w:rsidRDefault="00410AF9" w:rsidP="004A4E3E">
            <w:pPr>
              <w:pStyle w:val="TAL"/>
              <w:rPr>
                <w:rFonts w:eastAsia="SimSun"/>
                <w:lang w:eastAsia="ja-JP"/>
              </w:rPr>
            </w:pPr>
            <w:r>
              <w:rPr>
                <w:rFonts w:eastAsia="Batang"/>
              </w:rPr>
              <w:t>This IE is not used in the version of this release.</w:t>
            </w:r>
          </w:p>
        </w:tc>
      </w:tr>
      <w:tr w:rsidR="006A2D19" w:rsidRPr="00596EA3" w14:paraId="3AFDAEC0"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2ABF9C4B" w14:textId="77777777" w:rsidR="006A2D19" w:rsidRPr="00596EA3" w:rsidRDefault="006A2D19" w:rsidP="002746FF">
            <w:pPr>
              <w:keepNext/>
              <w:keepLines/>
              <w:spacing w:after="0"/>
              <w:ind w:left="142"/>
              <w:rPr>
                <w:rFonts w:ascii="Arial" w:eastAsia="SimSun" w:hAnsi="Arial"/>
                <w:sz w:val="18"/>
                <w:lang w:eastAsia="en-US"/>
              </w:rPr>
            </w:pPr>
            <w:r w:rsidRPr="00596EA3">
              <w:rPr>
                <w:rFonts w:ascii="Arial" w:hAnsi="Arial"/>
                <w:sz w:val="18"/>
              </w:rPr>
              <w:t>&gt;NG-RAN</w:t>
            </w:r>
          </w:p>
        </w:tc>
        <w:tc>
          <w:tcPr>
            <w:tcW w:w="606" w:type="pct"/>
            <w:tcBorders>
              <w:top w:val="single" w:sz="4" w:space="0" w:color="auto"/>
              <w:left w:val="single" w:sz="4" w:space="0" w:color="auto"/>
              <w:bottom w:val="single" w:sz="4" w:space="0" w:color="auto"/>
              <w:right w:val="single" w:sz="4" w:space="0" w:color="auto"/>
            </w:tcBorders>
          </w:tcPr>
          <w:p w14:paraId="13DBBD3E" w14:textId="77777777" w:rsidR="006A2D19" w:rsidRPr="00596EA3" w:rsidRDefault="006A2D19" w:rsidP="004A4E3E">
            <w:pPr>
              <w:pStyle w:val="TAL"/>
              <w:rPr>
                <w:rFonts w:eastAsia="SimSun"/>
                <w:lang w:eastAsia="ja-JP"/>
              </w:rPr>
            </w:pPr>
          </w:p>
        </w:tc>
        <w:tc>
          <w:tcPr>
            <w:tcW w:w="664" w:type="pct"/>
            <w:tcBorders>
              <w:top w:val="single" w:sz="4" w:space="0" w:color="auto"/>
              <w:left w:val="single" w:sz="4" w:space="0" w:color="auto"/>
              <w:bottom w:val="single" w:sz="4" w:space="0" w:color="auto"/>
              <w:right w:val="single" w:sz="4" w:space="0" w:color="auto"/>
            </w:tcBorders>
          </w:tcPr>
          <w:p w14:paraId="6FF7BEC0" w14:textId="77777777" w:rsidR="006A2D19" w:rsidRPr="00596EA3" w:rsidRDefault="006A2D19" w:rsidP="004A4E3E">
            <w:pPr>
              <w:pStyle w:val="TAL"/>
              <w:rPr>
                <w:rFonts w:eastAsia="SimSun"/>
                <w:lang w:eastAsia="ja-JP"/>
              </w:rPr>
            </w:pPr>
          </w:p>
        </w:tc>
        <w:tc>
          <w:tcPr>
            <w:tcW w:w="985" w:type="pct"/>
            <w:tcBorders>
              <w:top w:val="single" w:sz="4" w:space="0" w:color="auto"/>
              <w:left w:val="single" w:sz="4" w:space="0" w:color="auto"/>
              <w:bottom w:val="single" w:sz="4" w:space="0" w:color="auto"/>
              <w:right w:val="single" w:sz="4" w:space="0" w:color="auto"/>
            </w:tcBorders>
          </w:tcPr>
          <w:p w14:paraId="0E5DB3AE" w14:textId="77777777" w:rsidR="006A2D19" w:rsidRPr="00596EA3" w:rsidRDefault="006A2D19" w:rsidP="004A4E3E">
            <w:pPr>
              <w:pStyle w:val="TAL"/>
              <w:rPr>
                <w:rFonts w:eastAsia="SimSun"/>
                <w:lang w:eastAsia="ja-JP"/>
              </w:rPr>
            </w:pPr>
          </w:p>
        </w:tc>
        <w:tc>
          <w:tcPr>
            <w:tcW w:w="1381" w:type="pct"/>
            <w:tcBorders>
              <w:top w:val="single" w:sz="4" w:space="0" w:color="auto"/>
              <w:left w:val="single" w:sz="4" w:space="0" w:color="auto"/>
              <w:bottom w:val="single" w:sz="4" w:space="0" w:color="auto"/>
              <w:right w:val="single" w:sz="4" w:space="0" w:color="auto"/>
            </w:tcBorders>
          </w:tcPr>
          <w:p w14:paraId="3BC2CB4A" w14:textId="77777777" w:rsidR="006A2D19" w:rsidRPr="00596EA3" w:rsidRDefault="006A2D19" w:rsidP="004A4E3E">
            <w:pPr>
              <w:pStyle w:val="TAL"/>
              <w:rPr>
                <w:rFonts w:eastAsia="SimSun"/>
                <w:lang w:eastAsia="ja-JP"/>
              </w:rPr>
            </w:pPr>
          </w:p>
        </w:tc>
      </w:tr>
      <w:tr w:rsidR="006A2D19" w:rsidRPr="00596EA3" w14:paraId="046EBF4F"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3125BF90" w14:textId="77777777" w:rsidR="006A2D19" w:rsidRPr="00596EA3" w:rsidRDefault="006A2D19" w:rsidP="002746FF">
            <w:pPr>
              <w:keepNext/>
              <w:keepLines/>
              <w:spacing w:after="0"/>
              <w:ind w:left="284"/>
              <w:rPr>
                <w:rFonts w:ascii="Arial" w:eastAsia="SimSun" w:hAnsi="Arial"/>
                <w:sz w:val="18"/>
                <w:lang w:eastAsia="en-US"/>
              </w:rPr>
            </w:pPr>
            <w:r w:rsidRPr="00596EA3">
              <w:rPr>
                <w:rFonts w:ascii="Arial" w:hAnsi="Arial" w:cs="Arial"/>
                <w:sz w:val="18"/>
                <w:szCs w:val="18"/>
                <w:lang w:eastAsia="zh-CN"/>
              </w:rPr>
              <w:t>&gt;&gt;</w:t>
            </w:r>
            <w:r w:rsidRPr="00596EA3">
              <w:rPr>
                <w:rFonts w:ascii="Arial" w:hAnsi="Arial"/>
                <w:i/>
                <w:sz w:val="18"/>
              </w:rPr>
              <w:t>Index to RAT/Frequency Selection Priority</w:t>
            </w:r>
          </w:p>
        </w:tc>
        <w:tc>
          <w:tcPr>
            <w:tcW w:w="606" w:type="pct"/>
            <w:tcBorders>
              <w:top w:val="single" w:sz="4" w:space="0" w:color="auto"/>
              <w:left w:val="single" w:sz="4" w:space="0" w:color="auto"/>
              <w:bottom w:val="single" w:sz="4" w:space="0" w:color="auto"/>
              <w:right w:val="single" w:sz="4" w:space="0" w:color="auto"/>
            </w:tcBorders>
            <w:hideMark/>
          </w:tcPr>
          <w:p w14:paraId="1032B98D" w14:textId="77777777" w:rsidR="006A2D19" w:rsidRPr="00596EA3" w:rsidRDefault="006A2D19" w:rsidP="004A4E3E">
            <w:pPr>
              <w:pStyle w:val="TAL"/>
              <w:rPr>
                <w:rFonts w:eastAsia="SimSun"/>
                <w:lang w:eastAsia="ja-JP"/>
              </w:rPr>
            </w:pPr>
            <w:r w:rsidRPr="00596EA3">
              <w:rPr>
                <w:lang w:eastAsia="ja-JP"/>
              </w:rPr>
              <w:t>M</w:t>
            </w:r>
          </w:p>
        </w:tc>
        <w:tc>
          <w:tcPr>
            <w:tcW w:w="664" w:type="pct"/>
            <w:tcBorders>
              <w:top w:val="single" w:sz="4" w:space="0" w:color="auto"/>
              <w:left w:val="single" w:sz="4" w:space="0" w:color="auto"/>
              <w:bottom w:val="single" w:sz="4" w:space="0" w:color="auto"/>
              <w:right w:val="single" w:sz="4" w:space="0" w:color="auto"/>
            </w:tcBorders>
          </w:tcPr>
          <w:p w14:paraId="05051F95" w14:textId="77777777" w:rsidR="006A2D19" w:rsidRPr="00596EA3" w:rsidRDefault="006A2D19" w:rsidP="004A4E3E">
            <w:pPr>
              <w:pStyle w:val="TAL"/>
              <w:rPr>
                <w:rFonts w:eastAsia="SimSun"/>
                <w:lang w:eastAsia="ja-JP"/>
              </w:rPr>
            </w:pPr>
          </w:p>
        </w:tc>
        <w:tc>
          <w:tcPr>
            <w:tcW w:w="985" w:type="pct"/>
            <w:tcBorders>
              <w:top w:val="single" w:sz="4" w:space="0" w:color="auto"/>
              <w:left w:val="single" w:sz="4" w:space="0" w:color="auto"/>
              <w:bottom w:val="single" w:sz="4" w:space="0" w:color="auto"/>
              <w:right w:val="single" w:sz="4" w:space="0" w:color="auto"/>
            </w:tcBorders>
            <w:hideMark/>
          </w:tcPr>
          <w:p w14:paraId="309943F0" w14:textId="77777777" w:rsidR="006A2D19" w:rsidRPr="00596EA3" w:rsidRDefault="006A2D19" w:rsidP="004A4E3E">
            <w:pPr>
              <w:pStyle w:val="TAL"/>
              <w:rPr>
                <w:rFonts w:eastAsia="SimSun"/>
                <w:lang w:eastAsia="ja-JP"/>
              </w:rPr>
            </w:pPr>
            <w:r w:rsidRPr="00596EA3">
              <w:rPr>
                <w:lang w:eastAsia="ja-JP"/>
              </w:rPr>
              <w:t>INTEGER (1..</w:t>
            </w:r>
            <w:r w:rsidRPr="00596EA3">
              <w:rPr>
                <w:b/>
              </w:rPr>
              <w:t xml:space="preserve"> </w:t>
            </w:r>
            <w:r w:rsidRPr="00596EA3">
              <w:rPr>
                <w:lang w:eastAsia="ja-JP"/>
              </w:rPr>
              <w:t>256, ...)</w:t>
            </w:r>
          </w:p>
        </w:tc>
        <w:tc>
          <w:tcPr>
            <w:tcW w:w="1381" w:type="pct"/>
            <w:tcBorders>
              <w:top w:val="single" w:sz="4" w:space="0" w:color="auto"/>
              <w:left w:val="single" w:sz="4" w:space="0" w:color="auto"/>
              <w:bottom w:val="single" w:sz="4" w:space="0" w:color="auto"/>
              <w:right w:val="single" w:sz="4" w:space="0" w:color="auto"/>
            </w:tcBorders>
          </w:tcPr>
          <w:p w14:paraId="02D0197F" w14:textId="77777777" w:rsidR="006A2D19" w:rsidRPr="00596EA3" w:rsidRDefault="006A2D19" w:rsidP="004A4E3E">
            <w:pPr>
              <w:pStyle w:val="TAL"/>
              <w:rPr>
                <w:rFonts w:eastAsia="SimSun"/>
                <w:lang w:eastAsia="ja-JP"/>
              </w:rPr>
            </w:pPr>
          </w:p>
        </w:tc>
      </w:tr>
    </w:tbl>
    <w:p w14:paraId="27ADE696" w14:textId="77777777" w:rsidR="006A2D19" w:rsidRPr="00596EA3" w:rsidRDefault="006A2D19" w:rsidP="006A2D19">
      <w:pPr>
        <w:rPr>
          <w:rFonts w:eastAsia="SimSun"/>
          <w:lang w:eastAsia="en-US"/>
        </w:rPr>
      </w:pPr>
    </w:p>
    <w:p w14:paraId="5573CB65" w14:textId="77777777" w:rsidR="006A2D19" w:rsidRPr="00596EA3" w:rsidRDefault="006A2D19" w:rsidP="006A2D19">
      <w:pPr>
        <w:rPr>
          <w:rFonts w:eastAsia="SimSun"/>
          <w:lang w:eastAsia="en-US"/>
        </w:rPr>
      </w:pPr>
    </w:p>
    <w:p w14:paraId="564EB426" w14:textId="77777777" w:rsidR="006A2D19" w:rsidRPr="00596EA3" w:rsidRDefault="00011D6D" w:rsidP="001859C3">
      <w:pPr>
        <w:pStyle w:val="Heading4"/>
        <w:rPr>
          <w:lang w:eastAsia="zh-CN"/>
        </w:rPr>
      </w:pPr>
      <w:bookmarkStart w:id="3256" w:name="_Toc25943820"/>
      <w:bookmarkStart w:id="3257" w:name="_Toc29998486"/>
      <w:bookmarkStart w:id="3258" w:name="_Toc30002060"/>
      <w:bookmarkStart w:id="3259" w:name="_Toc30002310"/>
      <w:bookmarkStart w:id="3260" w:name="_Toc30004315"/>
      <w:bookmarkStart w:id="3261" w:name="_Toc35428838"/>
      <w:bookmarkStart w:id="3262" w:name="_Toc35429088"/>
      <w:bookmarkStart w:id="3263" w:name="_Toc36557995"/>
      <w:bookmarkStart w:id="3264" w:name="_Toc36558245"/>
      <w:bookmarkStart w:id="3265" w:name="_Toc45887816"/>
      <w:bookmarkStart w:id="3266" w:name="_Toc64445148"/>
      <w:bookmarkStart w:id="3267" w:name="_Toc73980478"/>
      <w:bookmarkStart w:id="3268" w:name="_Toc81229607"/>
      <w:bookmarkStart w:id="3269" w:name="_Toc88651130"/>
      <w:bookmarkStart w:id="3270" w:name="_Toc97887076"/>
      <w:bookmarkStart w:id="3271" w:name="_Toc105700815"/>
      <w:r w:rsidRPr="00596EA3">
        <w:rPr>
          <w:lang w:eastAsia="zh-CN"/>
        </w:rPr>
        <w:t>9.3.1.31</w:t>
      </w:r>
      <w:r w:rsidR="006A2D19" w:rsidRPr="00596EA3">
        <w:rPr>
          <w:lang w:eastAsia="zh-CN"/>
        </w:rPr>
        <w:tab/>
        <w:t>Slice Support List</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2461FEDB" w14:textId="77777777" w:rsidR="006A2D19" w:rsidRPr="00596EA3" w:rsidRDefault="006A2D19" w:rsidP="006A2D19">
      <w:pPr>
        <w:rPr>
          <w:lang w:eastAsia="zh-CN"/>
        </w:rPr>
      </w:pPr>
      <w:r w:rsidRPr="00596EA3">
        <w:rPr>
          <w:lang w:eastAsia="zh-CN"/>
        </w:rPr>
        <w:t>This IE indicates the list of supported slices.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017"/>
        <w:gridCol w:w="2147"/>
        <w:gridCol w:w="2185"/>
        <w:gridCol w:w="2281"/>
      </w:tblGrid>
      <w:tr w:rsidR="006A2D19" w:rsidRPr="00596EA3" w14:paraId="624C9E74"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5E7AE45C" w14:textId="77777777" w:rsidR="006A2D19" w:rsidRPr="00596EA3" w:rsidRDefault="006A2D19" w:rsidP="004A4E3E">
            <w:pPr>
              <w:pStyle w:val="TAH"/>
              <w:rPr>
                <w:rFonts w:eastAsia="SimSun"/>
                <w:lang w:eastAsia="ja-JP"/>
              </w:rPr>
            </w:pPr>
            <w:r w:rsidRPr="00596EA3">
              <w:rPr>
                <w:lang w:eastAsia="ja-JP"/>
              </w:rPr>
              <w:t>IE/Group Name</w:t>
            </w:r>
          </w:p>
        </w:tc>
        <w:tc>
          <w:tcPr>
            <w:tcW w:w="588" w:type="pct"/>
            <w:tcBorders>
              <w:top w:val="single" w:sz="4" w:space="0" w:color="auto"/>
              <w:left w:val="single" w:sz="4" w:space="0" w:color="auto"/>
              <w:bottom w:val="single" w:sz="4" w:space="0" w:color="auto"/>
              <w:right w:val="single" w:sz="4" w:space="0" w:color="auto"/>
            </w:tcBorders>
            <w:hideMark/>
          </w:tcPr>
          <w:p w14:paraId="2B977E3B" w14:textId="77777777" w:rsidR="006A2D19" w:rsidRPr="00596EA3" w:rsidRDefault="006A2D19" w:rsidP="004A4E3E">
            <w:pPr>
              <w:pStyle w:val="TAH"/>
              <w:rPr>
                <w:rFonts w:eastAsia="SimSun"/>
                <w:lang w:eastAsia="ja-JP"/>
              </w:rPr>
            </w:pPr>
            <w:r w:rsidRPr="00596EA3">
              <w:rPr>
                <w:lang w:eastAsia="ja-JP"/>
              </w:rPr>
              <w:t>Presence</w:t>
            </w:r>
          </w:p>
        </w:tc>
        <w:tc>
          <w:tcPr>
            <w:tcW w:w="560" w:type="pct"/>
            <w:tcBorders>
              <w:top w:val="single" w:sz="4" w:space="0" w:color="auto"/>
              <w:left w:val="single" w:sz="4" w:space="0" w:color="auto"/>
              <w:bottom w:val="single" w:sz="4" w:space="0" w:color="auto"/>
              <w:right w:val="single" w:sz="4" w:space="0" w:color="auto"/>
            </w:tcBorders>
            <w:hideMark/>
          </w:tcPr>
          <w:p w14:paraId="6DD26AFB" w14:textId="77777777" w:rsidR="006A2D19" w:rsidRPr="00596EA3" w:rsidRDefault="006A2D19" w:rsidP="004A4E3E">
            <w:pPr>
              <w:pStyle w:val="TAH"/>
              <w:rPr>
                <w:rFonts w:eastAsia="SimSun"/>
                <w:lang w:eastAsia="ja-JP"/>
              </w:rPr>
            </w:pPr>
            <w:r w:rsidRPr="00596EA3">
              <w:rPr>
                <w:lang w:eastAsia="ja-JP"/>
              </w:rPr>
              <w:t>Range</w:t>
            </w:r>
          </w:p>
        </w:tc>
        <w:tc>
          <w:tcPr>
            <w:tcW w:w="1352" w:type="pct"/>
            <w:tcBorders>
              <w:top w:val="single" w:sz="4" w:space="0" w:color="auto"/>
              <w:left w:val="single" w:sz="4" w:space="0" w:color="auto"/>
              <w:bottom w:val="single" w:sz="4" w:space="0" w:color="auto"/>
              <w:right w:val="single" w:sz="4" w:space="0" w:color="auto"/>
            </w:tcBorders>
            <w:hideMark/>
          </w:tcPr>
          <w:p w14:paraId="3C5F1F50" w14:textId="77777777" w:rsidR="006A2D19" w:rsidRPr="00596EA3" w:rsidRDefault="006A2D19" w:rsidP="004A4E3E">
            <w:pPr>
              <w:pStyle w:val="TAH"/>
              <w:rPr>
                <w:rFonts w:eastAsia="SimSun"/>
                <w:lang w:eastAsia="ja-JP"/>
              </w:rPr>
            </w:pPr>
            <w:r w:rsidRPr="00596EA3">
              <w:rPr>
                <w:lang w:eastAsia="ja-JP"/>
              </w:rPr>
              <w:t>IE type and reference</w:t>
            </w:r>
          </w:p>
        </w:tc>
        <w:tc>
          <w:tcPr>
            <w:tcW w:w="1323" w:type="pct"/>
            <w:tcBorders>
              <w:top w:val="single" w:sz="4" w:space="0" w:color="auto"/>
              <w:left w:val="single" w:sz="4" w:space="0" w:color="auto"/>
              <w:bottom w:val="single" w:sz="4" w:space="0" w:color="auto"/>
              <w:right w:val="single" w:sz="4" w:space="0" w:color="auto"/>
            </w:tcBorders>
            <w:hideMark/>
          </w:tcPr>
          <w:p w14:paraId="28410AEB"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0C867DBD"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3067B41D" w14:textId="77777777" w:rsidR="006A2D19" w:rsidRPr="00596EA3" w:rsidRDefault="006A2D19" w:rsidP="004A4E3E">
            <w:pPr>
              <w:pStyle w:val="TAL"/>
              <w:rPr>
                <w:rFonts w:eastAsia="SimSun"/>
                <w:b/>
                <w:bCs/>
                <w:iCs/>
                <w:lang w:eastAsia="ja-JP"/>
              </w:rPr>
            </w:pPr>
            <w:r w:rsidRPr="00596EA3">
              <w:rPr>
                <w:b/>
              </w:rPr>
              <w:t xml:space="preserve">Slice Support </w:t>
            </w:r>
            <w:r w:rsidRPr="00596EA3">
              <w:rPr>
                <w:rFonts w:eastAsia="MS Mincho"/>
                <w:b/>
              </w:rPr>
              <w:t>Item IEs</w:t>
            </w:r>
          </w:p>
        </w:tc>
        <w:tc>
          <w:tcPr>
            <w:tcW w:w="588" w:type="pct"/>
            <w:tcBorders>
              <w:top w:val="single" w:sz="4" w:space="0" w:color="auto"/>
              <w:left w:val="single" w:sz="4" w:space="0" w:color="auto"/>
              <w:bottom w:val="single" w:sz="4" w:space="0" w:color="auto"/>
              <w:right w:val="single" w:sz="4" w:space="0" w:color="auto"/>
            </w:tcBorders>
          </w:tcPr>
          <w:p w14:paraId="15758C90" w14:textId="77777777" w:rsidR="006A2D19" w:rsidRPr="00596EA3" w:rsidRDefault="006A2D19" w:rsidP="004A4E3E">
            <w:pPr>
              <w:pStyle w:val="TAL"/>
              <w:rPr>
                <w:rFonts w:eastAsia="Batang"/>
                <w:lang w:eastAsia="ja-JP"/>
              </w:rPr>
            </w:pPr>
          </w:p>
        </w:tc>
        <w:tc>
          <w:tcPr>
            <w:tcW w:w="560" w:type="pct"/>
            <w:tcBorders>
              <w:top w:val="single" w:sz="4" w:space="0" w:color="auto"/>
              <w:left w:val="single" w:sz="4" w:space="0" w:color="auto"/>
              <w:bottom w:val="single" w:sz="4" w:space="0" w:color="auto"/>
              <w:right w:val="single" w:sz="4" w:space="0" w:color="auto"/>
            </w:tcBorders>
            <w:hideMark/>
          </w:tcPr>
          <w:p w14:paraId="599E237D" w14:textId="77777777" w:rsidR="006A2D19" w:rsidRPr="00596EA3" w:rsidRDefault="006A2D19" w:rsidP="004A4E3E">
            <w:pPr>
              <w:pStyle w:val="TAL"/>
              <w:rPr>
                <w:rFonts w:eastAsia="SimSun"/>
                <w:i/>
                <w:szCs w:val="18"/>
                <w:lang w:eastAsia="ja-JP"/>
              </w:rPr>
            </w:pPr>
            <w:r w:rsidRPr="00596EA3">
              <w:rPr>
                <w:i/>
              </w:rPr>
              <w:t>1..&lt;</w:t>
            </w:r>
            <w:proofErr w:type="spellStart"/>
            <w:r w:rsidRPr="00596EA3">
              <w:rPr>
                <w:i/>
              </w:rPr>
              <w:t>maxnoofSliceItems</w:t>
            </w:r>
            <w:proofErr w:type="spellEnd"/>
            <w:r w:rsidRPr="00596EA3">
              <w:rPr>
                <w:i/>
              </w:rPr>
              <w:t>&gt;</w:t>
            </w:r>
          </w:p>
        </w:tc>
        <w:tc>
          <w:tcPr>
            <w:tcW w:w="1352" w:type="pct"/>
            <w:tcBorders>
              <w:top w:val="single" w:sz="4" w:space="0" w:color="auto"/>
              <w:left w:val="single" w:sz="4" w:space="0" w:color="auto"/>
              <w:bottom w:val="single" w:sz="4" w:space="0" w:color="auto"/>
              <w:right w:val="single" w:sz="4" w:space="0" w:color="auto"/>
            </w:tcBorders>
          </w:tcPr>
          <w:p w14:paraId="22C44E93" w14:textId="77777777" w:rsidR="006A2D19" w:rsidRPr="00596EA3" w:rsidRDefault="006A2D19" w:rsidP="004A4E3E">
            <w:pPr>
              <w:pStyle w:val="TAL"/>
              <w:rPr>
                <w:rFonts w:eastAsia="SimSun"/>
                <w:lang w:eastAsia="ja-JP"/>
              </w:rPr>
            </w:pPr>
          </w:p>
        </w:tc>
        <w:tc>
          <w:tcPr>
            <w:tcW w:w="1323" w:type="pct"/>
            <w:tcBorders>
              <w:top w:val="single" w:sz="4" w:space="0" w:color="auto"/>
              <w:left w:val="single" w:sz="4" w:space="0" w:color="auto"/>
              <w:bottom w:val="single" w:sz="4" w:space="0" w:color="auto"/>
              <w:right w:val="single" w:sz="4" w:space="0" w:color="auto"/>
            </w:tcBorders>
          </w:tcPr>
          <w:p w14:paraId="600720E9" w14:textId="77777777" w:rsidR="006A2D19" w:rsidRPr="00596EA3" w:rsidRDefault="006A2D19" w:rsidP="004A4E3E">
            <w:pPr>
              <w:pStyle w:val="TAL"/>
              <w:rPr>
                <w:rFonts w:eastAsia="SimSun"/>
                <w:lang w:eastAsia="ja-JP"/>
              </w:rPr>
            </w:pPr>
          </w:p>
        </w:tc>
      </w:tr>
      <w:tr w:rsidR="006A2D19" w:rsidRPr="00596EA3" w14:paraId="0F9AF64D"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1E926F23" w14:textId="77777777" w:rsidR="006A2D19" w:rsidRPr="00596EA3" w:rsidRDefault="006A2D19" w:rsidP="002746FF">
            <w:pPr>
              <w:keepNext/>
              <w:keepLines/>
              <w:spacing w:after="0"/>
              <w:ind w:left="142"/>
              <w:rPr>
                <w:rFonts w:ascii="Arial" w:eastAsia="SimSun" w:hAnsi="Arial"/>
                <w:sz w:val="18"/>
                <w:lang w:eastAsia="ja-JP"/>
              </w:rPr>
            </w:pPr>
            <w:r w:rsidRPr="00596EA3">
              <w:rPr>
                <w:rFonts w:ascii="Arial" w:hAnsi="Arial"/>
                <w:sz w:val="18"/>
                <w:lang w:eastAsia="zh-CN"/>
              </w:rPr>
              <w:t>&gt;</w:t>
            </w:r>
            <w:r w:rsidRPr="00596EA3">
              <w:rPr>
                <w:rFonts w:ascii="Arial" w:eastAsia="Batang" w:hAnsi="Arial"/>
                <w:sz w:val="18"/>
              </w:rPr>
              <w:t>S-NSSAI</w:t>
            </w:r>
          </w:p>
        </w:tc>
        <w:tc>
          <w:tcPr>
            <w:tcW w:w="588" w:type="pct"/>
            <w:tcBorders>
              <w:top w:val="single" w:sz="4" w:space="0" w:color="auto"/>
              <w:left w:val="single" w:sz="4" w:space="0" w:color="auto"/>
              <w:bottom w:val="single" w:sz="4" w:space="0" w:color="auto"/>
              <w:right w:val="single" w:sz="4" w:space="0" w:color="auto"/>
            </w:tcBorders>
            <w:hideMark/>
          </w:tcPr>
          <w:p w14:paraId="72BE6362" w14:textId="77777777" w:rsidR="006A2D19" w:rsidRPr="00596EA3" w:rsidRDefault="006A2D19" w:rsidP="004A4E3E">
            <w:pPr>
              <w:pStyle w:val="TAL"/>
              <w:rPr>
                <w:rFonts w:eastAsia="SimSun"/>
                <w:lang w:eastAsia="ja-JP"/>
              </w:rPr>
            </w:pPr>
            <w:r w:rsidRPr="00596EA3">
              <w:rPr>
                <w:lang w:eastAsia="ja-JP"/>
              </w:rPr>
              <w:t>M</w:t>
            </w:r>
          </w:p>
        </w:tc>
        <w:tc>
          <w:tcPr>
            <w:tcW w:w="560" w:type="pct"/>
            <w:tcBorders>
              <w:top w:val="single" w:sz="4" w:space="0" w:color="auto"/>
              <w:left w:val="single" w:sz="4" w:space="0" w:color="auto"/>
              <w:bottom w:val="single" w:sz="4" w:space="0" w:color="auto"/>
              <w:right w:val="single" w:sz="4" w:space="0" w:color="auto"/>
            </w:tcBorders>
          </w:tcPr>
          <w:p w14:paraId="0CF7A65C" w14:textId="77777777" w:rsidR="006A2D19" w:rsidRPr="00596EA3" w:rsidRDefault="006A2D19" w:rsidP="004A4E3E">
            <w:pPr>
              <w:pStyle w:val="TAL"/>
              <w:rPr>
                <w:rFonts w:eastAsia="SimSun"/>
                <w:lang w:eastAsia="ja-JP"/>
              </w:rPr>
            </w:pPr>
          </w:p>
        </w:tc>
        <w:tc>
          <w:tcPr>
            <w:tcW w:w="1352" w:type="pct"/>
            <w:tcBorders>
              <w:top w:val="single" w:sz="4" w:space="0" w:color="auto"/>
              <w:left w:val="single" w:sz="4" w:space="0" w:color="auto"/>
              <w:bottom w:val="single" w:sz="4" w:space="0" w:color="auto"/>
              <w:right w:val="single" w:sz="4" w:space="0" w:color="auto"/>
            </w:tcBorders>
            <w:hideMark/>
          </w:tcPr>
          <w:p w14:paraId="13B5BF5D" w14:textId="77777777" w:rsidR="006A2D19" w:rsidRPr="00596EA3" w:rsidRDefault="00011D6D" w:rsidP="004A4E3E">
            <w:pPr>
              <w:pStyle w:val="TAL"/>
              <w:rPr>
                <w:rFonts w:eastAsia="SimSun"/>
                <w:lang w:eastAsia="ja-JP"/>
              </w:rPr>
            </w:pPr>
            <w:r w:rsidRPr="00596EA3">
              <w:rPr>
                <w:lang w:eastAsia="ja-JP"/>
              </w:rPr>
              <w:t>9.3.1.32</w:t>
            </w:r>
          </w:p>
        </w:tc>
        <w:tc>
          <w:tcPr>
            <w:tcW w:w="1323" w:type="pct"/>
            <w:tcBorders>
              <w:top w:val="single" w:sz="4" w:space="0" w:color="auto"/>
              <w:left w:val="single" w:sz="4" w:space="0" w:color="auto"/>
              <w:bottom w:val="single" w:sz="4" w:space="0" w:color="auto"/>
              <w:right w:val="single" w:sz="4" w:space="0" w:color="auto"/>
            </w:tcBorders>
          </w:tcPr>
          <w:p w14:paraId="3E7AFF25" w14:textId="77777777" w:rsidR="006A2D19" w:rsidRPr="00596EA3" w:rsidRDefault="006A2D19" w:rsidP="004A4E3E">
            <w:pPr>
              <w:pStyle w:val="TAL"/>
              <w:rPr>
                <w:rFonts w:eastAsia="SimSun"/>
                <w:lang w:eastAsia="ja-JP"/>
              </w:rPr>
            </w:pPr>
          </w:p>
        </w:tc>
      </w:tr>
    </w:tbl>
    <w:p w14:paraId="46E7A2DE" w14:textId="77777777" w:rsidR="006A2D19" w:rsidRPr="00596EA3" w:rsidRDefault="006A2D19" w:rsidP="004A4E3E">
      <w:pPr>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6134"/>
      </w:tblGrid>
      <w:tr w:rsidR="006A2D19" w:rsidRPr="00596EA3" w14:paraId="747120EB" w14:textId="77777777" w:rsidTr="002A6018">
        <w:tc>
          <w:tcPr>
            <w:tcW w:w="1815" w:type="pct"/>
            <w:tcBorders>
              <w:top w:val="single" w:sz="4" w:space="0" w:color="auto"/>
              <w:left w:val="single" w:sz="4" w:space="0" w:color="auto"/>
              <w:bottom w:val="single" w:sz="4" w:space="0" w:color="auto"/>
              <w:right w:val="single" w:sz="4" w:space="0" w:color="auto"/>
            </w:tcBorders>
            <w:hideMark/>
          </w:tcPr>
          <w:p w14:paraId="3F5FEFA5" w14:textId="77777777" w:rsidR="006A2D19" w:rsidRPr="00596EA3" w:rsidRDefault="006A2D19" w:rsidP="004A4E3E">
            <w:pPr>
              <w:pStyle w:val="TAH"/>
              <w:rPr>
                <w:rFonts w:eastAsia="SimSun"/>
                <w:lang w:eastAsia="ja-JP"/>
              </w:rPr>
            </w:pPr>
            <w:r w:rsidRPr="00596EA3">
              <w:rPr>
                <w:lang w:eastAsia="ja-JP"/>
              </w:rPr>
              <w:t>Range bound</w:t>
            </w:r>
          </w:p>
        </w:tc>
        <w:tc>
          <w:tcPr>
            <w:tcW w:w="3185" w:type="pct"/>
            <w:tcBorders>
              <w:top w:val="single" w:sz="4" w:space="0" w:color="auto"/>
              <w:left w:val="single" w:sz="4" w:space="0" w:color="auto"/>
              <w:bottom w:val="single" w:sz="4" w:space="0" w:color="auto"/>
              <w:right w:val="single" w:sz="4" w:space="0" w:color="auto"/>
            </w:tcBorders>
            <w:hideMark/>
          </w:tcPr>
          <w:p w14:paraId="5E797457" w14:textId="77777777" w:rsidR="006A2D19" w:rsidRPr="00596EA3" w:rsidRDefault="006A2D19" w:rsidP="004A4E3E">
            <w:pPr>
              <w:pStyle w:val="TAH"/>
              <w:rPr>
                <w:rFonts w:eastAsia="SimSun"/>
                <w:lang w:eastAsia="ja-JP"/>
              </w:rPr>
            </w:pPr>
            <w:r w:rsidRPr="00596EA3">
              <w:rPr>
                <w:lang w:eastAsia="ja-JP"/>
              </w:rPr>
              <w:t>Explanation</w:t>
            </w:r>
          </w:p>
        </w:tc>
      </w:tr>
      <w:tr w:rsidR="006A2D19" w:rsidRPr="00596EA3" w14:paraId="4689B582" w14:textId="77777777" w:rsidTr="002A6018">
        <w:tc>
          <w:tcPr>
            <w:tcW w:w="1815" w:type="pct"/>
            <w:tcBorders>
              <w:top w:val="single" w:sz="4" w:space="0" w:color="auto"/>
              <w:left w:val="single" w:sz="4" w:space="0" w:color="auto"/>
              <w:bottom w:val="single" w:sz="4" w:space="0" w:color="auto"/>
              <w:right w:val="single" w:sz="4" w:space="0" w:color="auto"/>
            </w:tcBorders>
            <w:hideMark/>
          </w:tcPr>
          <w:p w14:paraId="3308C61E" w14:textId="77777777" w:rsidR="006A2D19" w:rsidRPr="00596EA3" w:rsidRDefault="006A2D19" w:rsidP="004A4E3E">
            <w:pPr>
              <w:pStyle w:val="TAL"/>
              <w:rPr>
                <w:rFonts w:eastAsia="SimSun"/>
                <w:lang w:eastAsia="ja-JP"/>
              </w:rPr>
            </w:pPr>
            <w:proofErr w:type="spellStart"/>
            <w:r w:rsidRPr="00596EA3">
              <w:t>maxnoofSliceItems</w:t>
            </w:r>
            <w:proofErr w:type="spellEnd"/>
          </w:p>
        </w:tc>
        <w:tc>
          <w:tcPr>
            <w:tcW w:w="3185" w:type="pct"/>
            <w:tcBorders>
              <w:top w:val="single" w:sz="4" w:space="0" w:color="auto"/>
              <w:left w:val="single" w:sz="4" w:space="0" w:color="auto"/>
              <w:bottom w:val="single" w:sz="4" w:space="0" w:color="auto"/>
              <w:right w:val="single" w:sz="4" w:space="0" w:color="auto"/>
            </w:tcBorders>
            <w:hideMark/>
          </w:tcPr>
          <w:p w14:paraId="72A5325B" w14:textId="77777777" w:rsidR="006A2D19" w:rsidRPr="00596EA3" w:rsidRDefault="006A2D19" w:rsidP="004A4E3E">
            <w:pPr>
              <w:pStyle w:val="TAL"/>
              <w:rPr>
                <w:rFonts w:eastAsia="SimSun"/>
                <w:lang w:eastAsia="ja-JP"/>
              </w:rPr>
            </w:pPr>
            <w:r w:rsidRPr="00596EA3">
              <w:t xml:space="preserve">Maximum no. of signalled slice support items. Value is </w:t>
            </w:r>
            <w:r w:rsidRPr="00596EA3">
              <w:rPr>
                <w:lang w:eastAsia="zh-CN"/>
              </w:rPr>
              <w:t>1024</w:t>
            </w:r>
            <w:r w:rsidRPr="00596EA3">
              <w:t>.</w:t>
            </w:r>
          </w:p>
        </w:tc>
      </w:tr>
    </w:tbl>
    <w:p w14:paraId="2C051E29" w14:textId="77777777" w:rsidR="006A2D19" w:rsidRPr="00596EA3" w:rsidRDefault="006A2D19" w:rsidP="006A2D19">
      <w:pPr>
        <w:rPr>
          <w:rFonts w:eastAsia="SimSun"/>
          <w:lang w:eastAsia="en-US"/>
        </w:rPr>
      </w:pPr>
    </w:p>
    <w:p w14:paraId="5B62CDE1" w14:textId="77777777" w:rsidR="006A2D19" w:rsidRPr="00596EA3" w:rsidRDefault="00011D6D" w:rsidP="001859C3">
      <w:pPr>
        <w:pStyle w:val="Heading4"/>
        <w:rPr>
          <w:lang w:eastAsia="zh-CN"/>
        </w:rPr>
      </w:pPr>
      <w:bookmarkStart w:id="3272" w:name="_Toc25943821"/>
      <w:bookmarkStart w:id="3273" w:name="_Toc29998487"/>
      <w:bookmarkStart w:id="3274" w:name="_Toc30002061"/>
      <w:bookmarkStart w:id="3275" w:name="_Toc30002311"/>
      <w:bookmarkStart w:id="3276" w:name="_Toc30004316"/>
      <w:bookmarkStart w:id="3277" w:name="_Toc35428839"/>
      <w:bookmarkStart w:id="3278" w:name="_Toc35429089"/>
      <w:bookmarkStart w:id="3279" w:name="_Toc36557996"/>
      <w:bookmarkStart w:id="3280" w:name="_Toc36558246"/>
      <w:bookmarkStart w:id="3281" w:name="_Toc45887817"/>
      <w:bookmarkStart w:id="3282" w:name="_Toc64445149"/>
      <w:bookmarkStart w:id="3283" w:name="_Toc73980479"/>
      <w:bookmarkStart w:id="3284" w:name="_Toc81229608"/>
      <w:bookmarkStart w:id="3285" w:name="_Toc88651131"/>
      <w:bookmarkStart w:id="3286" w:name="_Toc97887077"/>
      <w:bookmarkStart w:id="3287" w:name="_Toc105700816"/>
      <w:r w:rsidRPr="00596EA3">
        <w:rPr>
          <w:lang w:eastAsia="zh-CN"/>
        </w:rPr>
        <w:t>9.3.1.32</w:t>
      </w:r>
      <w:r w:rsidR="006A2D19" w:rsidRPr="00596EA3">
        <w:rPr>
          <w:lang w:eastAsia="zh-CN"/>
        </w:rPr>
        <w:tab/>
        <w:t>S-NSSAI</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p>
    <w:p w14:paraId="78811969" w14:textId="77777777" w:rsidR="006A2D19" w:rsidRPr="00596EA3" w:rsidRDefault="006A2D19" w:rsidP="006A2D19">
      <w:pPr>
        <w:rPr>
          <w:rFonts w:eastAsia="Batang"/>
          <w:lang w:eastAsia="zh-CN"/>
        </w:rPr>
      </w:pPr>
      <w:r w:rsidRPr="00596EA3">
        <w:rPr>
          <w:lang w:eastAsia="zh-CN"/>
        </w:rPr>
        <w:t>This IE indicates the S-NSSAI.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086"/>
        <w:gridCol w:w="1086"/>
        <w:gridCol w:w="2606"/>
        <w:gridCol w:w="2532"/>
      </w:tblGrid>
      <w:tr w:rsidR="006A2D19" w:rsidRPr="00596EA3" w14:paraId="69F5EF47" w14:textId="77777777" w:rsidTr="002A6018">
        <w:tc>
          <w:tcPr>
            <w:tcW w:w="1204" w:type="pct"/>
            <w:tcBorders>
              <w:top w:val="single" w:sz="4" w:space="0" w:color="auto"/>
              <w:left w:val="single" w:sz="4" w:space="0" w:color="auto"/>
              <w:bottom w:val="single" w:sz="4" w:space="0" w:color="auto"/>
              <w:right w:val="single" w:sz="4" w:space="0" w:color="auto"/>
            </w:tcBorders>
            <w:hideMark/>
          </w:tcPr>
          <w:p w14:paraId="0BB8C7D6" w14:textId="77777777" w:rsidR="006A2D19" w:rsidRPr="00596EA3" w:rsidRDefault="006A2D19" w:rsidP="004A4E3E">
            <w:pPr>
              <w:pStyle w:val="TAH"/>
              <w:rPr>
                <w:rFonts w:eastAsia="SimSun"/>
                <w:lang w:eastAsia="ja-JP"/>
              </w:rPr>
            </w:pPr>
            <w:r w:rsidRPr="00596EA3">
              <w:rPr>
                <w:lang w:eastAsia="ja-JP"/>
              </w:rPr>
              <w:t>IE/Group Name</w:t>
            </w:r>
          </w:p>
        </w:tc>
        <w:tc>
          <w:tcPr>
            <w:tcW w:w="564" w:type="pct"/>
            <w:tcBorders>
              <w:top w:val="single" w:sz="4" w:space="0" w:color="auto"/>
              <w:left w:val="single" w:sz="4" w:space="0" w:color="auto"/>
              <w:bottom w:val="single" w:sz="4" w:space="0" w:color="auto"/>
              <w:right w:val="single" w:sz="4" w:space="0" w:color="auto"/>
            </w:tcBorders>
            <w:hideMark/>
          </w:tcPr>
          <w:p w14:paraId="4AD7056E" w14:textId="77777777" w:rsidR="006A2D19" w:rsidRPr="00596EA3" w:rsidRDefault="006A2D19" w:rsidP="004A4E3E">
            <w:pPr>
              <w:pStyle w:val="TAH"/>
              <w:rPr>
                <w:rFonts w:eastAsia="SimSun"/>
                <w:lang w:eastAsia="ja-JP"/>
              </w:rPr>
            </w:pPr>
            <w:r w:rsidRPr="00596EA3">
              <w:rPr>
                <w:lang w:eastAsia="ja-JP"/>
              </w:rPr>
              <w:t>Presence</w:t>
            </w:r>
          </w:p>
        </w:tc>
        <w:tc>
          <w:tcPr>
            <w:tcW w:w="564" w:type="pct"/>
            <w:tcBorders>
              <w:top w:val="single" w:sz="4" w:space="0" w:color="auto"/>
              <w:left w:val="single" w:sz="4" w:space="0" w:color="auto"/>
              <w:bottom w:val="single" w:sz="4" w:space="0" w:color="auto"/>
              <w:right w:val="single" w:sz="4" w:space="0" w:color="auto"/>
            </w:tcBorders>
            <w:hideMark/>
          </w:tcPr>
          <w:p w14:paraId="35F818A4" w14:textId="77777777" w:rsidR="006A2D19" w:rsidRPr="00596EA3" w:rsidRDefault="006A2D19" w:rsidP="004A4E3E">
            <w:pPr>
              <w:pStyle w:val="TAH"/>
              <w:rPr>
                <w:rFonts w:eastAsia="SimSun"/>
                <w:lang w:eastAsia="ja-JP"/>
              </w:rPr>
            </w:pPr>
            <w:r w:rsidRPr="00596EA3">
              <w:rPr>
                <w:lang w:eastAsia="ja-JP"/>
              </w:rPr>
              <w:t>Range</w:t>
            </w:r>
          </w:p>
        </w:tc>
        <w:tc>
          <w:tcPr>
            <w:tcW w:w="1353" w:type="pct"/>
            <w:tcBorders>
              <w:top w:val="single" w:sz="4" w:space="0" w:color="auto"/>
              <w:left w:val="single" w:sz="4" w:space="0" w:color="auto"/>
              <w:bottom w:val="single" w:sz="4" w:space="0" w:color="auto"/>
              <w:right w:val="single" w:sz="4" w:space="0" w:color="auto"/>
            </w:tcBorders>
            <w:hideMark/>
          </w:tcPr>
          <w:p w14:paraId="09D61097" w14:textId="77777777" w:rsidR="006A2D19" w:rsidRPr="00596EA3" w:rsidRDefault="006A2D19" w:rsidP="004A4E3E">
            <w:pPr>
              <w:pStyle w:val="TAH"/>
              <w:rPr>
                <w:rFonts w:eastAsia="SimSun"/>
                <w:lang w:eastAsia="ja-JP"/>
              </w:rPr>
            </w:pPr>
            <w:r w:rsidRPr="00596EA3">
              <w:rPr>
                <w:lang w:eastAsia="ja-JP"/>
              </w:rPr>
              <w:t>IE type and reference</w:t>
            </w:r>
          </w:p>
        </w:tc>
        <w:tc>
          <w:tcPr>
            <w:tcW w:w="1316" w:type="pct"/>
            <w:tcBorders>
              <w:top w:val="single" w:sz="4" w:space="0" w:color="auto"/>
              <w:left w:val="single" w:sz="4" w:space="0" w:color="auto"/>
              <w:bottom w:val="single" w:sz="4" w:space="0" w:color="auto"/>
              <w:right w:val="single" w:sz="4" w:space="0" w:color="auto"/>
            </w:tcBorders>
            <w:hideMark/>
          </w:tcPr>
          <w:p w14:paraId="74472F7E"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18024BD5" w14:textId="77777777" w:rsidTr="002A6018">
        <w:tc>
          <w:tcPr>
            <w:tcW w:w="1204" w:type="pct"/>
            <w:tcBorders>
              <w:top w:val="single" w:sz="4" w:space="0" w:color="auto"/>
              <w:left w:val="single" w:sz="4" w:space="0" w:color="auto"/>
              <w:bottom w:val="single" w:sz="4" w:space="0" w:color="auto"/>
              <w:right w:val="single" w:sz="4" w:space="0" w:color="auto"/>
            </w:tcBorders>
            <w:hideMark/>
          </w:tcPr>
          <w:p w14:paraId="1AE97666" w14:textId="77777777" w:rsidR="006A2D19" w:rsidRPr="00596EA3" w:rsidRDefault="006A2D19" w:rsidP="004A4E3E">
            <w:pPr>
              <w:pStyle w:val="TAL"/>
              <w:rPr>
                <w:rFonts w:eastAsia="Batang" w:cs="Arial"/>
                <w:lang w:eastAsia="ja-JP"/>
              </w:rPr>
            </w:pPr>
            <w:r w:rsidRPr="00596EA3">
              <w:rPr>
                <w:lang w:eastAsia="zh-CN"/>
              </w:rPr>
              <w:t>SST</w:t>
            </w:r>
          </w:p>
        </w:tc>
        <w:tc>
          <w:tcPr>
            <w:tcW w:w="564" w:type="pct"/>
            <w:tcBorders>
              <w:top w:val="single" w:sz="4" w:space="0" w:color="auto"/>
              <w:left w:val="single" w:sz="4" w:space="0" w:color="auto"/>
              <w:bottom w:val="single" w:sz="4" w:space="0" w:color="auto"/>
              <w:right w:val="single" w:sz="4" w:space="0" w:color="auto"/>
            </w:tcBorders>
            <w:hideMark/>
          </w:tcPr>
          <w:p w14:paraId="096FE759" w14:textId="77777777" w:rsidR="006A2D19" w:rsidRPr="00596EA3" w:rsidRDefault="006A2D19" w:rsidP="004A4E3E">
            <w:pPr>
              <w:pStyle w:val="TAL"/>
              <w:rPr>
                <w:rFonts w:eastAsia="SimSun" w:cs="Arial"/>
                <w:lang w:eastAsia="ja-JP"/>
              </w:rPr>
            </w:pPr>
            <w:r w:rsidRPr="00596EA3">
              <w:rPr>
                <w:rFonts w:eastAsia="Batang"/>
                <w:lang w:eastAsia="ja-JP"/>
              </w:rPr>
              <w:t>M</w:t>
            </w:r>
          </w:p>
        </w:tc>
        <w:tc>
          <w:tcPr>
            <w:tcW w:w="564" w:type="pct"/>
            <w:tcBorders>
              <w:top w:val="single" w:sz="4" w:space="0" w:color="auto"/>
              <w:left w:val="single" w:sz="4" w:space="0" w:color="auto"/>
              <w:bottom w:val="single" w:sz="4" w:space="0" w:color="auto"/>
              <w:right w:val="single" w:sz="4" w:space="0" w:color="auto"/>
            </w:tcBorders>
          </w:tcPr>
          <w:p w14:paraId="250AEEF7" w14:textId="77777777" w:rsidR="006A2D19" w:rsidRPr="00596EA3" w:rsidRDefault="006A2D19" w:rsidP="004A4E3E">
            <w:pPr>
              <w:pStyle w:val="TAL"/>
              <w:rPr>
                <w:rFonts w:eastAsia="SimSun"/>
                <w:i/>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2F7E44F6" w14:textId="77777777" w:rsidR="006A2D19" w:rsidRPr="00596EA3" w:rsidRDefault="006A2D19" w:rsidP="004A4E3E">
            <w:pPr>
              <w:pStyle w:val="TAL"/>
              <w:rPr>
                <w:rFonts w:eastAsia="SimSun"/>
                <w:lang w:eastAsia="ja-JP"/>
              </w:rPr>
            </w:pPr>
            <w:r w:rsidRPr="00596EA3">
              <w:rPr>
                <w:rFonts w:cs="Arial"/>
                <w:szCs w:val="18"/>
              </w:rPr>
              <w:t>OCTET STRING (SIZE(1))</w:t>
            </w:r>
          </w:p>
        </w:tc>
        <w:tc>
          <w:tcPr>
            <w:tcW w:w="1316" w:type="pct"/>
            <w:tcBorders>
              <w:top w:val="single" w:sz="4" w:space="0" w:color="auto"/>
              <w:left w:val="single" w:sz="4" w:space="0" w:color="auto"/>
              <w:bottom w:val="single" w:sz="4" w:space="0" w:color="auto"/>
              <w:right w:val="single" w:sz="4" w:space="0" w:color="auto"/>
            </w:tcBorders>
          </w:tcPr>
          <w:p w14:paraId="1A2852EF" w14:textId="77777777" w:rsidR="006A2D19" w:rsidRPr="00596EA3" w:rsidRDefault="006A2D19" w:rsidP="004A4E3E">
            <w:pPr>
              <w:pStyle w:val="TAL"/>
              <w:rPr>
                <w:rFonts w:eastAsia="SimSun"/>
                <w:lang w:eastAsia="ja-JP"/>
              </w:rPr>
            </w:pPr>
          </w:p>
        </w:tc>
      </w:tr>
      <w:tr w:rsidR="006A2D19" w:rsidRPr="00596EA3" w14:paraId="0FFF78BF" w14:textId="77777777" w:rsidTr="002A6018">
        <w:tc>
          <w:tcPr>
            <w:tcW w:w="1204" w:type="pct"/>
            <w:tcBorders>
              <w:top w:val="single" w:sz="4" w:space="0" w:color="auto"/>
              <w:left w:val="single" w:sz="4" w:space="0" w:color="auto"/>
              <w:bottom w:val="single" w:sz="4" w:space="0" w:color="auto"/>
              <w:right w:val="single" w:sz="4" w:space="0" w:color="auto"/>
            </w:tcBorders>
            <w:hideMark/>
          </w:tcPr>
          <w:p w14:paraId="2B23D5EA" w14:textId="77777777" w:rsidR="006A2D19" w:rsidRPr="00596EA3" w:rsidRDefault="006A2D19" w:rsidP="004A4E3E">
            <w:pPr>
              <w:pStyle w:val="TAL"/>
              <w:rPr>
                <w:rFonts w:eastAsia="SimSun"/>
                <w:lang w:eastAsia="zh-CN"/>
              </w:rPr>
            </w:pPr>
            <w:r w:rsidRPr="00596EA3">
              <w:rPr>
                <w:lang w:eastAsia="zh-CN"/>
              </w:rPr>
              <w:t>SD</w:t>
            </w:r>
          </w:p>
        </w:tc>
        <w:tc>
          <w:tcPr>
            <w:tcW w:w="564" w:type="pct"/>
            <w:tcBorders>
              <w:top w:val="single" w:sz="4" w:space="0" w:color="auto"/>
              <w:left w:val="single" w:sz="4" w:space="0" w:color="auto"/>
              <w:bottom w:val="single" w:sz="4" w:space="0" w:color="auto"/>
              <w:right w:val="single" w:sz="4" w:space="0" w:color="auto"/>
            </w:tcBorders>
            <w:hideMark/>
          </w:tcPr>
          <w:p w14:paraId="18D239F1" w14:textId="77777777" w:rsidR="006A2D19" w:rsidRPr="00596EA3" w:rsidRDefault="006A2D19" w:rsidP="004A4E3E">
            <w:pPr>
              <w:pStyle w:val="TAL"/>
              <w:rPr>
                <w:rFonts w:eastAsia="SimSun" w:cs="Arial"/>
                <w:lang w:eastAsia="zh-CN"/>
              </w:rPr>
            </w:pPr>
            <w:r w:rsidRPr="00596EA3">
              <w:rPr>
                <w:rFonts w:eastAsia="Batang"/>
                <w:lang w:eastAsia="ja-JP"/>
              </w:rPr>
              <w:t>O</w:t>
            </w:r>
          </w:p>
        </w:tc>
        <w:tc>
          <w:tcPr>
            <w:tcW w:w="564" w:type="pct"/>
            <w:tcBorders>
              <w:top w:val="single" w:sz="4" w:space="0" w:color="auto"/>
              <w:left w:val="single" w:sz="4" w:space="0" w:color="auto"/>
              <w:bottom w:val="single" w:sz="4" w:space="0" w:color="auto"/>
              <w:right w:val="single" w:sz="4" w:space="0" w:color="auto"/>
            </w:tcBorders>
          </w:tcPr>
          <w:p w14:paraId="54059469" w14:textId="77777777" w:rsidR="006A2D19" w:rsidRPr="00596EA3" w:rsidRDefault="006A2D19" w:rsidP="004A4E3E">
            <w:pPr>
              <w:pStyle w:val="TAL"/>
              <w:rPr>
                <w:rFonts w:eastAsia="SimSun"/>
                <w:i/>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751B7362" w14:textId="77777777" w:rsidR="006A2D19" w:rsidRPr="00596EA3" w:rsidRDefault="006A2D19" w:rsidP="004A4E3E">
            <w:pPr>
              <w:pStyle w:val="TAL"/>
              <w:rPr>
                <w:rFonts w:eastAsia="SimSun" w:cs="Arial"/>
                <w:lang w:eastAsia="ja-JP"/>
              </w:rPr>
            </w:pPr>
            <w:r w:rsidRPr="00596EA3">
              <w:rPr>
                <w:rFonts w:cs="Arial"/>
                <w:szCs w:val="18"/>
              </w:rPr>
              <w:t>OCTET STRING (SIZE(3))</w:t>
            </w:r>
          </w:p>
        </w:tc>
        <w:tc>
          <w:tcPr>
            <w:tcW w:w="1316" w:type="pct"/>
            <w:tcBorders>
              <w:top w:val="single" w:sz="4" w:space="0" w:color="auto"/>
              <w:left w:val="single" w:sz="4" w:space="0" w:color="auto"/>
              <w:bottom w:val="single" w:sz="4" w:space="0" w:color="auto"/>
              <w:right w:val="single" w:sz="4" w:space="0" w:color="auto"/>
            </w:tcBorders>
          </w:tcPr>
          <w:p w14:paraId="39265E61" w14:textId="77777777" w:rsidR="006A2D19" w:rsidRPr="00596EA3" w:rsidRDefault="006A2D19" w:rsidP="004A4E3E">
            <w:pPr>
              <w:pStyle w:val="TAL"/>
              <w:rPr>
                <w:rFonts w:eastAsia="SimSun"/>
                <w:lang w:eastAsia="ja-JP"/>
              </w:rPr>
            </w:pPr>
          </w:p>
        </w:tc>
      </w:tr>
    </w:tbl>
    <w:p w14:paraId="56C7F221" w14:textId="77777777" w:rsidR="006A2D19" w:rsidRPr="00596EA3" w:rsidRDefault="006A2D19" w:rsidP="006A2D19">
      <w:pPr>
        <w:rPr>
          <w:rFonts w:eastAsia="SimSun"/>
          <w:lang w:eastAsia="en-US"/>
        </w:rPr>
      </w:pPr>
    </w:p>
    <w:p w14:paraId="4FA0C569" w14:textId="77777777" w:rsidR="006A2D19" w:rsidRPr="00596EA3" w:rsidRDefault="00011D6D" w:rsidP="001859C3">
      <w:pPr>
        <w:pStyle w:val="Heading4"/>
        <w:rPr>
          <w:lang w:eastAsia="zh-CN"/>
        </w:rPr>
      </w:pPr>
      <w:bookmarkStart w:id="3288" w:name="_Toc25943822"/>
      <w:bookmarkStart w:id="3289" w:name="_Toc29998488"/>
      <w:bookmarkStart w:id="3290" w:name="_Toc30002062"/>
      <w:bookmarkStart w:id="3291" w:name="_Toc30002312"/>
      <w:bookmarkStart w:id="3292" w:name="_Toc30004317"/>
      <w:bookmarkStart w:id="3293" w:name="_Toc35428840"/>
      <w:bookmarkStart w:id="3294" w:name="_Toc35429090"/>
      <w:bookmarkStart w:id="3295" w:name="_Toc36557997"/>
      <w:bookmarkStart w:id="3296" w:name="_Toc36558247"/>
      <w:bookmarkStart w:id="3297" w:name="_Toc45887818"/>
      <w:bookmarkStart w:id="3298" w:name="_Toc64445150"/>
      <w:bookmarkStart w:id="3299" w:name="_Toc73980480"/>
      <w:bookmarkStart w:id="3300" w:name="_Toc81229609"/>
      <w:bookmarkStart w:id="3301" w:name="_Toc88651132"/>
      <w:bookmarkStart w:id="3302" w:name="_Toc97887078"/>
      <w:bookmarkStart w:id="3303" w:name="_Toc105700817"/>
      <w:r w:rsidRPr="00596EA3">
        <w:rPr>
          <w:lang w:eastAsia="zh-CN"/>
        </w:rPr>
        <w:t>9.3.1.33</w:t>
      </w:r>
      <w:r w:rsidR="006A2D19" w:rsidRPr="00596EA3">
        <w:rPr>
          <w:lang w:eastAsia="zh-CN"/>
        </w:rPr>
        <w:tab/>
        <w:t>ng-</w:t>
      </w:r>
      <w:proofErr w:type="spellStart"/>
      <w:r w:rsidR="006A2D19" w:rsidRPr="00596EA3">
        <w:rPr>
          <w:lang w:eastAsia="zh-CN"/>
        </w:rPr>
        <w:t>eNB</w:t>
      </w:r>
      <w:proofErr w:type="spellEnd"/>
      <w:r w:rsidR="006A2D19" w:rsidRPr="00596EA3">
        <w:rPr>
          <w:lang w:eastAsia="zh-CN"/>
        </w:rPr>
        <w:t>-CU System Information</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14:paraId="65C23CC9" w14:textId="77777777" w:rsidR="006A2D19" w:rsidRPr="00596EA3" w:rsidRDefault="006A2D19" w:rsidP="006A2D19">
      <w:pPr>
        <w:rPr>
          <w:lang w:eastAsia="zh-CN"/>
        </w:rPr>
      </w:pPr>
      <w:r w:rsidRPr="00596EA3">
        <w:rPr>
          <w:lang w:eastAsia="zh-CN"/>
        </w:rPr>
        <w:t>This IE contains the system information encoded by the ng-</w:t>
      </w:r>
      <w:proofErr w:type="spellStart"/>
      <w:r w:rsidRPr="00596EA3">
        <w:rPr>
          <w:lang w:eastAsia="zh-CN"/>
        </w:rPr>
        <w:t>eNB</w:t>
      </w:r>
      <w:proofErr w:type="spellEnd"/>
      <w:r w:rsidRPr="00596EA3">
        <w:rPr>
          <w:lang w:eastAsia="zh-CN"/>
        </w:rPr>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050"/>
        <w:gridCol w:w="1897"/>
        <w:gridCol w:w="1199"/>
        <w:gridCol w:w="3129"/>
      </w:tblGrid>
      <w:tr w:rsidR="006A2D19" w:rsidRPr="00596EA3" w14:paraId="433E6DB1" w14:textId="77777777" w:rsidTr="002A6018">
        <w:tc>
          <w:tcPr>
            <w:tcW w:w="1295" w:type="pct"/>
            <w:tcBorders>
              <w:top w:val="single" w:sz="4" w:space="0" w:color="auto"/>
              <w:left w:val="single" w:sz="4" w:space="0" w:color="auto"/>
              <w:bottom w:val="single" w:sz="4" w:space="0" w:color="auto"/>
              <w:right w:val="single" w:sz="4" w:space="0" w:color="auto"/>
            </w:tcBorders>
            <w:hideMark/>
          </w:tcPr>
          <w:p w14:paraId="67A2DD95" w14:textId="77777777" w:rsidR="006A2D19" w:rsidRPr="00596EA3" w:rsidRDefault="006A2D19" w:rsidP="004A4E3E">
            <w:pPr>
              <w:pStyle w:val="TAH"/>
              <w:rPr>
                <w:rFonts w:eastAsia="SimSun"/>
                <w:lang w:eastAsia="ja-JP"/>
              </w:rPr>
            </w:pPr>
            <w:r w:rsidRPr="00596EA3">
              <w:rPr>
                <w:lang w:eastAsia="ja-JP"/>
              </w:rPr>
              <w:lastRenderedPageBreak/>
              <w:t>IE/Group Name</w:t>
            </w:r>
          </w:p>
        </w:tc>
        <w:tc>
          <w:tcPr>
            <w:tcW w:w="618" w:type="pct"/>
            <w:tcBorders>
              <w:top w:val="single" w:sz="4" w:space="0" w:color="auto"/>
              <w:left w:val="single" w:sz="4" w:space="0" w:color="auto"/>
              <w:bottom w:val="single" w:sz="4" w:space="0" w:color="auto"/>
              <w:right w:val="single" w:sz="4" w:space="0" w:color="auto"/>
            </w:tcBorders>
            <w:hideMark/>
          </w:tcPr>
          <w:p w14:paraId="6E1B92EA" w14:textId="77777777" w:rsidR="006A2D19" w:rsidRPr="00596EA3" w:rsidRDefault="006A2D19" w:rsidP="004A4E3E">
            <w:pPr>
              <w:pStyle w:val="TAH"/>
              <w:rPr>
                <w:rFonts w:eastAsia="SimSun"/>
                <w:lang w:eastAsia="ja-JP"/>
              </w:rPr>
            </w:pPr>
            <w:r w:rsidRPr="00596EA3">
              <w:rPr>
                <w:lang w:eastAsia="ja-JP"/>
              </w:rPr>
              <w:t>Presence</w:t>
            </w:r>
          </w:p>
        </w:tc>
        <w:tc>
          <w:tcPr>
            <w:tcW w:w="695" w:type="pct"/>
            <w:tcBorders>
              <w:top w:val="single" w:sz="4" w:space="0" w:color="auto"/>
              <w:left w:val="single" w:sz="4" w:space="0" w:color="auto"/>
              <w:bottom w:val="single" w:sz="4" w:space="0" w:color="auto"/>
              <w:right w:val="single" w:sz="4" w:space="0" w:color="auto"/>
            </w:tcBorders>
            <w:hideMark/>
          </w:tcPr>
          <w:p w14:paraId="32E00987" w14:textId="77777777" w:rsidR="006A2D19" w:rsidRPr="00596EA3" w:rsidRDefault="006A2D19" w:rsidP="004A4E3E">
            <w:pPr>
              <w:pStyle w:val="TAH"/>
              <w:rPr>
                <w:rFonts w:eastAsia="SimSun"/>
                <w:lang w:eastAsia="ja-JP"/>
              </w:rPr>
            </w:pPr>
            <w:r w:rsidRPr="00596EA3">
              <w:rPr>
                <w:lang w:eastAsia="ja-JP"/>
              </w:rPr>
              <w:t>Range</w:t>
            </w:r>
          </w:p>
        </w:tc>
        <w:tc>
          <w:tcPr>
            <w:tcW w:w="695" w:type="pct"/>
            <w:tcBorders>
              <w:top w:val="single" w:sz="4" w:space="0" w:color="auto"/>
              <w:left w:val="single" w:sz="4" w:space="0" w:color="auto"/>
              <w:bottom w:val="single" w:sz="4" w:space="0" w:color="auto"/>
              <w:right w:val="single" w:sz="4" w:space="0" w:color="auto"/>
            </w:tcBorders>
            <w:hideMark/>
          </w:tcPr>
          <w:p w14:paraId="57DA56E2" w14:textId="77777777" w:rsidR="006A2D19" w:rsidRPr="00596EA3" w:rsidRDefault="006A2D19" w:rsidP="004A4E3E">
            <w:pPr>
              <w:pStyle w:val="TAH"/>
              <w:rPr>
                <w:rFonts w:eastAsia="SimSun"/>
                <w:lang w:eastAsia="ja-JP"/>
              </w:rPr>
            </w:pPr>
            <w:r w:rsidRPr="00596EA3">
              <w:rPr>
                <w:lang w:eastAsia="ja-JP"/>
              </w:rPr>
              <w:t>IE type and reference</w:t>
            </w:r>
          </w:p>
        </w:tc>
        <w:tc>
          <w:tcPr>
            <w:tcW w:w="1698" w:type="pct"/>
            <w:tcBorders>
              <w:top w:val="single" w:sz="4" w:space="0" w:color="auto"/>
              <w:left w:val="single" w:sz="4" w:space="0" w:color="auto"/>
              <w:bottom w:val="single" w:sz="4" w:space="0" w:color="auto"/>
              <w:right w:val="single" w:sz="4" w:space="0" w:color="auto"/>
            </w:tcBorders>
            <w:hideMark/>
          </w:tcPr>
          <w:p w14:paraId="6E4409F2"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01A8568E" w14:textId="77777777" w:rsidTr="002A6018">
        <w:tc>
          <w:tcPr>
            <w:tcW w:w="1295" w:type="pct"/>
            <w:tcBorders>
              <w:top w:val="single" w:sz="4" w:space="0" w:color="auto"/>
              <w:left w:val="single" w:sz="4" w:space="0" w:color="auto"/>
              <w:bottom w:val="single" w:sz="4" w:space="0" w:color="auto"/>
              <w:right w:val="single" w:sz="4" w:space="0" w:color="auto"/>
            </w:tcBorders>
            <w:hideMark/>
          </w:tcPr>
          <w:p w14:paraId="4D0304FA" w14:textId="77777777" w:rsidR="006A2D19" w:rsidRPr="00596EA3" w:rsidRDefault="006A2D19" w:rsidP="004A4E3E">
            <w:pPr>
              <w:pStyle w:val="TAL"/>
              <w:rPr>
                <w:rFonts w:eastAsia="SimSun"/>
                <w:b/>
                <w:lang w:eastAsia="en-US"/>
              </w:rPr>
            </w:pPr>
            <w:r w:rsidRPr="00596EA3">
              <w:rPr>
                <w:b/>
              </w:rPr>
              <w:t>SIB type to Be Updated List</w:t>
            </w:r>
          </w:p>
        </w:tc>
        <w:tc>
          <w:tcPr>
            <w:tcW w:w="618" w:type="pct"/>
            <w:tcBorders>
              <w:top w:val="single" w:sz="4" w:space="0" w:color="auto"/>
              <w:left w:val="single" w:sz="4" w:space="0" w:color="auto"/>
              <w:bottom w:val="single" w:sz="4" w:space="0" w:color="auto"/>
              <w:right w:val="single" w:sz="4" w:space="0" w:color="auto"/>
            </w:tcBorders>
          </w:tcPr>
          <w:p w14:paraId="07E2D752" w14:textId="77777777" w:rsidR="006A2D19" w:rsidRPr="00596EA3" w:rsidRDefault="006A2D19" w:rsidP="004A4E3E">
            <w:pPr>
              <w:pStyle w:val="TAL"/>
              <w:rPr>
                <w:rFonts w:eastAsia="SimSun"/>
                <w:lang w:eastAsia="en-US"/>
              </w:rPr>
            </w:pPr>
          </w:p>
        </w:tc>
        <w:tc>
          <w:tcPr>
            <w:tcW w:w="695" w:type="pct"/>
            <w:tcBorders>
              <w:top w:val="single" w:sz="4" w:space="0" w:color="auto"/>
              <w:left w:val="single" w:sz="4" w:space="0" w:color="auto"/>
              <w:bottom w:val="single" w:sz="4" w:space="0" w:color="auto"/>
              <w:right w:val="single" w:sz="4" w:space="0" w:color="auto"/>
            </w:tcBorders>
            <w:hideMark/>
          </w:tcPr>
          <w:p w14:paraId="246B18DE" w14:textId="77777777" w:rsidR="006A2D19" w:rsidRPr="00596EA3" w:rsidRDefault="006A2D19" w:rsidP="004A4E3E">
            <w:pPr>
              <w:pStyle w:val="TAL"/>
              <w:rPr>
                <w:rFonts w:eastAsia="SimSun"/>
                <w:i/>
                <w:lang w:eastAsia="ja-JP"/>
              </w:rPr>
            </w:pPr>
            <w:r w:rsidRPr="00596EA3">
              <w:rPr>
                <w:i/>
                <w:lang w:eastAsia="ja-JP"/>
              </w:rPr>
              <w:t>1</w:t>
            </w:r>
          </w:p>
        </w:tc>
        <w:tc>
          <w:tcPr>
            <w:tcW w:w="695" w:type="pct"/>
            <w:tcBorders>
              <w:top w:val="single" w:sz="4" w:space="0" w:color="auto"/>
              <w:left w:val="single" w:sz="4" w:space="0" w:color="auto"/>
              <w:bottom w:val="single" w:sz="4" w:space="0" w:color="auto"/>
              <w:right w:val="single" w:sz="4" w:space="0" w:color="auto"/>
            </w:tcBorders>
          </w:tcPr>
          <w:p w14:paraId="3BA5B957" w14:textId="77777777" w:rsidR="006A2D19" w:rsidRPr="00596EA3" w:rsidRDefault="006A2D19" w:rsidP="004A4E3E">
            <w:pPr>
              <w:pStyle w:val="TAL"/>
              <w:rPr>
                <w:rFonts w:eastAsia="Yu Mincho"/>
                <w:lang w:eastAsia="ja-JP"/>
              </w:rPr>
            </w:pPr>
          </w:p>
        </w:tc>
        <w:tc>
          <w:tcPr>
            <w:tcW w:w="1698" w:type="pct"/>
            <w:tcBorders>
              <w:top w:val="single" w:sz="4" w:space="0" w:color="auto"/>
              <w:left w:val="single" w:sz="4" w:space="0" w:color="auto"/>
              <w:bottom w:val="single" w:sz="4" w:space="0" w:color="auto"/>
              <w:right w:val="single" w:sz="4" w:space="0" w:color="auto"/>
            </w:tcBorders>
          </w:tcPr>
          <w:p w14:paraId="5FC41D63" w14:textId="77777777" w:rsidR="006A2D19" w:rsidRPr="00596EA3" w:rsidRDefault="006A2D19" w:rsidP="004A4E3E">
            <w:pPr>
              <w:pStyle w:val="TAL"/>
              <w:rPr>
                <w:rFonts w:eastAsia="SimSun"/>
                <w:lang w:eastAsia="en-US"/>
              </w:rPr>
            </w:pPr>
          </w:p>
        </w:tc>
      </w:tr>
      <w:tr w:rsidR="006A2D19" w:rsidRPr="00596EA3" w14:paraId="7F013DC0" w14:textId="77777777" w:rsidTr="002A6018">
        <w:tc>
          <w:tcPr>
            <w:tcW w:w="1295" w:type="pct"/>
            <w:tcBorders>
              <w:top w:val="single" w:sz="4" w:space="0" w:color="auto"/>
              <w:left w:val="single" w:sz="4" w:space="0" w:color="auto"/>
              <w:bottom w:val="single" w:sz="4" w:space="0" w:color="auto"/>
              <w:right w:val="single" w:sz="4" w:space="0" w:color="auto"/>
            </w:tcBorders>
            <w:hideMark/>
          </w:tcPr>
          <w:p w14:paraId="320D352B" w14:textId="77777777" w:rsidR="006A2D19" w:rsidRPr="00596EA3" w:rsidRDefault="006A2D19" w:rsidP="002746FF">
            <w:pPr>
              <w:keepNext/>
              <w:keepLines/>
              <w:spacing w:after="0"/>
              <w:ind w:left="142"/>
              <w:rPr>
                <w:rFonts w:ascii="Arial" w:eastAsia="SimSun" w:hAnsi="Arial" w:cs="Arial"/>
                <w:b/>
                <w:sz w:val="18"/>
                <w:szCs w:val="18"/>
                <w:lang w:eastAsia="en-US"/>
              </w:rPr>
            </w:pPr>
            <w:r w:rsidRPr="00596EA3">
              <w:rPr>
                <w:rFonts w:ascii="Arial" w:eastAsia="Yu Mincho" w:hAnsi="Arial" w:cs="Arial"/>
                <w:b/>
                <w:sz w:val="18"/>
                <w:szCs w:val="18"/>
              </w:rPr>
              <w:t>&gt;SIB type to Be Updated Item IEs</w:t>
            </w:r>
          </w:p>
        </w:tc>
        <w:tc>
          <w:tcPr>
            <w:tcW w:w="618" w:type="pct"/>
            <w:tcBorders>
              <w:top w:val="single" w:sz="4" w:space="0" w:color="auto"/>
              <w:left w:val="single" w:sz="4" w:space="0" w:color="auto"/>
              <w:bottom w:val="single" w:sz="4" w:space="0" w:color="auto"/>
              <w:right w:val="single" w:sz="4" w:space="0" w:color="auto"/>
            </w:tcBorders>
          </w:tcPr>
          <w:p w14:paraId="3FBD7336" w14:textId="77777777" w:rsidR="006A2D19" w:rsidRPr="00596EA3" w:rsidRDefault="006A2D19" w:rsidP="004A4E3E">
            <w:pPr>
              <w:pStyle w:val="TAL"/>
              <w:rPr>
                <w:rFonts w:eastAsia="SimSun"/>
                <w:lang w:eastAsia="en-US"/>
              </w:rPr>
            </w:pPr>
          </w:p>
        </w:tc>
        <w:tc>
          <w:tcPr>
            <w:tcW w:w="695" w:type="pct"/>
            <w:tcBorders>
              <w:top w:val="single" w:sz="4" w:space="0" w:color="auto"/>
              <w:left w:val="single" w:sz="4" w:space="0" w:color="auto"/>
              <w:bottom w:val="single" w:sz="4" w:space="0" w:color="auto"/>
              <w:right w:val="single" w:sz="4" w:space="0" w:color="auto"/>
            </w:tcBorders>
            <w:hideMark/>
          </w:tcPr>
          <w:p w14:paraId="61F9B39F" w14:textId="77777777" w:rsidR="006A2D19" w:rsidRPr="00596EA3" w:rsidRDefault="006A2D19" w:rsidP="004A4E3E">
            <w:pPr>
              <w:pStyle w:val="TAL"/>
              <w:rPr>
                <w:rFonts w:eastAsia="SimSun"/>
                <w:i/>
                <w:lang w:eastAsia="ja-JP"/>
              </w:rPr>
            </w:pPr>
            <w:r w:rsidRPr="00596EA3">
              <w:rPr>
                <w:i/>
              </w:rPr>
              <w:t>1... &lt;</w:t>
            </w:r>
            <w:proofErr w:type="spellStart"/>
            <w:r w:rsidRPr="00596EA3">
              <w:rPr>
                <w:i/>
              </w:rPr>
              <w:t>maxnoofSIBTypes</w:t>
            </w:r>
            <w:proofErr w:type="spellEnd"/>
            <w:r w:rsidRPr="00596EA3">
              <w:rPr>
                <w:i/>
              </w:rPr>
              <w:t>&gt;</w:t>
            </w:r>
          </w:p>
        </w:tc>
        <w:tc>
          <w:tcPr>
            <w:tcW w:w="695" w:type="pct"/>
            <w:tcBorders>
              <w:top w:val="single" w:sz="4" w:space="0" w:color="auto"/>
              <w:left w:val="single" w:sz="4" w:space="0" w:color="auto"/>
              <w:bottom w:val="single" w:sz="4" w:space="0" w:color="auto"/>
              <w:right w:val="single" w:sz="4" w:space="0" w:color="auto"/>
            </w:tcBorders>
          </w:tcPr>
          <w:p w14:paraId="436CCA8E" w14:textId="77777777" w:rsidR="006A2D19" w:rsidRPr="00596EA3" w:rsidRDefault="006A2D19" w:rsidP="004A4E3E">
            <w:pPr>
              <w:pStyle w:val="TAL"/>
              <w:rPr>
                <w:rFonts w:eastAsia="Yu Mincho"/>
                <w:lang w:eastAsia="ja-JP"/>
              </w:rPr>
            </w:pPr>
          </w:p>
        </w:tc>
        <w:tc>
          <w:tcPr>
            <w:tcW w:w="1698" w:type="pct"/>
            <w:tcBorders>
              <w:top w:val="single" w:sz="4" w:space="0" w:color="auto"/>
              <w:left w:val="single" w:sz="4" w:space="0" w:color="auto"/>
              <w:bottom w:val="single" w:sz="4" w:space="0" w:color="auto"/>
              <w:right w:val="single" w:sz="4" w:space="0" w:color="auto"/>
            </w:tcBorders>
          </w:tcPr>
          <w:p w14:paraId="3FA383BA" w14:textId="77777777" w:rsidR="006A2D19" w:rsidRPr="00596EA3" w:rsidRDefault="006A2D19" w:rsidP="004A4E3E">
            <w:pPr>
              <w:pStyle w:val="TAL"/>
              <w:rPr>
                <w:rFonts w:eastAsia="SimSun"/>
                <w:lang w:eastAsia="en-US"/>
              </w:rPr>
            </w:pPr>
          </w:p>
        </w:tc>
      </w:tr>
      <w:tr w:rsidR="006A2D19" w:rsidRPr="00596EA3" w14:paraId="699473AF" w14:textId="77777777" w:rsidTr="002A6018">
        <w:tc>
          <w:tcPr>
            <w:tcW w:w="1295" w:type="pct"/>
            <w:tcBorders>
              <w:top w:val="single" w:sz="4" w:space="0" w:color="auto"/>
              <w:left w:val="single" w:sz="4" w:space="0" w:color="auto"/>
              <w:bottom w:val="single" w:sz="4" w:space="0" w:color="auto"/>
              <w:right w:val="single" w:sz="4" w:space="0" w:color="auto"/>
            </w:tcBorders>
            <w:hideMark/>
          </w:tcPr>
          <w:p w14:paraId="6DAADE04" w14:textId="77777777" w:rsidR="006A2D19" w:rsidRPr="00596EA3" w:rsidRDefault="006A2D19" w:rsidP="002746FF">
            <w:pPr>
              <w:keepNext/>
              <w:keepLines/>
              <w:spacing w:after="0"/>
              <w:ind w:left="284"/>
              <w:rPr>
                <w:rFonts w:ascii="Arial" w:eastAsia="Batang" w:hAnsi="Arial" w:cs="Arial"/>
                <w:sz w:val="18"/>
                <w:szCs w:val="18"/>
                <w:lang w:eastAsia="ja-JP"/>
              </w:rPr>
            </w:pPr>
            <w:r w:rsidRPr="00596EA3">
              <w:rPr>
                <w:rFonts w:ascii="Arial" w:eastAsia="Batang" w:hAnsi="Arial" w:cs="Arial"/>
                <w:sz w:val="18"/>
                <w:szCs w:val="18"/>
                <w:lang w:eastAsia="ja-JP"/>
              </w:rPr>
              <w:t>&gt;&gt;SIB type</w:t>
            </w:r>
          </w:p>
        </w:tc>
        <w:tc>
          <w:tcPr>
            <w:tcW w:w="618" w:type="pct"/>
            <w:tcBorders>
              <w:top w:val="single" w:sz="4" w:space="0" w:color="auto"/>
              <w:left w:val="single" w:sz="4" w:space="0" w:color="auto"/>
              <w:bottom w:val="single" w:sz="4" w:space="0" w:color="auto"/>
              <w:right w:val="single" w:sz="4" w:space="0" w:color="auto"/>
            </w:tcBorders>
            <w:hideMark/>
          </w:tcPr>
          <w:p w14:paraId="4F14359D" w14:textId="77777777" w:rsidR="006A2D19" w:rsidRPr="00596EA3" w:rsidRDefault="006A2D19" w:rsidP="004A4E3E">
            <w:pPr>
              <w:pStyle w:val="TAL"/>
              <w:rPr>
                <w:rFonts w:eastAsia="SimSun"/>
                <w:lang w:eastAsia="en-US"/>
              </w:rPr>
            </w:pPr>
            <w:r w:rsidRPr="00596EA3">
              <w:t>M</w:t>
            </w:r>
          </w:p>
        </w:tc>
        <w:tc>
          <w:tcPr>
            <w:tcW w:w="695" w:type="pct"/>
            <w:tcBorders>
              <w:top w:val="single" w:sz="4" w:space="0" w:color="auto"/>
              <w:left w:val="single" w:sz="4" w:space="0" w:color="auto"/>
              <w:bottom w:val="single" w:sz="4" w:space="0" w:color="auto"/>
              <w:right w:val="single" w:sz="4" w:space="0" w:color="auto"/>
            </w:tcBorders>
          </w:tcPr>
          <w:p w14:paraId="5559B31B" w14:textId="77777777" w:rsidR="006A2D19" w:rsidRPr="00596EA3" w:rsidRDefault="006A2D19" w:rsidP="004A4E3E">
            <w:pPr>
              <w:pStyle w:val="TAL"/>
              <w:rPr>
                <w:rFonts w:eastAsia="SimSun"/>
                <w:lang w:eastAsia="ja-JP"/>
              </w:rPr>
            </w:pPr>
          </w:p>
        </w:tc>
        <w:tc>
          <w:tcPr>
            <w:tcW w:w="695" w:type="pct"/>
            <w:tcBorders>
              <w:top w:val="single" w:sz="4" w:space="0" w:color="auto"/>
              <w:left w:val="single" w:sz="4" w:space="0" w:color="auto"/>
              <w:bottom w:val="single" w:sz="4" w:space="0" w:color="auto"/>
              <w:right w:val="single" w:sz="4" w:space="0" w:color="auto"/>
            </w:tcBorders>
            <w:hideMark/>
          </w:tcPr>
          <w:p w14:paraId="6D39024D" w14:textId="77777777" w:rsidR="006A2D19" w:rsidRPr="00596EA3" w:rsidRDefault="006A2D19" w:rsidP="004A4E3E">
            <w:pPr>
              <w:pStyle w:val="TAL"/>
              <w:rPr>
                <w:rFonts w:eastAsia="Yu Mincho"/>
                <w:lang w:eastAsia="ja-JP"/>
              </w:rPr>
            </w:pPr>
            <w:r w:rsidRPr="00596EA3">
              <w:rPr>
                <w:rFonts w:eastAsia="Yu Mincho"/>
                <w:lang w:eastAsia="ja-JP"/>
              </w:rPr>
              <w:t>INTEGER (</w:t>
            </w:r>
            <w:r w:rsidR="002D283D">
              <w:rPr>
                <w:rFonts w:eastAsia="Yu Mincho"/>
                <w:lang w:eastAsia="ja-JP"/>
              </w:rPr>
              <w:t>2</w:t>
            </w:r>
            <w:r w:rsidRPr="00596EA3">
              <w:rPr>
                <w:rFonts w:eastAsia="Yu Mincho"/>
                <w:lang w:eastAsia="ja-JP"/>
              </w:rPr>
              <w:t>..32, ...)</w:t>
            </w:r>
          </w:p>
        </w:tc>
        <w:tc>
          <w:tcPr>
            <w:tcW w:w="1698" w:type="pct"/>
            <w:tcBorders>
              <w:top w:val="single" w:sz="4" w:space="0" w:color="auto"/>
              <w:left w:val="single" w:sz="4" w:space="0" w:color="auto"/>
              <w:bottom w:val="single" w:sz="4" w:space="0" w:color="auto"/>
              <w:right w:val="single" w:sz="4" w:space="0" w:color="auto"/>
            </w:tcBorders>
            <w:hideMark/>
          </w:tcPr>
          <w:p w14:paraId="3F1A289A" w14:textId="77777777" w:rsidR="006A2D19" w:rsidRPr="00596EA3" w:rsidRDefault="006A2D19" w:rsidP="004A4E3E">
            <w:pPr>
              <w:pStyle w:val="TAL"/>
              <w:rPr>
                <w:rFonts w:eastAsia="SimSun"/>
                <w:lang w:eastAsia="en-US"/>
              </w:rPr>
            </w:pPr>
            <w:r w:rsidRPr="00596EA3">
              <w:t>Indicates a certain SIB block</w:t>
            </w:r>
            <w:r w:rsidR="002D283D" w:rsidRPr="00D31ABA">
              <w:rPr>
                <w:rFonts w:cs="Arial"/>
                <w:szCs w:val="18"/>
              </w:rPr>
              <w:t>, e.g. 2 means sibType2, 3 for sibType3, etc.</w:t>
            </w:r>
            <w:r w:rsidR="002D283D">
              <w:rPr>
                <w:rFonts w:cs="Arial"/>
                <w:szCs w:val="18"/>
              </w:rPr>
              <w:t xml:space="preserve"> </w:t>
            </w:r>
            <w:r w:rsidR="002D283D" w:rsidRPr="00EA5FA7">
              <w:rPr>
                <w:rFonts w:eastAsia="Yu Mincho" w:cs="Arial"/>
                <w:szCs w:val="18"/>
                <w:lang w:eastAsia="ja-JP"/>
              </w:rPr>
              <w:t xml:space="preserve">Values </w:t>
            </w:r>
            <w:r w:rsidR="002D283D">
              <w:rPr>
                <w:rFonts w:eastAsia="Yu Mincho" w:cs="Arial"/>
                <w:szCs w:val="18"/>
                <w:lang w:eastAsia="ja-JP"/>
              </w:rPr>
              <w:t>2</w:t>
            </w:r>
            <w:r w:rsidR="002D283D" w:rsidRPr="004665F8">
              <w:rPr>
                <w:rFonts w:eastAsia="Yu Mincho" w:cs="Arial" w:hint="eastAsia"/>
                <w:szCs w:val="18"/>
                <w:lang w:eastAsia="ja-JP"/>
              </w:rPr>
              <w:t>,</w:t>
            </w:r>
            <w:r w:rsidR="002D283D">
              <w:rPr>
                <w:rFonts w:eastAsia="Yu Mincho" w:cs="Arial"/>
                <w:szCs w:val="18"/>
                <w:lang w:eastAsia="ja-JP"/>
              </w:rPr>
              <w:t xml:space="preserve"> </w:t>
            </w:r>
            <w:r w:rsidR="002D283D" w:rsidRPr="004665F8">
              <w:rPr>
                <w:rFonts w:eastAsia="Yu Mincho" w:cs="Arial"/>
                <w:szCs w:val="18"/>
                <w:lang w:eastAsia="ja-JP"/>
              </w:rPr>
              <w:t>3,</w:t>
            </w:r>
            <w:r w:rsidR="002D283D">
              <w:rPr>
                <w:rFonts w:eastAsia="Yu Mincho" w:cs="Arial"/>
                <w:szCs w:val="18"/>
                <w:lang w:eastAsia="ja-JP"/>
              </w:rPr>
              <w:t xml:space="preserve"> </w:t>
            </w:r>
            <w:r w:rsidR="002D283D" w:rsidRPr="00EA5FA7">
              <w:rPr>
                <w:rFonts w:eastAsia="Yu Mincho" w:cs="Arial"/>
                <w:szCs w:val="18"/>
                <w:lang w:eastAsia="ja-JP"/>
              </w:rPr>
              <w:t>8 and 1</w:t>
            </w:r>
            <w:r w:rsidR="002D283D">
              <w:rPr>
                <w:rFonts w:eastAsia="Yu Mincho" w:cs="Arial"/>
                <w:szCs w:val="18"/>
                <w:lang w:eastAsia="ja-JP"/>
              </w:rPr>
              <w:t>6</w:t>
            </w:r>
            <w:r w:rsidR="002D283D" w:rsidRPr="00EA5FA7">
              <w:rPr>
                <w:rFonts w:eastAsia="Yu Mincho" w:cs="Arial"/>
                <w:szCs w:val="18"/>
                <w:lang w:eastAsia="ja-JP"/>
              </w:rPr>
              <w:t xml:space="preserve"> are not applicable in this version of the specification</w:t>
            </w:r>
            <w:r w:rsidRPr="00596EA3">
              <w:rPr>
                <w:rFonts w:eastAsia="Yu Mincho"/>
                <w:lang w:eastAsia="ja-JP"/>
              </w:rPr>
              <w:t>.</w:t>
            </w:r>
          </w:p>
        </w:tc>
      </w:tr>
      <w:tr w:rsidR="006A2D19" w:rsidRPr="00596EA3" w14:paraId="057A24C2" w14:textId="77777777" w:rsidTr="002A6018">
        <w:tc>
          <w:tcPr>
            <w:tcW w:w="1295" w:type="pct"/>
            <w:tcBorders>
              <w:top w:val="single" w:sz="4" w:space="0" w:color="auto"/>
              <w:left w:val="single" w:sz="4" w:space="0" w:color="auto"/>
              <w:bottom w:val="single" w:sz="4" w:space="0" w:color="auto"/>
              <w:right w:val="single" w:sz="4" w:space="0" w:color="auto"/>
            </w:tcBorders>
            <w:hideMark/>
          </w:tcPr>
          <w:p w14:paraId="7F26F54F" w14:textId="77777777" w:rsidR="006A2D19" w:rsidRPr="00596EA3" w:rsidRDefault="006A2D19" w:rsidP="002746FF">
            <w:pPr>
              <w:keepNext/>
              <w:keepLines/>
              <w:spacing w:after="0"/>
              <w:ind w:left="284"/>
              <w:rPr>
                <w:rFonts w:ascii="Arial" w:eastAsia="Batang" w:hAnsi="Arial" w:cs="Arial"/>
                <w:sz w:val="18"/>
                <w:szCs w:val="18"/>
                <w:lang w:eastAsia="ja-JP"/>
              </w:rPr>
            </w:pPr>
            <w:r w:rsidRPr="00596EA3">
              <w:rPr>
                <w:rFonts w:ascii="Arial" w:eastAsia="Batang" w:hAnsi="Arial" w:cs="Arial"/>
                <w:sz w:val="18"/>
                <w:szCs w:val="18"/>
                <w:lang w:eastAsia="ja-JP"/>
              </w:rPr>
              <w:t>&gt;&gt;SIB message</w:t>
            </w:r>
          </w:p>
        </w:tc>
        <w:tc>
          <w:tcPr>
            <w:tcW w:w="618" w:type="pct"/>
            <w:tcBorders>
              <w:top w:val="single" w:sz="4" w:space="0" w:color="auto"/>
              <w:left w:val="single" w:sz="4" w:space="0" w:color="auto"/>
              <w:bottom w:val="single" w:sz="4" w:space="0" w:color="auto"/>
              <w:right w:val="single" w:sz="4" w:space="0" w:color="auto"/>
            </w:tcBorders>
            <w:hideMark/>
          </w:tcPr>
          <w:p w14:paraId="149DD7C1" w14:textId="77777777" w:rsidR="006A2D19" w:rsidRPr="00596EA3" w:rsidRDefault="006A2D19" w:rsidP="004A4E3E">
            <w:pPr>
              <w:pStyle w:val="TAL"/>
              <w:rPr>
                <w:rFonts w:eastAsia="SimSun"/>
                <w:lang w:eastAsia="en-US"/>
              </w:rPr>
            </w:pPr>
            <w:r w:rsidRPr="00596EA3">
              <w:t>M</w:t>
            </w:r>
          </w:p>
        </w:tc>
        <w:tc>
          <w:tcPr>
            <w:tcW w:w="695" w:type="pct"/>
            <w:tcBorders>
              <w:top w:val="single" w:sz="4" w:space="0" w:color="auto"/>
              <w:left w:val="single" w:sz="4" w:space="0" w:color="auto"/>
              <w:bottom w:val="single" w:sz="4" w:space="0" w:color="auto"/>
              <w:right w:val="single" w:sz="4" w:space="0" w:color="auto"/>
            </w:tcBorders>
          </w:tcPr>
          <w:p w14:paraId="066ACAED" w14:textId="77777777" w:rsidR="006A2D19" w:rsidRPr="00596EA3" w:rsidRDefault="006A2D19" w:rsidP="004A4E3E">
            <w:pPr>
              <w:pStyle w:val="TAL"/>
              <w:rPr>
                <w:rFonts w:eastAsia="SimSun"/>
                <w:lang w:eastAsia="ja-JP"/>
              </w:rPr>
            </w:pPr>
          </w:p>
        </w:tc>
        <w:tc>
          <w:tcPr>
            <w:tcW w:w="695" w:type="pct"/>
            <w:tcBorders>
              <w:top w:val="single" w:sz="4" w:space="0" w:color="auto"/>
              <w:left w:val="single" w:sz="4" w:space="0" w:color="auto"/>
              <w:bottom w:val="single" w:sz="4" w:space="0" w:color="auto"/>
              <w:right w:val="single" w:sz="4" w:space="0" w:color="auto"/>
            </w:tcBorders>
            <w:hideMark/>
          </w:tcPr>
          <w:p w14:paraId="49F7A856" w14:textId="77777777" w:rsidR="006A2D19" w:rsidRPr="00596EA3" w:rsidRDefault="006A2D19" w:rsidP="004A4E3E">
            <w:pPr>
              <w:pStyle w:val="TAL"/>
              <w:rPr>
                <w:rFonts w:eastAsia="Yu Mincho"/>
                <w:lang w:eastAsia="ja-JP"/>
              </w:rPr>
            </w:pPr>
            <w:r w:rsidRPr="00596EA3">
              <w:t>OCTET STRING</w:t>
            </w:r>
          </w:p>
        </w:tc>
        <w:tc>
          <w:tcPr>
            <w:tcW w:w="1698" w:type="pct"/>
            <w:tcBorders>
              <w:top w:val="single" w:sz="4" w:space="0" w:color="auto"/>
              <w:left w:val="single" w:sz="4" w:space="0" w:color="auto"/>
              <w:bottom w:val="single" w:sz="4" w:space="0" w:color="auto"/>
              <w:right w:val="single" w:sz="4" w:space="0" w:color="auto"/>
            </w:tcBorders>
            <w:hideMark/>
          </w:tcPr>
          <w:p w14:paraId="3D01B499" w14:textId="77777777" w:rsidR="006A2D19" w:rsidRPr="00596EA3" w:rsidRDefault="006A2D19" w:rsidP="004A4E3E">
            <w:pPr>
              <w:pStyle w:val="TAL"/>
              <w:rPr>
                <w:rFonts w:eastAsia="SimSun"/>
                <w:lang w:eastAsia="en-US"/>
              </w:rPr>
            </w:pPr>
            <w:r w:rsidRPr="00596EA3">
              <w:t xml:space="preserve">SIB message containing SIB as defined in TS 36.331 </w:t>
            </w:r>
            <w:r w:rsidR="00EB2B7F" w:rsidRPr="00596EA3">
              <w:rPr>
                <w:rFonts w:eastAsia="SimSun" w:hint="eastAsia"/>
                <w:lang w:eastAsia="zh-CN"/>
              </w:rPr>
              <w:t>[2]</w:t>
            </w:r>
            <w:r w:rsidRPr="00596EA3">
              <w:t>.</w:t>
            </w:r>
          </w:p>
        </w:tc>
      </w:tr>
      <w:tr w:rsidR="006A2D19" w:rsidRPr="00596EA3" w14:paraId="3B34A1F0" w14:textId="77777777" w:rsidTr="002A6018">
        <w:tc>
          <w:tcPr>
            <w:tcW w:w="1295" w:type="pct"/>
            <w:tcBorders>
              <w:top w:val="single" w:sz="4" w:space="0" w:color="auto"/>
              <w:left w:val="single" w:sz="4" w:space="0" w:color="auto"/>
              <w:bottom w:val="single" w:sz="4" w:space="0" w:color="auto"/>
              <w:right w:val="single" w:sz="4" w:space="0" w:color="auto"/>
            </w:tcBorders>
            <w:hideMark/>
          </w:tcPr>
          <w:p w14:paraId="39E0CB6B" w14:textId="77777777" w:rsidR="006A2D19" w:rsidRPr="00596EA3" w:rsidRDefault="006A2D19" w:rsidP="002746FF">
            <w:pPr>
              <w:keepNext/>
              <w:keepLines/>
              <w:spacing w:after="0"/>
              <w:ind w:left="284"/>
              <w:rPr>
                <w:rFonts w:ascii="Arial" w:eastAsia="Batang" w:hAnsi="Arial" w:cs="Arial"/>
                <w:sz w:val="18"/>
                <w:szCs w:val="18"/>
                <w:lang w:eastAsia="ja-JP"/>
              </w:rPr>
            </w:pPr>
            <w:r w:rsidRPr="00596EA3">
              <w:rPr>
                <w:rFonts w:ascii="Arial" w:eastAsia="Batang" w:hAnsi="Arial" w:cs="Arial"/>
                <w:sz w:val="18"/>
                <w:szCs w:val="18"/>
                <w:lang w:eastAsia="ja-JP"/>
              </w:rPr>
              <w:t>&gt;&gt;Value Tag</w:t>
            </w:r>
          </w:p>
        </w:tc>
        <w:tc>
          <w:tcPr>
            <w:tcW w:w="618" w:type="pct"/>
            <w:tcBorders>
              <w:top w:val="single" w:sz="4" w:space="0" w:color="auto"/>
              <w:left w:val="single" w:sz="4" w:space="0" w:color="auto"/>
              <w:bottom w:val="single" w:sz="4" w:space="0" w:color="auto"/>
              <w:right w:val="single" w:sz="4" w:space="0" w:color="auto"/>
            </w:tcBorders>
            <w:hideMark/>
          </w:tcPr>
          <w:p w14:paraId="7FE89066" w14:textId="77777777" w:rsidR="006A2D19" w:rsidRPr="00596EA3" w:rsidRDefault="006A2D19" w:rsidP="004A4E3E">
            <w:pPr>
              <w:pStyle w:val="TAL"/>
              <w:rPr>
                <w:rFonts w:eastAsia="SimSun"/>
                <w:lang w:eastAsia="en-US"/>
              </w:rPr>
            </w:pPr>
            <w:r w:rsidRPr="00596EA3">
              <w:t>M</w:t>
            </w:r>
          </w:p>
        </w:tc>
        <w:tc>
          <w:tcPr>
            <w:tcW w:w="695" w:type="pct"/>
            <w:tcBorders>
              <w:top w:val="single" w:sz="4" w:space="0" w:color="auto"/>
              <w:left w:val="single" w:sz="4" w:space="0" w:color="auto"/>
              <w:bottom w:val="single" w:sz="4" w:space="0" w:color="auto"/>
              <w:right w:val="single" w:sz="4" w:space="0" w:color="auto"/>
            </w:tcBorders>
          </w:tcPr>
          <w:p w14:paraId="17F892AB" w14:textId="77777777" w:rsidR="006A2D19" w:rsidRPr="00596EA3" w:rsidRDefault="006A2D19" w:rsidP="004A4E3E">
            <w:pPr>
              <w:pStyle w:val="TAL"/>
              <w:rPr>
                <w:rFonts w:eastAsia="SimSun"/>
                <w:lang w:eastAsia="ja-JP"/>
              </w:rPr>
            </w:pPr>
          </w:p>
        </w:tc>
        <w:tc>
          <w:tcPr>
            <w:tcW w:w="695" w:type="pct"/>
            <w:tcBorders>
              <w:top w:val="single" w:sz="4" w:space="0" w:color="auto"/>
              <w:left w:val="single" w:sz="4" w:space="0" w:color="auto"/>
              <w:bottom w:val="single" w:sz="4" w:space="0" w:color="auto"/>
              <w:right w:val="single" w:sz="4" w:space="0" w:color="auto"/>
            </w:tcBorders>
            <w:hideMark/>
          </w:tcPr>
          <w:p w14:paraId="361F561B" w14:textId="77777777" w:rsidR="006A2D19" w:rsidRPr="00596EA3" w:rsidRDefault="006A2D19" w:rsidP="004A4E3E">
            <w:pPr>
              <w:pStyle w:val="TAL"/>
              <w:rPr>
                <w:rFonts w:eastAsia="SimSun"/>
                <w:lang w:eastAsia="en-US"/>
              </w:rPr>
            </w:pPr>
            <w:r w:rsidRPr="00596EA3">
              <w:t>INTEGER (0..31, ...)</w:t>
            </w:r>
          </w:p>
        </w:tc>
        <w:tc>
          <w:tcPr>
            <w:tcW w:w="1698" w:type="pct"/>
            <w:tcBorders>
              <w:top w:val="single" w:sz="4" w:space="0" w:color="auto"/>
              <w:left w:val="single" w:sz="4" w:space="0" w:color="auto"/>
              <w:bottom w:val="single" w:sz="4" w:space="0" w:color="auto"/>
              <w:right w:val="single" w:sz="4" w:space="0" w:color="auto"/>
            </w:tcBorders>
          </w:tcPr>
          <w:p w14:paraId="6B37152F" w14:textId="77777777" w:rsidR="006A2D19" w:rsidRPr="00596EA3" w:rsidRDefault="006A2D19" w:rsidP="004A4E3E">
            <w:pPr>
              <w:pStyle w:val="TAL"/>
              <w:rPr>
                <w:rFonts w:eastAsia="SimSun"/>
                <w:lang w:eastAsia="en-US"/>
              </w:rPr>
            </w:pPr>
          </w:p>
        </w:tc>
      </w:tr>
    </w:tbl>
    <w:p w14:paraId="6D354362" w14:textId="77777777" w:rsidR="004A4E3E" w:rsidRPr="00596EA3" w:rsidRDefault="004A4E3E" w:rsidP="004A4E3E">
      <w:pPr>
        <w:rPr>
          <w:lang w:eastAsia="zh-CN"/>
        </w:rPr>
      </w:pPr>
      <w:bookmarkStart w:id="3304" w:name="_Toc25943823"/>
      <w:bookmarkStart w:id="3305" w:name="_Toc29998489"/>
    </w:p>
    <w:p w14:paraId="2F670695" w14:textId="77777777" w:rsidR="006A2D19" w:rsidRPr="00596EA3" w:rsidRDefault="00011D6D" w:rsidP="001859C3">
      <w:pPr>
        <w:pStyle w:val="Heading4"/>
        <w:rPr>
          <w:lang w:eastAsia="zh-CN"/>
        </w:rPr>
      </w:pPr>
      <w:bookmarkStart w:id="3306" w:name="_Toc30002063"/>
      <w:bookmarkStart w:id="3307" w:name="_Toc30002313"/>
      <w:bookmarkStart w:id="3308" w:name="_Toc30004318"/>
      <w:bookmarkStart w:id="3309" w:name="_Toc35428841"/>
      <w:bookmarkStart w:id="3310" w:name="_Toc35429091"/>
      <w:bookmarkStart w:id="3311" w:name="_Toc36557998"/>
      <w:bookmarkStart w:id="3312" w:name="_Toc36558248"/>
      <w:bookmarkStart w:id="3313" w:name="_Toc45887819"/>
      <w:bookmarkStart w:id="3314" w:name="_Toc64445151"/>
      <w:bookmarkStart w:id="3315" w:name="_Toc73980481"/>
      <w:bookmarkStart w:id="3316" w:name="_Toc81229610"/>
      <w:bookmarkStart w:id="3317" w:name="_Toc88651133"/>
      <w:bookmarkStart w:id="3318" w:name="_Toc97887079"/>
      <w:bookmarkStart w:id="3319" w:name="_Toc105700818"/>
      <w:r w:rsidRPr="00596EA3">
        <w:rPr>
          <w:lang w:eastAsia="zh-CN"/>
        </w:rPr>
        <w:t>9.3.1.34</w:t>
      </w:r>
      <w:r w:rsidR="006A2D19" w:rsidRPr="00596EA3">
        <w:rPr>
          <w:lang w:eastAsia="zh-CN"/>
        </w:rPr>
        <w:tab/>
        <w:t>QoS Flow Level QoS Parameters</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1E743EE6" w14:textId="77777777" w:rsidR="006A2D19" w:rsidRPr="00596EA3" w:rsidRDefault="006A2D19" w:rsidP="006A2D19">
      <w:pPr>
        <w:rPr>
          <w:lang w:eastAsia="zh-CN"/>
        </w:rPr>
      </w:pPr>
      <w:r w:rsidRPr="00596EA3">
        <w:rPr>
          <w:lang w:eastAsia="zh-CN"/>
        </w:rPr>
        <w:t>This IE defines the QoS to be applied to a QoS flow or to a DRB.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1"/>
        <w:gridCol w:w="1071"/>
        <w:gridCol w:w="1498"/>
        <w:gridCol w:w="1712"/>
        <w:gridCol w:w="1071"/>
        <w:gridCol w:w="1067"/>
      </w:tblGrid>
      <w:tr w:rsidR="006A2D19" w:rsidRPr="00596EA3" w14:paraId="2644AC43"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6C9DBCF1" w14:textId="77777777" w:rsidR="006A2D19" w:rsidRPr="00596EA3" w:rsidRDefault="006A2D19" w:rsidP="004A4E3E">
            <w:pPr>
              <w:pStyle w:val="TAH"/>
              <w:rPr>
                <w:rFonts w:eastAsia="SimSun"/>
                <w:lang w:eastAsia="ja-JP"/>
              </w:rPr>
            </w:pPr>
            <w:r w:rsidRPr="00596EA3">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A665D03" w14:textId="77777777" w:rsidR="006A2D19" w:rsidRPr="00596EA3" w:rsidRDefault="006A2D19" w:rsidP="004A4E3E">
            <w:pPr>
              <w:pStyle w:val="TAH"/>
              <w:rPr>
                <w:rFonts w:eastAsia="SimSun"/>
                <w:lang w:eastAsia="ja-JP"/>
              </w:rPr>
            </w:pPr>
            <w:r w:rsidRPr="00596EA3">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40B38D8" w14:textId="77777777" w:rsidR="006A2D19" w:rsidRPr="00596EA3" w:rsidRDefault="006A2D19" w:rsidP="004A4E3E">
            <w:pPr>
              <w:pStyle w:val="TAH"/>
              <w:rPr>
                <w:rFonts w:eastAsia="SimSun"/>
                <w:lang w:eastAsia="ja-JP"/>
              </w:rPr>
            </w:pPr>
            <w:r w:rsidRPr="00596EA3">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D90A0F0" w14:textId="77777777" w:rsidR="006A2D19" w:rsidRPr="00596EA3" w:rsidRDefault="006A2D19" w:rsidP="004A4E3E">
            <w:pPr>
              <w:pStyle w:val="TAH"/>
              <w:rPr>
                <w:rFonts w:eastAsia="SimSun"/>
                <w:lang w:eastAsia="ja-JP"/>
              </w:rPr>
            </w:pPr>
            <w:r w:rsidRPr="00596EA3">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7B1BA9" w14:textId="77777777" w:rsidR="006A2D19" w:rsidRPr="00596EA3" w:rsidRDefault="006A2D19" w:rsidP="004A4E3E">
            <w:pPr>
              <w:pStyle w:val="TAH"/>
              <w:rPr>
                <w:rFonts w:eastAsia="SimSun"/>
                <w:lang w:eastAsia="ja-JP"/>
              </w:rPr>
            </w:pPr>
            <w:r w:rsidRPr="00596EA3">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DE101A0" w14:textId="77777777" w:rsidR="006A2D19" w:rsidRPr="00596EA3" w:rsidRDefault="006A2D19" w:rsidP="004A4E3E">
            <w:pPr>
              <w:pStyle w:val="TAH"/>
              <w:rPr>
                <w:rFonts w:eastAsia="SimSun"/>
                <w:lang w:eastAsia="ja-JP"/>
              </w:rPr>
            </w:pPr>
            <w:r w:rsidRPr="00596EA3">
              <w:rPr>
                <w:lang w:eastAsia="ja-JP"/>
              </w:rPr>
              <w:t>Criticality</w:t>
            </w:r>
          </w:p>
        </w:tc>
        <w:tc>
          <w:tcPr>
            <w:tcW w:w="554" w:type="pct"/>
            <w:tcBorders>
              <w:top w:val="single" w:sz="4" w:space="0" w:color="auto"/>
              <w:left w:val="single" w:sz="4" w:space="0" w:color="auto"/>
              <w:bottom w:val="single" w:sz="4" w:space="0" w:color="auto"/>
              <w:right w:val="single" w:sz="4" w:space="0" w:color="auto"/>
            </w:tcBorders>
            <w:hideMark/>
          </w:tcPr>
          <w:p w14:paraId="3C085228" w14:textId="77777777" w:rsidR="006A2D19" w:rsidRPr="00596EA3" w:rsidRDefault="006A2D19" w:rsidP="004A4E3E">
            <w:pPr>
              <w:pStyle w:val="TAH"/>
              <w:rPr>
                <w:rFonts w:eastAsia="SimSun"/>
                <w:lang w:eastAsia="ja-JP"/>
              </w:rPr>
            </w:pPr>
            <w:r w:rsidRPr="00596EA3">
              <w:rPr>
                <w:lang w:eastAsia="ja-JP"/>
              </w:rPr>
              <w:t>Assigned Criticality</w:t>
            </w:r>
          </w:p>
        </w:tc>
      </w:tr>
      <w:tr w:rsidR="006A2D19" w:rsidRPr="00596EA3" w14:paraId="6C229E7C"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3391571D" w14:textId="77777777" w:rsidR="006A2D19" w:rsidRPr="00596EA3" w:rsidRDefault="006A2D19" w:rsidP="00E37748">
            <w:pPr>
              <w:pStyle w:val="TAL"/>
              <w:rPr>
                <w:rFonts w:eastAsia="Batang"/>
                <w:lang w:eastAsia="ja-JP"/>
              </w:rPr>
            </w:pPr>
            <w:r w:rsidRPr="00596EA3">
              <w:rPr>
                <w:rFonts w:eastAsia="Batang"/>
                <w:lang w:eastAsia="ja-JP"/>
              </w:rPr>
              <w:t xml:space="preserve">CHOICE </w:t>
            </w:r>
            <w:r w:rsidRPr="00596EA3">
              <w:rPr>
                <w:rFonts w:eastAsia="Batang"/>
                <w:i/>
                <w:lang w:eastAsia="ja-JP"/>
              </w:rPr>
              <w:t>QoS Characteristics</w:t>
            </w:r>
          </w:p>
        </w:tc>
        <w:tc>
          <w:tcPr>
            <w:tcW w:w="556" w:type="pct"/>
            <w:tcBorders>
              <w:top w:val="single" w:sz="4" w:space="0" w:color="auto"/>
              <w:left w:val="single" w:sz="4" w:space="0" w:color="auto"/>
              <w:bottom w:val="single" w:sz="4" w:space="0" w:color="auto"/>
              <w:right w:val="single" w:sz="4" w:space="0" w:color="auto"/>
            </w:tcBorders>
            <w:hideMark/>
          </w:tcPr>
          <w:p w14:paraId="69C7C607" w14:textId="77777777" w:rsidR="006A2D19" w:rsidRPr="00596EA3" w:rsidRDefault="006A2D19" w:rsidP="004A4E3E">
            <w:pPr>
              <w:pStyle w:val="TAL"/>
              <w:rPr>
                <w:rFonts w:eastAsia="SimSun"/>
                <w:lang w:eastAsia="ja-JP"/>
              </w:rPr>
            </w:pPr>
            <w:r w:rsidRPr="00596EA3">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004FA39"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tcPr>
          <w:p w14:paraId="4A0023F7" w14:textId="77777777" w:rsidR="006A2D19" w:rsidRPr="00596EA3" w:rsidRDefault="006A2D19" w:rsidP="004A4E3E">
            <w:pPr>
              <w:pStyle w:val="TAL"/>
              <w:rPr>
                <w:rFonts w:eastAsia="SimSun"/>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02708A9C" w14:textId="77777777" w:rsidR="006A2D19" w:rsidRPr="00596EA3" w:rsidRDefault="006A2D19" w:rsidP="004A4E3E">
            <w:pPr>
              <w:pStyle w:val="TAL"/>
              <w:rPr>
                <w:rFonts w:eastAsia="SimSun"/>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28227EA" w14:textId="77777777" w:rsidR="006A2D19" w:rsidRPr="00596EA3" w:rsidRDefault="006A2D19" w:rsidP="004A4E3E">
            <w:pPr>
              <w:pStyle w:val="TAC"/>
              <w:rPr>
                <w:rFonts w:eastAsia="SimSun"/>
                <w:lang w:eastAsia="ja-JP"/>
              </w:rPr>
            </w:pPr>
            <w:r w:rsidRPr="00596EA3">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4641FA0D" w14:textId="77777777" w:rsidR="006A2D19" w:rsidRPr="00596EA3" w:rsidRDefault="006A2D19" w:rsidP="004A4E3E">
            <w:pPr>
              <w:pStyle w:val="TAC"/>
              <w:rPr>
                <w:rFonts w:eastAsia="SimSun"/>
                <w:lang w:eastAsia="ja-JP"/>
              </w:rPr>
            </w:pPr>
          </w:p>
        </w:tc>
      </w:tr>
      <w:tr w:rsidR="006A2D19" w:rsidRPr="00596EA3" w14:paraId="1BB3E74A"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0726EC1E" w14:textId="77777777" w:rsidR="006A2D19" w:rsidRPr="00596EA3" w:rsidRDefault="006A2D19" w:rsidP="002746FF">
            <w:pPr>
              <w:keepNext/>
              <w:keepLines/>
              <w:spacing w:after="0"/>
              <w:ind w:left="142"/>
              <w:rPr>
                <w:rFonts w:ascii="Arial" w:eastAsia="Batang" w:hAnsi="Arial" w:cs="Arial"/>
                <w:sz w:val="18"/>
                <w:lang w:eastAsia="ja-JP"/>
              </w:rPr>
            </w:pPr>
            <w:r w:rsidRPr="00596EA3">
              <w:rPr>
                <w:rFonts w:ascii="Arial" w:eastAsia="Batang" w:hAnsi="Arial" w:cs="Arial"/>
                <w:sz w:val="18"/>
                <w:lang w:eastAsia="ja-JP"/>
              </w:rPr>
              <w:t>&gt;</w:t>
            </w:r>
            <w:r w:rsidRPr="00596EA3">
              <w:rPr>
                <w:rFonts w:ascii="Arial" w:eastAsia="Batang" w:hAnsi="Arial" w:cs="Arial"/>
                <w:i/>
                <w:sz w:val="18"/>
                <w:lang w:eastAsia="ja-JP"/>
              </w:rPr>
              <w:t>Non-dynamic 5QI</w:t>
            </w:r>
          </w:p>
        </w:tc>
        <w:tc>
          <w:tcPr>
            <w:tcW w:w="556" w:type="pct"/>
            <w:tcBorders>
              <w:top w:val="single" w:sz="4" w:space="0" w:color="auto"/>
              <w:left w:val="single" w:sz="4" w:space="0" w:color="auto"/>
              <w:bottom w:val="single" w:sz="4" w:space="0" w:color="auto"/>
              <w:right w:val="single" w:sz="4" w:space="0" w:color="auto"/>
            </w:tcBorders>
          </w:tcPr>
          <w:p w14:paraId="7B3CF21E" w14:textId="77777777" w:rsidR="006A2D19" w:rsidRPr="00596EA3" w:rsidRDefault="006A2D19" w:rsidP="004A4E3E">
            <w:pPr>
              <w:pStyle w:val="TAL"/>
              <w:rPr>
                <w:rFonts w:eastAsia="SimSun"/>
                <w:lang w:eastAsia="ja-JP"/>
              </w:rPr>
            </w:pPr>
          </w:p>
        </w:tc>
        <w:tc>
          <w:tcPr>
            <w:tcW w:w="556" w:type="pct"/>
            <w:tcBorders>
              <w:top w:val="single" w:sz="4" w:space="0" w:color="auto"/>
              <w:left w:val="single" w:sz="4" w:space="0" w:color="auto"/>
              <w:bottom w:val="single" w:sz="4" w:space="0" w:color="auto"/>
              <w:right w:val="single" w:sz="4" w:space="0" w:color="auto"/>
            </w:tcBorders>
          </w:tcPr>
          <w:p w14:paraId="6C216414"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tcPr>
          <w:p w14:paraId="580944C8" w14:textId="77777777" w:rsidR="006A2D19" w:rsidRPr="00596EA3" w:rsidRDefault="006A2D19" w:rsidP="004A4E3E">
            <w:pPr>
              <w:pStyle w:val="TAL"/>
              <w:rPr>
                <w:rFonts w:eastAsia="SimSun"/>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76A08DAF" w14:textId="77777777" w:rsidR="006A2D19" w:rsidRPr="00596EA3" w:rsidRDefault="006A2D19" w:rsidP="004A4E3E">
            <w:pPr>
              <w:pStyle w:val="TAL"/>
              <w:rPr>
                <w:rFonts w:eastAsia="SimSun"/>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687B66" w14:textId="77777777" w:rsidR="006A2D19" w:rsidRPr="00596EA3" w:rsidRDefault="006A2D19" w:rsidP="004A4E3E">
            <w:pPr>
              <w:pStyle w:val="TAC"/>
              <w:rPr>
                <w:rFonts w:eastAsia="SimSun"/>
                <w:lang w:eastAsia="ja-JP"/>
              </w:rPr>
            </w:pPr>
            <w:r w:rsidRPr="00596EA3">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2B529F3E" w14:textId="77777777" w:rsidR="006A2D19" w:rsidRPr="00596EA3" w:rsidRDefault="006A2D19" w:rsidP="004A4E3E">
            <w:pPr>
              <w:pStyle w:val="TAC"/>
              <w:rPr>
                <w:rFonts w:eastAsia="SimSun"/>
                <w:lang w:eastAsia="ja-JP"/>
              </w:rPr>
            </w:pPr>
          </w:p>
        </w:tc>
      </w:tr>
      <w:tr w:rsidR="006A2D19" w:rsidRPr="00596EA3" w14:paraId="343CE269"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5FBCCC96" w14:textId="77777777" w:rsidR="006A2D19" w:rsidRPr="00596EA3" w:rsidRDefault="006A2D19" w:rsidP="002746FF">
            <w:pPr>
              <w:keepNext/>
              <w:keepLines/>
              <w:spacing w:after="0"/>
              <w:ind w:left="284"/>
              <w:rPr>
                <w:rFonts w:ascii="Arial" w:eastAsia="Batang" w:hAnsi="Arial" w:cs="Arial"/>
                <w:sz w:val="18"/>
                <w:lang w:eastAsia="ja-JP"/>
              </w:rPr>
            </w:pPr>
            <w:r w:rsidRPr="00596EA3">
              <w:rPr>
                <w:rFonts w:ascii="Arial" w:eastAsia="Batang" w:hAnsi="Arial" w:cs="Arial"/>
                <w:sz w:val="18"/>
                <w:lang w:eastAsia="ja-JP"/>
              </w:rPr>
              <w:t>&gt;&gt;Non Dynamic 5QI Descriptor</w:t>
            </w:r>
          </w:p>
        </w:tc>
        <w:tc>
          <w:tcPr>
            <w:tcW w:w="556" w:type="pct"/>
            <w:tcBorders>
              <w:top w:val="single" w:sz="4" w:space="0" w:color="auto"/>
              <w:left w:val="single" w:sz="4" w:space="0" w:color="auto"/>
              <w:bottom w:val="single" w:sz="4" w:space="0" w:color="auto"/>
              <w:right w:val="single" w:sz="4" w:space="0" w:color="auto"/>
            </w:tcBorders>
            <w:hideMark/>
          </w:tcPr>
          <w:p w14:paraId="69017400" w14:textId="77777777" w:rsidR="006A2D19" w:rsidRPr="00596EA3" w:rsidRDefault="006A2D19" w:rsidP="004A4E3E">
            <w:pPr>
              <w:pStyle w:val="TAL"/>
              <w:rPr>
                <w:rFonts w:eastAsia="SimSun"/>
                <w:lang w:eastAsia="ja-JP"/>
              </w:rPr>
            </w:pPr>
            <w:r w:rsidRPr="00596EA3">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7CC1836"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BC9C541" w14:textId="77777777" w:rsidR="006A2D19" w:rsidRPr="00596EA3" w:rsidRDefault="00011D6D" w:rsidP="004A4E3E">
            <w:pPr>
              <w:pStyle w:val="TAL"/>
              <w:rPr>
                <w:rFonts w:eastAsia="SimSun"/>
                <w:szCs w:val="18"/>
                <w:lang w:eastAsia="ja-JP"/>
              </w:rPr>
            </w:pPr>
            <w:r w:rsidRPr="00596EA3">
              <w:rPr>
                <w:szCs w:val="18"/>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36A12F59" w14:textId="77777777" w:rsidR="006A2D19" w:rsidRPr="00596EA3" w:rsidRDefault="006A2D19" w:rsidP="004A4E3E">
            <w:pPr>
              <w:pStyle w:val="TAL"/>
              <w:rPr>
                <w:rFonts w:eastAsia="SimSun"/>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A22FFD" w14:textId="77777777" w:rsidR="006A2D19" w:rsidRPr="00596EA3" w:rsidRDefault="006A2D19" w:rsidP="004A4E3E">
            <w:pPr>
              <w:pStyle w:val="TAC"/>
              <w:rPr>
                <w:rFonts w:eastAsia="SimSun"/>
                <w:lang w:eastAsia="ja-JP"/>
              </w:rPr>
            </w:pPr>
            <w:r w:rsidRPr="00596EA3">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4917E1C3" w14:textId="77777777" w:rsidR="006A2D19" w:rsidRPr="00596EA3" w:rsidRDefault="006A2D19" w:rsidP="004A4E3E">
            <w:pPr>
              <w:pStyle w:val="TAC"/>
              <w:rPr>
                <w:rFonts w:eastAsia="SimSun"/>
                <w:lang w:eastAsia="ja-JP"/>
              </w:rPr>
            </w:pPr>
          </w:p>
        </w:tc>
      </w:tr>
      <w:tr w:rsidR="006A2D19" w:rsidRPr="00596EA3" w14:paraId="27BD7A42"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1EC6B78E" w14:textId="77777777" w:rsidR="006A2D19" w:rsidRPr="00596EA3" w:rsidRDefault="006A2D19" w:rsidP="002746FF">
            <w:pPr>
              <w:keepNext/>
              <w:keepLines/>
              <w:spacing w:after="0"/>
              <w:ind w:left="284"/>
              <w:rPr>
                <w:rFonts w:ascii="Arial" w:eastAsia="Batang" w:hAnsi="Arial" w:cs="Arial"/>
                <w:sz w:val="18"/>
                <w:lang w:eastAsia="ja-JP"/>
              </w:rPr>
            </w:pPr>
            <w:r w:rsidRPr="00596EA3">
              <w:rPr>
                <w:rFonts w:ascii="Arial" w:eastAsia="Batang" w:hAnsi="Arial" w:cs="Arial"/>
                <w:sz w:val="18"/>
                <w:lang w:eastAsia="ja-JP"/>
              </w:rPr>
              <w:t>&gt;</w:t>
            </w:r>
            <w:r w:rsidRPr="00596EA3">
              <w:rPr>
                <w:rFonts w:ascii="Arial" w:eastAsia="Batang" w:hAnsi="Arial" w:cs="Arial"/>
                <w:i/>
                <w:sz w:val="18"/>
                <w:lang w:eastAsia="ja-JP"/>
              </w:rPr>
              <w:t>Dynamic 5QI</w:t>
            </w:r>
          </w:p>
        </w:tc>
        <w:tc>
          <w:tcPr>
            <w:tcW w:w="556" w:type="pct"/>
            <w:tcBorders>
              <w:top w:val="single" w:sz="4" w:space="0" w:color="auto"/>
              <w:left w:val="single" w:sz="4" w:space="0" w:color="auto"/>
              <w:bottom w:val="single" w:sz="4" w:space="0" w:color="auto"/>
              <w:right w:val="single" w:sz="4" w:space="0" w:color="auto"/>
            </w:tcBorders>
          </w:tcPr>
          <w:p w14:paraId="487C7B28" w14:textId="77777777" w:rsidR="006A2D19" w:rsidRPr="00596EA3" w:rsidRDefault="006A2D19" w:rsidP="004A4E3E">
            <w:pPr>
              <w:pStyle w:val="TAL"/>
              <w:rPr>
                <w:rFonts w:eastAsia="SimSun"/>
                <w:lang w:eastAsia="ja-JP"/>
              </w:rPr>
            </w:pPr>
          </w:p>
        </w:tc>
        <w:tc>
          <w:tcPr>
            <w:tcW w:w="556" w:type="pct"/>
            <w:tcBorders>
              <w:top w:val="single" w:sz="4" w:space="0" w:color="auto"/>
              <w:left w:val="single" w:sz="4" w:space="0" w:color="auto"/>
              <w:bottom w:val="single" w:sz="4" w:space="0" w:color="auto"/>
              <w:right w:val="single" w:sz="4" w:space="0" w:color="auto"/>
            </w:tcBorders>
          </w:tcPr>
          <w:p w14:paraId="6A8D8CB0"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tcPr>
          <w:p w14:paraId="535B3000" w14:textId="77777777" w:rsidR="006A2D19" w:rsidRPr="00596EA3" w:rsidRDefault="006A2D19" w:rsidP="004A4E3E">
            <w:pPr>
              <w:pStyle w:val="TAL"/>
              <w:rPr>
                <w:rFonts w:eastAsia="SimSun"/>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6C4D57B3" w14:textId="77777777" w:rsidR="006A2D19" w:rsidRPr="00596EA3" w:rsidRDefault="006A2D19" w:rsidP="004A4E3E">
            <w:pPr>
              <w:pStyle w:val="TAL"/>
              <w:rPr>
                <w:rFonts w:eastAsia="SimSun"/>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E2A56D9" w14:textId="77777777" w:rsidR="006A2D19" w:rsidRPr="00596EA3" w:rsidRDefault="006A2D19" w:rsidP="004A4E3E">
            <w:pPr>
              <w:pStyle w:val="TAC"/>
              <w:rPr>
                <w:rFonts w:eastAsia="SimSun"/>
                <w:lang w:eastAsia="ja-JP"/>
              </w:rPr>
            </w:pPr>
            <w:r w:rsidRPr="00596EA3">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6952C787" w14:textId="77777777" w:rsidR="006A2D19" w:rsidRPr="00596EA3" w:rsidRDefault="006A2D19" w:rsidP="004A4E3E">
            <w:pPr>
              <w:pStyle w:val="TAC"/>
              <w:rPr>
                <w:rFonts w:eastAsia="SimSun"/>
                <w:lang w:eastAsia="ja-JP"/>
              </w:rPr>
            </w:pPr>
          </w:p>
        </w:tc>
      </w:tr>
      <w:tr w:rsidR="006A2D19" w:rsidRPr="00596EA3" w14:paraId="44E58E2D"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2B080541" w14:textId="77777777" w:rsidR="006A2D19" w:rsidRPr="00596EA3" w:rsidRDefault="006A2D19" w:rsidP="002746FF">
            <w:pPr>
              <w:keepNext/>
              <w:keepLines/>
              <w:spacing w:after="0"/>
              <w:ind w:left="284"/>
              <w:rPr>
                <w:rFonts w:ascii="Arial" w:eastAsia="Batang" w:hAnsi="Arial" w:cs="Arial"/>
                <w:sz w:val="18"/>
                <w:lang w:eastAsia="ja-JP"/>
              </w:rPr>
            </w:pPr>
            <w:r w:rsidRPr="00596EA3">
              <w:rPr>
                <w:rFonts w:ascii="Arial" w:eastAsia="Batang" w:hAnsi="Arial" w:cs="Arial"/>
                <w:sz w:val="18"/>
                <w:lang w:eastAsia="ja-JP"/>
              </w:rPr>
              <w:t>&gt;&gt;Dynamic 5QI Descriptor</w:t>
            </w:r>
          </w:p>
        </w:tc>
        <w:tc>
          <w:tcPr>
            <w:tcW w:w="556" w:type="pct"/>
            <w:tcBorders>
              <w:top w:val="single" w:sz="4" w:space="0" w:color="auto"/>
              <w:left w:val="single" w:sz="4" w:space="0" w:color="auto"/>
              <w:bottom w:val="single" w:sz="4" w:space="0" w:color="auto"/>
              <w:right w:val="single" w:sz="4" w:space="0" w:color="auto"/>
            </w:tcBorders>
            <w:hideMark/>
          </w:tcPr>
          <w:p w14:paraId="6DBE48D5" w14:textId="77777777" w:rsidR="006A2D19" w:rsidRPr="00596EA3" w:rsidRDefault="006A2D19" w:rsidP="004A4E3E">
            <w:pPr>
              <w:pStyle w:val="TAL"/>
              <w:rPr>
                <w:rFonts w:eastAsia="SimSun"/>
                <w:lang w:eastAsia="ja-JP"/>
              </w:rPr>
            </w:pPr>
            <w:r w:rsidRPr="00596EA3">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7FCF264"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DEBA617" w14:textId="77777777" w:rsidR="006A2D19" w:rsidRPr="00596EA3" w:rsidRDefault="00011D6D" w:rsidP="004A4E3E">
            <w:pPr>
              <w:pStyle w:val="TAL"/>
              <w:rPr>
                <w:rFonts w:eastAsia="SimSun"/>
                <w:szCs w:val="18"/>
                <w:lang w:eastAsia="ja-JP"/>
              </w:rPr>
            </w:pPr>
            <w:r w:rsidRPr="00596EA3">
              <w:rPr>
                <w:szCs w:val="18"/>
                <w:lang w:eastAsia="ja-JP"/>
              </w:rPr>
              <w:t>9.3.1.36</w:t>
            </w:r>
          </w:p>
        </w:tc>
        <w:tc>
          <w:tcPr>
            <w:tcW w:w="889" w:type="pct"/>
            <w:tcBorders>
              <w:top w:val="single" w:sz="4" w:space="0" w:color="auto"/>
              <w:left w:val="single" w:sz="4" w:space="0" w:color="auto"/>
              <w:bottom w:val="single" w:sz="4" w:space="0" w:color="auto"/>
              <w:right w:val="single" w:sz="4" w:space="0" w:color="auto"/>
            </w:tcBorders>
          </w:tcPr>
          <w:p w14:paraId="544FB04C" w14:textId="77777777" w:rsidR="006A2D19" w:rsidRPr="00596EA3" w:rsidRDefault="006A2D19" w:rsidP="004A4E3E">
            <w:pPr>
              <w:pStyle w:val="TAL"/>
              <w:rPr>
                <w:rFonts w:eastAsia="SimSun"/>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02B3BD6" w14:textId="77777777" w:rsidR="006A2D19" w:rsidRPr="00596EA3" w:rsidRDefault="006A2D19" w:rsidP="004A4E3E">
            <w:pPr>
              <w:pStyle w:val="TAC"/>
              <w:rPr>
                <w:rFonts w:eastAsia="SimSun"/>
                <w:lang w:eastAsia="ja-JP"/>
              </w:rPr>
            </w:pPr>
            <w:r w:rsidRPr="00596EA3">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65A34D9E" w14:textId="77777777" w:rsidR="006A2D19" w:rsidRPr="00596EA3" w:rsidRDefault="006A2D19" w:rsidP="004A4E3E">
            <w:pPr>
              <w:pStyle w:val="TAC"/>
              <w:rPr>
                <w:rFonts w:eastAsia="SimSun"/>
                <w:lang w:eastAsia="ja-JP"/>
              </w:rPr>
            </w:pPr>
          </w:p>
        </w:tc>
      </w:tr>
      <w:tr w:rsidR="006A2D19" w:rsidRPr="00596EA3" w14:paraId="15942964"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358C1DC7" w14:textId="77777777" w:rsidR="006A2D19" w:rsidRPr="00596EA3" w:rsidRDefault="006A2D19" w:rsidP="004A4E3E">
            <w:pPr>
              <w:pStyle w:val="TAL"/>
              <w:rPr>
                <w:rFonts w:eastAsia="Batang"/>
                <w:lang w:eastAsia="ja-JP"/>
              </w:rPr>
            </w:pPr>
            <w:r w:rsidRPr="00596EA3">
              <w:rPr>
                <w:rFonts w:eastAsia="Batang"/>
                <w:lang w:eastAsia="ja-JP"/>
              </w:rPr>
              <w:t>NG-RAN Allocation and Retention Priority</w:t>
            </w:r>
          </w:p>
        </w:tc>
        <w:tc>
          <w:tcPr>
            <w:tcW w:w="556" w:type="pct"/>
            <w:tcBorders>
              <w:top w:val="single" w:sz="4" w:space="0" w:color="auto"/>
              <w:left w:val="single" w:sz="4" w:space="0" w:color="auto"/>
              <w:bottom w:val="single" w:sz="4" w:space="0" w:color="auto"/>
              <w:right w:val="single" w:sz="4" w:space="0" w:color="auto"/>
            </w:tcBorders>
            <w:hideMark/>
          </w:tcPr>
          <w:p w14:paraId="5B5F356E" w14:textId="77777777" w:rsidR="006A2D19" w:rsidRPr="00596EA3" w:rsidRDefault="006A2D19" w:rsidP="004A4E3E">
            <w:pPr>
              <w:pStyle w:val="TAL"/>
              <w:rPr>
                <w:rFonts w:eastAsia="SimSun"/>
                <w:lang w:eastAsia="ja-JP"/>
              </w:rPr>
            </w:pPr>
            <w:r w:rsidRPr="00596EA3">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91AA81"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5470621" w14:textId="77777777" w:rsidR="006A2D19" w:rsidRPr="00596EA3" w:rsidRDefault="00011D6D" w:rsidP="004A4E3E">
            <w:pPr>
              <w:pStyle w:val="TAL"/>
              <w:rPr>
                <w:rFonts w:eastAsia="SimSun"/>
                <w:lang w:eastAsia="ja-JP"/>
              </w:rPr>
            </w:pPr>
            <w:r w:rsidRPr="00596EA3">
              <w:rPr>
                <w:lang w:eastAsia="ja-JP"/>
              </w:rPr>
              <w:t>9.3.1.37</w:t>
            </w:r>
          </w:p>
        </w:tc>
        <w:tc>
          <w:tcPr>
            <w:tcW w:w="889" w:type="pct"/>
            <w:tcBorders>
              <w:top w:val="single" w:sz="4" w:space="0" w:color="auto"/>
              <w:left w:val="single" w:sz="4" w:space="0" w:color="auto"/>
              <w:bottom w:val="single" w:sz="4" w:space="0" w:color="auto"/>
              <w:right w:val="single" w:sz="4" w:space="0" w:color="auto"/>
            </w:tcBorders>
          </w:tcPr>
          <w:p w14:paraId="70C31626" w14:textId="77777777" w:rsidR="006A2D19" w:rsidRPr="00596EA3" w:rsidRDefault="006A2D19" w:rsidP="004A4E3E">
            <w:pPr>
              <w:pStyle w:val="TAL"/>
              <w:rPr>
                <w:rFonts w:eastAsia="SimSun"/>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7359ACE" w14:textId="77777777" w:rsidR="006A2D19" w:rsidRPr="00596EA3" w:rsidRDefault="006A2D19" w:rsidP="004A4E3E">
            <w:pPr>
              <w:pStyle w:val="TAC"/>
              <w:rPr>
                <w:rFonts w:eastAsia="SimSun"/>
                <w:lang w:eastAsia="ja-JP"/>
              </w:rPr>
            </w:pPr>
            <w:r w:rsidRPr="00596EA3">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2E809300" w14:textId="77777777" w:rsidR="006A2D19" w:rsidRPr="00596EA3" w:rsidRDefault="006A2D19" w:rsidP="004A4E3E">
            <w:pPr>
              <w:pStyle w:val="TAC"/>
              <w:rPr>
                <w:rFonts w:eastAsia="SimSun"/>
                <w:lang w:eastAsia="ja-JP"/>
              </w:rPr>
            </w:pPr>
          </w:p>
        </w:tc>
      </w:tr>
      <w:tr w:rsidR="006A2D19" w:rsidRPr="00596EA3" w14:paraId="4454A812"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70049241" w14:textId="77777777" w:rsidR="006A2D19" w:rsidRPr="00596EA3" w:rsidRDefault="006A2D19" w:rsidP="004A4E3E">
            <w:pPr>
              <w:pStyle w:val="TAL"/>
              <w:rPr>
                <w:rFonts w:eastAsia="Batang"/>
                <w:lang w:eastAsia="ja-JP"/>
              </w:rPr>
            </w:pPr>
            <w:r w:rsidRPr="00596EA3">
              <w:rPr>
                <w:szCs w:val="18"/>
                <w:lang w:eastAsia="ja-JP"/>
              </w:rPr>
              <w:t>GBR QoS Flow Information</w:t>
            </w:r>
          </w:p>
        </w:tc>
        <w:tc>
          <w:tcPr>
            <w:tcW w:w="556" w:type="pct"/>
            <w:tcBorders>
              <w:top w:val="single" w:sz="4" w:space="0" w:color="auto"/>
              <w:left w:val="single" w:sz="4" w:space="0" w:color="auto"/>
              <w:bottom w:val="single" w:sz="4" w:space="0" w:color="auto"/>
              <w:right w:val="single" w:sz="4" w:space="0" w:color="auto"/>
            </w:tcBorders>
            <w:hideMark/>
          </w:tcPr>
          <w:p w14:paraId="7A6BB8E7" w14:textId="77777777" w:rsidR="006A2D19" w:rsidRPr="00596EA3" w:rsidRDefault="006A2D19" w:rsidP="004A4E3E">
            <w:pPr>
              <w:pStyle w:val="TAL"/>
              <w:rPr>
                <w:rFonts w:eastAsia="SimSun"/>
                <w:lang w:eastAsia="ja-JP"/>
              </w:rPr>
            </w:pPr>
            <w:r w:rsidRPr="00596EA3">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1A16856"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2C6CCD" w14:textId="77777777" w:rsidR="006A2D19" w:rsidRPr="00596EA3" w:rsidRDefault="00011D6D" w:rsidP="004A4E3E">
            <w:pPr>
              <w:pStyle w:val="TAL"/>
              <w:rPr>
                <w:rFonts w:eastAsia="SimSun"/>
                <w:lang w:eastAsia="ja-JP"/>
              </w:rPr>
            </w:pPr>
            <w:r w:rsidRPr="00596EA3">
              <w:rPr>
                <w:lang w:eastAsia="ja-JP"/>
              </w:rPr>
              <w:t>9.3.1.35</w:t>
            </w:r>
          </w:p>
        </w:tc>
        <w:tc>
          <w:tcPr>
            <w:tcW w:w="889" w:type="pct"/>
            <w:tcBorders>
              <w:top w:val="single" w:sz="4" w:space="0" w:color="auto"/>
              <w:left w:val="single" w:sz="4" w:space="0" w:color="auto"/>
              <w:bottom w:val="single" w:sz="4" w:space="0" w:color="auto"/>
              <w:right w:val="single" w:sz="4" w:space="0" w:color="auto"/>
            </w:tcBorders>
            <w:hideMark/>
          </w:tcPr>
          <w:p w14:paraId="5B56F233" w14:textId="77777777" w:rsidR="006A2D19" w:rsidRPr="00596EA3" w:rsidRDefault="006A2D19" w:rsidP="004A4E3E">
            <w:pPr>
              <w:pStyle w:val="TAL"/>
              <w:rPr>
                <w:rFonts w:eastAsia="SimSun"/>
                <w:lang w:eastAsia="ja-JP"/>
              </w:rPr>
            </w:pPr>
            <w:r w:rsidRPr="00596EA3">
              <w:rPr>
                <w:szCs w:val="18"/>
                <w:lang w:eastAsia="ja-JP"/>
              </w:rPr>
              <w:t>This IE shall be present for GBR QoS Flows only.</w:t>
            </w:r>
          </w:p>
        </w:tc>
        <w:tc>
          <w:tcPr>
            <w:tcW w:w="556" w:type="pct"/>
            <w:tcBorders>
              <w:top w:val="single" w:sz="4" w:space="0" w:color="auto"/>
              <w:left w:val="single" w:sz="4" w:space="0" w:color="auto"/>
              <w:bottom w:val="single" w:sz="4" w:space="0" w:color="auto"/>
              <w:right w:val="single" w:sz="4" w:space="0" w:color="auto"/>
            </w:tcBorders>
            <w:hideMark/>
          </w:tcPr>
          <w:p w14:paraId="319686F0" w14:textId="77777777" w:rsidR="006A2D19" w:rsidRPr="00596EA3" w:rsidRDefault="006A2D19" w:rsidP="004A4E3E">
            <w:pPr>
              <w:pStyle w:val="TAC"/>
              <w:rPr>
                <w:rFonts w:eastAsia="SimSun"/>
                <w:lang w:eastAsia="ja-JP"/>
              </w:rPr>
            </w:pPr>
            <w:r w:rsidRPr="00596EA3">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76C37B0D" w14:textId="77777777" w:rsidR="006A2D19" w:rsidRPr="00596EA3" w:rsidRDefault="006A2D19" w:rsidP="004A4E3E">
            <w:pPr>
              <w:pStyle w:val="TAC"/>
              <w:rPr>
                <w:rFonts w:eastAsia="SimSun"/>
                <w:lang w:eastAsia="ja-JP"/>
              </w:rPr>
            </w:pPr>
          </w:p>
        </w:tc>
      </w:tr>
      <w:tr w:rsidR="006A2D19" w:rsidRPr="00596EA3" w14:paraId="671ADAD1"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7EC0883C" w14:textId="77777777" w:rsidR="006A2D19" w:rsidRPr="00596EA3" w:rsidRDefault="006A2D19" w:rsidP="004A4E3E">
            <w:pPr>
              <w:pStyle w:val="TAL"/>
              <w:rPr>
                <w:rFonts w:eastAsia="SimSun"/>
                <w:szCs w:val="18"/>
                <w:lang w:eastAsia="ja-JP"/>
              </w:rPr>
            </w:pPr>
            <w:r w:rsidRPr="00596EA3">
              <w:rPr>
                <w:szCs w:val="18"/>
                <w:lang w:eastAsia="ja-JP"/>
              </w:rPr>
              <w:t>Reflective QoS Attribute</w:t>
            </w:r>
          </w:p>
        </w:tc>
        <w:tc>
          <w:tcPr>
            <w:tcW w:w="556" w:type="pct"/>
            <w:tcBorders>
              <w:top w:val="single" w:sz="4" w:space="0" w:color="auto"/>
              <w:left w:val="single" w:sz="4" w:space="0" w:color="auto"/>
              <w:bottom w:val="single" w:sz="4" w:space="0" w:color="auto"/>
              <w:right w:val="single" w:sz="4" w:space="0" w:color="auto"/>
            </w:tcBorders>
            <w:hideMark/>
          </w:tcPr>
          <w:p w14:paraId="3B3773DD" w14:textId="77777777" w:rsidR="006A2D19" w:rsidRPr="00596EA3" w:rsidRDefault="006A2D19" w:rsidP="004A4E3E">
            <w:pPr>
              <w:pStyle w:val="TAL"/>
              <w:rPr>
                <w:rFonts w:eastAsia="SimSun"/>
                <w:lang w:eastAsia="ja-JP"/>
              </w:rPr>
            </w:pPr>
            <w:r w:rsidRPr="00596EA3">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64A7BF"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58428A7" w14:textId="77777777" w:rsidR="006A2D19" w:rsidRPr="00596EA3" w:rsidRDefault="006A2D19" w:rsidP="004A4E3E">
            <w:pPr>
              <w:pStyle w:val="TAL"/>
              <w:rPr>
                <w:rFonts w:eastAsia="SimSun"/>
                <w:szCs w:val="18"/>
                <w:lang w:eastAsia="ja-JP"/>
              </w:rPr>
            </w:pPr>
            <w:r w:rsidRPr="00596EA3">
              <w:rPr>
                <w:szCs w:val="18"/>
                <w:lang w:eastAsia="ja-JP"/>
              </w:rPr>
              <w:t>ENUMERATED (subject to, ...)</w:t>
            </w:r>
          </w:p>
        </w:tc>
        <w:tc>
          <w:tcPr>
            <w:tcW w:w="889" w:type="pct"/>
            <w:tcBorders>
              <w:top w:val="single" w:sz="4" w:space="0" w:color="auto"/>
              <w:left w:val="single" w:sz="4" w:space="0" w:color="auto"/>
              <w:bottom w:val="single" w:sz="4" w:space="0" w:color="auto"/>
              <w:right w:val="single" w:sz="4" w:space="0" w:color="auto"/>
            </w:tcBorders>
            <w:hideMark/>
          </w:tcPr>
          <w:p w14:paraId="3A182F1D" w14:textId="77777777" w:rsidR="006A2D19" w:rsidRPr="00596EA3" w:rsidRDefault="006A2D19" w:rsidP="004A4E3E">
            <w:pPr>
              <w:pStyle w:val="TAL"/>
              <w:rPr>
                <w:rFonts w:eastAsia="SimSun"/>
                <w:szCs w:val="18"/>
                <w:lang w:eastAsia="ja-JP"/>
              </w:rPr>
            </w:pPr>
            <w:r w:rsidRPr="00596EA3">
              <w:rPr>
                <w:lang w:eastAsia="ja-JP"/>
              </w:rPr>
              <w:t xml:space="preserve">Details in TS 23.501 </w:t>
            </w:r>
            <w:r w:rsidR="00EB2B7F" w:rsidRPr="00596EA3">
              <w:rPr>
                <w:lang w:eastAsia="ja-JP"/>
              </w:rPr>
              <w:t>[8</w:t>
            </w:r>
            <w:r w:rsidRPr="00596EA3">
              <w:rPr>
                <w:lang w:eastAsia="ja-JP"/>
              </w:rPr>
              <w:t>]</w:t>
            </w:r>
            <w:r w:rsidRPr="00596EA3">
              <w:rPr>
                <w:szCs w:val="18"/>
              </w:rPr>
              <w:t>. This IE applies to non-GBR flows only and shall be ignored otherwise.</w:t>
            </w:r>
          </w:p>
        </w:tc>
        <w:tc>
          <w:tcPr>
            <w:tcW w:w="556" w:type="pct"/>
            <w:tcBorders>
              <w:top w:val="single" w:sz="4" w:space="0" w:color="auto"/>
              <w:left w:val="single" w:sz="4" w:space="0" w:color="auto"/>
              <w:bottom w:val="single" w:sz="4" w:space="0" w:color="auto"/>
              <w:right w:val="single" w:sz="4" w:space="0" w:color="auto"/>
            </w:tcBorders>
            <w:hideMark/>
          </w:tcPr>
          <w:p w14:paraId="4CD437F6" w14:textId="77777777" w:rsidR="006A2D19" w:rsidRPr="00596EA3" w:rsidRDefault="006A2D19" w:rsidP="004A4E3E">
            <w:pPr>
              <w:pStyle w:val="TAC"/>
              <w:rPr>
                <w:rFonts w:eastAsia="SimSun"/>
                <w:lang w:eastAsia="ja-JP"/>
              </w:rPr>
            </w:pPr>
            <w:r w:rsidRPr="00596EA3">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0473BCB3" w14:textId="77777777" w:rsidR="006A2D19" w:rsidRPr="00596EA3" w:rsidRDefault="006A2D19" w:rsidP="004A4E3E">
            <w:pPr>
              <w:pStyle w:val="TAC"/>
              <w:rPr>
                <w:rFonts w:eastAsia="SimSun"/>
                <w:lang w:eastAsia="ja-JP"/>
              </w:rPr>
            </w:pPr>
          </w:p>
        </w:tc>
      </w:tr>
      <w:tr w:rsidR="006A2D19" w:rsidRPr="00596EA3" w14:paraId="4C477A7B"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0C49822F" w14:textId="77777777" w:rsidR="006A2D19" w:rsidRPr="00596EA3" w:rsidRDefault="006A2D19" w:rsidP="004A4E3E">
            <w:pPr>
              <w:pStyle w:val="TAL"/>
              <w:rPr>
                <w:rFonts w:eastAsia="SimSun"/>
                <w:szCs w:val="18"/>
                <w:lang w:eastAsia="ja-JP"/>
              </w:rPr>
            </w:pPr>
            <w:r w:rsidRPr="00596EA3">
              <w:rPr>
                <w:szCs w:val="18"/>
                <w:lang w:eastAsia="ja-JP"/>
              </w:rPr>
              <w:t>PDU Session ID</w:t>
            </w:r>
          </w:p>
        </w:tc>
        <w:tc>
          <w:tcPr>
            <w:tcW w:w="556" w:type="pct"/>
            <w:tcBorders>
              <w:top w:val="single" w:sz="4" w:space="0" w:color="auto"/>
              <w:left w:val="single" w:sz="4" w:space="0" w:color="auto"/>
              <w:bottom w:val="single" w:sz="4" w:space="0" w:color="auto"/>
              <w:right w:val="single" w:sz="4" w:space="0" w:color="auto"/>
            </w:tcBorders>
            <w:hideMark/>
          </w:tcPr>
          <w:p w14:paraId="7B13FB05" w14:textId="77777777" w:rsidR="006A2D19" w:rsidRPr="00596EA3" w:rsidRDefault="006A2D19" w:rsidP="004A4E3E">
            <w:pPr>
              <w:pStyle w:val="TAL"/>
              <w:rPr>
                <w:rFonts w:eastAsia="SimSun"/>
                <w:lang w:eastAsia="ja-JP"/>
              </w:rPr>
            </w:pPr>
            <w:r w:rsidRPr="00596EA3">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91E6A0"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049730D" w14:textId="77777777" w:rsidR="006A2D19" w:rsidRPr="00596EA3" w:rsidRDefault="006A2D19" w:rsidP="004A4E3E">
            <w:pPr>
              <w:pStyle w:val="TAL"/>
              <w:rPr>
                <w:rFonts w:eastAsia="SimSun"/>
                <w:szCs w:val="18"/>
                <w:lang w:eastAsia="ja-JP"/>
              </w:rPr>
            </w:pPr>
            <w:r w:rsidRPr="00596EA3">
              <w:rPr>
                <w:szCs w:val="18"/>
                <w:lang w:eastAsia="ja-JP"/>
              </w:rPr>
              <w:t>INTEGER (0 ..255)</w:t>
            </w:r>
          </w:p>
        </w:tc>
        <w:tc>
          <w:tcPr>
            <w:tcW w:w="889" w:type="pct"/>
            <w:tcBorders>
              <w:top w:val="single" w:sz="4" w:space="0" w:color="auto"/>
              <w:left w:val="single" w:sz="4" w:space="0" w:color="auto"/>
              <w:bottom w:val="single" w:sz="4" w:space="0" w:color="auto"/>
              <w:right w:val="single" w:sz="4" w:space="0" w:color="auto"/>
            </w:tcBorders>
            <w:hideMark/>
          </w:tcPr>
          <w:p w14:paraId="3CCF74EB" w14:textId="77777777" w:rsidR="006A2D19" w:rsidRPr="00596EA3" w:rsidRDefault="006A2D19" w:rsidP="004A4E3E">
            <w:pPr>
              <w:pStyle w:val="TAL"/>
              <w:rPr>
                <w:rFonts w:eastAsia="SimSun"/>
                <w:lang w:eastAsia="ja-JP"/>
              </w:rPr>
            </w:pPr>
            <w:r w:rsidRPr="00596EA3">
              <w:rPr>
                <w:lang w:eastAsia="ja-JP"/>
              </w:rPr>
              <w:t xml:space="preserve">As specified in TS 23.501 </w:t>
            </w:r>
            <w:r w:rsidR="00EB2B7F" w:rsidRPr="00596EA3">
              <w:rPr>
                <w:lang w:eastAsia="ja-JP"/>
              </w:rPr>
              <w:t>[8</w:t>
            </w:r>
            <w:r w:rsidRPr="00596EA3">
              <w:rPr>
                <w:lang w:eastAsia="ja-JP"/>
              </w:rPr>
              <w:t>].</w:t>
            </w:r>
          </w:p>
        </w:tc>
        <w:tc>
          <w:tcPr>
            <w:tcW w:w="556" w:type="pct"/>
            <w:tcBorders>
              <w:top w:val="single" w:sz="4" w:space="0" w:color="auto"/>
              <w:left w:val="single" w:sz="4" w:space="0" w:color="auto"/>
              <w:bottom w:val="single" w:sz="4" w:space="0" w:color="auto"/>
              <w:right w:val="single" w:sz="4" w:space="0" w:color="auto"/>
            </w:tcBorders>
            <w:hideMark/>
          </w:tcPr>
          <w:p w14:paraId="7DC521E0" w14:textId="77777777" w:rsidR="006A2D19" w:rsidRPr="00596EA3" w:rsidRDefault="006A2D19" w:rsidP="004A4E3E">
            <w:pPr>
              <w:pStyle w:val="TAC"/>
              <w:rPr>
                <w:rFonts w:eastAsia="SimSun"/>
                <w:lang w:eastAsia="ja-JP"/>
              </w:rPr>
            </w:pPr>
            <w:r w:rsidRPr="00596EA3">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0EB18BA9" w14:textId="77777777" w:rsidR="006A2D19" w:rsidRPr="00596EA3" w:rsidRDefault="006A2D19" w:rsidP="004A4E3E">
            <w:pPr>
              <w:pStyle w:val="TAC"/>
              <w:rPr>
                <w:rFonts w:eastAsia="SimSun"/>
                <w:lang w:eastAsia="ja-JP"/>
              </w:rPr>
            </w:pPr>
            <w:r w:rsidRPr="00596EA3">
              <w:rPr>
                <w:lang w:eastAsia="ja-JP"/>
              </w:rPr>
              <w:t>ignore</w:t>
            </w:r>
          </w:p>
        </w:tc>
      </w:tr>
      <w:tr w:rsidR="006A2D19" w:rsidRPr="00596EA3" w14:paraId="63F25253" w14:textId="77777777" w:rsidTr="005C2522">
        <w:tc>
          <w:tcPr>
            <w:tcW w:w="1111" w:type="pct"/>
            <w:tcBorders>
              <w:top w:val="single" w:sz="4" w:space="0" w:color="auto"/>
              <w:left w:val="single" w:sz="4" w:space="0" w:color="auto"/>
              <w:bottom w:val="single" w:sz="4" w:space="0" w:color="auto"/>
              <w:right w:val="single" w:sz="4" w:space="0" w:color="auto"/>
            </w:tcBorders>
            <w:hideMark/>
          </w:tcPr>
          <w:p w14:paraId="6D32A157" w14:textId="77777777" w:rsidR="006A2D19" w:rsidRPr="00596EA3" w:rsidRDefault="006A2D19" w:rsidP="004A4E3E">
            <w:pPr>
              <w:pStyle w:val="TAL"/>
              <w:rPr>
                <w:rFonts w:eastAsia="SimSun"/>
                <w:szCs w:val="18"/>
                <w:lang w:eastAsia="ja-JP"/>
              </w:rPr>
            </w:pPr>
            <w:r w:rsidRPr="00596EA3">
              <w:rPr>
                <w:szCs w:val="18"/>
                <w:lang w:eastAsia="ja-JP"/>
              </w:rPr>
              <w:t>UL PDU Session Aggregate Maximum Bit Rate</w:t>
            </w:r>
          </w:p>
        </w:tc>
        <w:tc>
          <w:tcPr>
            <w:tcW w:w="556" w:type="pct"/>
            <w:tcBorders>
              <w:top w:val="single" w:sz="4" w:space="0" w:color="auto"/>
              <w:left w:val="single" w:sz="4" w:space="0" w:color="auto"/>
              <w:bottom w:val="single" w:sz="4" w:space="0" w:color="auto"/>
              <w:right w:val="single" w:sz="4" w:space="0" w:color="auto"/>
            </w:tcBorders>
            <w:hideMark/>
          </w:tcPr>
          <w:p w14:paraId="4A646C95" w14:textId="77777777" w:rsidR="006A2D19" w:rsidRPr="00596EA3" w:rsidRDefault="006A2D19" w:rsidP="004A4E3E">
            <w:pPr>
              <w:pStyle w:val="TAL"/>
              <w:rPr>
                <w:rFonts w:eastAsia="SimSun"/>
                <w:lang w:eastAsia="ja-JP"/>
              </w:rPr>
            </w:pPr>
            <w:r w:rsidRPr="00596EA3">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A67237" w14:textId="77777777" w:rsidR="006A2D19" w:rsidRPr="00596EA3" w:rsidRDefault="006A2D19" w:rsidP="004A4E3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178528A" w14:textId="77777777" w:rsidR="006A2D19" w:rsidRPr="00596EA3" w:rsidRDefault="006A2D19" w:rsidP="004A4E3E">
            <w:pPr>
              <w:pStyle w:val="TAL"/>
              <w:rPr>
                <w:rFonts w:eastAsia="SimSun"/>
                <w:szCs w:val="18"/>
                <w:lang w:eastAsia="ja-JP"/>
              </w:rPr>
            </w:pPr>
            <w:r w:rsidRPr="00596EA3">
              <w:rPr>
                <w:szCs w:val="18"/>
                <w:lang w:eastAsia="ja-JP"/>
              </w:rPr>
              <w:t>Bit Rate</w:t>
            </w:r>
          </w:p>
          <w:p w14:paraId="10035892" w14:textId="77777777" w:rsidR="006A2D19" w:rsidRPr="00596EA3" w:rsidRDefault="006A2D19" w:rsidP="004A4E3E">
            <w:pPr>
              <w:pStyle w:val="TAL"/>
              <w:rPr>
                <w:rFonts w:eastAsia="SimSun"/>
                <w:szCs w:val="18"/>
                <w:lang w:eastAsia="ja-JP"/>
              </w:rPr>
            </w:pPr>
            <w:r w:rsidRPr="00596EA3">
              <w:rPr>
                <w:szCs w:val="18"/>
                <w:lang w:eastAsia="ja-JP"/>
              </w:rPr>
              <w:t>9.</w:t>
            </w:r>
            <w:r w:rsidR="00131022" w:rsidRPr="00596EA3">
              <w:rPr>
                <w:rFonts w:eastAsia="SimSun" w:hint="eastAsia"/>
                <w:szCs w:val="18"/>
                <w:lang w:eastAsia="zh-CN"/>
              </w:rPr>
              <w:t>3</w:t>
            </w:r>
            <w:r w:rsidR="00FF1332" w:rsidRPr="00596EA3">
              <w:rPr>
                <w:szCs w:val="18"/>
                <w:lang w:eastAsia="ja-JP"/>
              </w:rPr>
              <w:t>.1</w:t>
            </w:r>
            <w:r w:rsidRPr="00596EA3">
              <w:rPr>
                <w:szCs w:val="18"/>
                <w:lang w:eastAsia="ja-JP"/>
              </w:rPr>
              <w:t>.22</w:t>
            </w:r>
          </w:p>
        </w:tc>
        <w:tc>
          <w:tcPr>
            <w:tcW w:w="889" w:type="pct"/>
            <w:tcBorders>
              <w:top w:val="single" w:sz="4" w:space="0" w:color="auto"/>
              <w:left w:val="single" w:sz="4" w:space="0" w:color="auto"/>
              <w:bottom w:val="single" w:sz="4" w:space="0" w:color="auto"/>
              <w:right w:val="single" w:sz="4" w:space="0" w:color="auto"/>
            </w:tcBorders>
            <w:hideMark/>
          </w:tcPr>
          <w:p w14:paraId="6B6983BF" w14:textId="77777777" w:rsidR="006A2D19" w:rsidRPr="00596EA3" w:rsidRDefault="006A2D19" w:rsidP="004A4E3E">
            <w:pPr>
              <w:pStyle w:val="TAL"/>
              <w:rPr>
                <w:rFonts w:eastAsia="SimSun"/>
                <w:lang w:eastAsia="ja-JP"/>
              </w:rPr>
            </w:pPr>
            <w:r w:rsidRPr="00596EA3">
              <w:rPr>
                <w:lang w:eastAsia="ja-JP"/>
              </w:rPr>
              <w:t xml:space="preserve">The PDU session Aggregate Maximum Bit Rate Uplink which is </w:t>
            </w:r>
            <w:r w:rsidRPr="00596EA3">
              <w:t>associated with the involved PDU session.</w:t>
            </w:r>
          </w:p>
        </w:tc>
        <w:tc>
          <w:tcPr>
            <w:tcW w:w="556" w:type="pct"/>
            <w:tcBorders>
              <w:top w:val="single" w:sz="4" w:space="0" w:color="auto"/>
              <w:left w:val="single" w:sz="4" w:space="0" w:color="auto"/>
              <w:bottom w:val="single" w:sz="4" w:space="0" w:color="auto"/>
              <w:right w:val="single" w:sz="4" w:space="0" w:color="auto"/>
            </w:tcBorders>
            <w:hideMark/>
          </w:tcPr>
          <w:p w14:paraId="49F024C1" w14:textId="77777777" w:rsidR="006A2D19" w:rsidRPr="00596EA3" w:rsidRDefault="006A2D19" w:rsidP="004A4E3E">
            <w:pPr>
              <w:pStyle w:val="TAC"/>
              <w:rPr>
                <w:rFonts w:eastAsia="SimSun"/>
                <w:lang w:eastAsia="ja-JP"/>
              </w:rPr>
            </w:pPr>
            <w:r w:rsidRPr="00596EA3">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CBEEF62" w14:textId="77777777" w:rsidR="006A2D19" w:rsidRPr="00596EA3" w:rsidRDefault="006A2D19" w:rsidP="004A4E3E">
            <w:pPr>
              <w:pStyle w:val="TAC"/>
              <w:rPr>
                <w:rFonts w:eastAsia="SimSun"/>
                <w:lang w:eastAsia="ja-JP"/>
              </w:rPr>
            </w:pPr>
            <w:r w:rsidRPr="00596EA3">
              <w:rPr>
                <w:lang w:eastAsia="ja-JP"/>
              </w:rPr>
              <w:t>ignore</w:t>
            </w:r>
          </w:p>
        </w:tc>
      </w:tr>
      <w:tr w:rsidR="000C2ACE" w:rsidRPr="00596EA3" w14:paraId="700ABBAB" w14:textId="77777777" w:rsidTr="005C2522">
        <w:tc>
          <w:tcPr>
            <w:tcW w:w="1111" w:type="pct"/>
            <w:tcBorders>
              <w:top w:val="single" w:sz="4" w:space="0" w:color="auto"/>
              <w:left w:val="single" w:sz="4" w:space="0" w:color="auto"/>
              <w:bottom w:val="single" w:sz="4" w:space="0" w:color="auto"/>
              <w:right w:val="single" w:sz="4" w:space="0" w:color="auto"/>
            </w:tcBorders>
          </w:tcPr>
          <w:p w14:paraId="624D1E2E" w14:textId="77777777" w:rsidR="000C2ACE" w:rsidRPr="00596EA3" w:rsidRDefault="000C2ACE" w:rsidP="000C2ACE">
            <w:pPr>
              <w:pStyle w:val="TAL"/>
              <w:rPr>
                <w:szCs w:val="18"/>
                <w:lang w:eastAsia="ja-JP"/>
              </w:rPr>
            </w:pPr>
            <w:bookmarkStart w:id="3320" w:name="OLE_LINK5"/>
            <w:bookmarkStart w:id="3321" w:name="OLE_LINK6"/>
            <w:bookmarkStart w:id="3322" w:name="OLE_LINK204"/>
            <w:bookmarkStart w:id="3323" w:name="OLE_LINK205"/>
            <w:bookmarkStart w:id="3324" w:name="OLE_LINK208"/>
            <w:r>
              <w:rPr>
                <w:rFonts w:eastAsia="SimSun" w:cs="Arial"/>
                <w:szCs w:val="18"/>
                <w:lang w:eastAsia="zh-CN"/>
              </w:rPr>
              <w:t>PDCP Terminating Node</w:t>
            </w:r>
            <w:r w:rsidRPr="00874DA6">
              <w:rPr>
                <w:rFonts w:eastAsia="SimSun" w:cs="Arial"/>
                <w:szCs w:val="18"/>
                <w:lang w:eastAsia="zh-CN"/>
              </w:rPr>
              <w:t xml:space="preserve"> </w:t>
            </w:r>
            <w:r>
              <w:rPr>
                <w:rFonts w:eastAsia="SimSun" w:cs="Arial"/>
                <w:szCs w:val="18"/>
                <w:lang w:eastAsia="zh-CN"/>
              </w:rPr>
              <w:t>DL</w:t>
            </w:r>
            <w:bookmarkEnd w:id="3320"/>
            <w:bookmarkEnd w:id="3321"/>
            <w:r>
              <w:rPr>
                <w:rFonts w:eastAsia="SimSun" w:cs="Arial"/>
                <w:szCs w:val="18"/>
                <w:lang w:eastAsia="zh-CN"/>
              </w:rPr>
              <w:t xml:space="preserve"> </w:t>
            </w:r>
            <w:r w:rsidRPr="002C46A4">
              <w:rPr>
                <w:rFonts w:cs="Arial"/>
                <w:szCs w:val="18"/>
              </w:rPr>
              <w:t>Transport Layer Address</w:t>
            </w:r>
            <w:bookmarkEnd w:id="3322"/>
            <w:bookmarkEnd w:id="3323"/>
            <w:bookmarkEnd w:id="3324"/>
          </w:p>
        </w:tc>
        <w:tc>
          <w:tcPr>
            <w:tcW w:w="556" w:type="pct"/>
            <w:tcBorders>
              <w:top w:val="single" w:sz="4" w:space="0" w:color="auto"/>
              <w:left w:val="single" w:sz="4" w:space="0" w:color="auto"/>
              <w:bottom w:val="single" w:sz="4" w:space="0" w:color="auto"/>
              <w:right w:val="single" w:sz="4" w:space="0" w:color="auto"/>
            </w:tcBorders>
          </w:tcPr>
          <w:p w14:paraId="438BB75B" w14:textId="77777777" w:rsidR="000C2ACE" w:rsidRPr="00596EA3" w:rsidRDefault="000C2ACE" w:rsidP="000C2ACE">
            <w:pPr>
              <w:pStyle w:val="TAL"/>
              <w:rPr>
                <w:lang w:eastAsia="ja-JP"/>
              </w:rPr>
            </w:pPr>
            <w:r>
              <w:rPr>
                <w:rFonts w:cs="Arial"/>
                <w:noProof/>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06066F" w14:textId="77777777" w:rsidR="000C2ACE" w:rsidRPr="00596EA3" w:rsidRDefault="000C2ACE" w:rsidP="000C2ACE">
            <w:pPr>
              <w:pStyle w:val="TAL"/>
              <w:rPr>
                <w:rFonts w:eastAsia="SimSun"/>
                <w:i/>
                <w:lang w:eastAsia="ja-JP"/>
              </w:rPr>
            </w:pPr>
          </w:p>
        </w:tc>
        <w:tc>
          <w:tcPr>
            <w:tcW w:w="778" w:type="pct"/>
            <w:tcBorders>
              <w:top w:val="single" w:sz="4" w:space="0" w:color="auto"/>
              <w:left w:val="single" w:sz="4" w:space="0" w:color="auto"/>
              <w:bottom w:val="single" w:sz="4" w:space="0" w:color="auto"/>
              <w:right w:val="single" w:sz="4" w:space="0" w:color="auto"/>
            </w:tcBorders>
          </w:tcPr>
          <w:p w14:paraId="1C31AB24" w14:textId="77777777" w:rsidR="000C2ACE" w:rsidRPr="00D629EF" w:rsidRDefault="000C2ACE" w:rsidP="000C2ACE">
            <w:pPr>
              <w:keepNext/>
              <w:keepLines/>
              <w:spacing w:after="0"/>
              <w:rPr>
                <w:rFonts w:ascii="Arial" w:hAnsi="Arial" w:cs="Arial"/>
                <w:sz w:val="18"/>
                <w:szCs w:val="18"/>
                <w:lang w:eastAsia="ja-JP"/>
              </w:rPr>
            </w:pPr>
            <w:bookmarkStart w:id="3325" w:name="OLE_LINK206"/>
            <w:bookmarkStart w:id="3326" w:name="OLE_LINK207"/>
            <w:r w:rsidRPr="00D629EF">
              <w:rPr>
                <w:rFonts w:ascii="Arial" w:hAnsi="Arial" w:cs="Arial"/>
                <w:sz w:val="18"/>
                <w:szCs w:val="18"/>
                <w:lang w:eastAsia="ja-JP"/>
              </w:rPr>
              <w:t>Transport Layer Address</w:t>
            </w:r>
          </w:p>
          <w:bookmarkEnd w:id="3325"/>
          <w:bookmarkEnd w:id="3326"/>
          <w:p w14:paraId="387F3D40" w14:textId="77777777" w:rsidR="000C2ACE" w:rsidRPr="00596EA3" w:rsidRDefault="000C2ACE" w:rsidP="000C2ACE">
            <w:pPr>
              <w:pStyle w:val="TAL"/>
              <w:rPr>
                <w:szCs w:val="18"/>
                <w:lang w:eastAsia="ja-JP"/>
              </w:rPr>
            </w:pPr>
            <w:r w:rsidRPr="00D629EF">
              <w:rPr>
                <w:rFonts w:cs="Arial"/>
                <w:szCs w:val="18"/>
                <w:lang w:eastAsia="ja-JP"/>
              </w:rPr>
              <w:t>9.3.2.</w:t>
            </w:r>
            <w:r>
              <w:rPr>
                <w:rFonts w:cs="Arial"/>
                <w:szCs w:val="18"/>
                <w:lang w:eastAsia="ja-JP"/>
              </w:rPr>
              <w:t>3</w:t>
            </w:r>
          </w:p>
        </w:tc>
        <w:tc>
          <w:tcPr>
            <w:tcW w:w="889" w:type="pct"/>
            <w:tcBorders>
              <w:top w:val="single" w:sz="4" w:space="0" w:color="auto"/>
              <w:left w:val="single" w:sz="4" w:space="0" w:color="auto"/>
              <w:bottom w:val="single" w:sz="4" w:space="0" w:color="auto"/>
              <w:right w:val="single" w:sz="4" w:space="0" w:color="auto"/>
            </w:tcBorders>
          </w:tcPr>
          <w:p w14:paraId="045D8A6F" w14:textId="77777777" w:rsidR="000C2ACE" w:rsidRPr="00596EA3" w:rsidRDefault="000C2ACE" w:rsidP="000C2ACE">
            <w:pPr>
              <w:pStyle w:val="TAL"/>
              <w:rPr>
                <w:lang w:eastAsia="ja-JP"/>
              </w:rPr>
            </w:pPr>
            <w:r>
              <w:rPr>
                <w:rFonts w:cs="Arial"/>
                <w:szCs w:val="18"/>
                <w:lang w:eastAsia="ja-JP"/>
              </w:rPr>
              <w:t xml:space="preserve">DL </w:t>
            </w:r>
            <w:r w:rsidRPr="00D629EF">
              <w:rPr>
                <w:rFonts w:cs="Arial"/>
                <w:szCs w:val="18"/>
                <w:lang w:eastAsia="ja-JP"/>
              </w:rPr>
              <w:t>Transport Layer Address</w:t>
            </w:r>
            <w:r>
              <w:rPr>
                <w:rFonts w:cs="Arial"/>
                <w:szCs w:val="18"/>
                <w:lang w:eastAsia="ja-JP"/>
              </w:rPr>
              <w:t xml:space="preserve"> of node </w:t>
            </w:r>
            <w:r w:rsidRPr="00A7725E">
              <w:rPr>
                <w:rFonts w:cs="Arial"/>
                <w:szCs w:val="18"/>
                <w:lang w:eastAsia="ja-JP"/>
              </w:rPr>
              <w:t>terminating PDCP. Included for MN-terminated SCG bearers</w:t>
            </w:r>
            <w:r>
              <w:rPr>
                <w:rFonts w:cs="Arial"/>
                <w:szCs w:val="18"/>
                <w:lang w:eastAsia="ja-JP"/>
              </w:rPr>
              <w:t xml:space="preserve"> and </w:t>
            </w:r>
            <w:r w:rsidRPr="00A7725E">
              <w:rPr>
                <w:rFonts w:cs="Arial"/>
                <w:szCs w:val="18"/>
                <w:lang w:eastAsia="ja-JP"/>
              </w:rPr>
              <w:t>SN-terminated MCG bearers</w:t>
            </w:r>
            <w:r>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1394710F" w14:textId="77777777" w:rsidR="000C2ACE" w:rsidRPr="00596EA3" w:rsidRDefault="000C2ACE" w:rsidP="000C2ACE">
            <w:pPr>
              <w:pStyle w:val="TAC"/>
              <w:rPr>
                <w:lang w:eastAsia="ja-JP"/>
              </w:rPr>
            </w:pPr>
            <w:r w:rsidRPr="00596EA3">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40C210C9" w14:textId="77777777" w:rsidR="000C2ACE" w:rsidRPr="00596EA3" w:rsidRDefault="000C2ACE" w:rsidP="000C2ACE">
            <w:pPr>
              <w:pStyle w:val="TAC"/>
              <w:rPr>
                <w:lang w:eastAsia="ja-JP"/>
              </w:rPr>
            </w:pPr>
          </w:p>
        </w:tc>
      </w:tr>
    </w:tbl>
    <w:p w14:paraId="66CE885A" w14:textId="77777777" w:rsidR="006A2D19" w:rsidRPr="00596EA3" w:rsidRDefault="006A2D19" w:rsidP="006A2D19">
      <w:pPr>
        <w:rPr>
          <w:rFonts w:eastAsia="SimSun"/>
          <w:lang w:eastAsia="en-US"/>
        </w:rPr>
      </w:pPr>
    </w:p>
    <w:p w14:paraId="1C51E101" w14:textId="77777777" w:rsidR="006A2D19" w:rsidRPr="00596EA3" w:rsidRDefault="00011D6D" w:rsidP="001859C3">
      <w:pPr>
        <w:pStyle w:val="Heading4"/>
        <w:rPr>
          <w:lang w:eastAsia="zh-CN"/>
        </w:rPr>
      </w:pPr>
      <w:bookmarkStart w:id="3327" w:name="_Toc25943824"/>
      <w:bookmarkStart w:id="3328" w:name="_Toc29998490"/>
      <w:bookmarkStart w:id="3329" w:name="_Toc30002064"/>
      <w:bookmarkStart w:id="3330" w:name="_Toc30002314"/>
      <w:bookmarkStart w:id="3331" w:name="_Toc30004319"/>
      <w:bookmarkStart w:id="3332" w:name="_Toc35428842"/>
      <w:bookmarkStart w:id="3333" w:name="_Toc35429092"/>
      <w:bookmarkStart w:id="3334" w:name="_Toc36557999"/>
      <w:bookmarkStart w:id="3335" w:name="_Toc36558249"/>
      <w:bookmarkStart w:id="3336" w:name="_Toc45887820"/>
      <w:bookmarkStart w:id="3337" w:name="_Toc64445152"/>
      <w:bookmarkStart w:id="3338" w:name="_Toc73980482"/>
      <w:bookmarkStart w:id="3339" w:name="_Toc81229611"/>
      <w:bookmarkStart w:id="3340" w:name="_Toc88651134"/>
      <w:bookmarkStart w:id="3341" w:name="_Toc97887080"/>
      <w:bookmarkStart w:id="3342" w:name="_Toc105700819"/>
      <w:r w:rsidRPr="00596EA3">
        <w:rPr>
          <w:lang w:eastAsia="zh-CN"/>
        </w:rPr>
        <w:t>9.3.1.35</w:t>
      </w:r>
      <w:r w:rsidR="006A2D19" w:rsidRPr="00596EA3">
        <w:rPr>
          <w:lang w:eastAsia="zh-CN"/>
        </w:rPr>
        <w:tab/>
        <w:t>GBR QoS Flow Information</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14:paraId="0C31A3F4" w14:textId="77777777" w:rsidR="006A2D19" w:rsidRPr="00596EA3" w:rsidRDefault="006A2D19" w:rsidP="006A2D19">
      <w:pPr>
        <w:rPr>
          <w:lang w:eastAsia="zh-CN"/>
        </w:rPr>
      </w:pPr>
      <w:r w:rsidRPr="00596EA3">
        <w:rPr>
          <w:lang w:eastAsia="zh-CN"/>
        </w:rPr>
        <w:t>This IE indicates QoS parameters for a GBR QoS flow or GBR bearer for downlink and uplink.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078"/>
        <w:gridCol w:w="1078"/>
        <w:gridCol w:w="2658"/>
        <w:gridCol w:w="2548"/>
      </w:tblGrid>
      <w:tr w:rsidR="006A2D19" w:rsidRPr="00596EA3" w14:paraId="7C218E16"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676B9125" w14:textId="77777777" w:rsidR="006A2D19" w:rsidRPr="00596EA3" w:rsidRDefault="006A2D19" w:rsidP="004A4E3E">
            <w:pPr>
              <w:pStyle w:val="TAH"/>
              <w:rPr>
                <w:rFonts w:eastAsia="SimSun"/>
                <w:lang w:eastAsia="ja-JP"/>
              </w:rPr>
            </w:pPr>
            <w:r w:rsidRPr="00596EA3">
              <w:rPr>
                <w:lang w:eastAsia="ja-JP"/>
              </w:rPr>
              <w:lastRenderedPageBreak/>
              <w:t>IE/Group Name</w:t>
            </w:r>
          </w:p>
        </w:tc>
        <w:tc>
          <w:tcPr>
            <w:tcW w:w="560" w:type="pct"/>
            <w:tcBorders>
              <w:top w:val="single" w:sz="4" w:space="0" w:color="auto"/>
              <w:left w:val="single" w:sz="4" w:space="0" w:color="auto"/>
              <w:bottom w:val="single" w:sz="4" w:space="0" w:color="auto"/>
              <w:right w:val="single" w:sz="4" w:space="0" w:color="auto"/>
            </w:tcBorders>
            <w:hideMark/>
          </w:tcPr>
          <w:p w14:paraId="24AC198D" w14:textId="77777777" w:rsidR="006A2D19" w:rsidRPr="00596EA3" w:rsidRDefault="006A2D19" w:rsidP="004A4E3E">
            <w:pPr>
              <w:pStyle w:val="TAH"/>
              <w:rPr>
                <w:rFonts w:eastAsia="SimSun"/>
                <w:lang w:eastAsia="ja-JP"/>
              </w:rPr>
            </w:pPr>
            <w:r w:rsidRPr="00596EA3">
              <w:rPr>
                <w:lang w:eastAsia="ja-JP"/>
              </w:rPr>
              <w:t>Presence</w:t>
            </w:r>
          </w:p>
        </w:tc>
        <w:tc>
          <w:tcPr>
            <w:tcW w:w="560" w:type="pct"/>
            <w:tcBorders>
              <w:top w:val="single" w:sz="4" w:space="0" w:color="auto"/>
              <w:left w:val="single" w:sz="4" w:space="0" w:color="auto"/>
              <w:bottom w:val="single" w:sz="4" w:space="0" w:color="auto"/>
              <w:right w:val="single" w:sz="4" w:space="0" w:color="auto"/>
            </w:tcBorders>
            <w:hideMark/>
          </w:tcPr>
          <w:p w14:paraId="795CF948" w14:textId="77777777" w:rsidR="006A2D19" w:rsidRPr="00596EA3" w:rsidRDefault="006A2D19" w:rsidP="004A4E3E">
            <w:pPr>
              <w:pStyle w:val="TAH"/>
              <w:rPr>
                <w:rFonts w:eastAsia="SimSun"/>
                <w:lang w:eastAsia="ja-JP"/>
              </w:rPr>
            </w:pPr>
            <w:r w:rsidRPr="00596EA3">
              <w:rPr>
                <w:lang w:eastAsia="ja-JP"/>
              </w:rPr>
              <w:t>Range</w:t>
            </w:r>
          </w:p>
        </w:tc>
        <w:tc>
          <w:tcPr>
            <w:tcW w:w="1380" w:type="pct"/>
            <w:tcBorders>
              <w:top w:val="single" w:sz="4" w:space="0" w:color="auto"/>
              <w:left w:val="single" w:sz="4" w:space="0" w:color="auto"/>
              <w:bottom w:val="single" w:sz="4" w:space="0" w:color="auto"/>
              <w:right w:val="single" w:sz="4" w:space="0" w:color="auto"/>
            </w:tcBorders>
            <w:hideMark/>
          </w:tcPr>
          <w:p w14:paraId="7ED42ECC" w14:textId="77777777" w:rsidR="006A2D19" w:rsidRPr="00596EA3" w:rsidRDefault="006A2D19" w:rsidP="004A4E3E">
            <w:pPr>
              <w:pStyle w:val="TAH"/>
              <w:rPr>
                <w:rFonts w:eastAsia="SimSun"/>
                <w:lang w:eastAsia="ja-JP"/>
              </w:rPr>
            </w:pPr>
            <w:r w:rsidRPr="00596EA3">
              <w:rPr>
                <w:lang w:eastAsia="ja-JP"/>
              </w:rPr>
              <w:t>IE type and reference</w:t>
            </w:r>
          </w:p>
        </w:tc>
        <w:tc>
          <w:tcPr>
            <w:tcW w:w="1323" w:type="pct"/>
            <w:tcBorders>
              <w:top w:val="single" w:sz="4" w:space="0" w:color="auto"/>
              <w:left w:val="single" w:sz="4" w:space="0" w:color="auto"/>
              <w:bottom w:val="single" w:sz="4" w:space="0" w:color="auto"/>
              <w:right w:val="single" w:sz="4" w:space="0" w:color="auto"/>
            </w:tcBorders>
            <w:hideMark/>
          </w:tcPr>
          <w:p w14:paraId="2D143AD3"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732A5DDC"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2E54CF3D" w14:textId="77777777" w:rsidR="006A2D19" w:rsidRPr="00596EA3" w:rsidRDefault="006A2D19" w:rsidP="004A4E3E">
            <w:pPr>
              <w:pStyle w:val="TAL"/>
              <w:rPr>
                <w:rFonts w:eastAsia="Batang" w:cs="Arial"/>
                <w:lang w:eastAsia="ja-JP"/>
              </w:rPr>
            </w:pPr>
            <w:r w:rsidRPr="00596EA3">
              <w:rPr>
                <w:lang w:eastAsia="ja-JP"/>
              </w:rPr>
              <w:t>Maximum Flow Bit Rate Downlink</w:t>
            </w:r>
          </w:p>
        </w:tc>
        <w:tc>
          <w:tcPr>
            <w:tcW w:w="560" w:type="pct"/>
            <w:tcBorders>
              <w:top w:val="single" w:sz="4" w:space="0" w:color="auto"/>
              <w:left w:val="single" w:sz="4" w:space="0" w:color="auto"/>
              <w:bottom w:val="single" w:sz="4" w:space="0" w:color="auto"/>
              <w:right w:val="single" w:sz="4" w:space="0" w:color="auto"/>
            </w:tcBorders>
            <w:hideMark/>
          </w:tcPr>
          <w:p w14:paraId="069F2AB6" w14:textId="77777777" w:rsidR="006A2D19" w:rsidRPr="00596EA3" w:rsidRDefault="006A2D19" w:rsidP="004A4E3E">
            <w:pPr>
              <w:pStyle w:val="TAL"/>
              <w:rPr>
                <w:rFonts w:eastAsia="SimSun" w:cs="Arial"/>
                <w:lang w:eastAsia="ja-JP"/>
              </w:rPr>
            </w:pPr>
            <w:r w:rsidRPr="00596EA3">
              <w:rPr>
                <w:rFonts w:cs="Arial"/>
                <w:lang w:eastAsia="ja-JP"/>
              </w:rPr>
              <w:t>M</w:t>
            </w:r>
          </w:p>
        </w:tc>
        <w:tc>
          <w:tcPr>
            <w:tcW w:w="560" w:type="pct"/>
            <w:tcBorders>
              <w:top w:val="single" w:sz="4" w:space="0" w:color="auto"/>
              <w:left w:val="single" w:sz="4" w:space="0" w:color="auto"/>
              <w:bottom w:val="single" w:sz="4" w:space="0" w:color="auto"/>
              <w:right w:val="single" w:sz="4" w:space="0" w:color="auto"/>
            </w:tcBorders>
          </w:tcPr>
          <w:p w14:paraId="2336298A" w14:textId="77777777" w:rsidR="006A2D19" w:rsidRPr="00596EA3" w:rsidRDefault="006A2D19" w:rsidP="004A4E3E">
            <w:pPr>
              <w:pStyle w:val="TAL"/>
              <w:rPr>
                <w:rFonts w:eastAsia="SimSun"/>
                <w:i/>
                <w:lang w:eastAsia="ja-JP"/>
              </w:rPr>
            </w:pPr>
          </w:p>
        </w:tc>
        <w:tc>
          <w:tcPr>
            <w:tcW w:w="1380" w:type="pct"/>
            <w:tcBorders>
              <w:top w:val="single" w:sz="4" w:space="0" w:color="auto"/>
              <w:left w:val="single" w:sz="4" w:space="0" w:color="auto"/>
              <w:bottom w:val="single" w:sz="4" w:space="0" w:color="auto"/>
              <w:right w:val="single" w:sz="4" w:space="0" w:color="auto"/>
            </w:tcBorders>
            <w:hideMark/>
          </w:tcPr>
          <w:p w14:paraId="6FE4470E" w14:textId="77777777" w:rsidR="006A2D19" w:rsidRPr="00596EA3" w:rsidRDefault="006A2D19" w:rsidP="004A4E3E">
            <w:pPr>
              <w:pStyle w:val="TAL"/>
              <w:rPr>
                <w:rFonts w:eastAsia="SimSun"/>
                <w:lang w:eastAsia="ja-JP"/>
              </w:rPr>
            </w:pPr>
            <w:r w:rsidRPr="00596EA3">
              <w:rPr>
                <w:lang w:eastAsia="ja-JP"/>
              </w:rPr>
              <w:t>Bit Rate</w:t>
            </w:r>
          </w:p>
          <w:p w14:paraId="2386DF92" w14:textId="77777777" w:rsidR="006A2D19" w:rsidRPr="00596EA3" w:rsidRDefault="006A2D19" w:rsidP="004A4E3E">
            <w:pPr>
              <w:pStyle w:val="TAL"/>
              <w:rPr>
                <w:rFonts w:eastAsia="SimSun"/>
                <w:lang w:eastAsia="ja-JP"/>
              </w:rPr>
            </w:pPr>
            <w:r w:rsidRPr="00596EA3">
              <w:rPr>
                <w:lang w:eastAsia="ja-JP"/>
              </w:rPr>
              <w:t>9.</w:t>
            </w:r>
            <w:r w:rsidR="00131022" w:rsidRPr="00596EA3">
              <w:rPr>
                <w:rFonts w:eastAsia="SimSun" w:hint="eastAsia"/>
                <w:lang w:eastAsia="zh-CN"/>
              </w:rPr>
              <w:t>3</w:t>
            </w:r>
            <w:r w:rsidR="00FF1332" w:rsidRPr="00596EA3">
              <w:rPr>
                <w:lang w:eastAsia="ja-JP"/>
              </w:rPr>
              <w:t>.1</w:t>
            </w:r>
            <w:r w:rsidRPr="00596EA3">
              <w:rPr>
                <w:lang w:eastAsia="ja-JP"/>
              </w:rPr>
              <w:t>.22</w:t>
            </w:r>
          </w:p>
        </w:tc>
        <w:tc>
          <w:tcPr>
            <w:tcW w:w="1323" w:type="pct"/>
            <w:tcBorders>
              <w:top w:val="single" w:sz="4" w:space="0" w:color="auto"/>
              <w:left w:val="single" w:sz="4" w:space="0" w:color="auto"/>
              <w:bottom w:val="single" w:sz="4" w:space="0" w:color="auto"/>
              <w:right w:val="single" w:sz="4" w:space="0" w:color="auto"/>
            </w:tcBorders>
            <w:hideMark/>
          </w:tcPr>
          <w:p w14:paraId="083BA4B5" w14:textId="77777777" w:rsidR="006A2D19" w:rsidRPr="00596EA3" w:rsidRDefault="006A2D19" w:rsidP="004A4E3E">
            <w:pPr>
              <w:pStyle w:val="TAL"/>
              <w:rPr>
                <w:rFonts w:eastAsia="SimSun"/>
                <w:lang w:eastAsia="ja-JP"/>
              </w:rPr>
            </w:pPr>
            <w:r w:rsidRPr="00596EA3">
              <w:rPr>
                <w:lang w:eastAsia="ja-JP"/>
              </w:rPr>
              <w:t xml:space="preserve">Maximum Bit Rate in DL. Details in TS 23.501 </w:t>
            </w:r>
            <w:r w:rsidR="00EB2B7F" w:rsidRPr="00596EA3">
              <w:rPr>
                <w:lang w:eastAsia="ja-JP"/>
              </w:rPr>
              <w:t>[8</w:t>
            </w:r>
            <w:r w:rsidRPr="00596EA3">
              <w:rPr>
                <w:lang w:eastAsia="ja-JP"/>
              </w:rPr>
              <w:t>].</w:t>
            </w:r>
          </w:p>
        </w:tc>
      </w:tr>
      <w:tr w:rsidR="006A2D19" w:rsidRPr="00596EA3" w14:paraId="02CDF79B"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3B5FC446" w14:textId="77777777" w:rsidR="006A2D19" w:rsidRPr="00596EA3" w:rsidRDefault="006A2D19" w:rsidP="004A4E3E">
            <w:pPr>
              <w:pStyle w:val="TAL"/>
              <w:rPr>
                <w:rFonts w:eastAsia="Batang" w:cs="Arial"/>
                <w:lang w:eastAsia="ja-JP"/>
              </w:rPr>
            </w:pPr>
            <w:r w:rsidRPr="00596EA3">
              <w:rPr>
                <w:lang w:eastAsia="ja-JP"/>
              </w:rPr>
              <w:t>Maximum Flow Bit Rate Uplink</w:t>
            </w:r>
          </w:p>
        </w:tc>
        <w:tc>
          <w:tcPr>
            <w:tcW w:w="560" w:type="pct"/>
            <w:tcBorders>
              <w:top w:val="single" w:sz="4" w:space="0" w:color="auto"/>
              <w:left w:val="single" w:sz="4" w:space="0" w:color="auto"/>
              <w:bottom w:val="single" w:sz="4" w:space="0" w:color="auto"/>
              <w:right w:val="single" w:sz="4" w:space="0" w:color="auto"/>
            </w:tcBorders>
            <w:hideMark/>
          </w:tcPr>
          <w:p w14:paraId="63F974F0" w14:textId="77777777" w:rsidR="006A2D19" w:rsidRPr="00596EA3" w:rsidRDefault="006A2D19" w:rsidP="004A4E3E">
            <w:pPr>
              <w:pStyle w:val="TAL"/>
              <w:rPr>
                <w:rFonts w:eastAsia="SimSun" w:cs="Arial"/>
                <w:lang w:eastAsia="ja-JP"/>
              </w:rPr>
            </w:pPr>
            <w:r w:rsidRPr="00596EA3">
              <w:rPr>
                <w:rFonts w:cs="Arial"/>
                <w:lang w:eastAsia="ja-JP"/>
              </w:rPr>
              <w:t>M</w:t>
            </w:r>
          </w:p>
        </w:tc>
        <w:tc>
          <w:tcPr>
            <w:tcW w:w="560" w:type="pct"/>
            <w:tcBorders>
              <w:top w:val="single" w:sz="4" w:space="0" w:color="auto"/>
              <w:left w:val="single" w:sz="4" w:space="0" w:color="auto"/>
              <w:bottom w:val="single" w:sz="4" w:space="0" w:color="auto"/>
              <w:right w:val="single" w:sz="4" w:space="0" w:color="auto"/>
            </w:tcBorders>
          </w:tcPr>
          <w:p w14:paraId="74080E46" w14:textId="77777777" w:rsidR="006A2D19" w:rsidRPr="00596EA3" w:rsidRDefault="006A2D19" w:rsidP="004A4E3E">
            <w:pPr>
              <w:pStyle w:val="TAL"/>
              <w:rPr>
                <w:rFonts w:eastAsia="SimSun"/>
                <w:i/>
                <w:lang w:eastAsia="ja-JP"/>
              </w:rPr>
            </w:pPr>
          </w:p>
        </w:tc>
        <w:tc>
          <w:tcPr>
            <w:tcW w:w="1380" w:type="pct"/>
            <w:tcBorders>
              <w:top w:val="single" w:sz="4" w:space="0" w:color="auto"/>
              <w:left w:val="single" w:sz="4" w:space="0" w:color="auto"/>
              <w:bottom w:val="single" w:sz="4" w:space="0" w:color="auto"/>
              <w:right w:val="single" w:sz="4" w:space="0" w:color="auto"/>
            </w:tcBorders>
            <w:hideMark/>
          </w:tcPr>
          <w:p w14:paraId="741893A1" w14:textId="77777777" w:rsidR="006A2D19" w:rsidRPr="00596EA3" w:rsidRDefault="006A2D19" w:rsidP="004A4E3E">
            <w:pPr>
              <w:pStyle w:val="TAL"/>
              <w:rPr>
                <w:rFonts w:eastAsia="SimSun"/>
                <w:lang w:eastAsia="ja-JP"/>
              </w:rPr>
            </w:pPr>
            <w:r w:rsidRPr="00596EA3">
              <w:rPr>
                <w:lang w:eastAsia="ja-JP"/>
              </w:rPr>
              <w:t>Bit Rate</w:t>
            </w:r>
          </w:p>
          <w:p w14:paraId="6DE47F99" w14:textId="77777777" w:rsidR="006A2D19" w:rsidRPr="00596EA3" w:rsidRDefault="006A2D19" w:rsidP="004A4E3E">
            <w:pPr>
              <w:pStyle w:val="TAL"/>
              <w:rPr>
                <w:rFonts w:eastAsia="SimSun"/>
                <w:lang w:eastAsia="ja-JP"/>
              </w:rPr>
            </w:pPr>
            <w:r w:rsidRPr="00596EA3">
              <w:rPr>
                <w:lang w:eastAsia="ja-JP"/>
              </w:rPr>
              <w:t>9.</w:t>
            </w:r>
            <w:r w:rsidR="00131022" w:rsidRPr="00596EA3">
              <w:rPr>
                <w:rFonts w:eastAsia="SimSun" w:hint="eastAsia"/>
                <w:lang w:eastAsia="zh-CN"/>
              </w:rPr>
              <w:t>3</w:t>
            </w:r>
            <w:r w:rsidR="00FF1332" w:rsidRPr="00596EA3">
              <w:rPr>
                <w:lang w:eastAsia="ja-JP"/>
              </w:rPr>
              <w:t>.1</w:t>
            </w:r>
            <w:r w:rsidRPr="00596EA3">
              <w:rPr>
                <w:lang w:eastAsia="ja-JP"/>
              </w:rPr>
              <w:t>.22</w:t>
            </w:r>
          </w:p>
        </w:tc>
        <w:tc>
          <w:tcPr>
            <w:tcW w:w="1323" w:type="pct"/>
            <w:tcBorders>
              <w:top w:val="single" w:sz="4" w:space="0" w:color="auto"/>
              <w:left w:val="single" w:sz="4" w:space="0" w:color="auto"/>
              <w:bottom w:val="single" w:sz="4" w:space="0" w:color="auto"/>
              <w:right w:val="single" w:sz="4" w:space="0" w:color="auto"/>
            </w:tcBorders>
            <w:hideMark/>
          </w:tcPr>
          <w:p w14:paraId="71FFF103" w14:textId="77777777" w:rsidR="006A2D19" w:rsidRPr="00596EA3" w:rsidRDefault="006A2D19" w:rsidP="004A4E3E">
            <w:pPr>
              <w:pStyle w:val="TAL"/>
              <w:rPr>
                <w:rFonts w:eastAsia="SimSun"/>
                <w:lang w:eastAsia="ja-JP"/>
              </w:rPr>
            </w:pPr>
            <w:r w:rsidRPr="00596EA3">
              <w:rPr>
                <w:lang w:eastAsia="ja-JP"/>
              </w:rPr>
              <w:t xml:space="preserve">Maximum Bit Rate in UL. Details in TS 23.501 </w:t>
            </w:r>
            <w:r w:rsidR="00EB2B7F" w:rsidRPr="00596EA3">
              <w:rPr>
                <w:lang w:eastAsia="ja-JP"/>
              </w:rPr>
              <w:t>[8</w:t>
            </w:r>
            <w:r w:rsidRPr="00596EA3">
              <w:rPr>
                <w:lang w:eastAsia="ja-JP"/>
              </w:rPr>
              <w:t>].</w:t>
            </w:r>
          </w:p>
        </w:tc>
      </w:tr>
      <w:tr w:rsidR="006A2D19" w:rsidRPr="00596EA3" w14:paraId="3A4A03FD"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32A09DFF" w14:textId="77777777" w:rsidR="006A2D19" w:rsidRPr="00596EA3" w:rsidRDefault="006A2D19" w:rsidP="004A4E3E">
            <w:pPr>
              <w:pStyle w:val="TAL"/>
              <w:rPr>
                <w:rFonts w:eastAsia="Batang" w:cs="Arial"/>
                <w:lang w:eastAsia="ja-JP"/>
              </w:rPr>
            </w:pPr>
            <w:r w:rsidRPr="00596EA3">
              <w:rPr>
                <w:lang w:eastAsia="ja-JP"/>
              </w:rPr>
              <w:t>Guaranteed Flow Bit Rate Downlink</w:t>
            </w:r>
          </w:p>
        </w:tc>
        <w:tc>
          <w:tcPr>
            <w:tcW w:w="560" w:type="pct"/>
            <w:tcBorders>
              <w:top w:val="single" w:sz="4" w:space="0" w:color="auto"/>
              <w:left w:val="single" w:sz="4" w:space="0" w:color="auto"/>
              <w:bottom w:val="single" w:sz="4" w:space="0" w:color="auto"/>
              <w:right w:val="single" w:sz="4" w:space="0" w:color="auto"/>
            </w:tcBorders>
            <w:hideMark/>
          </w:tcPr>
          <w:p w14:paraId="56DA0B51" w14:textId="77777777" w:rsidR="006A2D19" w:rsidRPr="00596EA3" w:rsidRDefault="006A2D19" w:rsidP="004A4E3E">
            <w:pPr>
              <w:pStyle w:val="TAL"/>
              <w:rPr>
                <w:rFonts w:eastAsia="SimSun" w:cs="Arial"/>
                <w:lang w:eastAsia="ja-JP"/>
              </w:rPr>
            </w:pPr>
            <w:r w:rsidRPr="00596EA3">
              <w:rPr>
                <w:rFonts w:cs="Arial"/>
                <w:lang w:eastAsia="ja-JP"/>
              </w:rPr>
              <w:t>M</w:t>
            </w:r>
          </w:p>
        </w:tc>
        <w:tc>
          <w:tcPr>
            <w:tcW w:w="560" w:type="pct"/>
            <w:tcBorders>
              <w:top w:val="single" w:sz="4" w:space="0" w:color="auto"/>
              <w:left w:val="single" w:sz="4" w:space="0" w:color="auto"/>
              <w:bottom w:val="single" w:sz="4" w:space="0" w:color="auto"/>
              <w:right w:val="single" w:sz="4" w:space="0" w:color="auto"/>
            </w:tcBorders>
          </w:tcPr>
          <w:p w14:paraId="05F0FE71" w14:textId="77777777" w:rsidR="006A2D19" w:rsidRPr="00596EA3" w:rsidRDefault="006A2D19" w:rsidP="004A4E3E">
            <w:pPr>
              <w:pStyle w:val="TAL"/>
              <w:rPr>
                <w:rFonts w:eastAsia="SimSun"/>
                <w:i/>
                <w:lang w:eastAsia="ja-JP"/>
              </w:rPr>
            </w:pPr>
          </w:p>
        </w:tc>
        <w:tc>
          <w:tcPr>
            <w:tcW w:w="1380" w:type="pct"/>
            <w:tcBorders>
              <w:top w:val="single" w:sz="4" w:space="0" w:color="auto"/>
              <w:left w:val="single" w:sz="4" w:space="0" w:color="auto"/>
              <w:bottom w:val="single" w:sz="4" w:space="0" w:color="auto"/>
              <w:right w:val="single" w:sz="4" w:space="0" w:color="auto"/>
            </w:tcBorders>
            <w:hideMark/>
          </w:tcPr>
          <w:p w14:paraId="095DEAA1" w14:textId="77777777" w:rsidR="006A2D19" w:rsidRPr="00596EA3" w:rsidRDefault="006A2D19" w:rsidP="004A4E3E">
            <w:pPr>
              <w:pStyle w:val="TAL"/>
              <w:rPr>
                <w:rFonts w:eastAsia="SimSun"/>
                <w:lang w:eastAsia="ja-JP"/>
              </w:rPr>
            </w:pPr>
            <w:r w:rsidRPr="00596EA3">
              <w:rPr>
                <w:lang w:eastAsia="ja-JP"/>
              </w:rPr>
              <w:t>Bit Rate</w:t>
            </w:r>
          </w:p>
          <w:p w14:paraId="72FED117" w14:textId="77777777" w:rsidR="006A2D19" w:rsidRPr="00596EA3" w:rsidRDefault="006A2D19" w:rsidP="004A4E3E">
            <w:pPr>
              <w:pStyle w:val="TAL"/>
              <w:rPr>
                <w:rFonts w:eastAsia="SimSun"/>
                <w:lang w:eastAsia="ja-JP"/>
              </w:rPr>
            </w:pPr>
            <w:r w:rsidRPr="00596EA3">
              <w:rPr>
                <w:lang w:eastAsia="ja-JP"/>
              </w:rPr>
              <w:t>9.</w:t>
            </w:r>
            <w:r w:rsidR="00131022" w:rsidRPr="00596EA3">
              <w:rPr>
                <w:rFonts w:eastAsia="SimSun" w:hint="eastAsia"/>
                <w:lang w:eastAsia="zh-CN"/>
              </w:rPr>
              <w:t>3</w:t>
            </w:r>
            <w:r w:rsidR="00FF1332" w:rsidRPr="00596EA3">
              <w:rPr>
                <w:lang w:eastAsia="ja-JP"/>
              </w:rPr>
              <w:t>.1</w:t>
            </w:r>
            <w:r w:rsidRPr="00596EA3">
              <w:rPr>
                <w:lang w:eastAsia="ja-JP"/>
              </w:rPr>
              <w:t>.22</w:t>
            </w:r>
          </w:p>
        </w:tc>
        <w:tc>
          <w:tcPr>
            <w:tcW w:w="1323" w:type="pct"/>
            <w:tcBorders>
              <w:top w:val="single" w:sz="4" w:space="0" w:color="auto"/>
              <w:left w:val="single" w:sz="4" w:space="0" w:color="auto"/>
              <w:bottom w:val="single" w:sz="4" w:space="0" w:color="auto"/>
              <w:right w:val="single" w:sz="4" w:space="0" w:color="auto"/>
            </w:tcBorders>
            <w:hideMark/>
          </w:tcPr>
          <w:p w14:paraId="34A85ECF" w14:textId="77777777" w:rsidR="006A2D19" w:rsidRPr="00596EA3" w:rsidRDefault="006A2D19" w:rsidP="004A4E3E">
            <w:pPr>
              <w:pStyle w:val="TAL"/>
              <w:rPr>
                <w:rFonts w:eastAsia="SimSun"/>
                <w:lang w:eastAsia="ja-JP"/>
              </w:rPr>
            </w:pPr>
            <w:r w:rsidRPr="00596EA3">
              <w:rPr>
                <w:lang w:eastAsia="ja-JP"/>
              </w:rPr>
              <w:t xml:space="preserve">Guaranteed Bit Rate (provided there is data to deliver) in DL. Details in TS 23.501 </w:t>
            </w:r>
            <w:r w:rsidR="00EB2B7F" w:rsidRPr="00596EA3">
              <w:rPr>
                <w:lang w:eastAsia="ja-JP"/>
              </w:rPr>
              <w:t>[8</w:t>
            </w:r>
            <w:r w:rsidRPr="00596EA3">
              <w:rPr>
                <w:lang w:eastAsia="ja-JP"/>
              </w:rPr>
              <w:t>].</w:t>
            </w:r>
          </w:p>
        </w:tc>
      </w:tr>
      <w:tr w:rsidR="006A2D19" w:rsidRPr="00596EA3" w14:paraId="7DB5384D"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4487E41E" w14:textId="77777777" w:rsidR="006A2D19" w:rsidRPr="00596EA3" w:rsidRDefault="006A2D19" w:rsidP="004A4E3E">
            <w:pPr>
              <w:pStyle w:val="TAL"/>
              <w:rPr>
                <w:rFonts w:eastAsia="Batang" w:cs="Arial"/>
                <w:lang w:eastAsia="ja-JP"/>
              </w:rPr>
            </w:pPr>
            <w:r w:rsidRPr="00596EA3">
              <w:rPr>
                <w:lang w:eastAsia="ja-JP"/>
              </w:rPr>
              <w:t>Guaranteed Flow Bit Rate Uplink</w:t>
            </w:r>
          </w:p>
        </w:tc>
        <w:tc>
          <w:tcPr>
            <w:tcW w:w="560" w:type="pct"/>
            <w:tcBorders>
              <w:top w:val="single" w:sz="4" w:space="0" w:color="auto"/>
              <w:left w:val="single" w:sz="4" w:space="0" w:color="auto"/>
              <w:bottom w:val="single" w:sz="4" w:space="0" w:color="auto"/>
              <w:right w:val="single" w:sz="4" w:space="0" w:color="auto"/>
            </w:tcBorders>
            <w:hideMark/>
          </w:tcPr>
          <w:p w14:paraId="2C471942" w14:textId="77777777" w:rsidR="006A2D19" w:rsidRPr="00596EA3" w:rsidRDefault="006A2D19" w:rsidP="004A4E3E">
            <w:pPr>
              <w:pStyle w:val="TAL"/>
              <w:rPr>
                <w:rFonts w:eastAsia="SimSun" w:cs="Arial"/>
                <w:lang w:eastAsia="ja-JP"/>
              </w:rPr>
            </w:pPr>
            <w:r w:rsidRPr="00596EA3">
              <w:rPr>
                <w:rFonts w:cs="Arial"/>
                <w:lang w:eastAsia="ja-JP"/>
              </w:rPr>
              <w:t>M</w:t>
            </w:r>
          </w:p>
        </w:tc>
        <w:tc>
          <w:tcPr>
            <w:tcW w:w="560" w:type="pct"/>
            <w:tcBorders>
              <w:top w:val="single" w:sz="4" w:space="0" w:color="auto"/>
              <w:left w:val="single" w:sz="4" w:space="0" w:color="auto"/>
              <w:bottom w:val="single" w:sz="4" w:space="0" w:color="auto"/>
              <w:right w:val="single" w:sz="4" w:space="0" w:color="auto"/>
            </w:tcBorders>
          </w:tcPr>
          <w:p w14:paraId="3EA0C1F5" w14:textId="77777777" w:rsidR="006A2D19" w:rsidRPr="00596EA3" w:rsidRDefault="006A2D19" w:rsidP="004A4E3E">
            <w:pPr>
              <w:pStyle w:val="TAL"/>
              <w:rPr>
                <w:rFonts w:eastAsia="SimSun"/>
                <w:i/>
                <w:lang w:eastAsia="ja-JP"/>
              </w:rPr>
            </w:pPr>
          </w:p>
        </w:tc>
        <w:tc>
          <w:tcPr>
            <w:tcW w:w="1380" w:type="pct"/>
            <w:tcBorders>
              <w:top w:val="single" w:sz="4" w:space="0" w:color="auto"/>
              <w:left w:val="single" w:sz="4" w:space="0" w:color="auto"/>
              <w:bottom w:val="single" w:sz="4" w:space="0" w:color="auto"/>
              <w:right w:val="single" w:sz="4" w:space="0" w:color="auto"/>
            </w:tcBorders>
            <w:hideMark/>
          </w:tcPr>
          <w:p w14:paraId="383DAAB2" w14:textId="77777777" w:rsidR="006A2D19" w:rsidRPr="00596EA3" w:rsidRDefault="006A2D19" w:rsidP="004A4E3E">
            <w:pPr>
              <w:pStyle w:val="TAL"/>
              <w:rPr>
                <w:rFonts w:eastAsia="SimSun"/>
                <w:lang w:eastAsia="ja-JP"/>
              </w:rPr>
            </w:pPr>
            <w:r w:rsidRPr="00596EA3">
              <w:rPr>
                <w:lang w:eastAsia="ja-JP"/>
              </w:rPr>
              <w:t>Bit Rate</w:t>
            </w:r>
          </w:p>
          <w:p w14:paraId="30CA4E93" w14:textId="77777777" w:rsidR="006A2D19" w:rsidRPr="00596EA3" w:rsidRDefault="006A2D19" w:rsidP="004A4E3E">
            <w:pPr>
              <w:pStyle w:val="TAL"/>
              <w:rPr>
                <w:rFonts w:eastAsia="SimSun"/>
                <w:lang w:eastAsia="ja-JP"/>
              </w:rPr>
            </w:pPr>
            <w:r w:rsidRPr="00596EA3">
              <w:rPr>
                <w:lang w:eastAsia="ja-JP"/>
              </w:rPr>
              <w:t>9.</w:t>
            </w:r>
            <w:r w:rsidR="00131022" w:rsidRPr="00596EA3">
              <w:rPr>
                <w:rFonts w:eastAsia="SimSun" w:hint="eastAsia"/>
                <w:lang w:eastAsia="zh-CN"/>
              </w:rPr>
              <w:t>3</w:t>
            </w:r>
            <w:r w:rsidR="00FF1332" w:rsidRPr="00596EA3">
              <w:rPr>
                <w:lang w:eastAsia="ja-JP"/>
              </w:rPr>
              <w:t>.1</w:t>
            </w:r>
            <w:r w:rsidRPr="00596EA3">
              <w:rPr>
                <w:lang w:eastAsia="ja-JP"/>
              </w:rPr>
              <w:t>.22</w:t>
            </w:r>
          </w:p>
        </w:tc>
        <w:tc>
          <w:tcPr>
            <w:tcW w:w="1323" w:type="pct"/>
            <w:tcBorders>
              <w:top w:val="single" w:sz="4" w:space="0" w:color="auto"/>
              <w:left w:val="single" w:sz="4" w:space="0" w:color="auto"/>
              <w:bottom w:val="single" w:sz="4" w:space="0" w:color="auto"/>
              <w:right w:val="single" w:sz="4" w:space="0" w:color="auto"/>
            </w:tcBorders>
            <w:hideMark/>
          </w:tcPr>
          <w:p w14:paraId="5C35240F" w14:textId="77777777" w:rsidR="006A2D19" w:rsidRPr="00596EA3" w:rsidRDefault="006A2D19" w:rsidP="004A4E3E">
            <w:pPr>
              <w:pStyle w:val="TAL"/>
              <w:rPr>
                <w:rFonts w:eastAsia="SimSun"/>
                <w:lang w:eastAsia="ja-JP"/>
              </w:rPr>
            </w:pPr>
            <w:r w:rsidRPr="00596EA3">
              <w:rPr>
                <w:lang w:eastAsia="ja-JP"/>
              </w:rPr>
              <w:t xml:space="preserve">Guaranteed Bit Rate (provided there is data to deliver). Details in TS 23.501 </w:t>
            </w:r>
            <w:r w:rsidR="00EB2B7F" w:rsidRPr="00596EA3">
              <w:rPr>
                <w:lang w:eastAsia="ja-JP"/>
              </w:rPr>
              <w:t>[8</w:t>
            </w:r>
            <w:r w:rsidRPr="00596EA3">
              <w:rPr>
                <w:lang w:eastAsia="ja-JP"/>
              </w:rPr>
              <w:t>].</w:t>
            </w:r>
          </w:p>
        </w:tc>
      </w:tr>
      <w:tr w:rsidR="006A2D19" w:rsidRPr="00596EA3" w14:paraId="5A4DC28C"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2C3DCE8C" w14:textId="77777777" w:rsidR="006A2D19" w:rsidRPr="00596EA3" w:rsidRDefault="006A2D19" w:rsidP="004A4E3E">
            <w:pPr>
              <w:pStyle w:val="TAL"/>
              <w:rPr>
                <w:rFonts w:eastAsia="SimSun"/>
                <w:lang w:eastAsia="ja-JP"/>
              </w:rPr>
            </w:pPr>
            <w:r w:rsidRPr="00596EA3">
              <w:t>Maximum Packet Loss Rate Downlink</w:t>
            </w:r>
          </w:p>
        </w:tc>
        <w:tc>
          <w:tcPr>
            <w:tcW w:w="560" w:type="pct"/>
            <w:tcBorders>
              <w:top w:val="single" w:sz="4" w:space="0" w:color="auto"/>
              <w:left w:val="single" w:sz="4" w:space="0" w:color="auto"/>
              <w:bottom w:val="single" w:sz="4" w:space="0" w:color="auto"/>
              <w:right w:val="single" w:sz="4" w:space="0" w:color="auto"/>
            </w:tcBorders>
            <w:hideMark/>
          </w:tcPr>
          <w:p w14:paraId="5A298BFA" w14:textId="77777777" w:rsidR="006A2D19" w:rsidRPr="00596EA3" w:rsidRDefault="006A2D19" w:rsidP="004A4E3E">
            <w:pPr>
              <w:pStyle w:val="TAL"/>
              <w:rPr>
                <w:rFonts w:eastAsia="SimSun" w:cs="Arial"/>
                <w:lang w:eastAsia="ja-JP"/>
              </w:rPr>
            </w:pPr>
            <w:r w:rsidRPr="00596EA3">
              <w:rPr>
                <w:rFonts w:cs="Arial"/>
              </w:rPr>
              <w:t>O</w:t>
            </w:r>
          </w:p>
        </w:tc>
        <w:tc>
          <w:tcPr>
            <w:tcW w:w="560" w:type="pct"/>
            <w:tcBorders>
              <w:top w:val="single" w:sz="4" w:space="0" w:color="auto"/>
              <w:left w:val="single" w:sz="4" w:space="0" w:color="auto"/>
              <w:bottom w:val="single" w:sz="4" w:space="0" w:color="auto"/>
              <w:right w:val="single" w:sz="4" w:space="0" w:color="auto"/>
            </w:tcBorders>
          </w:tcPr>
          <w:p w14:paraId="06EBDBBA" w14:textId="77777777" w:rsidR="006A2D19" w:rsidRPr="00596EA3" w:rsidRDefault="006A2D19" w:rsidP="004A4E3E">
            <w:pPr>
              <w:pStyle w:val="TAL"/>
              <w:rPr>
                <w:rFonts w:eastAsia="SimSun"/>
                <w:i/>
                <w:lang w:eastAsia="ja-JP"/>
              </w:rPr>
            </w:pPr>
          </w:p>
        </w:tc>
        <w:tc>
          <w:tcPr>
            <w:tcW w:w="1380" w:type="pct"/>
            <w:tcBorders>
              <w:top w:val="single" w:sz="4" w:space="0" w:color="auto"/>
              <w:left w:val="single" w:sz="4" w:space="0" w:color="auto"/>
              <w:bottom w:val="single" w:sz="4" w:space="0" w:color="auto"/>
              <w:right w:val="single" w:sz="4" w:space="0" w:color="auto"/>
            </w:tcBorders>
            <w:hideMark/>
          </w:tcPr>
          <w:p w14:paraId="2159233F" w14:textId="77777777" w:rsidR="006A2D19" w:rsidRPr="00596EA3" w:rsidRDefault="006A2D19" w:rsidP="004A4E3E">
            <w:pPr>
              <w:pStyle w:val="TAL"/>
              <w:rPr>
                <w:rFonts w:eastAsia="SimSun"/>
                <w:lang w:eastAsia="ja-JP"/>
              </w:rPr>
            </w:pPr>
            <w:r w:rsidRPr="00596EA3">
              <w:t>Maximum Packet Loss Rate</w:t>
            </w:r>
            <w:r w:rsidRPr="00596EA3">
              <w:br/>
            </w:r>
            <w:r w:rsidR="00011D6D" w:rsidRPr="00596EA3">
              <w:t>9.3.1.39</w:t>
            </w:r>
          </w:p>
        </w:tc>
        <w:tc>
          <w:tcPr>
            <w:tcW w:w="1323" w:type="pct"/>
            <w:tcBorders>
              <w:top w:val="single" w:sz="4" w:space="0" w:color="auto"/>
              <w:left w:val="single" w:sz="4" w:space="0" w:color="auto"/>
              <w:bottom w:val="single" w:sz="4" w:space="0" w:color="auto"/>
              <w:right w:val="single" w:sz="4" w:space="0" w:color="auto"/>
            </w:tcBorders>
            <w:hideMark/>
          </w:tcPr>
          <w:p w14:paraId="73A9F5F6" w14:textId="77777777" w:rsidR="006A2D19" w:rsidRPr="00596EA3" w:rsidRDefault="006A2D19" w:rsidP="004A4E3E">
            <w:pPr>
              <w:pStyle w:val="TAL"/>
              <w:rPr>
                <w:rFonts w:eastAsia="SimSun"/>
                <w:lang w:eastAsia="ja-JP"/>
              </w:rPr>
            </w:pPr>
            <w:r w:rsidRPr="00596EA3">
              <w:rPr>
                <w:rFonts w:cs="Arial"/>
                <w:szCs w:val="18"/>
              </w:rPr>
              <w:t xml:space="preserve">Indicates the maximum rate for lost packets that can be tolerated in the downlink direction. Details in TS 23.501 </w:t>
            </w:r>
            <w:r w:rsidR="00EB2B7F" w:rsidRPr="00596EA3">
              <w:rPr>
                <w:rFonts w:cs="Arial"/>
                <w:szCs w:val="18"/>
              </w:rPr>
              <w:t>[8</w:t>
            </w:r>
            <w:r w:rsidRPr="00596EA3">
              <w:rPr>
                <w:rFonts w:cs="Arial"/>
                <w:szCs w:val="18"/>
              </w:rPr>
              <w:t>]</w:t>
            </w:r>
            <w:r w:rsidRPr="00596EA3">
              <w:t>.</w:t>
            </w:r>
          </w:p>
        </w:tc>
      </w:tr>
      <w:tr w:rsidR="006A2D19" w:rsidRPr="00596EA3" w14:paraId="3433EDA5" w14:textId="77777777" w:rsidTr="002A6018">
        <w:tc>
          <w:tcPr>
            <w:tcW w:w="1177" w:type="pct"/>
            <w:tcBorders>
              <w:top w:val="single" w:sz="4" w:space="0" w:color="auto"/>
              <w:left w:val="single" w:sz="4" w:space="0" w:color="auto"/>
              <w:bottom w:val="single" w:sz="4" w:space="0" w:color="auto"/>
              <w:right w:val="single" w:sz="4" w:space="0" w:color="auto"/>
            </w:tcBorders>
            <w:hideMark/>
          </w:tcPr>
          <w:p w14:paraId="742D4927" w14:textId="77777777" w:rsidR="006A2D19" w:rsidRPr="00596EA3" w:rsidRDefault="006A2D19" w:rsidP="004A4E3E">
            <w:pPr>
              <w:pStyle w:val="TAL"/>
              <w:rPr>
                <w:rFonts w:eastAsia="SimSun"/>
                <w:lang w:eastAsia="ja-JP"/>
              </w:rPr>
            </w:pPr>
            <w:r w:rsidRPr="00596EA3">
              <w:t>Maximum Packet Loss Rate Uplink</w:t>
            </w:r>
          </w:p>
        </w:tc>
        <w:tc>
          <w:tcPr>
            <w:tcW w:w="560" w:type="pct"/>
            <w:tcBorders>
              <w:top w:val="single" w:sz="4" w:space="0" w:color="auto"/>
              <w:left w:val="single" w:sz="4" w:space="0" w:color="auto"/>
              <w:bottom w:val="single" w:sz="4" w:space="0" w:color="auto"/>
              <w:right w:val="single" w:sz="4" w:space="0" w:color="auto"/>
            </w:tcBorders>
            <w:hideMark/>
          </w:tcPr>
          <w:p w14:paraId="085C4446" w14:textId="77777777" w:rsidR="006A2D19" w:rsidRPr="00596EA3" w:rsidRDefault="006A2D19" w:rsidP="004A4E3E">
            <w:pPr>
              <w:pStyle w:val="TAL"/>
              <w:rPr>
                <w:rFonts w:eastAsia="SimSun" w:cs="Arial"/>
                <w:lang w:eastAsia="ja-JP"/>
              </w:rPr>
            </w:pPr>
            <w:r w:rsidRPr="00596EA3">
              <w:rPr>
                <w:rFonts w:cs="Arial"/>
              </w:rPr>
              <w:t>O</w:t>
            </w:r>
          </w:p>
        </w:tc>
        <w:tc>
          <w:tcPr>
            <w:tcW w:w="560" w:type="pct"/>
            <w:tcBorders>
              <w:top w:val="single" w:sz="4" w:space="0" w:color="auto"/>
              <w:left w:val="single" w:sz="4" w:space="0" w:color="auto"/>
              <w:bottom w:val="single" w:sz="4" w:space="0" w:color="auto"/>
              <w:right w:val="single" w:sz="4" w:space="0" w:color="auto"/>
            </w:tcBorders>
          </w:tcPr>
          <w:p w14:paraId="56B3E282" w14:textId="77777777" w:rsidR="006A2D19" w:rsidRPr="00596EA3" w:rsidRDefault="006A2D19" w:rsidP="004A4E3E">
            <w:pPr>
              <w:pStyle w:val="TAL"/>
              <w:rPr>
                <w:rFonts w:eastAsia="SimSun"/>
                <w:i/>
                <w:lang w:eastAsia="ja-JP"/>
              </w:rPr>
            </w:pPr>
          </w:p>
        </w:tc>
        <w:tc>
          <w:tcPr>
            <w:tcW w:w="1380" w:type="pct"/>
            <w:tcBorders>
              <w:top w:val="single" w:sz="4" w:space="0" w:color="auto"/>
              <w:left w:val="single" w:sz="4" w:space="0" w:color="auto"/>
              <w:bottom w:val="single" w:sz="4" w:space="0" w:color="auto"/>
              <w:right w:val="single" w:sz="4" w:space="0" w:color="auto"/>
            </w:tcBorders>
            <w:hideMark/>
          </w:tcPr>
          <w:p w14:paraId="4E056E17" w14:textId="77777777" w:rsidR="006A2D19" w:rsidRPr="00596EA3" w:rsidRDefault="006A2D19" w:rsidP="004A4E3E">
            <w:pPr>
              <w:pStyle w:val="TAL"/>
              <w:rPr>
                <w:rFonts w:eastAsia="SimSun"/>
                <w:lang w:eastAsia="ja-JP"/>
              </w:rPr>
            </w:pPr>
            <w:r w:rsidRPr="00596EA3">
              <w:t>Maximum Packet Loss Rate</w:t>
            </w:r>
            <w:r w:rsidRPr="00596EA3">
              <w:br/>
            </w:r>
            <w:r w:rsidR="00011D6D" w:rsidRPr="00596EA3">
              <w:t>9.3.1.39</w:t>
            </w:r>
          </w:p>
        </w:tc>
        <w:tc>
          <w:tcPr>
            <w:tcW w:w="1323" w:type="pct"/>
            <w:tcBorders>
              <w:top w:val="single" w:sz="4" w:space="0" w:color="auto"/>
              <w:left w:val="single" w:sz="4" w:space="0" w:color="auto"/>
              <w:bottom w:val="single" w:sz="4" w:space="0" w:color="auto"/>
              <w:right w:val="single" w:sz="4" w:space="0" w:color="auto"/>
            </w:tcBorders>
            <w:hideMark/>
          </w:tcPr>
          <w:p w14:paraId="415D5287" w14:textId="77777777" w:rsidR="006A2D19" w:rsidRPr="00596EA3" w:rsidRDefault="006A2D19" w:rsidP="004A4E3E">
            <w:pPr>
              <w:pStyle w:val="TAL"/>
              <w:rPr>
                <w:rFonts w:eastAsia="SimSun"/>
                <w:lang w:eastAsia="ja-JP"/>
              </w:rPr>
            </w:pPr>
            <w:r w:rsidRPr="00596EA3">
              <w:rPr>
                <w:rFonts w:cs="Arial"/>
                <w:szCs w:val="18"/>
              </w:rPr>
              <w:t xml:space="preserve">Indicates the maximum rate for lost packets that can be tolerated in the uplink direction. Details in TS 23.501 </w:t>
            </w:r>
            <w:r w:rsidR="00EB2B7F" w:rsidRPr="00596EA3">
              <w:rPr>
                <w:rFonts w:cs="Arial"/>
                <w:szCs w:val="18"/>
              </w:rPr>
              <w:t>[8</w:t>
            </w:r>
            <w:r w:rsidRPr="00596EA3">
              <w:rPr>
                <w:rFonts w:cs="Arial"/>
                <w:szCs w:val="18"/>
              </w:rPr>
              <w:t>]</w:t>
            </w:r>
            <w:r w:rsidRPr="00596EA3">
              <w:t>.</w:t>
            </w:r>
          </w:p>
        </w:tc>
      </w:tr>
    </w:tbl>
    <w:p w14:paraId="47309C4C" w14:textId="77777777" w:rsidR="006A2D19" w:rsidRPr="00596EA3" w:rsidRDefault="006A2D19" w:rsidP="006A2D19">
      <w:pPr>
        <w:rPr>
          <w:rFonts w:eastAsia="SimSun"/>
          <w:lang w:eastAsia="en-US"/>
        </w:rPr>
      </w:pPr>
    </w:p>
    <w:p w14:paraId="2EE8E2C8" w14:textId="77777777" w:rsidR="006A2D19" w:rsidRPr="00596EA3" w:rsidRDefault="00011D6D" w:rsidP="001859C3">
      <w:pPr>
        <w:pStyle w:val="Heading4"/>
        <w:rPr>
          <w:lang w:eastAsia="zh-CN"/>
        </w:rPr>
      </w:pPr>
      <w:bookmarkStart w:id="3343" w:name="_Toc25943825"/>
      <w:bookmarkStart w:id="3344" w:name="_Toc29998491"/>
      <w:bookmarkStart w:id="3345" w:name="_Toc30002065"/>
      <w:bookmarkStart w:id="3346" w:name="_Toc30002315"/>
      <w:bookmarkStart w:id="3347" w:name="_Toc30004320"/>
      <w:bookmarkStart w:id="3348" w:name="_Toc35428843"/>
      <w:bookmarkStart w:id="3349" w:name="_Toc35429093"/>
      <w:bookmarkStart w:id="3350" w:name="_Toc36558000"/>
      <w:bookmarkStart w:id="3351" w:name="_Toc36558250"/>
      <w:bookmarkStart w:id="3352" w:name="_Toc45887821"/>
      <w:bookmarkStart w:id="3353" w:name="_Toc64445153"/>
      <w:bookmarkStart w:id="3354" w:name="_Toc73980483"/>
      <w:bookmarkStart w:id="3355" w:name="_Toc81229612"/>
      <w:bookmarkStart w:id="3356" w:name="_Toc88651135"/>
      <w:bookmarkStart w:id="3357" w:name="_Toc97887081"/>
      <w:bookmarkStart w:id="3358" w:name="_Toc105700820"/>
      <w:r w:rsidRPr="00596EA3">
        <w:rPr>
          <w:lang w:eastAsia="zh-CN"/>
        </w:rPr>
        <w:t>9.3.1.36</w:t>
      </w:r>
      <w:r w:rsidR="006A2D19" w:rsidRPr="00596EA3">
        <w:rPr>
          <w:lang w:eastAsia="zh-CN"/>
        </w:rPr>
        <w:tab/>
        <w:t>Dynamic 5QI Descriptor</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14:paraId="3750DDF6" w14:textId="77777777" w:rsidR="006A2D19" w:rsidRPr="00596EA3" w:rsidRDefault="006A2D19" w:rsidP="006A2D19">
      <w:pPr>
        <w:rPr>
          <w:lang w:eastAsia="zh-CN"/>
        </w:rPr>
      </w:pPr>
      <w:r w:rsidRPr="00596EA3">
        <w:rPr>
          <w:lang w:eastAsia="zh-CN"/>
        </w:rPr>
        <w:t>This IE indicates the QoS Characteristics for a Non-standardised or not pre-configured 5QI for downlink and uplink.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086"/>
        <w:gridCol w:w="1086"/>
        <w:gridCol w:w="2606"/>
        <w:gridCol w:w="2532"/>
      </w:tblGrid>
      <w:tr w:rsidR="006A2D19" w:rsidRPr="00596EA3" w14:paraId="1F22B2B0"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345FEEE6" w14:textId="77777777" w:rsidR="006A2D19" w:rsidRPr="00596EA3" w:rsidRDefault="006A2D19" w:rsidP="004A4E3E">
            <w:pPr>
              <w:pStyle w:val="TAH"/>
              <w:rPr>
                <w:rFonts w:eastAsia="SimSun"/>
                <w:lang w:eastAsia="ja-JP"/>
              </w:rPr>
            </w:pPr>
            <w:r w:rsidRPr="00596EA3">
              <w:rPr>
                <w:lang w:eastAsia="ja-JP"/>
              </w:rPr>
              <w:t>IE/Group Name</w:t>
            </w:r>
          </w:p>
        </w:tc>
        <w:tc>
          <w:tcPr>
            <w:tcW w:w="564" w:type="pct"/>
            <w:tcBorders>
              <w:top w:val="single" w:sz="4" w:space="0" w:color="auto"/>
              <w:left w:val="single" w:sz="4" w:space="0" w:color="auto"/>
              <w:bottom w:val="single" w:sz="4" w:space="0" w:color="auto"/>
              <w:right w:val="single" w:sz="4" w:space="0" w:color="auto"/>
            </w:tcBorders>
            <w:hideMark/>
          </w:tcPr>
          <w:p w14:paraId="5F5CC0CC" w14:textId="77777777" w:rsidR="006A2D19" w:rsidRPr="00596EA3" w:rsidRDefault="006A2D19" w:rsidP="004A4E3E">
            <w:pPr>
              <w:pStyle w:val="TAH"/>
              <w:rPr>
                <w:rFonts w:eastAsia="SimSun"/>
                <w:lang w:eastAsia="ja-JP"/>
              </w:rPr>
            </w:pPr>
            <w:r w:rsidRPr="00596EA3">
              <w:rPr>
                <w:lang w:eastAsia="ja-JP"/>
              </w:rPr>
              <w:t>Presence</w:t>
            </w:r>
          </w:p>
        </w:tc>
        <w:tc>
          <w:tcPr>
            <w:tcW w:w="564" w:type="pct"/>
            <w:tcBorders>
              <w:top w:val="single" w:sz="4" w:space="0" w:color="auto"/>
              <w:left w:val="single" w:sz="4" w:space="0" w:color="auto"/>
              <w:bottom w:val="single" w:sz="4" w:space="0" w:color="auto"/>
              <w:right w:val="single" w:sz="4" w:space="0" w:color="auto"/>
            </w:tcBorders>
            <w:hideMark/>
          </w:tcPr>
          <w:p w14:paraId="045D4ABF" w14:textId="77777777" w:rsidR="006A2D19" w:rsidRPr="00596EA3" w:rsidRDefault="006A2D19" w:rsidP="004A4E3E">
            <w:pPr>
              <w:pStyle w:val="TAH"/>
              <w:rPr>
                <w:rFonts w:eastAsia="SimSun"/>
                <w:lang w:eastAsia="ja-JP"/>
              </w:rPr>
            </w:pPr>
            <w:r w:rsidRPr="00596EA3">
              <w:rPr>
                <w:lang w:eastAsia="ja-JP"/>
              </w:rPr>
              <w:t>Range</w:t>
            </w:r>
          </w:p>
        </w:tc>
        <w:tc>
          <w:tcPr>
            <w:tcW w:w="1353" w:type="pct"/>
            <w:tcBorders>
              <w:top w:val="single" w:sz="4" w:space="0" w:color="auto"/>
              <w:left w:val="single" w:sz="4" w:space="0" w:color="auto"/>
              <w:bottom w:val="single" w:sz="4" w:space="0" w:color="auto"/>
              <w:right w:val="single" w:sz="4" w:space="0" w:color="auto"/>
            </w:tcBorders>
            <w:hideMark/>
          </w:tcPr>
          <w:p w14:paraId="0A0945CD" w14:textId="77777777" w:rsidR="006A2D19" w:rsidRPr="00596EA3" w:rsidRDefault="006A2D19" w:rsidP="004A4E3E">
            <w:pPr>
              <w:pStyle w:val="TAH"/>
              <w:rPr>
                <w:rFonts w:eastAsia="SimSun"/>
                <w:lang w:eastAsia="ja-JP"/>
              </w:rPr>
            </w:pPr>
            <w:r w:rsidRPr="00596EA3">
              <w:rPr>
                <w:lang w:eastAsia="ja-JP"/>
              </w:rPr>
              <w:t>IE type and reference</w:t>
            </w:r>
          </w:p>
        </w:tc>
        <w:tc>
          <w:tcPr>
            <w:tcW w:w="1316" w:type="pct"/>
            <w:tcBorders>
              <w:top w:val="single" w:sz="4" w:space="0" w:color="auto"/>
              <w:left w:val="single" w:sz="4" w:space="0" w:color="auto"/>
              <w:bottom w:val="single" w:sz="4" w:space="0" w:color="auto"/>
              <w:right w:val="single" w:sz="4" w:space="0" w:color="auto"/>
            </w:tcBorders>
            <w:hideMark/>
          </w:tcPr>
          <w:p w14:paraId="20C776BB"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284759B9"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112DB9BF" w14:textId="77777777" w:rsidR="006A2D19" w:rsidRPr="00596EA3" w:rsidRDefault="006A2D19" w:rsidP="004A4E3E">
            <w:pPr>
              <w:pStyle w:val="TAL"/>
              <w:rPr>
                <w:rFonts w:eastAsia="SimSun" w:cs="Arial"/>
                <w:lang w:eastAsia="ja-JP"/>
              </w:rPr>
            </w:pPr>
            <w:r w:rsidRPr="00596EA3">
              <w:rPr>
                <w:rFonts w:eastAsia="Yu Mincho"/>
              </w:rPr>
              <w:t>QoS Priority Level</w:t>
            </w:r>
          </w:p>
        </w:tc>
        <w:tc>
          <w:tcPr>
            <w:tcW w:w="564" w:type="pct"/>
            <w:tcBorders>
              <w:top w:val="single" w:sz="4" w:space="0" w:color="auto"/>
              <w:left w:val="single" w:sz="4" w:space="0" w:color="auto"/>
              <w:bottom w:val="single" w:sz="4" w:space="0" w:color="auto"/>
              <w:right w:val="single" w:sz="4" w:space="0" w:color="auto"/>
            </w:tcBorders>
            <w:hideMark/>
          </w:tcPr>
          <w:p w14:paraId="223B8385" w14:textId="77777777" w:rsidR="006A2D19" w:rsidRPr="00596EA3" w:rsidRDefault="006A2D19" w:rsidP="004A4E3E">
            <w:pPr>
              <w:pStyle w:val="TAL"/>
              <w:rPr>
                <w:rFonts w:eastAsia="SimSun" w:cs="Arial"/>
                <w:lang w:eastAsia="ja-JP"/>
              </w:rPr>
            </w:pPr>
            <w:r w:rsidRPr="00596EA3">
              <w:t>M</w:t>
            </w:r>
          </w:p>
        </w:tc>
        <w:tc>
          <w:tcPr>
            <w:tcW w:w="564" w:type="pct"/>
            <w:tcBorders>
              <w:top w:val="single" w:sz="4" w:space="0" w:color="auto"/>
              <w:left w:val="single" w:sz="4" w:space="0" w:color="auto"/>
              <w:bottom w:val="single" w:sz="4" w:space="0" w:color="auto"/>
              <w:right w:val="single" w:sz="4" w:space="0" w:color="auto"/>
            </w:tcBorders>
          </w:tcPr>
          <w:p w14:paraId="60314275" w14:textId="77777777" w:rsidR="006A2D19" w:rsidRPr="00596EA3" w:rsidRDefault="006A2D19" w:rsidP="004A4E3E">
            <w:pPr>
              <w:pStyle w:val="TAL"/>
              <w:rPr>
                <w:rFonts w:eastAsia="SimSun"/>
                <w:i/>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5CCF64BC" w14:textId="77777777" w:rsidR="006A2D19" w:rsidRPr="00596EA3" w:rsidRDefault="006A2D19" w:rsidP="004A4E3E">
            <w:pPr>
              <w:pStyle w:val="TAL"/>
              <w:rPr>
                <w:rFonts w:eastAsia="SimSun" w:cs="Arial"/>
                <w:lang w:eastAsia="ja-JP"/>
              </w:rPr>
            </w:pPr>
            <w:r w:rsidRPr="00596EA3">
              <w:rPr>
                <w:rFonts w:cs="Arial"/>
                <w:lang w:eastAsia="ja-JP"/>
              </w:rPr>
              <w:t>INTEGER (1..127)</w:t>
            </w:r>
          </w:p>
        </w:tc>
        <w:tc>
          <w:tcPr>
            <w:tcW w:w="1316" w:type="pct"/>
            <w:tcBorders>
              <w:top w:val="single" w:sz="4" w:space="0" w:color="auto"/>
              <w:left w:val="single" w:sz="4" w:space="0" w:color="auto"/>
              <w:bottom w:val="single" w:sz="4" w:space="0" w:color="auto"/>
              <w:right w:val="single" w:sz="4" w:space="0" w:color="auto"/>
            </w:tcBorders>
            <w:hideMark/>
          </w:tcPr>
          <w:p w14:paraId="1B585F29" w14:textId="77777777" w:rsidR="006A2D19" w:rsidRPr="00596EA3" w:rsidRDefault="006A2D19" w:rsidP="004A4E3E">
            <w:pPr>
              <w:pStyle w:val="TAL"/>
              <w:rPr>
                <w:rFonts w:eastAsia="SimSun" w:cs="Arial"/>
                <w:lang w:eastAsia="ja-JP"/>
              </w:rPr>
            </w:pPr>
            <w:r w:rsidRPr="00596EA3">
              <w:rPr>
                <w:rFonts w:cs="Arial"/>
                <w:szCs w:val="18"/>
              </w:rPr>
              <w:t xml:space="preserve">For details see TS 23.501 </w:t>
            </w:r>
            <w:r w:rsidR="00EB2B7F" w:rsidRPr="00596EA3">
              <w:rPr>
                <w:rFonts w:cs="Arial"/>
                <w:szCs w:val="18"/>
              </w:rPr>
              <w:t>[8</w:t>
            </w:r>
            <w:r w:rsidRPr="00596EA3">
              <w:rPr>
                <w:rFonts w:cs="Arial"/>
                <w:szCs w:val="18"/>
              </w:rPr>
              <w:t>].</w:t>
            </w:r>
          </w:p>
        </w:tc>
      </w:tr>
      <w:tr w:rsidR="006A2D19" w:rsidRPr="00596EA3" w14:paraId="2D9AA120"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5449E007" w14:textId="77777777" w:rsidR="006A2D19" w:rsidRPr="00596EA3" w:rsidRDefault="006A2D19" w:rsidP="004A4E3E">
            <w:pPr>
              <w:pStyle w:val="TAL"/>
              <w:rPr>
                <w:rFonts w:eastAsia="SimSun" w:cs="Arial"/>
                <w:lang w:eastAsia="ja-JP"/>
              </w:rPr>
            </w:pPr>
            <w:r w:rsidRPr="00596EA3">
              <w:rPr>
                <w:rFonts w:eastAsia="Yu Mincho"/>
              </w:rPr>
              <w:t>Packet Delay Budget</w:t>
            </w:r>
          </w:p>
        </w:tc>
        <w:tc>
          <w:tcPr>
            <w:tcW w:w="564" w:type="pct"/>
            <w:tcBorders>
              <w:top w:val="single" w:sz="4" w:space="0" w:color="auto"/>
              <w:left w:val="single" w:sz="4" w:space="0" w:color="auto"/>
              <w:bottom w:val="single" w:sz="4" w:space="0" w:color="auto"/>
              <w:right w:val="single" w:sz="4" w:space="0" w:color="auto"/>
            </w:tcBorders>
            <w:hideMark/>
          </w:tcPr>
          <w:p w14:paraId="312453DF" w14:textId="77777777" w:rsidR="006A2D19" w:rsidRPr="00596EA3" w:rsidRDefault="006A2D19" w:rsidP="004A4E3E">
            <w:pPr>
              <w:pStyle w:val="TAL"/>
              <w:rPr>
                <w:rFonts w:eastAsia="SimSun" w:cs="Arial"/>
                <w:lang w:eastAsia="ja-JP"/>
              </w:rPr>
            </w:pPr>
            <w:r w:rsidRPr="00596EA3">
              <w:t>M</w:t>
            </w:r>
          </w:p>
        </w:tc>
        <w:tc>
          <w:tcPr>
            <w:tcW w:w="564" w:type="pct"/>
            <w:tcBorders>
              <w:top w:val="single" w:sz="4" w:space="0" w:color="auto"/>
              <w:left w:val="single" w:sz="4" w:space="0" w:color="auto"/>
              <w:bottom w:val="single" w:sz="4" w:space="0" w:color="auto"/>
              <w:right w:val="single" w:sz="4" w:space="0" w:color="auto"/>
            </w:tcBorders>
          </w:tcPr>
          <w:p w14:paraId="59B257FE" w14:textId="77777777" w:rsidR="006A2D19" w:rsidRPr="00596EA3" w:rsidRDefault="006A2D19" w:rsidP="004A4E3E">
            <w:pPr>
              <w:pStyle w:val="TAL"/>
              <w:rPr>
                <w:rFonts w:eastAsia="SimSun"/>
                <w:i/>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29E69E24" w14:textId="77777777" w:rsidR="006A2D19" w:rsidRPr="00596EA3" w:rsidRDefault="00011D6D" w:rsidP="004A4E3E">
            <w:pPr>
              <w:pStyle w:val="TAL"/>
              <w:rPr>
                <w:rFonts w:eastAsia="SimSun" w:cs="Arial"/>
                <w:lang w:eastAsia="ja-JP"/>
              </w:rPr>
            </w:pPr>
            <w:r w:rsidRPr="00596EA3">
              <w:rPr>
                <w:rFonts w:cs="Arial"/>
                <w:lang w:eastAsia="ja-JP"/>
              </w:rPr>
              <w:t>9.3.1.40</w:t>
            </w:r>
          </w:p>
        </w:tc>
        <w:tc>
          <w:tcPr>
            <w:tcW w:w="1316" w:type="pct"/>
            <w:tcBorders>
              <w:top w:val="single" w:sz="4" w:space="0" w:color="auto"/>
              <w:left w:val="single" w:sz="4" w:space="0" w:color="auto"/>
              <w:bottom w:val="single" w:sz="4" w:space="0" w:color="auto"/>
              <w:right w:val="single" w:sz="4" w:space="0" w:color="auto"/>
            </w:tcBorders>
            <w:hideMark/>
          </w:tcPr>
          <w:p w14:paraId="0F4D9004" w14:textId="77777777" w:rsidR="006A2D19" w:rsidRPr="00596EA3" w:rsidRDefault="006A2D19" w:rsidP="004A4E3E">
            <w:pPr>
              <w:pStyle w:val="TAL"/>
              <w:rPr>
                <w:rFonts w:eastAsia="SimSun" w:cs="Arial"/>
                <w:lang w:eastAsia="ja-JP"/>
              </w:rPr>
            </w:pPr>
            <w:r w:rsidRPr="00596EA3">
              <w:rPr>
                <w:rFonts w:cs="Arial"/>
                <w:szCs w:val="18"/>
              </w:rPr>
              <w:t xml:space="preserve">For details see TS 23.501 </w:t>
            </w:r>
            <w:r w:rsidR="00EB2B7F" w:rsidRPr="00596EA3">
              <w:rPr>
                <w:rFonts w:cs="Arial"/>
                <w:szCs w:val="18"/>
              </w:rPr>
              <w:t>[8</w:t>
            </w:r>
            <w:r w:rsidRPr="00596EA3">
              <w:rPr>
                <w:rFonts w:cs="Arial"/>
                <w:szCs w:val="18"/>
              </w:rPr>
              <w:t>].</w:t>
            </w:r>
          </w:p>
        </w:tc>
      </w:tr>
      <w:tr w:rsidR="006A2D19" w:rsidRPr="00596EA3" w14:paraId="5B9DC423"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202420E5" w14:textId="77777777" w:rsidR="006A2D19" w:rsidRPr="00596EA3" w:rsidRDefault="006A2D19" w:rsidP="004A4E3E">
            <w:pPr>
              <w:pStyle w:val="TAL"/>
              <w:rPr>
                <w:rFonts w:eastAsia="Yu Mincho"/>
                <w:lang w:eastAsia="en-US"/>
              </w:rPr>
            </w:pPr>
            <w:r w:rsidRPr="00596EA3">
              <w:rPr>
                <w:rFonts w:eastAsia="Yu Mincho"/>
              </w:rPr>
              <w:t>Packet Error Rate</w:t>
            </w:r>
          </w:p>
        </w:tc>
        <w:tc>
          <w:tcPr>
            <w:tcW w:w="564" w:type="pct"/>
            <w:tcBorders>
              <w:top w:val="single" w:sz="4" w:space="0" w:color="auto"/>
              <w:left w:val="single" w:sz="4" w:space="0" w:color="auto"/>
              <w:bottom w:val="single" w:sz="4" w:space="0" w:color="auto"/>
              <w:right w:val="single" w:sz="4" w:space="0" w:color="auto"/>
            </w:tcBorders>
            <w:hideMark/>
          </w:tcPr>
          <w:p w14:paraId="250EA39F" w14:textId="77777777" w:rsidR="006A2D19" w:rsidRPr="00596EA3" w:rsidRDefault="006A2D19" w:rsidP="004A4E3E">
            <w:pPr>
              <w:pStyle w:val="TAL"/>
              <w:rPr>
                <w:rFonts w:eastAsia="SimSun"/>
                <w:lang w:eastAsia="en-US"/>
              </w:rPr>
            </w:pPr>
            <w:r w:rsidRPr="00596EA3">
              <w:t>M</w:t>
            </w:r>
          </w:p>
        </w:tc>
        <w:tc>
          <w:tcPr>
            <w:tcW w:w="564" w:type="pct"/>
            <w:tcBorders>
              <w:top w:val="single" w:sz="4" w:space="0" w:color="auto"/>
              <w:left w:val="single" w:sz="4" w:space="0" w:color="auto"/>
              <w:bottom w:val="single" w:sz="4" w:space="0" w:color="auto"/>
              <w:right w:val="single" w:sz="4" w:space="0" w:color="auto"/>
            </w:tcBorders>
          </w:tcPr>
          <w:p w14:paraId="3DA7C79B" w14:textId="77777777" w:rsidR="006A2D19" w:rsidRPr="00596EA3" w:rsidRDefault="006A2D19" w:rsidP="004A4E3E">
            <w:pPr>
              <w:pStyle w:val="TAL"/>
              <w:rPr>
                <w:rFonts w:eastAsia="SimSun"/>
                <w:i/>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68A14BAA" w14:textId="77777777" w:rsidR="006A2D19" w:rsidRPr="00596EA3" w:rsidRDefault="00011D6D" w:rsidP="004A4E3E">
            <w:pPr>
              <w:pStyle w:val="TAL"/>
              <w:rPr>
                <w:rFonts w:eastAsia="SimSun" w:cs="Arial"/>
                <w:lang w:eastAsia="ja-JP"/>
              </w:rPr>
            </w:pPr>
            <w:r w:rsidRPr="00596EA3">
              <w:rPr>
                <w:rFonts w:cs="Arial"/>
                <w:lang w:eastAsia="ja-JP"/>
              </w:rPr>
              <w:t>9.3.1.41</w:t>
            </w:r>
          </w:p>
        </w:tc>
        <w:tc>
          <w:tcPr>
            <w:tcW w:w="1316" w:type="pct"/>
            <w:tcBorders>
              <w:top w:val="single" w:sz="4" w:space="0" w:color="auto"/>
              <w:left w:val="single" w:sz="4" w:space="0" w:color="auto"/>
              <w:bottom w:val="single" w:sz="4" w:space="0" w:color="auto"/>
              <w:right w:val="single" w:sz="4" w:space="0" w:color="auto"/>
            </w:tcBorders>
            <w:hideMark/>
          </w:tcPr>
          <w:p w14:paraId="0EE0A81B" w14:textId="77777777" w:rsidR="006A2D19" w:rsidRPr="00596EA3" w:rsidRDefault="006A2D19" w:rsidP="004A4E3E">
            <w:pPr>
              <w:pStyle w:val="TAL"/>
              <w:rPr>
                <w:rFonts w:eastAsia="SimSun" w:cs="Arial"/>
                <w:lang w:eastAsia="ja-JP"/>
              </w:rPr>
            </w:pPr>
            <w:r w:rsidRPr="00596EA3">
              <w:rPr>
                <w:rFonts w:cs="Arial"/>
                <w:szCs w:val="18"/>
              </w:rPr>
              <w:t xml:space="preserve">For details see TS 23.501 </w:t>
            </w:r>
            <w:r w:rsidR="00EB2B7F" w:rsidRPr="00596EA3">
              <w:rPr>
                <w:rFonts w:cs="Arial"/>
                <w:szCs w:val="18"/>
              </w:rPr>
              <w:t>[8</w:t>
            </w:r>
            <w:r w:rsidRPr="00596EA3">
              <w:rPr>
                <w:rFonts w:cs="Arial"/>
                <w:szCs w:val="18"/>
              </w:rPr>
              <w:t>].</w:t>
            </w:r>
          </w:p>
        </w:tc>
      </w:tr>
      <w:tr w:rsidR="006A2D19" w:rsidRPr="00596EA3" w14:paraId="53AC47E3"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4E7A529F" w14:textId="77777777" w:rsidR="006A2D19" w:rsidRPr="00596EA3" w:rsidRDefault="006A2D19" w:rsidP="004A4E3E">
            <w:pPr>
              <w:pStyle w:val="TAL"/>
              <w:rPr>
                <w:rFonts w:eastAsia="Yu Mincho"/>
                <w:lang w:eastAsia="ja-JP"/>
              </w:rPr>
            </w:pPr>
            <w:r w:rsidRPr="00596EA3">
              <w:rPr>
                <w:rFonts w:eastAsia="Yu Mincho"/>
                <w:lang w:eastAsia="ja-JP"/>
              </w:rPr>
              <w:t>5QI</w:t>
            </w:r>
          </w:p>
        </w:tc>
        <w:tc>
          <w:tcPr>
            <w:tcW w:w="564" w:type="pct"/>
            <w:tcBorders>
              <w:top w:val="single" w:sz="4" w:space="0" w:color="auto"/>
              <w:left w:val="single" w:sz="4" w:space="0" w:color="auto"/>
              <w:bottom w:val="single" w:sz="4" w:space="0" w:color="auto"/>
              <w:right w:val="single" w:sz="4" w:space="0" w:color="auto"/>
            </w:tcBorders>
            <w:hideMark/>
          </w:tcPr>
          <w:p w14:paraId="45C08AC8" w14:textId="77777777" w:rsidR="006A2D19" w:rsidRPr="00596EA3" w:rsidRDefault="006A2D19" w:rsidP="004A4E3E">
            <w:pPr>
              <w:pStyle w:val="TAL"/>
              <w:rPr>
                <w:rFonts w:eastAsia="Yu Mincho"/>
                <w:lang w:eastAsia="ja-JP"/>
              </w:rPr>
            </w:pPr>
            <w:r w:rsidRPr="00596EA3">
              <w:rPr>
                <w:rFonts w:eastAsia="Yu Mincho"/>
                <w:lang w:eastAsia="ja-JP"/>
              </w:rPr>
              <w:t>O</w:t>
            </w:r>
          </w:p>
        </w:tc>
        <w:tc>
          <w:tcPr>
            <w:tcW w:w="564" w:type="pct"/>
            <w:tcBorders>
              <w:top w:val="single" w:sz="4" w:space="0" w:color="auto"/>
              <w:left w:val="single" w:sz="4" w:space="0" w:color="auto"/>
              <w:bottom w:val="single" w:sz="4" w:space="0" w:color="auto"/>
              <w:right w:val="single" w:sz="4" w:space="0" w:color="auto"/>
            </w:tcBorders>
          </w:tcPr>
          <w:p w14:paraId="0698FF83" w14:textId="77777777" w:rsidR="006A2D19" w:rsidRPr="00596EA3" w:rsidRDefault="006A2D19" w:rsidP="004A4E3E">
            <w:pPr>
              <w:pStyle w:val="TAL"/>
              <w:rPr>
                <w:rFonts w:eastAsia="Yu Mincho"/>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368F0ACC" w14:textId="77777777" w:rsidR="006A2D19" w:rsidRPr="00596EA3" w:rsidRDefault="006A2D19" w:rsidP="004A4E3E">
            <w:pPr>
              <w:pStyle w:val="TAL"/>
              <w:rPr>
                <w:rFonts w:eastAsia="Yu Mincho"/>
                <w:lang w:eastAsia="ja-JP"/>
              </w:rPr>
            </w:pPr>
            <w:r w:rsidRPr="00596EA3">
              <w:rPr>
                <w:rFonts w:eastAsia="Yu Mincho"/>
                <w:lang w:eastAsia="ja-JP"/>
              </w:rPr>
              <w:t>INTEGER (0..255,...)</w:t>
            </w:r>
          </w:p>
        </w:tc>
        <w:tc>
          <w:tcPr>
            <w:tcW w:w="1316" w:type="pct"/>
            <w:tcBorders>
              <w:top w:val="single" w:sz="4" w:space="0" w:color="auto"/>
              <w:left w:val="single" w:sz="4" w:space="0" w:color="auto"/>
              <w:bottom w:val="single" w:sz="4" w:space="0" w:color="auto"/>
              <w:right w:val="single" w:sz="4" w:space="0" w:color="auto"/>
            </w:tcBorders>
            <w:hideMark/>
          </w:tcPr>
          <w:p w14:paraId="289E1585" w14:textId="77777777" w:rsidR="006A2D19" w:rsidRPr="00596EA3" w:rsidRDefault="006A2D19" w:rsidP="004A4E3E">
            <w:pPr>
              <w:pStyle w:val="TAL"/>
              <w:rPr>
                <w:rFonts w:eastAsia="Yu Mincho"/>
                <w:lang w:eastAsia="ja-JP"/>
              </w:rPr>
            </w:pPr>
            <w:r w:rsidRPr="00596EA3">
              <w:rPr>
                <w:rFonts w:eastAsia="Yu Mincho"/>
                <w:lang w:eastAsia="ja-JP"/>
              </w:rPr>
              <w:t xml:space="preserve">This IE contains the dynamically assigned 5QI as specified in TS 23.501 </w:t>
            </w:r>
            <w:r w:rsidR="00EB2B7F" w:rsidRPr="00596EA3">
              <w:rPr>
                <w:rFonts w:eastAsia="Yu Mincho"/>
                <w:lang w:eastAsia="ja-JP"/>
              </w:rPr>
              <w:t>[8</w:t>
            </w:r>
            <w:r w:rsidRPr="00596EA3">
              <w:rPr>
                <w:rFonts w:eastAsia="Yu Mincho"/>
                <w:lang w:eastAsia="ja-JP"/>
              </w:rPr>
              <w:t>].</w:t>
            </w:r>
          </w:p>
        </w:tc>
      </w:tr>
      <w:tr w:rsidR="006A2D19" w:rsidRPr="00596EA3" w14:paraId="76E76871"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134EAEA0" w14:textId="77777777" w:rsidR="006A2D19" w:rsidRPr="00596EA3" w:rsidRDefault="006A2D19" w:rsidP="004A4E3E">
            <w:pPr>
              <w:pStyle w:val="TAL"/>
              <w:rPr>
                <w:rFonts w:eastAsia="Yu Mincho"/>
                <w:lang w:eastAsia="en-US"/>
              </w:rPr>
            </w:pPr>
            <w:r w:rsidRPr="00596EA3">
              <w:rPr>
                <w:rFonts w:eastAsia="Yu Mincho"/>
              </w:rPr>
              <w:t>Delay Critical</w:t>
            </w:r>
          </w:p>
        </w:tc>
        <w:tc>
          <w:tcPr>
            <w:tcW w:w="564" w:type="pct"/>
            <w:tcBorders>
              <w:top w:val="single" w:sz="4" w:space="0" w:color="auto"/>
              <w:left w:val="single" w:sz="4" w:space="0" w:color="auto"/>
              <w:bottom w:val="single" w:sz="4" w:space="0" w:color="auto"/>
              <w:right w:val="single" w:sz="4" w:space="0" w:color="auto"/>
            </w:tcBorders>
            <w:hideMark/>
          </w:tcPr>
          <w:p w14:paraId="4C8DFDD3" w14:textId="77777777" w:rsidR="006A2D19" w:rsidRPr="00596EA3" w:rsidRDefault="006A2D19" w:rsidP="004A4E3E">
            <w:pPr>
              <w:pStyle w:val="TAL"/>
              <w:rPr>
                <w:rFonts w:eastAsia="SimSun"/>
                <w:lang w:eastAsia="en-US"/>
              </w:rPr>
            </w:pPr>
            <w:r w:rsidRPr="00596EA3">
              <w:t>C-</w:t>
            </w:r>
            <w:proofErr w:type="spellStart"/>
            <w:r w:rsidRPr="00596EA3">
              <w:t>ifGBRflow</w:t>
            </w:r>
            <w:proofErr w:type="spellEnd"/>
          </w:p>
        </w:tc>
        <w:tc>
          <w:tcPr>
            <w:tcW w:w="564" w:type="pct"/>
            <w:tcBorders>
              <w:top w:val="single" w:sz="4" w:space="0" w:color="auto"/>
              <w:left w:val="single" w:sz="4" w:space="0" w:color="auto"/>
              <w:bottom w:val="single" w:sz="4" w:space="0" w:color="auto"/>
              <w:right w:val="single" w:sz="4" w:space="0" w:color="auto"/>
            </w:tcBorders>
          </w:tcPr>
          <w:p w14:paraId="7E4F6F5A" w14:textId="77777777" w:rsidR="006A2D19" w:rsidRPr="00596EA3" w:rsidRDefault="006A2D19" w:rsidP="004A4E3E">
            <w:pPr>
              <w:pStyle w:val="TAL"/>
              <w:rPr>
                <w:rFonts w:eastAsia="SimSun"/>
                <w:i/>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486FB885" w14:textId="77777777" w:rsidR="006A2D19" w:rsidRPr="00596EA3" w:rsidRDefault="006A2D19" w:rsidP="004A4E3E">
            <w:pPr>
              <w:pStyle w:val="TAL"/>
              <w:rPr>
                <w:rFonts w:eastAsia="SimSun" w:cs="Arial"/>
                <w:lang w:eastAsia="ja-JP"/>
              </w:rPr>
            </w:pPr>
            <w:r w:rsidRPr="00596EA3">
              <w:rPr>
                <w:rFonts w:cs="Arial"/>
              </w:rPr>
              <w:t>ENUMERATED (delay critical, non-delay critical)</w:t>
            </w:r>
          </w:p>
        </w:tc>
        <w:tc>
          <w:tcPr>
            <w:tcW w:w="1316" w:type="pct"/>
            <w:tcBorders>
              <w:top w:val="single" w:sz="4" w:space="0" w:color="auto"/>
              <w:left w:val="single" w:sz="4" w:space="0" w:color="auto"/>
              <w:bottom w:val="single" w:sz="4" w:space="0" w:color="auto"/>
              <w:right w:val="single" w:sz="4" w:space="0" w:color="auto"/>
            </w:tcBorders>
            <w:hideMark/>
          </w:tcPr>
          <w:p w14:paraId="0106A4A8" w14:textId="77777777" w:rsidR="006A2D19" w:rsidRPr="00596EA3" w:rsidRDefault="006A2D19" w:rsidP="004A4E3E">
            <w:pPr>
              <w:pStyle w:val="TAL"/>
              <w:rPr>
                <w:rFonts w:eastAsia="SimSun" w:cs="Arial"/>
                <w:szCs w:val="18"/>
                <w:lang w:eastAsia="en-US"/>
              </w:rPr>
            </w:pPr>
            <w:r w:rsidRPr="00596EA3">
              <w:rPr>
                <w:rFonts w:cs="Arial"/>
                <w:szCs w:val="18"/>
              </w:rPr>
              <w:t xml:space="preserve">For details see TS 23.501 </w:t>
            </w:r>
            <w:r w:rsidR="00EB2B7F" w:rsidRPr="00596EA3">
              <w:rPr>
                <w:rFonts w:cs="Arial"/>
                <w:szCs w:val="18"/>
              </w:rPr>
              <w:t>[8</w:t>
            </w:r>
            <w:r w:rsidRPr="00596EA3">
              <w:rPr>
                <w:rFonts w:cs="Arial"/>
                <w:szCs w:val="18"/>
              </w:rPr>
              <w:t>].</w:t>
            </w:r>
          </w:p>
        </w:tc>
      </w:tr>
      <w:tr w:rsidR="006A2D19" w:rsidRPr="00596EA3" w14:paraId="11F69645"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269EA5B9" w14:textId="77777777" w:rsidR="006A2D19" w:rsidRPr="00596EA3" w:rsidRDefault="006A2D19" w:rsidP="004A4E3E">
            <w:pPr>
              <w:pStyle w:val="TAL"/>
              <w:rPr>
                <w:rFonts w:eastAsia="Yu Mincho"/>
                <w:lang w:eastAsia="en-US"/>
              </w:rPr>
            </w:pPr>
            <w:r w:rsidRPr="00596EA3">
              <w:rPr>
                <w:rFonts w:cs="Arial"/>
                <w:lang w:eastAsia="ja-JP"/>
              </w:rPr>
              <w:t>Averaging Window</w:t>
            </w:r>
          </w:p>
        </w:tc>
        <w:tc>
          <w:tcPr>
            <w:tcW w:w="564" w:type="pct"/>
            <w:tcBorders>
              <w:top w:val="single" w:sz="4" w:space="0" w:color="auto"/>
              <w:left w:val="single" w:sz="4" w:space="0" w:color="auto"/>
              <w:bottom w:val="single" w:sz="4" w:space="0" w:color="auto"/>
              <w:right w:val="single" w:sz="4" w:space="0" w:color="auto"/>
            </w:tcBorders>
            <w:hideMark/>
          </w:tcPr>
          <w:p w14:paraId="2F48742A" w14:textId="77777777" w:rsidR="006A2D19" w:rsidRPr="00596EA3" w:rsidRDefault="006A2D19" w:rsidP="004A4E3E">
            <w:pPr>
              <w:pStyle w:val="TAL"/>
              <w:rPr>
                <w:rFonts w:eastAsia="SimSun"/>
                <w:lang w:eastAsia="en-US"/>
              </w:rPr>
            </w:pPr>
            <w:r w:rsidRPr="00596EA3">
              <w:t>C-</w:t>
            </w:r>
            <w:proofErr w:type="spellStart"/>
            <w:r w:rsidRPr="00596EA3">
              <w:t>ifGBRflow</w:t>
            </w:r>
            <w:proofErr w:type="spellEnd"/>
            <w:r w:rsidRPr="00596EA3">
              <w:t xml:space="preserve"> </w:t>
            </w:r>
          </w:p>
        </w:tc>
        <w:tc>
          <w:tcPr>
            <w:tcW w:w="564" w:type="pct"/>
            <w:tcBorders>
              <w:top w:val="single" w:sz="4" w:space="0" w:color="auto"/>
              <w:left w:val="single" w:sz="4" w:space="0" w:color="auto"/>
              <w:bottom w:val="single" w:sz="4" w:space="0" w:color="auto"/>
              <w:right w:val="single" w:sz="4" w:space="0" w:color="auto"/>
            </w:tcBorders>
          </w:tcPr>
          <w:p w14:paraId="099D2D74" w14:textId="77777777" w:rsidR="006A2D19" w:rsidRPr="00596EA3" w:rsidRDefault="006A2D19" w:rsidP="004A4E3E">
            <w:pPr>
              <w:pStyle w:val="TAL"/>
              <w:rPr>
                <w:rFonts w:eastAsia="SimSun"/>
                <w:i/>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6DE56579" w14:textId="77777777" w:rsidR="006A2D19" w:rsidRPr="00596EA3" w:rsidRDefault="00011D6D" w:rsidP="004A4E3E">
            <w:pPr>
              <w:pStyle w:val="TAL"/>
              <w:rPr>
                <w:rFonts w:eastAsia="SimSun" w:cs="Arial"/>
                <w:lang w:eastAsia="ja-JP"/>
              </w:rPr>
            </w:pPr>
            <w:r w:rsidRPr="00596EA3">
              <w:rPr>
                <w:rFonts w:cs="Arial"/>
                <w:lang w:eastAsia="ja-JP"/>
              </w:rPr>
              <w:t>9.3.1.42</w:t>
            </w:r>
          </w:p>
        </w:tc>
        <w:tc>
          <w:tcPr>
            <w:tcW w:w="1316" w:type="pct"/>
            <w:tcBorders>
              <w:top w:val="single" w:sz="4" w:space="0" w:color="auto"/>
              <w:left w:val="single" w:sz="4" w:space="0" w:color="auto"/>
              <w:bottom w:val="single" w:sz="4" w:space="0" w:color="auto"/>
              <w:right w:val="single" w:sz="4" w:space="0" w:color="auto"/>
            </w:tcBorders>
            <w:hideMark/>
          </w:tcPr>
          <w:p w14:paraId="1472C4DA" w14:textId="77777777" w:rsidR="006A2D19" w:rsidRPr="00596EA3" w:rsidRDefault="006A2D19" w:rsidP="004A4E3E">
            <w:pPr>
              <w:pStyle w:val="TAL"/>
              <w:rPr>
                <w:rFonts w:eastAsia="SimSun"/>
                <w:lang w:eastAsia="ja-JP"/>
              </w:rPr>
            </w:pPr>
            <w:r w:rsidRPr="00596EA3">
              <w:rPr>
                <w:rFonts w:cs="Arial"/>
                <w:szCs w:val="18"/>
              </w:rPr>
              <w:t xml:space="preserve">For details see TS 23.501 </w:t>
            </w:r>
            <w:r w:rsidR="00EB2B7F" w:rsidRPr="00596EA3">
              <w:rPr>
                <w:rFonts w:cs="Arial"/>
                <w:szCs w:val="18"/>
              </w:rPr>
              <w:t>[8</w:t>
            </w:r>
            <w:r w:rsidRPr="00596EA3">
              <w:rPr>
                <w:rFonts w:cs="Arial"/>
                <w:szCs w:val="18"/>
              </w:rPr>
              <w:t>].</w:t>
            </w:r>
          </w:p>
        </w:tc>
      </w:tr>
      <w:tr w:rsidR="006A2D19" w:rsidRPr="00596EA3" w14:paraId="1B532275" w14:textId="77777777" w:rsidTr="006E6556">
        <w:tc>
          <w:tcPr>
            <w:tcW w:w="1204" w:type="pct"/>
            <w:tcBorders>
              <w:top w:val="single" w:sz="4" w:space="0" w:color="auto"/>
              <w:left w:val="single" w:sz="4" w:space="0" w:color="auto"/>
              <w:bottom w:val="single" w:sz="4" w:space="0" w:color="auto"/>
              <w:right w:val="single" w:sz="4" w:space="0" w:color="auto"/>
            </w:tcBorders>
            <w:hideMark/>
          </w:tcPr>
          <w:p w14:paraId="3BEF9BF3" w14:textId="77777777" w:rsidR="006A2D19" w:rsidRPr="00596EA3" w:rsidRDefault="006A2D19" w:rsidP="004A4E3E">
            <w:pPr>
              <w:pStyle w:val="TAL"/>
              <w:rPr>
                <w:rFonts w:eastAsia="Yu Mincho"/>
                <w:lang w:eastAsia="en-US"/>
              </w:rPr>
            </w:pPr>
            <w:r w:rsidRPr="00596EA3">
              <w:rPr>
                <w:rFonts w:eastAsia="Yu Mincho"/>
              </w:rPr>
              <w:t>Maximum Data Burst Volume</w:t>
            </w:r>
          </w:p>
        </w:tc>
        <w:tc>
          <w:tcPr>
            <w:tcW w:w="564" w:type="pct"/>
            <w:tcBorders>
              <w:top w:val="single" w:sz="4" w:space="0" w:color="auto"/>
              <w:left w:val="single" w:sz="4" w:space="0" w:color="auto"/>
              <w:bottom w:val="single" w:sz="4" w:space="0" w:color="auto"/>
              <w:right w:val="single" w:sz="4" w:space="0" w:color="auto"/>
            </w:tcBorders>
            <w:hideMark/>
          </w:tcPr>
          <w:p w14:paraId="723E8CAB" w14:textId="77777777" w:rsidR="006A2D19" w:rsidRPr="00596EA3" w:rsidRDefault="006A2D19" w:rsidP="004A4E3E">
            <w:pPr>
              <w:pStyle w:val="TAL"/>
              <w:rPr>
                <w:rFonts w:eastAsia="SimSun"/>
                <w:lang w:eastAsia="en-US"/>
              </w:rPr>
            </w:pPr>
            <w:r w:rsidRPr="00596EA3">
              <w:t>O</w:t>
            </w:r>
          </w:p>
        </w:tc>
        <w:tc>
          <w:tcPr>
            <w:tcW w:w="564" w:type="pct"/>
            <w:tcBorders>
              <w:top w:val="single" w:sz="4" w:space="0" w:color="auto"/>
              <w:left w:val="single" w:sz="4" w:space="0" w:color="auto"/>
              <w:bottom w:val="single" w:sz="4" w:space="0" w:color="auto"/>
              <w:right w:val="single" w:sz="4" w:space="0" w:color="auto"/>
            </w:tcBorders>
          </w:tcPr>
          <w:p w14:paraId="64A782B1" w14:textId="77777777" w:rsidR="006A2D19" w:rsidRPr="00596EA3" w:rsidRDefault="006A2D19" w:rsidP="004A4E3E">
            <w:pPr>
              <w:pStyle w:val="TAL"/>
              <w:rPr>
                <w:rFonts w:eastAsia="SimSun"/>
                <w:i/>
                <w:lang w:eastAsia="ja-JP"/>
              </w:rPr>
            </w:pPr>
          </w:p>
        </w:tc>
        <w:tc>
          <w:tcPr>
            <w:tcW w:w="1353" w:type="pct"/>
            <w:tcBorders>
              <w:top w:val="single" w:sz="4" w:space="0" w:color="auto"/>
              <w:left w:val="single" w:sz="4" w:space="0" w:color="auto"/>
              <w:bottom w:val="single" w:sz="4" w:space="0" w:color="auto"/>
              <w:right w:val="single" w:sz="4" w:space="0" w:color="auto"/>
            </w:tcBorders>
            <w:hideMark/>
          </w:tcPr>
          <w:p w14:paraId="094DA2D6" w14:textId="77777777" w:rsidR="006A2D19" w:rsidRPr="00596EA3" w:rsidRDefault="00011D6D" w:rsidP="004A4E3E">
            <w:pPr>
              <w:pStyle w:val="TAL"/>
              <w:rPr>
                <w:rFonts w:eastAsia="SimSun" w:cs="Arial"/>
                <w:lang w:eastAsia="ja-JP"/>
              </w:rPr>
            </w:pPr>
            <w:r w:rsidRPr="00596EA3">
              <w:rPr>
                <w:rFonts w:cs="Arial"/>
                <w:lang w:eastAsia="ja-JP"/>
              </w:rPr>
              <w:t>9.3.1.43</w:t>
            </w:r>
          </w:p>
        </w:tc>
        <w:tc>
          <w:tcPr>
            <w:tcW w:w="1316" w:type="pct"/>
            <w:tcBorders>
              <w:top w:val="single" w:sz="4" w:space="0" w:color="auto"/>
              <w:left w:val="single" w:sz="4" w:space="0" w:color="auto"/>
              <w:bottom w:val="single" w:sz="4" w:space="0" w:color="auto"/>
              <w:right w:val="single" w:sz="4" w:space="0" w:color="auto"/>
            </w:tcBorders>
            <w:hideMark/>
          </w:tcPr>
          <w:p w14:paraId="026C99C1" w14:textId="77777777" w:rsidR="006A2D19" w:rsidRPr="00596EA3" w:rsidRDefault="006A2D19" w:rsidP="004A4E3E">
            <w:pPr>
              <w:pStyle w:val="TAL"/>
              <w:rPr>
                <w:rFonts w:eastAsia="SimSun" w:cs="Arial"/>
                <w:szCs w:val="18"/>
                <w:lang w:eastAsia="en-US"/>
              </w:rPr>
            </w:pPr>
            <w:r w:rsidRPr="00596EA3">
              <w:rPr>
                <w:rFonts w:cs="Arial"/>
                <w:szCs w:val="18"/>
              </w:rPr>
              <w:t xml:space="preserve">For details see TS 23.501 </w:t>
            </w:r>
            <w:r w:rsidR="00EB2B7F" w:rsidRPr="00596EA3">
              <w:rPr>
                <w:rFonts w:cs="Arial"/>
                <w:szCs w:val="18"/>
              </w:rPr>
              <w:t>[8</w:t>
            </w:r>
            <w:r w:rsidRPr="00596EA3">
              <w:rPr>
                <w:rFonts w:cs="Arial"/>
                <w:szCs w:val="18"/>
              </w:rPr>
              <w:t xml:space="preserve">]. This IE shall be included if the </w:t>
            </w:r>
            <w:r w:rsidRPr="00596EA3">
              <w:rPr>
                <w:rFonts w:cs="Arial"/>
                <w:i/>
                <w:szCs w:val="18"/>
              </w:rPr>
              <w:t>Delay Critical</w:t>
            </w:r>
            <w:r w:rsidRPr="00596EA3">
              <w:rPr>
                <w:rFonts w:cs="Arial"/>
                <w:szCs w:val="18"/>
              </w:rPr>
              <w:t xml:space="preserve"> IE is set to </w:t>
            </w:r>
            <w:r w:rsidR="00596EA3">
              <w:rPr>
                <w:rFonts w:cs="Arial"/>
                <w:szCs w:val="18"/>
              </w:rPr>
              <w:t>"</w:t>
            </w:r>
            <w:r w:rsidRPr="00596EA3">
              <w:rPr>
                <w:rFonts w:cs="Arial"/>
                <w:szCs w:val="18"/>
              </w:rPr>
              <w:t>delay critical</w:t>
            </w:r>
            <w:r w:rsidR="00596EA3">
              <w:rPr>
                <w:rFonts w:cs="Arial"/>
                <w:szCs w:val="18"/>
              </w:rPr>
              <w:t>"</w:t>
            </w:r>
            <w:r w:rsidRPr="00596EA3">
              <w:rPr>
                <w:rFonts w:cs="Arial"/>
                <w:szCs w:val="18"/>
              </w:rPr>
              <w:t xml:space="preserve"> and shall be ignored otherwise.</w:t>
            </w:r>
          </w:p>
        </w:tc>
      </w:tr>
    </w:tbl>
    <w:p w14:paraId="5F5DB5D3" w14:textId="77777777" w:rsidR="006A2D19" w:rsidRPr="00596EA3" w:rsidRDefault="006A2D19" w:rsidP="006A2D19">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6A2D19" w:rsidRPr="00596EA3" w14:paraId="6A30641C" w14:textId="77777777" w:rsidTr="00015E31">
        <w:tc>
          <w:tcPr>
            <w:tcW w:w="3528" w:type="dxa"/>
            <w:tcBorders>
              <w:top w:val="single" w:sz="4" w:space="0" w:color="auto"/>
              <w:left w:val="single" w:sz="4" w:space="0" w:color="auto"/>
              <w:bottom w:val="single" w:sz="4" w:space="0" w:color="auto"/>
              <w:right w:val="single" w:sz="4" w:space="0" w:color="auto"/>
            </w:tcBorders>
            <w:hideMark/>
          </w:tcPr>
          <w:p w14:paraId="29154FE6" w14:textId="77777777" w:rsidR="006A2D19" w:rsidRPr="00596EA3" w:rsidRDefault="006A2D19" w:rsidP="004A4E3E">
            <w:pPr>
              <w:pStyle w:val="TAH"/>
              <w:rPr>
                <w:rFonts w:eastAsia="SimSun"/>
                <w:lang w:eastAsia="ja-JP"/>
              </w:rPr>
            </w:pPr>
            <w:r w:rsidRPr="00596EA3">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31A6E1C7" w14:textId="77777777" w:rsidR="006A2D19" w:rsidRPr="00596EA3" w:rsidRDefault="006A2D19" w:rsidP="004A4E3E">
            <w:pPr>
              <w:pStyle w:val="TAH"/>
              <w:rPr>
                <w:rFonts w:eastAsia="SimSun"/>
                <w:lang w:eastAsia="ja-JP"/>
              </w:rPr>
            </w:pPr>
            <w:r w:rsidRPr="00596EA3">
              <w:rPr>
                <w:lang w:eastAsia="ja-JP"/>
              </w:rPr>
              <w:t>Explanation</w:t>
            </w:r>
          </w:p>
        </w:tc>
      </w:tr>
      <w:tr w:rsidR="006A2D19" w:rsidRPr="00596EA3" w14:paraId="1D4EDBAE" w14:textId="77777777" w:rsidTr="00015E31">
        <w:tc>
          <w:tcPr>
            <w:tcW w:w="3528" w:type="dxa"/>
            <w:tcBorders>
              <w:top w:val="single" w:sz="4" w:space="0" w:color="auto"/>
              <w:left w:val="single" w:sz="4" w:space="0" w:color="auto"/>
              <w:bottom w:val="single" w:sz="4" w:space="0" w:color="auto"/>
              <w:right w:val="single" w:sz="4" w:space="0" w:color="auto"/>
            </w:tcBorders>
            <w:hideMark/>
          </w:tcPr>
          <w:p w14:paraId="5D7D77B0" w14:textId="77777777" w:rsidR="006A2D19" w:rsidRPr="00596EA3" w:rsidRDefault="006A2D19" w:rsidP="004A4E3E">
            <w:pPr>
              <w:pStyle w:val="TAL"/>
              <w:rPr>
                <w:rFonts w:eastAsia="SimSun"/>
                <w:lang w:eastAsia="ja-JP"/>
              </w:rPr>
            </w:pPr>
            <w:proofErr w:type="spellStart"/>
            <w:r w:rsidRPr="00596EA3">
              <w:rPr>
                <w:lang w:eastAsia="zh-CN"/>
              </w:rPr>
              <w:t>ifGBRflow</w:t>
            </w:r>
            <w:proofErr w:type="spellEnd"/>
          </w:p>
        </w:tc>
        <w:tc>
          <w:tcPr>
            <w:tcW w:w="6192" w:type="dxa"/>
            <w:tcBorders>
              <w:top w:val="single" w:sz="4" w:space="0" w:color="auto"/>
              <w:left w:val="single" w:sz="4" w:space="0" w:color="auto"/>
              <w:bottom w:val="single" w:sz="4" w:space="0" w:color="auto"/>
              <w:right w:val="single" w:sz="4" w:space="0" w:color="auto"/>
            </w:tcBorders>
            <w:hideMark/>
          </w:tcPr>
          <w:p w14:paraId="31657BE5" w14:textId="77777777" w:rsidR="006A2D19" w:rsidRPr="00596EA3" w:rsidRDefault="006A2D19" w:rsidP="004A4E3E">
            <w:pPr>
              <w:pStyle w:val="TAL"/>
              <w:rPr>
                <w:rFonts w:eastAsia="SimSun"/>
                <w:lang w:eastAsia="ja-JP"/>
              </w:rPr>
            </w:pPr>
            <w:r w:rsidRPr="00596EA3">
              <w:rPr>
                <w:snapToGrid w:val="0"/>
              </w:rPr>
              <w:t xml:space="preserve">This IE shall be present if the </w:t>
            </w:r>
            <w:r w:rsidRPr="00596EA3">
              <w:rPr>
                <w:i/>
                <w:snapToGrid w:val="0"/>
              </w:rPr>
              <w:t>GBR QoS Flow Information</w:t>
            </w:r>
            <w:r w:rsidRPr="00596EA3">
              <w:rPr>
                <w:snapToGrid w:val="0"/>
              </w:rPr>
              <w:t xml:space="preserve"> IE is present in the </w:t>
            </w:r>
            <w:r w:rsidRPr="00596EA3">
              <w:rPr>
                <w:i/>
                <w:snapToGrid w:val="0"/>
              </w:rPr>
              <w:t>QoS Flow Level QoS Parameters</w:t>
            </w:r>
            <w:r w:rsidRPr="00596EA3">
              <w:rPr>
                <w:snapToGrid w:val="0"/>
              </w:rPr>
              <w:t xml:space="preserve"> IE.</w:t>
            </w:r>
          </w:p>
        </w:tc>
      </w:tr>
    </w:tbl>
    <w:p w14:paraId="754E73BB" w14:textId="77777777" w:rsidR="006A2D19" w:rsidRPr="00596EA3" w:rsidRDefault="006A2D19" w:rsidP="006A2D19">
      <w:pPr>
        <w:rPr>
          <w:rFonts w:eastAsia="Yu Mincho"/>
          <w:lang w:eastAsia="zh-CN"/>
        </w:rPr>
      </w:pPr>
    </w:p>
    <w:p w14:paraId="5DBABEC0" w14:textId="77777777" w:rsidR="006A2D19" w:rsidRPr="00596EA3" w:rsidRDefault="00011D6D" w:rsidP="001859C3">
      <w:pPr>
        <w:pStyle w:val="Heading4"/>
        <w:rPr>
          <w:rFonts w:eastAsia="SimSun"/>
          <w:lang w:eastAsia="zh-CN"/>
        </w:rPr>
      </w:pPr>
      <w:bookmarkStart w:id="3359" w:name="_Toc25943826"/>
      <w:bookmarkStart w:id="3360" w:name="_Toc29998492"/>
      <w:bookmarkStart w:id="3361" w:name="_Toc30002066"/>
      <w:bookmarkStart w:id="3362" w:name="_Toc30002316"/>
      <w:bookmarkStart w:id="3363" w:name="_Toc30004321"/>
      <w:bookmarkStart w:id="3364" w:name="_Toc35428844"/>
      <w:bookmarkStart w:id="3365" w:name="_Toc35429094"/>
      <w:bookmarkStart w:id="3366" w:name="_Toc36558001"/>
      <w:bookmarkStart w:id="3367" w:name="_Toc36558251"/>
      <w:bookmarkStart w:id="3368" w:name="_Toc45887822"/>
      <w:bookmarkStart w:id="3369" w:name="_Toc64445154"/>
      <w:bookmarkStart w:id="3370" w:name="_Toc73980484"/>
      <w:bookmarkStart w:id="3371" w:name="_Toc81229613"/>
      <w:bookmarkStart w:id="3372" w:name="_Toc88651136"/>
      <w:bookmarkStart w:id="3373" w:name="_Toc97887082"/>
      <w:bookmarkStart w:id="3374" w:name="_Toc105700821"/>
      <w:r w:rsidRPr="00596EA3">
        <w:rPr>
          <w:lang w:eastAsia="zh-CN"/>
        </w:rPr>
        <w:t>9.3.1.37</w:t>
      </w:r>
      <w:r w:rsidR="006A2D19" w:rsidRPr="00596EA3">
        <w:rPr>
          <w:lang w:eastAsia="zh-CN"/>
        </w:rPr>
        <w:tab/>
        <w:t>NG-RAN Allocation and Retention Priority</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6034A24A" w14:textId="77777777" w:rsidR="006A2D19" w:rsidRPr="00596EA3" w:rsidRDefault="006A2D19" w:rsidP="006A2D19">
      <w:pPr>
        <w:rPr>
          <w:lang w:eastAsia="zh-CN"/>
        </w:rPr>
      </w:pPr>
      <w:r w:rsidRPr="00596EA3">
        <w:rPr>
          <w:lang w:eastAsia="zh-CN"/>
        </w:rPr>
        <w:t>This IE specifies the relative importance of a QoS flow or a DRB compared to other QoS flows or DRBs for allocation and retention of NG-RAN resources.</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1080"/>
        <w:gridCol w:w="1080"/>
        <w:gridCol w:w="2593"/>
        <w:gridCol w:w="2521"/>
      </w:tblGrid>
      <w:tr w:rsidR="006A2D19" w:rsidRPr="00596EA3" w14:paraId="0B63DD33"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5E42E937" w14:textId="77777777" w:rsidR="006A2D19" w:rsidRPr="00596EA3" w:rsidRDefault="006A2D19" w:rsidP="004A4E3E">
            <w:pPr>
              <w:pStyle w:val="TAH"/>
              <w:rPr>
                <w:rFonts w:eastAsia="SimSun"/>
                <w:lang w:eastAsia="ja-JP"/>
              </w:rPr>
            </w:pPr>
            <w:r w:rsidRPr="00596EA3">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47F9D83E" w14:textId="77777777" w:rsidR="006A2D19" w:rsidRPr="00596EA3" w:rsidRDefault="006A2D19" w:rsidP="004A4E3E">
            <w:pPr>
              <w:pStyle w:val="TAH"/>
              <w:rPr>
                <w:rFonts w:eastAsia="SimSun"/>
                <w:lang w:eastAsia="ja-JP"/>
              </w:rPr>
            </w:pPr>
            <w:r w:rsidRPr="00596EA3">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6E9A6A0" w14:textId="77777777" w:rsidR="006A2D19" w:rsidRPr="00596EA3" w:rsidRDefault="006A2D19" w:rsidP="004A4E3E">
            <w:pPr>
              <w:pStyle w:val="TAH"/>
              <w:rPr>
                <w:rFonts w:eastAsia="SimSun"/>
                <w:lang w:eastAsia="ja-JP"/>
              </w:rPr>
            </w:pPr>
            <w:r w:rsidRPr="00596EA3">
              <w:rPr>
                <w:lang w:eastAsia="ja-JP"/>
              </w:rPr>
              <w:t>Range</w:t>
            </w:r>
          </w:p>
        </w:tc>
        <w:tc>
          <w:tcPr>
            <w:tcW w:w="2592" w:type="dxa"/>
            <w:tcBorders>
              <w:top w:val="single" w:sz="4" w:space="0" w:color="auto"/>
              <w:left w:val="single" w:sz="4" w:space="0" w:color="auto"/>
              <w:bottom w:val="single" w:sz="4" w:space="0" w:color="auto"/>
              <w:right w:val="single" w:sz="4" w:space="0" w:color="auto"/>
            </w:tcBorders>
            <w:hideMark/>
          </w:tcPr>
          <w:p w14:paraId="5CAA3BBD" w14:textId="77777777" w:rsidR="006A2D19" w:rsidRPr="00596EA3" w:rsidRDefault="006A2D19" w:rsidP="004A4E3E">
            <w:pPr>
              <w:pStyle w:val="TAH"/>
              <w:rPr>
                <w:rFonts w:eastAsia="SimSun"/>
                <w:lang w:eastAsia="ja-JP"/>
              </w:rPr>
            </w:pPr>
            <w:r w:rsidRPr="00596EA3">
              <w:rPr>
                <w:lang w:eastAsia="ja-JP"/>
              </w:rPr>
              <w:t>IE type and reference</w:t>
            </w:r>
          </w:p>
        </w:tc>
        <w:tc>
          <w:tcPr>
            <w:tcW w:w="2520" w:type="dxa"/>
            <w:tcBorders>
              <w:top w:val="single" w:sz="4" w:space="0" w:color="auto"/>
              <w:left w:val="single" w:sz="4" w:space="0" w:color="auto"/>
              <w:bottom w:val="single" w:sz="4" w:space="0" w:color="auto"/>
              <w:right w:val="single" w:sz="4" w:space="0" w:color="auto"/>
            </w:tcBorders>
            <w:hideMark/>
          </w:tcPr>
          <w:p w14:paraId="09C2A5EB"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0E9355D3"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1129A32E" w14:textId="77777777" w:rsidR="006A2D19" w:rsidRPr="00596EA3" w:rsidRDefault="006A2D19" w:rsidP="004A4E3E">
            <w:pPr>
              <w:pStyle w:val="TAL"/>
              <w:rPr>
                <w:rFonts w:eastAsia="Batang" w:cs="Arial"/>
                <w:lang w:eastAsia="ja-JP"/>
              </w:rPr>
            </w:pPr>
            <w:r w:rsidRPr="00596EA3">
              <w:rPr>
                <w:rFonts w:eastAsia="Yu Mincho"/>
              </w:rPr>
              <w:t>Priority Level</w:t>
            </w:r>
          </w:p>
        </w:tc>
        <w:tc>
          <w:tcPr>
            <w:tcW w:w="1080" w:type="dxa"/>
            <w:tcBorders>
              <w:top w:val="single" w:sz="4" w:space="0" w:color="auto"/>
              <w:left w:val="single" w:sz="4" w:space="0" w:color="auto"/>
              <w:bottom w:val="single" w:sz="4" w:space="0" w:color="auto"/>
              <w:right w:val="single" w:sz="4" w:space="0" w:color="auto"/>
            </w:tcBorders>
            <w:hideMark/>
          </w:tcPr>
          <w:p w14:paraId="0565D14A" w14:textId="77777777" w:rsidR="006A2D19" w:rsidRPr="00596EA3" w:rsidRDefault="006A2D19" w:rsidP="004A4E3E">
            <w:pPr>
              <w:pStyle w:val="TAL"/>
              <w:rPr>
                <w:rFonts w:eastAsia="SimSun" w:cs="Arial"/>
                <w:lang w:eastAsia="ja-JP"/>
              </w:rPr>
            </w:pPr>
            <w:r w:rsidRPr="00596EA3">
              <w:t>M</w:t>
            </w:r>
          </w:p>
        </w:tc>
        <w:tc>
          <w:tcPr>
            <w:tcW w:w="1080" w:type="dxa"/>
            <w:tcBorders>
              <w:top w:val="single" w:sz="4" w:space="0" w:color="auto"/>
              <w:left w:val="single" w:sz="4" w:space="0" w:color="auto"/>
              <w:bottom w:val="single" w:sz="4" w:space="0" w:color="auto"/>
              <w:right w:val="single" w:sz="4" w:space="0" w:color="auto"/>
            </w:tcBorders>
          </w:tcPr>
          <w:p w14:paraId="2E1AB27D" w14:textId="77777777" w:rsidR="006A2D19" w:rsidRPr="00596EA3" w:rsidRDefault="006A2D19" w:rsidP="004A4E3E">
            <w:pPr>
              <w:pStyle w:val="TAL"/>
              <w:rPr>
                <w:rFonts w:eastAsia="SimSun"/>
                <w:i/>
                <w:lang w:eastAsia="ja-JP"/>
              </w:rPr>
            </w:pPr>
          </w:p>
        </w:tc>
        <w:tc>
          <w:tcPr>
            <w:tcW w:w="2592" w:type="dxa"/>
            <w:tcBorders>
              <w:top w:val="single" w:sz="4" w:space="0" w:color="auto"/>
              <w:left w:val="single" w:sz="4" w:space="0" w:color="auto"/>
              <w:bottom w:val="single" w:sz="4" w:space="0" w:color="auto"/>
              <w:right w:val="single" w:sz="4" w:space="0" w:color="auto"/>
            </w:tcBorders>
            <w:hideMark/>
          </w:tcPr>
          <w:p w14:paraId="513E3E80" w14:textId="77777777" w:rsidR="006A2D19" w:rsidRPr="00596EA3" w:rsidRDefault="006A2D19" w:rsidP="004A4E3E">
            <w:pPr>
              <w:pStyle w:val="TAL"/>
              <w:rPr>
                <w:rFonts w:eastAsia="SimSun"/>
                <w:lang w:eastAsia="ja-JP"/>
              </w:rPr>
            </w:pPr>
            <w:r w:rsidRPr="00596EA3">
              <w:rPr>
                <w:rFonts w:eastAsia="MS Mincho" w:cs="Arial"/>
                <w:lang w:eastAsia="ja-JP"/>
              </w:rPr>
              <w:t xml:space="preserve">INTEGER </w:t>
            </w:r>
            <w:r w:rsidRPr="00596EA3">
              <w:rPr>
                <w:rFonts w:cs="Arial"/>
                <w:lang w:eastAsia="ja-JP"/>
              </w:rPr>
              <w:t>(0..15)</w:t>
            </w:r>
          </w:p>
        </w:tc>
        <w:tc>
          <w:tcPr>
            <w:tcW w:w="2520" w:type="dxa"/>
            <w:tcBorders>
              <w:top w:val="single" w:sz="4" w:space="0" w:color="auto"/>
              <w:left w:val="single" w:sz="4" w:space="0" w:color="auto"/>
              <w:bottom w:val="single" w:sz="4" w:space="0" w:color="auto"/>
              <w:right w:val="single" w:sz="4" w:space="0" w:color="auto"/>
            </w:tcBorders>
            <w:hideMark/>
          </w:tcPr>
          <w:p w14:paraId="5BF08D37" w14:textId="77777777" w:rsidR="006A2D19" w:rsidRPr="00596EA3" w:rsidRDefault="006A2D19" w:rsidP="004A4E3E">
            <w:pPr>
              <w:pStyle w:val="TAL"/>
              <w:rPr>
                <w:rFonts w:eastAsia="SimSun" w:cs="Arial"/>
                <w:lang w:eastAsia="ja-JP"/>
              </w:rPr>
            </w:pPr>
            <w:proofErr w:type="spellStart"/>
            <w:r w:rsidRPr="00596EA3">
              <w:rPr>
                <w:rFonts w:cs="Arial"/>
                <w:b/>
                <w:lang w:eastAsia="ja-JP"/>
              </w:rPr>
              <w:t>Desc</w:t>
            </w:r>
            <w:proofErr w:type="spellEnd"/>
            <w:r w:rsidRPr="00596EA3">
              <w:rPr>
                <w:rFonts w:cs="Arial"/>
                <w:lang w:eastAsia="ja-JP"/>
              </w:rPr>
              <w:t xml:space="preserve">.: This IE defines the relative importance of a resource request (see TS 23.501 </w:t>
            </w:r>
            <w:r w:rsidR="00EB2B7F" w:rsidRPr="00596EA3">
              <w:rPr>
                <w:rFonts w:cs="Arial"/>
                <w:lang w:eastAsia="ja-JP"/>
              </w:rPr>
              <w:t>[8</w:t>
            </w:r>
            <w:r w:rsidRPr="00596EA3">
              <w:rPr>
                <w:rFonts w:cs="Arial"/>
                <w:lang w:eastAsia="ja-JP"/>
              </w:rPr>
              <w:t>]).</w:t>
            </w:r>
          </w:p>
          <w:p w14:paraId="36665338" w14:textId="77777777" w:rsidR="006A2D19" w:rsidRPr="00596EA3" w:rsidRDefault="006A2D19" w:rsidP="004A4E3E">
            <w:pPr>
              <w:pStyle w:val="TAL"/>
              <w:rPr>
                <w:rFonts w:eastAsia="SimSun" w:cs="Arial"/>
                <w:lang w:eastAsia="ja-JP"/>
              </w:rPr>
            </w:pPr>
            <w:r w:rsidRPr="00596EA3">
              <w:rPr>
                <w:rFonts w:cs="Arial"/>
                <w:b/>
                <w:lang w:eastAsia="ja-JP"/>
              </w:rPr>
              <w:t>Usage</w:t>
            </w:r>
            <w:r w:rsidRPr="00596EA3">
              <w:rPr>
                <w:rFonts w:cs="Arial"/>
                <w:lang w:eastAsia="ja-JP"/>
              </w:rPr>
              <w:t xml:space="preserve">: Values are ordered in decreasing order of priority, i.e., with 1 as the highest priority and 15 as the lowest priority. Further usage is defined in TS 23.501 </w:t>
            </w:r>
            <w:r w:rsidR="00EB2B7F" w:rsidRPr="00596EA3">
              <w:rPr>
                <w:rFonts w:cs="Arial"/>
                <w:lang w:eastAsia="ja-JP"/>
              </w:rPr>
              <w:t>[8</w:t>
            </w:r>
            <w:r w:rsidRPr="00596EA3">
              <w:rPr>
                <w:rFonts w:cs="Arial"/>
                <w:lang w:eastAsia="ja-JP"/>
              </w:rPr>
              <w:t>].</w:t>
            </w:r>
          </w:p>
        </w:tc>
      </w:tr>
      <w:tr w:rsidR="006A2D19" w:rsidRPr="00596EA3" w14:paraId="52100A6D"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45504842" w14:textId="77777777" w:rsidR="006A2D19" w:rsidRPr="00596EA3" w:rsidRDefault="006A2D19" w:rsidP="004A4E3E">
            <w:pPr>
              <w:pStyle w:val="TAL"/>
              <w:rPr>
                <w:rFonts w:eastAsia="SimSun" w:cs="Arial"/>
                <w:lang w:eastAsia="ja-JP"/>
              </w:rPr>
            </w:pPr>
            <w:r w:rsidRPr="00596EA3">
              <w:rPr>
                <w:rFonts w:eastAsia="Yu Mincho"/>
              </w:rPr>
              <w:t>Pre-emption Capability</w:t>
            </w:r>
          </w:p>
        </w:tc>
        <w:tc>
          <w:tcPr>
            <w:tcW w:w="1080" w:type="dxa"/>
            <w:tcBorders>
              <w:top w:val="single" w:sz="4" w:space="0" w:color="auto"/>
              <w:left w:val="single" w:sz="4" w:space="0" w:color="auto"/>
              <w:bottom w:val="single" w:sz="4" w:space="0" w:color="auto"/>
              <w:right w:val="single" w:sz="4" w:space="0" w:color="auto"/>
            </w:tcBorders>
            <w:hideMark/>
          </w:tcPr>
          <w:p w14:paraId="33F0E631" w14:textId="77777777" w:rsidR="006A2D19" w:rsidRPr="00596EA3" w:rsidRDefault="006A2D19" w:rsidP="004A4E3E">
            <w:pPr>
              <w:pStyle w:val="TAL"/>
              <w:rPr>
                <w:rFonts w:eastAsia="SimSun" w:cs="Arial"/>
                <w:lang w:eastAsia="ja-JP"/>
              </w:rPr>
            </w:pPr>
            <w:r w:rsidRPr="00596EA3">
              <w:t>M</w:t>
            </w:r>
          </w:p>
        </w:tc>
        <w:tc>
          <w:tcPr>
            <w:tcW w:w="1080" w:type="dxa"/>
            <w:tcBorders>
              <w:top w:val="single" w:sz="4" w:space="0" w:color="auto"/>
              <w:left w:val="single" w:sz="4" w:space="0" w:color="auto"/>
              <w:bottom w:val="single" w:sz="4" w:space="0" w:color="auto"/>
              <w:right w:val="single" w:sz="4" w:space="0" w:color="auto"/>
            </w:tcBorders>
          </w:tcPr>
          <w:p w14:paraId="3BBBB3F4" w14:textId="77777777" w:rsidR="006A2D19" w:rsidRPr="00596EA3" w:rsidRDefault="006A2D19" w:rsidP="004A4E3E">
            <w:pPr>
              <w:pStyle w:val="TAL"/>
              <w:rPr>
                <w:rFonts w:eastAsia="SimSun"/>
                <w:i/>
                <w:lang w:eastAsia="ja-JP"/>
              </w:rPr>
            </w:pPr>
          </w:p>
        </w:tc>
        <w:tc>
          <w:tcPr>
            <w:tcW w:w="2592" w:type="dxa"/>
            <w:tcBorders>
              <w:top w:val="single" w:sz="4" w:space="0" w:color="auto"/>
              <w:left w:val="single" w:sz="4" w:space="0" w:color="auto"/>
              <w:bottom w:val="single" w:sz="4" w:space="0" w:color="auto"/>
              <w:right w:val="single" w:sz="4" w:space="0" w:color="auto"/>
            </w:tcBorders>
            <w:hideMark/>
          </w:tcPr>
          <w:p w14:paraId="2AF35C6D" w14:textId="77777777" w:rsidR="006A2D19" w:rsidRPr="00596EA3" w:rsidRDefault="006A2D19" w:rsidP="004A4E3E">
            <w:pPr>
              <w:pStyle w:val="TAL"/>
              <w:rPr>
                <w:rFonts w:eastAsia="SimSun" w:cs="Arial"/>
                <w:lang w:eastAsia="ja-JP"/>
              </w:rPr>
            </w:pPr>
            <w:r w:rsidRPr="00596EA3">
              <w:rPr>
                <w:rFonts w:cs="Arial"/>
                <w:lang w:eastAsia="ja-JP"/>
              </w:rPr>
              <w:t>ENUMERATED (</w:t>
            </w:r>
            <w:r w:rsidRPr="00596EA3">
              <w:rPr>
                <w:rFonts w:eastAsia="MS Mincho" w:cs="Arial"/>
                <w:lang w:eastAsia="ja-JP"/>
              </w:rPr>
              <w:t xml:space="preserve">shall </w:t>
            </w:r>
            <w:r w:rsidRPr="00596EA3">
              <w:rPr>
                <w:rFonts w:cs="Arial"/>
                <w:lang w:eastAsia="ja-JP"/>
              </w:rPr>
              <w:t xml:space="preserve">not trigger pre-emption, </w:t>
            </w:r>
            <w:r w:rsidRPr="00596EA3">
              <w:rPr>
                <w:rFonts w:eastAsia="MS Mincho" w:cs="Arial"/>
                <w:lang w:eastAsia="ja-JP"/>
              </w:rPr>
              <w:t>may</w:t>
            </w:r>
            <w:r w:rsidRPr="00596EA3">
              <w:rPr>
                <w:rFonts w:cs="Arial"/>
                <w:lang w:eastAsia="ja-JP"/>
              </w:rPr>
              <w:t xml:space="preserve"> trigger pre-emption)</w:t>
            </w:r>
          </w:p>
        </w:tc>
        <w:tc>
          <w:tcPr>
            <w:tcW w:w="2520" w:type="dxa"/>
            <w:tcBorders>
              <w:top w:val="single" w:sz="4" w:space="0" w:color="auto"/>
              <w:left w:val="single" w:sz="4" w:space="0" w:color="auto"/>
              <w:bottom w:val="single" w:sz="4" w:space="0" w:color="auto"/>
              <w:right w:val="single" w:sz="4" w:space="0" w:color="auto"/>
            </w:tcBorders>
            <w:hideMark/>
          </w:tcPr>
          <w:p w14:paraId="552D91B2" w14:textId="77777777" w:rsidR="006A2D19" w:rsidRPr="00596EA3" w:rsidRDefault="006A2D19" w:rsidP="004A4E3E">
            <w:pPr>
              <w:pStyle w:val="TAL"/>
              <w:rPr>
                <w:rFonts w:eastAsia="SimSun" w:cs="Arial"/>
                <w:lang w:eastAsia="ja-JP"/>
              </w:rPr>
            </w:pPr>
            <w:proofErr w:type="spellStart"/>
            <w:r w:rsidRPr="00596EA3">
              <w:rPr>
                <w:rFonts w:cs="Arial"/>
                <w:b/>
                <w:lang w:eastAsia="ja-JP"/>
              </w:rPr>
              <w:t>Desc</w:t>
            </w:r>
            <w:proofErr w:type="spellEnd"/>
            <w:r w:rsidRPr="00596EA3">
              <w:rPr>
                <w:rFonts w:cs="Arial"/>
                <w:b/>
                <w:lang w:eastAsia="ja-JP"/>
              </w:rPr>
              <w:t>.:</w:t>
            </w:r>
            <w:r w:rsidRPr="00596EA3">
              <w:rPr>
                <w:rFonts w:cs="Arial"/>
                <w:lang w:eastAsia="ja-JP"/>
              </w:rPr>
              <w:t xml:space="preserve"> This IE indicates the pre-emption capability of the request on other QoS flows.</w:t>
            </w:r>
          </w:p>
          <w:p w14:paraId="503B3A2C" w14:textId="77777777" w:rsidR="006A2D19" w:rsidRPr="00596EA3" w:rsidRDefault="006A2D19" w:rsidP="004A4E3E">
            <w:pPr>
              <w:pStyle w:val="TAL"/>
              <w:rPr>
                <w:rFonts w:cs="Arial"/>
                <w:lang w:eastAsia="ja-JP"/>
              </w:rPr>
            </w:pPr>
            <w:r w:rsidRPr="00596EA3">
              <w:rPr>
                <w:rFonts w:cs="Arial"/>
                <w:b/>
                <w:lang w:eastAsia="ja-JP"/>
              </w:rPr>
              <w:t>Usage</w:t>
            </w:r>
            <w:r w:rsidRPr="00596EA3">
              <w:rPr>
                <w:rFonts w:cs="Arial"/>
                <w:lang w:eastAsia="ja-JP"/>
              </w:rPr>
              <w:t>: The QoS flow shall not pre-empt other QoS flows or, the</w:t>
            </w:r>
            <w:r w:rsidRPr="00596EA3">
              <w:rPr>
                <w:rFonts w:eastAsia="MS Mincho" w:cs="Arial"/>
                <w:lang w:eastAsia="ja-JP"/>
              </w:rPr>
              <w:t xml:space="preserve"> QoS flow</w:t>
            </w:r>
            <w:r w:rsidRPr="00596EA3">
              <w:rPr>
                <w:rFonts w:cs="Arial"/>
                <w:lang w:eastAsia="ja-JP"/>
              </w:rPr>
              <w:t xml:space="preserve"> may pre-empt other QoS flows.</w:t>
            </w:r>
          </w:p>
          <w:p w14:paraId="0B338207" w14:textId="77777777" w:rsidR="006A2D19" w:rsidRPr="00596EA3" w:rsidRDefault="006A2D19" w:rsidP="004A4E3E">
            <w:pPr>
              <w:pStyle w:val="TAL"/>
              <w:rPr>
                <w:rFonts w:eastAsia="SimSun" w:cs="Arial"/>
                <w:lang w:eastAsia="ja-JP"/>
              </w:rPr>
            </w:pPr>
            <w:r w:rsidRPr="00596EA3">
              <w:rPr>
                <w:rFonts w:cs="Arial"/>
                <w:lang w:eastAsia="ja-JP"/>
              </w:rPr>
              <w:t>The Pre</w:t>
            </w:r>
            <w:r w:rsidRPr="00596EA3">
              <w:rPr>
                <w:rFonts w:eastAsia="MS Mincho" w:cs="Arial"/>
                <w:lang w:eastAsia="ja-JP"/>
              </w:rPr>
              <w:t>-</w:t>
            </w:r>
            <w:r w:rsidRPr="00596EA3">
              <w:rPr>
                <w:rFonts w:cs="Arial"/>
                <w:lang w:eastAsia="ja-JP"/>
              </w:rPr>
              <w:t>emption Capability indicator applies to the allocation of resources for a QoS flow and as such it provides the trigger to the pre</w:t>
            </w:r>
            <w:r w:rsidRPr="00596EA3">
              <w:rPr>
                <w:rFonts w:eastAsia="MS Mincho" w:cs="Arial"/>
                <w:lang w:eastAsia="ja-JP"/>
              </w:rPr>
              <w:t>-</w:t>
            </w:r>
            <w:r w:rsidRPr="00596EA3">
              <w:rPr>
                <w:rFonts w:cs="Arial"/>
                <w:lang w:eastAsia="ja-JP"/>
              </w:rPr>
              <w:t>emption procedures/processes of the NG-RAN node.</w:t>
            </w:r>
          </w:p>
        </w:tc>
      </w:tr>
      <w:tr w:rsidR="006A2D19" w:rsidRPr="00596EA3" w14:paraId="095308DA"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4C6CE72A" w14:textId="77777777" w:rsidR="006A2D19" w:rsidRPr="00596EA3" w:rsidRDefault="006A2D19" w:rsidP="004A4E3E">
            <w:pPr>
              <w:pStyle w:val="TAL"/>
              <w:rPr>
                <w:rFonts w:eastAsia="SimSun" w:cs="Arial"/>
                <w:lang w:eastAsia="ja-JP"/>
              </w:rPr>
            </w:pPr>
            <w:r w:rsidRPr="00596EA3">
              <w:rPr>
                <w:rFonts w:eastAsia="Yu Mincho"/>
              </w:rPr>
              <w:t>Pre-emption Vulnerability</w:t>
            </w:r>
          </w:p>
        </w:tc>
        <w:tc>
          <w:tcPr>
            <w:tcW w:w="1080" w:type="dxa"/>
            <w:tcBorders>
              <w:top w:val="single" w:sz="4" w:space="0" w:color="auto"/>
              <w:left w:val="single" w:sz="4" w:space="0" w:color="auto"/>
              <w:bottom w:val="single" w:sz="4" w:space="0" w:color="auto"/>
              <w:right w:val="single" w:sz="4" w:space="0" w:color="auto"/>
            </w:tcBorders>
            <w:hideMark/>
          </w:tcPr>
          <w:p w14:paraId="08ED21DC" w14:textId="77777777" w:rsidR="006A2D19" w:rsidRPr="00596EA3" w:rsidRDefault="006A2D19" w:rsidP="004A4E3E">
            <w:pPr>
              <w:pStyle w:val="TAL"/>
              <w:rPr>
                <w:rFonts w:eastAsia="SimSun" w:cs="Arial"/>
                <w:lang w:eastAsia="ja-JP"/>
              </w:rPr>
            </w:pPr>
            <w:r w:rsidRPr="00596EA3">
              <w:t>M</w:t>
            </w:r>
          </w:p>
        </w:tc>
        <w:tc>
          <w:tcPr>
            <w:tcW w:w="1080" w:type="dxa"/>
            <w:tcBorders>
              <w:top w:val="single" w:sz="4" w:space="0" w:color="auto"/>
              <w:left w:val="single" w:sz="4" w:space="0" w:color="auto"/>
              <w:bottom w:val="single" w:sz="4" w:space="0" w:color="auto"/>
              <w:right w:val="single" w:sz="4" w:space="0" w:color="auto"/>
            </w:tcBorders>
          </w:tcPr>
          <w:p w14:paraId="0C38A21B" w14:textId="77777777" w:rsidR="006A2D19" w:rsidRPr="00596EA3" w:rsidRDefault="006A2D19" w:rsidP="004A4E3E">
            <w:pPr>
              <w:pStyle w:val="TAL"/>
              <w:rPr>
                <w:rFonts w:eastAsia="SimSun"/>
                <w:i/>
                <w:lang w:eastAsia="ja-JP"/>
              </w:rPr>
            </w:pPr>
          </w:p>
        </w:tc>
        <w:tc>
          <w:tcPr>
            <w:tcW w:w="2592" w:type="dxa"/>
            <w:tcBorders>
              <w:top w:val="single" w:sz="4" w:space="0" w:color="auto"/>
              <w:left w:val="single" w:sz="4" w:space="0" w:color="auto"/>
              <w:bottom w:val="single" w:sz="4" w:space="0" w:color="auto"/>
              <w:right w:val="single" w:sz="4" w:space="0" w:color="auto"/>
            </w:tcBorders>
            <w:hideMark/>
          </w:tcPr>
          <w:p w14:paraId="73AFAD96" w14:textId="77777777" w:rsidR="006A2D19" w:rsidRPr="00596EA3" w:rsidRDefault="006A2D19" w:rsidP="004A4E3E">
            <w:pPr>
              <w:pStyle w:val="TAL"/>
              <w:rPr>
                <w:rFonts w:eastAsia="SimSun" w:cs="Arial"/>
                <w:lang w:eastAsia="ja-JP"/>
              </w:rPr>
            </w:pPr>
            <w:r w:rsidRPr="00596EA3">
              <w:rPr>
                <w:rFonts w:cs="Arial"/>
                <w:lang w:eastAsia="ja-JP"/>
              </w:rPr>
              <w:t>ENUMERATED (not pre-</w:t>
            </w:r>
            <w:proofErr w:type="spellStart"/>
            <w:r w:rsidRPr="00596EA3">
              <w:rPr>
                <w:rFonts w:cs="Arial"/>
                <w:lang w:eastAsia="ja-JP"/>
              </w:rPr>
              <w:t>empt</w:t>
            </w:r>
            <w:r w:rsidRPr="00596EA3">
              <w:rPr>
                <w:rFonts w:eastAsia="MS Mincho" w:cs="Arial"/>
                <w:lang w:eastAsia="ja-JP"/>
              </w:rPr>
              <w:t>able</w:t>
            </w:r>
            <w:proofErr w:type="spellEnd"/>
            <w:r w:rsidRPr="00596EA3">
              <w:rPr>
                <w:rFonts w:cs="Arial"/>
                <w:lang w:eastAsia="ja-JP"/>
              </w:rPr>
              <w:t>, pre-</w:t>
            </w:r>
            <w:proofErr w:type="spellStart"/>
            <w:r w:rsidRPr="00596EA3">
              <w:rPr>
                <w:rFonts w:cs="Arial"/>
                <w:lang w:eastAsia="ja-JP"/>
              </w:rPr>
              <w:t>empt</w:t>
            </w:r>
            <w:r w:rsidRPr="00596EA3">
              <w:rPr>
                <w:rFonts w:eastAsia="MS Mincho" w:cs="Arial"/>
                <w:lang w:eastAsia="ja-JP"/>
              </w:rPr>
              <w:t>able</w:t>
            </w:r>
            <w:proofErr w:type="spellEnd"/>
            <w:r w:rsidRPr="00596EA3">
              <w:rPr>
                <w:rFonts w:cs="Arial"/>
                <w:lang w:eastAsia="ja-JP"/>
              </w:rPr>
              <w:t>)</w:t>
            </w:r>
          </w:p>
        </w:tc>
        <w:tc>
          <w:tcPr>
            <w:tcW w:w="2520" w:type="dxa"/>
            <w:tcBorders>
              <w:top w:val="single" w:sz="4" w:space="0" w:color="auto"/>
              <w:left w:val="single" w:sz="4" w:space="0" w:color="auto"/>
              <w:bottom w:val="single" w:sz="4" w:space="0" w:color="auto"/>
              <w:right w:val="single" w:sz="4" w:space="0" w:color="auto"/>
            </w:tcBorders>
            <w:hideMark/>
          </w:tcPr>
          <w:p w14:paraId="35A35425" w14:textId="77777777" w:rsidR="006A2D19" w:rsidRPr="00596EA3" w:rsidRDefault="006A2D19" w:rsidP="004A4E3E">
            <w:pPr>
              <w:pStyle w:val="TAL"/>
              <w:rPr>
                <w:rFonts w:eastAsia="SimSun" w:cs="Arial"/>
                <w:lang w:eastAsia="ja-JP"/>
              </w:rPr>
            </w:pPr>
            <w:proofErr w:type="spellStart"/>
            <w:r w:rsidRPr="00596EA3">
              <w:rPr>
                <w:rFonts w:cs="Arial"/>
                <w:b/>
                <w:lang w:eastAsia="ja-JP"/>
              </w:rPr>
              <w:t>Desc</w:t>
            </w:r>
            <w:proofErr w:type="spellEnd"/>
            <w:r w:rsidRPr="00596EA3">
              <w:rPr>
                <w:rFonts w:cs="Arial"/>
                <w:b/>
                <w:lang w:eastAsia="ja-JP"/>
              </w:rPr>
              <w:t>.</w:t>
            </w:r>
            <w:r w:rsidRPr="00596EA3">
              <w:rPr>
                <w:rFonts w:cs="Arial"/>
                <w:lang w:eastAsia="ja-JP"/>
              </w:rPr>
              <w:t>: This IE indicates the vulnerability of the QoS flow to pre-emption of other QoS flows.</w:t>
            </w:r>
          </w:p>
          <w:p w14:paraId="55DFE4A2" w14:textId="77777777" w:rsidR="006A2D19" w:rsidRPr="00596EA3" w:rsidRDefault="006A2D19" w:rsidP="004A4E3E">
            <w:pPr>
              <w:pStyle w:val="TAL"/>
              <w:rPr>
                <w:rFonts w:eastAsia="SimSun" w:cs="Arial"/>
                <w:lang w:eastAsia="ja-JP"/>
              </w:rPr>
            </w:pPr>
            <w:r w:rsidRPr="00596EA3">
              <w:rPr>
                <w:rFonts w:cs="Arial"/>
                <w:b/>
                <w:lang w:eastAsia="ja-JP"/>
              </w:rPr>
              <w:t>Usage</w:t>
            </w:r>
            <w:r w:rsidRPr="00596EA3">
              <w:rPr>
                <w:rFonts w:cs="Arial"/>
                <w:lang w:eastAsia="ja-JP"/>
              </w:rPr>
              <w:t xml:space="preserve">: The QoS flow shall not be pre-empted by other QoS flows or the QoS flow </w:t>
            </w:r>
            <w:r w:rsidRPr="00596EA3">
              <w:rPr>
                <w:rFonts w:eastAsia="MS Mincho" w:cs="Arial"/>
                <w:lang w:eastAsia="ja-JP"/>
              </w:rPr>
              <w:t xml:space="preserve">may </w:t>
            </w:r>
            <w:r w:rsidRPr="00596EA3">
              <w:rPr>
                <w:rFonts w:cs="Arial"/>
                <w:lang w:eastAsia="ja-JP"/>
              </w:rPr>
              <w:t>be pre-empted by other QoS flows. The Pre</w:t>
            </w:r>
            <w:r w:rsidRPr="00596EA3">
              <w:rPr>
                <w:rFonts w:eastAsia="MS Mincho" w:cs="Arial"/>
                <w:lang w:eastAsia="ja-JP"/>
              </w:rPr>
              <w:t>-</w:t>
            </w:r>
            <w:r w:rsidRPr="00596EA3">
              <w:rPr>
                <w:rFonts w:cs="Arial"/>
                <w:lang w:eastAsia="ja-JP"/>
              </w:rPr>
              <w:t>emption Vulnerability indicator applies for the entire duration of the QoS flow, unless modified and as such indicates whether the QoS flow is a target of the pre</w:t>
            </w:r>
            <w:r w:rsidRPr="00596EA3">
              <w:rPr>
                <w:rFonts w:eastAsia="MS Mincho" w:cs="Arial"/>
                <w:lang w:eastAsia="ja-JP"/>
              </w:rPr>
              <w:t>-</w:t>
            </w:r>
            <w:r w:rsidRPr="00596EA3">
              <w:rPr>
                <w:rFonts w:cs="Arial"/>
                <w:lang w:eastAsia="ja-JP"/>
              </w:rPr>
              <w:t>emption procedures/processes of the NG-RAN node.</w:t>
            </w:r>
          </w:p>
        </w:tc>
      </w:tr>
    </w:tbl>
    <w:p w14:paraId="5187392F" w14:textId="77777777" w:rsidR="006A2D19" w:rsidRPr="00596EA3" w:rsidRDefault="006A2D19" w:rsidP="006A2D19">
      <w:pPr>
        <w:rPr>
          <w:rFonts w:eastAsia="SimSun"/>
          <w:lang w:eastAsia="zh-CN"/>
        </w:rPr>
      </w:pPr>
    </w:p>
    <w:p w14:paraId="4BA99D6F" w14:textId="77777777" w:rsidR="006A2D19" w:rsidRPr="00596EA3" w:rsidRDefault="00011D6D" w:rsidP="001859C3">
      <w:pPr>
        <w:pStyle w:val="Heading4"/>
        <w:rPr>
          <w:lang w:eastAsia="zh-CN"/>
        </w:rPr>
      </w:pPr>
      <w:bookmarkStart w:id="3375" w:name="_Toc25943827"/>
      <w:bookmarkStart w:id="3376" w:name="_Toc29998493"/>
      <w:bookmarkStart w:id="3377" w:name="_Toc30002067"/>
      <w:bookmarkStart w:id="3378" w:name="_Toc30002317"/>
      <w:bookmarkStart w:id="3379" w:name="_Toc30004322"/>
      <w:bookmarkStart w:id="3380" w:name="_Toc35428845"/>
      <w:bookmarkStart w:id="3381" w:name="_Toc35429095"/>
      <w:bookmarkStart w:id="3382" w:name="_Toc36558002"/>
      <w:bookmarkStart w:id="3383" w:name="_Toc36558252"/>
      <w:bookmarkStart w:id="3384" w:name="_Toc45887823"/>
      <w:bookmarkStart w:id="3385" w:name="_Toc64445155"/>
      <w:bookmarkStart w:id="3386" w:name="_Toc73980485"/>
      <w:bookmarkStart w:id="3387" w:name="_Toc81229614"/>
      <w:bookmarkStart w:id="3388" w:name="_Toc88651137"/>
      <w:bookmarkStart w:id="3389" w:name="_Toc97887083"/>
      <w:bookmarkStart w:id="3390" w:name="_Toc105700822"/>
      <w:r w:rsidRPr="00596EA3">
        <w:rPr>
          <w:lang w:eastAsia="zh-CN"/>
        </w:rPr>
        <w:t>9.3.1.38</w:t>
      </w:r>
      <w:r w:rsidR="006A2D19" w:rsidRPr="00596EA3">
        <w:rPr>
          <w:lang w:eastAsia="zh-CN"/>
        </w:rPr>
        <w:tab/>
        <w:t>Non Dynamic 5QI Descriptor</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p>
    <w:p w14:paraId="4509919A" w14:textId="77777777" w:rsidR="006A2D19" w:rsidRPr="00596EA3" w:rsidRDefault="006A2D19" w:rsidP="006A2D19">
      <w:pPr>
        <w:rPr>
          <w:lang w:eastAsia="zh-CN"/>
        </w:rPr>
      </w:pPr>
      <w:r w:rsidRPr="00596EA3">
        <w:rPr>
          <w:lang w:eastAsia="zh-CN"/>
        </w:rPr>
        <w:t>This IE indicates the QoS Characteristics for a standardized or pre-configured 5QI for downlink and uplink.</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1080"/>
        <w:gridCol w:w="1080"/>
        <w:gridCol w:w="2593"/>
        <w:gridCol w:w="2521"/>
      </w:tblGrid>
      <w:tr w:rsidR="006A2D19" w:rsidRPr="00596EA3" w14:paraId="1C3CA2DC"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1B239877" w14:textId="77777777" w:rsidR="006A2D19" w:rsidRPr="00596EA3" w:rsidRDefault="006A2D19" w:rsidP="004A4E3E">
            <w:pPr>
              <w:pStyle w:val="TAH"/>
              <w:rPr>
                <w:rFonts w:eastAsia="SimSun"/>
                <w:lang w:eastAsia="ja-JP"/>
              </w:rPr>
            </w:pPr>
            <w:r w:rsidRPr="00596EA3">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F9CC6B3" w14:textId="77777777" w:rsidR="006A2D19" w:rsidRPr="00596EA3" w:rsidRDefault="006A2D19" w:rsidP="004A4E3E">
            <w:pPr>
              <w:pStyle w:val="TAH"/>
              <w:rPr>
                <w:rFonts w:eastAsia="SimSun"/>
                <w:lang w:eastAsia="ja-JP"/>
              </w:rPr>
            </w:pPr>
            <w:r w:rsidRPr="00596EA3">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C7FA714" w14:textId="77777777" w:rsidR="006A2D19" w:rsidRPr="00596EA3" w:rsidRDefault="006A2D19" w:rsidP="004A4E3E">
            <w:pPr>
              <w:pStyle w:val="TAH"/>
              <w:rPr>
                <w:rFonts w:eastAsia="SimSun"/>
                <w:lang w:eastAsia="ja-JP"/>
              </w:rPr>
            </w:pPr>
            <w:r w:rsidRPr="00596EA3">
              <w:rPr>
                <w:lang w:eastAsia="ja-JP"/>
              </w:rPr>
              <w:t>Range</w:t>
            </w:r>
          </w:p>
        </w:tc>
        <w:tc>
          <w:tcPr>
            <w:tcW w:w="2592" w:type="dxa"/>
            <w:tcBorders>
              <w:top w:val="single" w:sz="4" w:space="0" w:color="auto"/>
              <w:left w:val="single" w:sz="4" w:space="0" w:color="auto"/>
              <w:bottom w:val="single" w:sz="4" w:space="0" w:color="auto"/>
              <w:right w:val="single" w:sz="4" w:space="0" w:color="auto"/>
            </w:tcBorders>
            <w:hideMark/>
          </w:tcPr>
          <w:p w14:paraId="4839933D" w14:textId="77777777" w:rsidR="006A2D19" w:rsidRPr="00596EA3" w:rsidRDefault="006A2D19" w:rsidP="004A4E3E">
            <w:pPr>
              <w:pStyle w:val="TAH"/>
              <w:rPr>
                <w:rFonts w:eastAsia="SimSun"/>
                <w:lang w:eastAsia="ja-JP"/>
              </w:rPr>
            </w:pPr>
            <w:r w:rsidRPr="00596EA3">
              <w:rPr>
                <w:lang w:eastAsia="ja-JP"/>
              </w:rPr>
              <w:t>IE type and reference</w:t>
            </w:r>
          </w:p>
        </w:tc>
        <w:tc>
          <w:tcPr>
            <w:tcW w:w="2520" w:type="dxa"/>
            <w:tcBorders>
              <w:top w:val="single" w:sz="4" w:space="0" w:color="auto"/>
              <w:left w:val="single" w:sz="4" w:space="0" w:color="auto"/>
              <w:bottom w:val="single" w:sz="4" w:space="0" w:color="auto"/>
              <w:right w:val="single" w:sz="4" w:space="0" w:color="auto"/>
            </w:tcBorders>
            <w:hideMark/>
          </w:tcPr>
          <w:p w14:paraId="63D2776E"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186DA17E"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5D409AFA" w14:textId="77777777" w:rsidR="006A2D19" w:rsidRPr="00596EA3" w:rsidRDefault="006A2D19" w:rsidP="004A4E3E">
            <w:pPr>
              <w:pStyle w:val="TAL"/>
              <w:rPr>
                <w:rFonts w:eastAsia="Yu Mincho"/>
                <w:lang w:eastAsia="en-US"/>
              </w:rPr>
            </w:pPr>
            <w:r w:rsidRPr="00596EA3">
              <w:rPr>
                <w:rFonts w:eastAsia="Yu Mincho"/>
              </w:rPr>
              <w:t>5QI</w:t>
            </w:r>
          </w:p>
        </w:tc>
        <w:tc>
          <w:tcPr>
            <w:tcW w:w="1080" w:type="dxa"/>
            <w:tcBorders>
              <w:top w:val="single" w:sz="4" w:space="0" w:color="auto"/>
              <w:left w:val="single" w:sz="4" w:space="0" w:color="auto"/>
              <w:bottom w:val="single" w:sz="4" w:space="0" w:color="auto"/>
              <w:right w:val="single" w:sz="4" w:space="0" w:color="auto"/>
            </w:tcBorders>
            <w:hideMark/>
          </w:tcPr>
          <w:p w14:paraId="1286467C" w14:textId="77777777" w:rsidR="006A2D19" w:rsidRPr="00596EA3" w:rsidRDefault="006A2D19" w:rsidP="004A4E3E">
            <w:pPr>
              <w:pStyle w:val="TAL"/>
              <w:rPr>
                <w:rFonts w:eastAsia="Yu Mincho"/>
                <w:lang w:eastAsia="en-US"/>
              </w:rPr>
            </w:pPr>
            <w:r w:rsidRPr="00596EA3">
              <w:rPr>
                <w:rFonts w:eastAsia="Yu Mincho"/>
              </w:rPr>
              <w:t>M</w:t>
            </w:r>
          </w:p>
        </w:tc>
        <w:tc>
          <w:tcPr>
            <w:tcW w:w="1080" w:type="dxa"/>
            <w:tcBorders>
              <w:top w:val="single" w:sz="4" w:space="0" w:color="auto"/>
              <w:left w:val="single" w:sz="4" w:space="0" w:color="auto"/>
              <w:bottom w:val="single" w:sz="4" w:space="0" w:color="auto"/>
              <w:right w:val="single" w:sz="4" w:space="0" w:color="auto"/>
            </w:tcBorders>
          </w:tcPr>
          <w:p w14:paraId="444AB879" w14:textId="77777777" w:rsidR="006A2D19" w:rsidRPr="00596EA3" w:rsidRDefault="006A2D19" w:rsidP="004A4E3E">
            <w:pPr>
              <w:pStyle w:val="TAL"/>
              <w:rPr>
                <w:rFonts w:eastAsia="Yu Mincho"/>
                <w:lang w:eastAsia="en-US"/>
              </w:rPr>
            </w:pPr>
          </w:p>
        </w:tc>
        <w:tc>
          <w:tcPr>
            <w:tcW w:w="2592" w:type="dxa"/>
            <w:tcBorders>
              <w:top w:val="single" w:sz="4" w:space="0" w:color="auto"/>
              <w:left w:val="single" w:sz="4" w:space="0" w:color="auto"/>
              <w:bottom w:val="single" w:sz="4" w:space="0" w:color="auto"/>
              <w:right w:val="single" w:sz="4" w:space="0" w:color="auto"/>
            </w:tcBorders>
            <w:hideMark/>
          </w:tcPr>
          <w:p w14:paraId="0193C0FE" w14:textId="77777777" w:rsidR="006A2D19" w:rsidRPr="00596EA3" w:rsidRDefault="006A2D19" w:rsidP="004A4E3E">
            <w:pPr>
              <w:pStyle w:val="TAL"/>
              <w:rPr>
                <w:rFonts w:eastAsia="Yu Mincho"/>
                <w:lang w:eastAsia="en-US"/>
              </w:rPr>
            </w:pPr>
            <w:r w:rsidRPr="00596EA3">
              <w:rPr>
                <w:rFonts w:eastAsia="Yu Mincho"/>
              </w:rPr>
              <w:t>INTEGER (0..255,...)</w:t>
            </w:r>
          </w:p>
        </w:tc>
        <w:tc>
          <w:tcPr>
            <w:tcW w:w="2520" w:type="dxa"/>
            <w:tcBorders>
              <w:top w:val="single" w:sz="4" w:space="0" w:color="auto"/>
              <w:left w:val="single" w:sz="4" w:space="0" w:color="auto"/>
              <w:bottom w:val="single" w:sz="4" w:space="0" w:color="auto"/>
              <w:right w:val="single" w:sz="4" w:space="0" w:color="auto"/>
            </w:tcBorders>
            <w:hideMark/>
          </w:tcPr>
          <w:p w14:paraId="1C5F8B3F" w14:textId="77777777" w:rsidR="006A2D19" w:rsidRPr="00596EA3" w:rsidRDefault="006A2D19" w:rsidP="004A4E3E">
            <w:pPr>
              <w:pStyle w:val="TAL"/>
              <w:rPr>
                <w:rFonts w:eastAsia="Yu Mincho"/>
                <w:lang w:eastAsia="en-US"/>
              </w:rPr>
            </w:pPr>
            <w:r w:rsidRPr="00596EA3">
              <w:rPr>
                <w:rFonts w:eastAsia="Yu Mincho"/>
              </w:rPr>
              <w:t xml:space="preserve">This IE contains the standardized or pre-configured 5QI as specified in TS 23.501 </w:t>
            </w:r>
            <w:r w:rsidR="00EB2B7F" w:rsidRPr="00596EA3">
              <w:rPr>
                <w:rFonts w:eastAsia="Yu Mincho"/>
              </w:rPr>
              <w:t>[8</w:t>
            </w:r>
            <w:r w:rsidRPr="00596EA3">
              <w:rPr>
                <w:rFonts w:eastAsia="Yu Mincho"/>
              </w:rPr>
              <w:t>]</w:t>
            </w:r>
          </w:p>
        </w:tc>
      </w:tr>
      <w:tr w:rsidR="006A2D19" w:rsidRPr="00596EA3" w14:paraId="4138BE81"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40D92731" w14:textId="77777777" w:rsidR="006A2D19" w:rsidRPr="00596EA3" w:rsidRDefault="006A2D19" w:rsidP="004A4E3E">
            <w:pPr>
              <w:pStyle w:val="TAL"/>
              <w:rPr>
                <w:rFonts w:eastAsia="SimSun" w:cs="Arial"/>
                <w:lang w:eastAsia="ja-JP"/>
              </w:rPr>
            </w:pPr>
            <w:r w:rsidRPr="00596EA3">
              <w:rPr>
                <w:rFonts w:eastAsia="Yu Mincho"/>
              </w:rPr>
              <w:t>Priority Level</w:t>
            </w:r>
          </w:p>
        </w:tc>
        <w:tc>
          <w:tcPr>
            <w:tcW w:w="1080" w:type="dxa"/>
            <w:tcBorders>
              <w:top w:val="single" w:sz="4" w:space="0" w:color="auto"/>
              <w:left w:val="single" w:sz="4" w:space="0" w:color="auto"/>
              <w:bottom w:val="single" w:sz="4" w:space="0" w:color="auto"/>
              <w:right w:val="single" w:sz="4" w:space="0" w:color="auto"/>
            </w:tcBorders>
            <w:hideMark/>
          </w:tcPr>
          <w:p w14:paraId="65C15EC6" w14:textId="77777777" w:rsidR="006A2D19" w:rsidRPr="00596EA3" w:rsidRDefault="006A2D19" w:rsidP="004A4E3E">
            <w:pPr>
              <w:pStyle w:val="TAL"/>
              <w:rPr>
                <w:rFonts w:eastAsia="SimSun" w:cs="Arial"/>
                <w:lang w:eastAsia="ja-JP"/>
              </w:rPr>
            </w:pPr>
            <w:r w:rsidRPr="00596EA3">
              <w:t>O</w:t>
            </w:r>
          </w:p>
        </w:tc>
        <w:tc>
          <w:tcPr>
            <w:tcW w:w="1080" w:type="dxa"/>
            <w:tcBorders>
              <w:top w:val="single" w:sz="4" w:space="0" w:color="auto"/>
              <w:left w:val="single" w:sz="4" w:space="0" w:color="auto"/>
              <w:bottom w:val="single" w:sz="4" w:space="0" w:color="auto"/>
              <w:right w:val="single" w:sz="4" w:space="0" w:color="auto"/>
            </w:tcBorders>
          </w:tcPr>
          <w:p w14:paraId="465DBD87" w14:textId="77777777" w:rsidR="006A2D19" w:rsidRPr="00596EA3" w:rsidRDefault="006A2D19" w:rsidP="004A4E3E">
            <w:pPr>
              <w:pStyle w:val="TAL"/>
              <w:rPr>
                <w:rFonts w:eastAsia="SimSun"/>
                <w:i/>
                <w:lang w:eastAsia="ja-JP"/>
              </w:rPr>
            </w:pPr>
          </w:p>
        </w:tc>
        <w:tc>
          <w:tcPr>
            <w:tcW w:w="2592" w:type="dxa"/>
            <w:tcBorders>
              <w:top w:val="single" w:sz="4" w:space="0" w:color="auto"/>
              <w:left w:val="single" w:sz="4" w:space="0" w:color="auto"/>
              <w:bottom w:val="single" w:sz="4" w:space="0" w:color="auto"/>
              <w:right w:val="single" w:sz="4" w:space="0" w:color="auto"/>
            </w:tcBorders>
            <w:hideMark/>
          </w:tcPr>
          <w:p w14:paraId="153CB797" w14:textId="77777777" w:rsidR="006A2D19" w:rsidRPr="00596EA3" w:rsidRDefault="006A2D19" w:rsidP="004A4E3E">
            <w:pPr>
              <w:pStyle w:val="TAL"/>
              <w:rPr>
                <w:rFonts w:eastAsia="SimSun" w:cs="Arial"/>
                <w:lang w:eastAsia="ja-JP"/>
              </w:rPr>
            </w:pPr>
            <w:r w:rsidRPr="00596EA3">
              <w:rPr>
                <w:rFonts w:cs="Arial"/>
              </w:rPr>
              <w:t>INTEGER (1..127)</w:t>
            </w:r>
          </w:p>
        </w:tc>
        <w:tc>
          <w:tcPr>
            <w:tcW w:w="2520" w:type="dxa"/>
            <w:tcBorders>
              <w:top w:val="single" w:sz="4" w:space="0" w:color="auto"/>
              <w:left w:val="single" w:sz="4" w:space="0" w:color="auto"/>
              <w:bottom w:val="single" w:sz="4" w:space="0" w:color="auto"/>
              <w:right w:val="single" w:sz="4" w:space="0" w:color="auto"/>
            </w:tcBorders>
            <w:hideMark/>
          </w:tcPr>
          <w:p w14:paraId="555BE3A3" w14:textId="77777777" w:rsidR="006A2D19" w:rsidRPr="00596EA3" w:rsidRDefault="006A2D19" w:rsidP="004A4E3E">
            <w:pPr>
              <w:pStyle w:val="TAL"/>
              <w:rPr>
                <w:rFonts w:eastAsia="SimSun" w:cs="Arial"/>
                <w:lang w:eastAsia="ja-JP"/>
              </w:rPr>
            </w:pPr>
            <w:r w:rsidRPr="00596EA3">
              <w:rPr>
                <w:rFonts w:cs="Arial"/>
                <w:szCs w:val="18"/>
              </w:rPr>
              <w:t xml:space="preserve">For details see TS 23.501 </w:t>
            </w:r>
            <w:r w:rsidR="00EB2B7F" w:rsidRPr="00596EA3">
              <w:rPr>
                <w:rFonts w:cs="Arial"/>
                <w:szCs w:val="18"/>
              </w:rPr>
              <w:t>[8</w:t>
            </w:r>
            <w:r w:rsidRPr="00596EA3">
              <w:rPr>
                <w:rFonts w:cs="Arial"/>
                <w:szCs w:val="18"/>
              </w:rPr>
              <w:t>]. When included overrides standardized or pre-configured value.</w:t>
            </w:r>
          </w:p>
        </w:tc>
      </w:tr>
      <w:tr w:rsidR="006A2D19" w:rsidRPr="00596EA3" w14:paraId="6C8B7889"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38F12FFC" w14:textId="77777777" w:rsidR="006A2D19" w:rsidRPr="00596EA3" w:rsidRDefault="006A2D19" w:rsidP="004A4E3E">
            <w:pPr>
              <w:pStyle w:val="TAL"/>
              <w:rPr>
                <w:rFonts w:eastAsia="SimSun" w:cs="Arial"/>
                <w:lang w:eastAsia="ja-JP"/>
              </w:rPr>
            </w:pPr>
            <w:r w:rsidRPr="00596EA3">
              <w:rPr>
                <w:rFonts w:cs="Arial"/>
              </w:rPr>
              <w:t>Averaging Window</w:t>
            </w:r>
          </w:p>
        </w:tc>
        <w:tc>
          <w:tcPr>
            <w:tcW w:w="1080" w:type="dxa"/>
            <w:tcBorders>
              <w:top w:val="single" w:sz="4" w:space="0" w:color="auto"/>
              <w:left w:val="single" w:sz="4" w:space="0" w:color="auto"/>
              <w:bottom w:val="single" w:sz="4" w:space="0" w:color="auto"/>
              <w:right w:val="single" w:sz="4" w:space="0" w:color="auto"/>
            </w:tcBorders>
            <w:hideMark/>
          </w:tcPr>
          <w:p w14:paraId="17CA9736" w14:textId="77777777" w:rsidR="006A2D19" w:rsidRPr="00596EA3" w:rsidRDefault="006A2D19" w:rsidP="004A4E3E">
            <w:pPr>
              <w:pStyle w:val="TAL"/>
              <w:rPr>
                <w:rFonts w:eastAsia="SimSun" w:cs="Arial"/>
                <w:lang w:eastAsia="ja-JP"/>
              </w:rPr>
            </w:pPr>
            <w:r w:rsidRPr="00596EA3">
              <w:t>O</w:t>
            </w:r>
          </w:p>
        </w:tc>
        <w:tc>
          <w:tcPr>
            <w:tcW w:w="1080" w:type="dxa"/>
            <w:tcBorders>
              <w:top w:val="single" w:sz="4" w:space="0" w:color="auto"/>
              <w:left w:val="single" w:sz="4" w:space="0" w:color="auto"/>
              <w:bottom w:val="single" w:sz="4" w:space="0" w:color="auto"/>
              <w:right w:val="single" w:sz="4" w:space="0" w:color="auto"/>
            </w:tcBorders>
          </w:tcPr>
          <w:p w14:paraId="5217C317" w14:textId="77777777" w:rsidR="006A2D19" w:rsidRPr="00596EA3" w:rsidRDefault="006A2D19" w:rsidP="004A4E3E">
            <w:pPr>
              <w:pStyle w:val="TAL"/>
              <w:rPr>
                <w:rFonts w:eastAsia="SimSun"/>
                <w:i/>
                <w:lang w:eastAsia="ja-JP"/>
              </w:rPr>
            </w:pPr>
          </w:p>
        </w:tc>
        <w:tc>
          <w:tcPr>
            <w:tcW w:w="2592" w:type="dxa"/>
            <w:tcBorders>
              <w:top w:val="single" w:sz="4" w:space="0" w:color="auto"/>
              <w:left w:val="single" w:sz="4" w:space="0" w:color="auto"/>
              <w:bottom w:val="single" w:sz="4" w:space="0" w:color="auto"/>
              <w:right w:val="single" w:sz="4" w:space="0" w:color="auto"/>
            </w:tcBorders>
            <w:hideMark/>
          </w:tcPr>
          <w:p w14:paraId="74A42657" w14:textId="77777777" w:rsidR="006A2D19" w:rsidRPr="00596EA3" w:rsidRDefault="00011D6D" w:rsidP="004A4E3E">
            <w:pPr>
              <w:pStyle w:val="TAL"/>
              <w:rPr>
                <w:rFonts w:eastAsia="SimSun" w:cs="Arial"/>
                <w:lang w:eastAsia="ja-JP"/>
              </w:rPr>
            </w:pPr>
            <w:r w:rsidRPr="00596EA3">
              <w:rPr>
                <w:rFonts w:cs="Arial"/>
              </w:rPr>
              <w:t>9.3.1.42</w:t>
            </w:r>
          </w:p>
        </w:tc>
        <w:tc>
          <w:tcPr>
            <w:tcW w:w="2520" w:type="dxa"/>
            <w:tcBorders>
              <w:top w:val="single" w:sz="4" w:space="0" w:color="auto"/>
              <w:left w:val="single" w:sz="4" w:space="0" w:color="auto"/>
              <w:bottom w:val="single" w:sz="4" w:space="0" w:color="auto"/>
              <w:right w:val="single" w:sz="4" w:space="0" w:color="auto"/>
            </w:tcBorders>
            <w:hideMark/>
          </w:tcPr>
          <w:p w14:paraId="585FC167" w14:textId="77777777" w:rsidR="006A2D19" w:rsidRPr="00596EA3" w:rsidRDefault="006A2D19" w:rsidP="004A4E3E">
            <w:pPr>
              <w:pStyle w:val="TAL"/>
              <w:rPr>
                <w:rFonts w:eastAsia="SimSun" w:cs="Arial"/>
                <w:lang w:eastAsia="ja-JP"/>
              </w:rPr>
            </w:pPr>
            <w:r w:rsidRPr="00596EA3">
              <w:rPr>
                <w:rFonts w:cs="Arial"/>
                <w:szCs w:val="18"/>
              </w:rPr>
              <w:t xml:space="preserve">This IE applies to GBR QoS Flows only. For details see TS 23.501 </w:t>
            </w:r>
            <w:r w:rsidR="00EB2B7F" w:rsidRPr="00596EA3">
              <w:rPr>
                <w:rFonts w:cs="Arial"/>
                <w:szCs w:val="18"/>
              </w:rPr>
              <w:t>[8</w:t>
            </w:r>
            <w:r w:rsidRPr="00596EA3">
              <w:rPr>
                <w:rFonts w:cs="Arial"/>
                <w:szCs w:val="18"/>
              </w:rPr>
              <w:t>]. When included overrides standardized or pre-configured value.</w:t>
            </w:r>
          </w:p>
        </w:tc>
      </w:tr>
      <w:tr w:rsidR="006A2D19" w:rsidRPr="00596EA3" w14:paraId="1DD8791E"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3D9C2418" w14:textId="77777777" w:rsidR="006A2D19" w:rsidRPr="00596EA3" w:rsidRDefault="006A2D19" w:rsidP="004A4E3E">
            <w:pPr>
              <w:pStyle w:val="TAL"/>
              <w:rPr>
                <w:rFonts w:eastAsia="Yu Mincho"/>
                <w:lang w:eastAsia="en-US"/>
              </w:rPr>
            </w:pPr>
            <w:r w:rsidRPr="00596EA3">
              <w:rPr>
                <w:rFonts w:cs="Arial"/>
              </w:rPr>
              <w:t>Maximum Data Burst Volume</w:t>
            </w:r>
          </w:p>
        </w:tc>
        <w:tc>
          <w:tcPr>
            <w:tcW w:w="1080" w:type="dxa"/>
            <w:tcBorders>
              <w:top w:val="single" w:sz="4" w:space="0" w:color="auto"/>
              <w:left w:val="single" w:sz="4" w:space="0" w:color="auto"/>
              <w:bottom w:val="single" w:sz="4" w:space="0" w:color="auto"/>
              <w:right w:val="single" w:sz="4" w:space="0" w:color="auto"/>
            </w:tcBorders>
            <w:hideMark/>
          </w:tcPr>
          <w:p w14:paraId="2A217E2B" w14:textId="77777777" w:rsidR="006A2D19" w:rsidRPr="00596EA3" w:rsidRDefault="006A2D19" w:rsidP="004A4E3E">
            <w:pPr>
              <w:pStyle w:val="TAL"/>
              <w:rPr>
                <w:rFonts w:eastAsia="SimSun"/>
                <w:lang w:eastAsia="en-US"/>
              </w:rPr>
            </w:pPr>
            <w:r w:rsidRPr="00596EA3">
              <w:t>O</w:t>
            </w:r>
          </w:p>
        </w:tc>
        <w:tc>
          <w:tcPr>
            <w:tcW w:w="1080" w:type="dxa"/>
            <w:tcBorders>
              <w:top w:val="single" w:sz="4" w:space="0" w:color="auto"/>
              <w:left w:val="single" w:sz="4" w:space="0" w:color="auto"/>
              <w:bottom w:val="single" w:sz="4" w:space="0" w:color="auto"/>
              <w:right w:val="single" w:sz="4" w:space="0" w:color="auto"/>
            </w:tcBorders>
          </w:tcPr>
          <w:p w14:paraId="61F1FC1B" w14:textId="77777777" w:rsidR="006A2D19" w:rsidRPr="00596EA3" w:rsidRDefault="006A2D19" w:rsidP="004A4E3E">
            <w:pPr>
              <w:pStyle w:val="TAL"/>
              <w:rPr>
                <w:rFonts w:eastAsia="SimSun"/>
                <w:i/>
                <w:lang w:eastAsia="ja-JP"/>
              </w:rPr>
            </w:pPr>
          </w:p>
        </w:tc>
        <w:tc>
          <w:tcPr>
            <w:tcW w:w="2592" w:type="dxa"/>
            <w:tcBorders>
              <w:top w:val="single" w:sz="4" w:space="0" w:color="auto"/>
              <w:left w:val="single" w:sz="4" w:space="0" w:color="auto"/>
              <w:bottom w:val="single" w:sz="4" w:space="0" w:color="auto"/>
              <w:right w:val="single" w:sz="4" w:space="0" w:color="auto"/>
            </w:tcBorders>
            <w:hideMark/>
          </w:tcPr>
          <w:p w14:paraId="1B617266" w14:textId="77777777" w:rsidR="006A2D19" w:rsidRPr="00596EA3" w:rsidRDefault="00011D6D" w:rsidP="004A4E3E">
            <w:pPr>
              <w:pStyle w:val="TAL"/>
              <w:rPr>
                <w:rFonts w:eastAsia="SimSun" w:cs="Arial"/>
                <w:lang w:eastAsia="ja-JP"/>
              </w:rPr>
            </w:pPr>
            <w:r w:rsidRPr="00596EA3">
              <w:rPr>
                <w:rFonts w:cs="Arial"/>
              </w:rPr>
              <w:t>9.3.1.43</w:t>
            </w:r>
          </w:p>
        </w:tc>
        <w:tc>
          <w:tcPr>
            <w:tcW w:w="2520" w:type="dxa"/>
            <w:tcBorders>
              <w:top w:val="single" w:sz="4" w:space="0" w:color="auto"/>
              <w:left w:val="single" w:sz="4" w:space="0" w:color="auto"/>
              <w:bottom w:val="single" w:sz="4" w:space="0" w:color="auto"/>
              <w:right w:val="single" w:sz="4" w:space="0" w:color="auto"/>
            </w:tcBorders>
            <w:hideMark/>
          </w:tcPr>
          <w:p w14:paraId="046E7DB0" w14:textId="77777777" w:rsidR="006A2D19" w:rsidRPr="00596EA3" w:rsidRDefault="006A2D19" w:rsidP="004A4E3E">
            <w:pPr>
              <w:pStyle w:val="TAL"/>
              <w:rPr>
                <w:rFonts w:eastAsia="SimSun" w:cs="Arial"/>
                <w:lang w:eastAsia="ja-JP"/>
              </w:rPr>
            </w:pPr>
            <w:r w:rsidRPr="00596EA3">
              <w:rPr>
                <w:rFonts w:cs="Arial"/>
                <w:szCs w:val="18"/>
              </w:rPr>
              <w:t xml:space="preserve">For details see TS 23.501 </w:t>
            </w:r>
            <w:r w:rsidR="00EB2B7F" w:rsidRPr="00596EA3">
              <w:rPr>
                <w:rFonts w:cs="Arial"/>
                <w:szCs w:val="18"/>
              </w:rPr>
              <w:t>[8</w:t>
            </w:r>
            <w:r w:rsidRPr="00596EA3">
              <w:rPr>
                <w:rFonts w:cs="Arial"/>
                <w:szCs w:val="18"/>
              </w:rPr>
              <w:t>]. When included overrides standardized or pre-configured value. If the 5QI refers to a non-delay critical QoS flow the IE shall be ignored.</w:t>
            </w:r>
          </w:p>
        </w:tc>
      </w:tr>
    </w:tbl>
    <w:p w14:paraId="14AB45DF" w14:textId="77777777" w:rsidR="006A2D19" w:rsidRPr="00596EA3" w:rsidRDefault="006A2D19" w:rsidP="006A2D19">
      <w:pPr>
        <w:rPr>
          <w:rFonts w:eastAsia="SimSun"/>
          <w:lang w:eastAsia="en-US"/>
        </w:rPr>
      </w:pPr>
    </w:p>
    <w:p w14:paraId="09A44AEA" w14:textId="77777777" w:rsidR="006A2D19" w:rsidRPr="00596EA3" w:rsidRDefault="00011D6D" w:rsidP="001859C3">
      <w:pPr>
        <w:pStyle w:val="Heading4"/>
      </w:pPr>
      <w:bookmarkStart w:id="3391" w:name="_Toc25943828"/>
      <w:bookmarkStart w:id="3392" w:name="_Toc29998494"/>
      <w:bookmarkStart w:id="3393" w:name="_Toc30002068"/>
      <w:bookmarkStart w:id="3394" w:name="_Toc30002318"/>
      <w:bookmarkStart w:id="3395" w:name="_Toc30004323"/>
      <w:bookmarkStart w:id="3396" w:name="_Toc35428846"/>
      <w:bookmarkStart w:id="3397" w:name="_Toc35429096"/>
      <w:bookmarkStart w:id="3398" w:name="_Toc36558003"/>
      <w:bookmarkStart w:id="3399" w:name="_Toc36558253"/>
      <w:bookmarkStart w:id="3400" w:name="_Toc45887824"/>
      <w:bookmarkStart w:id="3401" w:name="_Toc64445156"/>
      <w:bookmarkStart w:id="3402" w:name="_Toc73980486"/>
      <w:bookmarkStart w:id="3403" w:name="_Toc81229615"/>
      <w:bookmarkStart w:id="3404" w:name="_Toc88651138"/>
      <w:bookmarkStart w:id="3405" w:name="_Toc97887084"/>
      <w:bookmarkStart w:id="3406" w:name="_Toc105700823"/>
      <w:r w:rsidRPr="00596EA3">
        <w:rPr>
          <w:lang w:eastAsia="zh-CN"/>
        </w:rPr>
        <w:t>9.3.1.39</w:t>
      </w:r>
      <w:r w:rsidR="006A2D19" w:rsidRPr="00596EA3">
        <w:rPr>
          <w:lang w:eastAsia="zh-CN"/>
        </w:rPr>
        <w:tab/>
      </w:r>
      <w:r w:rsidR="006A2D19" w:rsidRPr="00596EA3">
        <w:t>Maximum Packet Loss Rate</w:t>
      </w:r>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14:paraId="7EDAB0BF" w14:textId="77777777" w:rsidR="006A2D19" w:rsidRPr="00596EA3" w:rsidRDefault="006A2D19" w:rsidP="006A2D19">
      <w:pPr>
        <w:rPr>
          <w:lang w:eastAsia="zh-CN"/>
        </w:rPr>
      </w:pPr>
      <w:r w:rsidRPr="00596EA3">
        <w:rPr>
          <w:lang w:eastAsia="zh-CN"/>
        </w:rPr>
        <w:t>This IE indicates the Maximum Packet Loss Rate.</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1080"/>
        <w:gridCol w:w="1080"/>
        <w:gridCol w:w="2593"/>
        <w:gridCol w:w="2521"/>
      </w:tblGrid>
      <w:tr w:rsidR="006A2D19" w:rsidRPr="00596EA3" w14:paraId="6D0C2F2E"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26BB8301" w14:textId="77777777" w:rsidR="006A2D19" w:rsidRPr="00596EA3" w:rsidRDefault="006A2D19" w:rsidP="004A4E3E">
            <w:pPr>
              <w:pStyle w:val="TAH"/>
              <w:rPr>
                <w:lang w:eastAsia="ja-JP"/>
              </w:rPr>
            </w:pPr>
            <w:r w:rsidRPr="00596EA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29D7B55" w14:textId="77777777" w:rsidR="006A2D19" w:rsidRPr="00596EA3" w:rsidRDefault="006A2D19" w:rsidP="004A4E3E">
            <w:pPr>
              <w:pStyle w:val="TAH"/>
              <w:rPr>
                <w:lang w:eastAsia="ja-JP"/>
              </w:rPr>
            </w:pPr>
            <w:r w:rsidRPr="00596EA3">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E9127AB" w14:textId="77777777" w:rsidR="006A2D19" w:rsidRPr="00596EA3" w:rsidRDefault="006A2D19" w:rsidP="004A4E3E">
            <w:pPr>
              <w:pStyle w:val="TAH"/>
              <w:rPr>
                <w:lang w:eastAsia="ja-JP"/>
              </w:rPr>
            </w:pPr>
            <w:r w:rsidRPr="00596EA3">
              <w:rPr>
                <w:lang w:eastAsia="ja-JP"/>
              </w:rPr>
              <w:t>Range</w:t>
            </w:r>
          </w:p>
        </w:tc>
        <w:tc>
          <w:tcPr>
            <w:tcW w:w="2592" w:type="dxa"/>
            <w:tcBorders>
              <w:top w:val="single" w:sz="4" w:space="0" w:color="auto"/>
              <w:left w:val="single" w:sz="4" w:space="0" w:color="auto"/>
              <w:bottom w:val="single" w:sz="4" w:space="0" w:color="auto"/>
              <w:right w:val="single" w:sz="4" w:space="0" w:color="auto"/>
            </w:tcBorders>
            <w:hideMark/>
          </w:tcPr>
          <w:p w14:paraId="51ABC960" w14:textId="77777777" w:rsidR="006A2D19" w:rsidRPr="00596EA3" w:rsidRDefault="006A2D19" w:rsidP="004A4E3E">
            <w:pPr>
              <w:pStyle w:val="TAH"/>
              <w:rPr>
                <w:lang w:eastAsia="ja-JP"/>
              </w:rPr>
            </w:pPr>
            <w:r w:rsidRPr="00596EA3">
              <w:rPr>
                <w:lang w:eastAsia="ja-JP"/>
              </w:rPr>
              <w:t>IE type and reference</w:t>
            </w:r>
          </w:p>
        </w:tc>
        <w:tc>
          <w:tcPr>
            <w:tcW w:w="2520" w:type="dxa"/>
            <w:tcBorders>
              <w:top w:val="single" w:sz="4" w:space="0" w:color="auto"/>
              <w:left w:val="single" w:sz="4" w:space="0" w:color="auto"/>
              <w:bottom w:val="single" w:sz="4" w:space="0" w:color="auto"/>
              <w:right w:val="single" w:sz="4" w:space="0" w:color="auto"/>
            </w:tcBorders>
            <w:hideMark/>
          </w:tcPr>
          <w:p w14:paraId="46595B31" w14:textId="77777777" w:rsidR="006A2D19" w:rsidRPr="00596EA3" w:rsidRDefault="006A2D19" w:rsidP="004A4E3E">
            <w:pPr>
              <w:pStyle w:val="TAH"/>
              <w:rPr>
                <w:lang w:eastAsia="ja-JP"/>
              </w:rPr>
            </w:pPr>
            <w:r w:rsidRPr="00596EA3">
              <w:rPr>
                <w:lang w:eastAsia="ja-JP"/>
              </w:rPr>
              <w:t>Semantics description</w:t>
            </w:r>
          </w:p>
        </w:tc>
      </w:tr>
      <w:tr w:rsidR="006A2D19" w:rsidRPr="00596EA3" w14:paraId="0C7C971C"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077AE363" w14:textId="77777777" w:rsidR="006A2D19" w:rsidRPr="00596EA3" w:rsidRDefault="006A2D19" w:rsidP="004A4E3E">
            <w:pPr>
              <w:pStyle w:val="TAL"/>
              <w:rPr>
                <w:rFonts w:eastAsia="Yu Mincho"/>
                <w:lang w:eastAsia="en-US"/>
              </w:rPr>
            </w:pPr>
            <w:r w:rsidRPr="00596EA3">
              <w:rPr>
                <w:rFonts w:eastAsia="Yu Mincho"/>
              </w:rPr>
              <w:t>Maximum Packet Loss Rate</w:t>
            </w:r>
          </w:p>
        </w:tc>
        <w:tc>
          <w:tcPr>
            <w:tcW w:w="1080" w:type="dxa"/>
            <w:tcBorders>
              <w:top w:val="single" w:sz="4" w:space="0" w:color="auto"/>
              <w:left w:val="single" w:sz="4" w:space="0" w:color="auto"/>
              <w:bottom w:val="single" w:sz="4" w:space="0" w:color="auto"/>
              <w:right w:val="single" w:sz="4" w:space="0" w:color="auto"/>
            </w:tcBorders>
            <w:hideMark/>
          </w:tcPr>
          <w:p w14:paraId="10720131" w14:textId="77777777" w:rsidR="006A2D19" w:rsidRPr="00596EA3" w:rsidRDefault="006A2D19" w:rsidP="004A4E3E">
            <w:pPr>
              <w:pStyle w:val="TAL"/>
              <w:rPr>
                <w:rFonts w:eastAsia="SimSun"/>
                <w:lang w:eastAsia="en-US"/>
              </w:rPr>
            </w:pPr>
            <w:r w:rsidRPr="00596EA3">
              <w:t>M</w:t>
            </w:r>
          </w:p>
        </w:tc>
        <w:tc>
          <w:tcPr>
            <w:tcW w:w="1080" w:type="dxa"/>
            <w:tcBorders>
              <w:top w:val="single" w:sz="4" w:space="0" w:color="auto"/>
              <w:left w:val="single" w:sz="4" w:space="0" w:color="auto"/>
              <w:bottom w:val="single" w:sz="4" w:space="0" w:color="auto"/>
              <w:right w:val="single" w:sz="4" w:space="0" w:color="auto"/>
            </w:tcBorders>
          </w:tcPr>
          <w:p w14:paraId="00A47F6F" w14:textId="77777777" w:rsidR="006A2D19" w:rsidRPr="00596EA3" w:rsidRDefault="006A2D19" w:rsidP="004A4E3E">
            <w:pPr>
              <w:pStyle w:val="TAL"/>
              <w:rPr>
                <w:rFonts w:eastAsia="SimSun"/>
                <w:i/>
                <w:lang w:eastAsia="ja-JP"/>
              </w:rPr>
            </w:pPr>
          </w:p>
        </w:tc>
        <w:tc>
          <w:tcPr>
            <w:tcW w:w="2592" w:type="dxa"/>
            <w:tcBorders>
              <w:top w:val="single" w:sz="4" w:space="0" w:color="auto"/>
              <w:left w:val="single" w:sz="4" w:space="0" w:color="auto"/>
              <w:bottom w:val="single" w:sz="4" w:space="0" w:color="auto"/>
              <w:right w:val="single" w:sz="4" w:space="0" w:color="auto"/>
            </w:tcBorders>
            <w:hideMark/>
          </w:tcPr>
          <w:p w14:paraId="41B97581" w14:textId="77777777" w:rsidR="006A2D19" w:rsidRPr="00596EA3" w:rsidRDefault="006A2D19" w:rsidP="004A4E3E">
            <w:pPr>
              <w:pStyle w:val="TAL"/>
              <w:rPr>
                <w:rFonts w:eastAsia="SimSun" w:cs="Arial"/>
                <w:szCs w:val="18"/>
                <w:lang w:eastAsia="en-US"/>
              </w:rPr>
            </w:pPr>
            <w:r w:rsidRPr="00596EA3">
              <w:rPr>
                <w:rFonts w:cs="Arial"/>
                <w:szCs w:val="18"/>
              </w:rPr>
              <w:t>INTEGER(0..1000)</w:t>
            </w:r>
          </w:p>
        </w:tc>
        <w:tc>
          <w:tcPr>
            <w:tcW w:w="2520" w:type="dxa"/>
            <w:tcBorders>
              <w:top w:val="single" w:sz="4" w:space="0" w:color="auto"/>
              <w:left w:val="single" w:sz="4" w:space="0" w:color="auto"/>
              <w:bottom w:val="single" w:sz="4" w:space="0" w:color="auto"/>
              <w:right w:val="single" w:sz="4" w:space="0" w:color="auto"/>
            </w:tcBorders>
            <w:hideMark/>
          </w:tcPr>
          <w:p w14:paraId="02DDA7D7" w14:textId="77777777" w:rsidR="006A2D19" w:rsidRPr="00596EA3" w:rsidRDefault="006A2D19" w:rsidP="004A4E3E">
            <w:pPr>
              <w:pStyle w:val="TAL"/>
              <w:rPr>
                <w:rFonts w:eastAsia="SimSun" w:cs="Arial"/>
                <w:szCs w:val="18"/>
                <w:lang w:eastAsia="en-US"/>
              </w:rPr>
            </w:pPr>
            <w:r w:rsidRPr="00596EA3">
              <w:rPr>
                <w:rFonts w:cs="Arial"/>
                <w:szCs w:val="18"/>
              </w:rPr>
              <w:t>Ratio of lost packets per number of packets sent, expressed in tenth of percent.</w:t>
            </w:r>
          </w:p>
        </w:tc>
      </w:tr>
    </w:tbl>
    <w:p w14:paraId="22BDC2E6" w14:textId="77777777" w:rsidR="006A2D19" w:rsidRPr="00596EA3" w:rsidRDefault="006A2D19" w:rsidP="006A2D19">
      <w:pPr>
        <w:rPr>
          <w:rFonts w:eastAsia="SimSun"/>
          <w:lang w:eastAsia="zh-CN"/>
        </w:rPr>
      </w:pPr>
    </w:p>
    <w:p w14:paraId="64EAC517" w14:textId="77777777" w:rsidR="006A2D19" w:rsidRPr="00596EA3" w:rsidRDefault="00011D6D" w:rsidP="001859C3">
      <w:pPr>
        <w:pStyle w:val="Heading4"/>
        <w:rPr>
          <w:lang w:eastAsia="en-US"/>
        </w:rPr>
      </w:pPr>
      <w:bookmarkStart w:id="3407" w:name="_Toc25943829"/>
      <w:bookmarkStart w:id="3408" w:name="_Toc29998495"/>
      <w:bookmarkStart w:id="3409" w:name="_Toc30002069"/>
      <w:bookmarkStart w:id="3410" w:name="_Toc30002319"/>
      <w:bookmarkStart w:id="3411" w:name="_Toc30004324"/>
      <w:bookmarkStart w:id="3412" w:name="_Toc35428847"/>
      <w:bookmarkStart w:id="3413" w:name="_Toc35429097"/>
      <w:bookmarkStart w:id="3414" w:name="_Toc36558004"/>
      <w:bookmarkStart w:id="3415" w:name="_Toc36558254"/>
      <w:bookmarkStart w:id="3416" w:name="_Toc45887825"/>
      <w:bookmarkStart w:id="3417" w:name="_Toc64445157"/>
      <w:bookmarkStart w:id="3418" w:name="_Toc73980487"/>
      <w:bookmarkStart w:id="3419" w:name="_Toc81229616"/>
      <w:bookmarkStart w:id="3420" w:name="_Toc88651139"/>
      <w:bookmarkStart w:id="3421" w:name="_Toc97887085"/>
      <w:bookmarkStart w:id="3422" w:name="_Toc105700824"/>
      <w:r w:rsidRPr="00596EA3">
        <w:rPr>
          <w:lang w:eastAsia="zh-CN"/>
        </w:rPr>
        <w:t>9.3.1.40</w:t>
      </w:r>
      <w:r w:rsidR="006A2D19" w:rsidRPr="00596EA3">
        <w:rPr>
          <w:lang w:eastAsia="zh-CN"/>
        </w:rPr>
        <w:tab/>
      </w:r>
      <w:r w:rsidR="006A2D19" w:rsidRPr="00596EA3">
        <w:t>Packet Delay Budget</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14:paraId="1D97E241" w14:textId="77777777" w:rsidR="006A2D19" w:rsidRPr="00596EA3" w:rsidRDefault="006A2D19" w:rsidP="006A2D19">
      <w:pPr>
        <w:rPr>
          <w:lang w:eastAsia="zh-CN"/>
        </w:rPr>
      </w:pPr>
      <w:r w:rsidRPr="00596EA3">
        <w:rPr>
          <w:lang w:eastAsia="zh-CN"/>
        </w:rPr>
        <w:t xml:space="preserve">This IE indicates the </w:t>
      </w:r>
      <w:r w:rsidRPr="00596EA3">
        <w:t>Packet Delay Budget for a QoS flow</w:t>
      </w:r>
      <w:r w:rsidRPr="00596EA3">
        <w:rPr>
          <w:lang w:eastAsia="zh-CN"/>
        </w:rPr>
        <w:t>.</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1080"/>
        <w:gridCol w:w="1080"/>
        <w:gridCol w:w="2593"/>
        <w:gridCol w:w="2521"/>
      </w:tblGrid>
      <w:tr w:rsidR="006A2D19" w:rsidRPr="00596EA3" w14:paraId="4E860E02"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66CFA024" w14:textId="77777777" w:rsidR="006A2D19" w:rsidRPr="00596EA3" w:rsidRDefault="006A2D19" w:rsidP="004A4E3E">
            <w:pPr>
              <w:pStyle w:val="TAH"/>
              <w:rPr>
                <w:rFonts w:eastAsia="SimSun"/>
                <w:lang w:eastAsia="ja-JP"/>
              </w:rPr>
            </w:pPr>
            <w:r w:rsidRPr="00596EA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63F7EB0" w14:textId="77777777" w:rsidR="006A2D19" w:rsidRPr="00596EA3" w:rsidRDefault="006A2D19" w:rsidP="004A4E3E">
            <w:pPr>
              <w:pStyle w:val="TAH"/>
              <w:rPr>
                <w:rFonts w:eastAsia="SimSun"/>
                <w:lang w:eastAsia="ja-JP"/>
              </w:rPr>
            </w:pPr>
            <w:r w:rsidRPr="00596EA3">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CEBF836" w14:textId="77777777" w:rsidR="006A2D19" w:rsidRPr="00596EA3" w:rsidRDefault="006A2D19" w:rsidP="004A4E3E">
            <w:pPr>
              <w:pStyle w:val="TAH"/>
              <w:rPr>
                <w:rFonts w:eastAsia="SimSun"/>
                <w:lang w:eastAsia="ja-JP"/>
              </w:rPr>
            </w:pPr>
            <w:r w:rsidRPr="00596EA3">
              <w:rPr>
                <w:lang w:eastAsia="ja-JP"/>
              </w:rPr>
              <w:t>Range</w:t>
            </w:r>
          </w:p>
        </w:tc>
        <w:tc>
          <w:tcPr>
            <w:tcW w:w="2592" w:type="dxa"/>
            <w:tcBorders>
              <w:top w:val="single" w:sz="4" w:space="0" w:color="auto"/>
              <w:left w:val="single" w:sz="4" w:space="0" w:color="auto"/>
              <w:bottom w:val="single" w:sz="4" w:space="0" w:color="auto"/>
              <w:right w:val="single" w:sz="4" w:space="0" w:color="auto"/>
            </w:tcBorders>
            <w:hideMark/>
          </w:tcPr>
          <w:p w14:paraId="539DF407" w14:textId="77777777" w:rsidR="006A2D19" w:rsidRPr="00596EA3" w:rsidRDefault="006A2D19" w:rsidP="004A4E3E">
            <w:pPr>
              <w:pStyle w:val="TAH"/>
              <w:rPr>
                <w:rFonts w:eastAsia="SimSun"/>
                <w:lang w:eastAsia="ja-JP"/>
              </w:rPr>
            </w:pPr>
            <w:r w:rsidRPr="00596EA3">
              <w:rPr>
                <w:lang w:eastAsia="ja-JP"/>
              </w:rPr>
              <w:t>IE type and reference</w:t>
            </w:r>
          </w:p>
        </w:tc>
        <w:tc>
          <w:tcPr>
            <w:tcW w:w="2520" w:type="dxa"/>
            <w:tcBorders>
              <w:top w:val="single" w:sz="4" w:space="0" w:color="auto"/>
              <w:left w:val="single" w:sz="4" w:space="0" w:color="auto"/>
              <w:bottom w:val="single" w:sz="4" w:space="0" w:color="auto"/>
              <w:right w:val="single" w:sz="4" w:space="0" w:color="auto"/>
            </w:tcBorders>
            <w:hideMark/>
          </w:tcPr>
          <w:p w14:paraId="6DA78429"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4FFA61A0"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07D438F9" w14:textId="77777777" w:rsidR="006A2D19" w:rsidRPr="00596EA3" w:rsidRDefault="006A2D19" w:rsidP="004A4E3E">
            <w:pPr>
              <w:pStyle w:val="TAL"/>
              <w:rPr>
                <w:rFonts w:eastAsia="Yu Mincho"/>
                <w:lang w:eastAsia="en-US"/>
              </w:rPr>
            </w:pPr>
            <w:r w:rsidRPr="00596EA3">
              <w:rPr>
                <w:rFonts w:eastAsia="Yu Mincho"/>
              </w:rPr>
              <w:t>Packet Delay Budget</w:t>
            </w:r>
          </w:p>
        </w:tc>
        <w:tc>
          <w:tcPr>
            <w:tcW w:w="1080" w:type="dxa"/>
            <w:tcBorders>
              <w:top w:val="single" w:sz="4" w:space="0" w:color="auto"/>
              <w:left w:val="single" w:sz="4" w:space="0" w:color="auto"/>
              <w:bottom w:val="single" w:sz="4" w:space="0" w:color="auto"/>
              <w:right w:val="single" w:sz="4" w:space="0" w:color="auto"/>
            </w:tcBorders>
            <w:hideMark/>
          </w:tcPr>
          <w:p w14:paraId="739A5E8D" w14:textId="77777777" w:rsidR="006A2D19" w:rsidRPr="00596EA3" w:rsidRDefault="006A2D19" w:rsidP="004A4E3E">
            <w:pPr>
              <w:pStyle w:val="TAL"/>
              <w:rPr>
                <w:rFonts w:eastAsia="Yu Mincho"/>
                <w:lang w:eastAsia="en-US"/>
              </w:rPr>
            </w:pPr>
            <w:r w:rsidRPr="00596EA3">
              <w:rPr>
                <w:rFonts w:eastAsia="Yu Mincho"/>
              </w:rPr>
              <w:t>M</w:t>
            </w:r>
          </w:p>
        </w:tc>
        <w:tc>
          <w:tcPr>
            <w:tcW w:w="1080" w:type="dxa"/>
            <w:tcBorders>
              <w:top w:val="single" w:sz="4" w:space="0" w:color="auto"/>
              <w:left w:val="single" w:sz="4" w:space="0" w:color="auto"/>
              <w:bottom w:val="single" w:sz="4" w:space="0" w:color="auto"/>
              <w:right w:val="single" w:sz="4" w:space="0" w:color="auto"/>
            </w:tcBorders>
          </w:tcPr>
          <w:p w14:paraId="042A4CF9" w14:textId="77777777" w:rsidR="006A2D19" w:rsidRPr="00596EA3" w:rsidRDefault="006A2D19" w:rsidP="004A4E3E">
            <w:pPr>
              <w:pStyle w:val="TAL"/>
              <w:rPr>
                <w:rFonts w:eastAsia="Yu Mincho"/>
                <w:lang w:eastAsia="en-US"/>
              </w:rPr>
            </w:pPr>
          </w:p>
        </w:tc>
        <w:tc>
          <w:tcPr>
            <w:tcW w:w="2592" w:type="dxa"/>
            <w:tcBorders>
              <w:top w:val="single" w:sz="4" w:space="0" w:color="auto"/>
              <w:left w:val="single" w:sz="4" w:space="0" w:color="auto"/>
              <w:bottom w:val="single" w:sz="4" w:space="0" w:color="auto"/>
              <w:right w:val="single" w:sz="4" w:space="0" w:color="auto"/>
            </w:tcBorders>
            <w:hideMark/>
          </w:tcPr>
          <w:p w14:paraId="65D7A8C6" w14:textId="77777777" w:rsidR="006A2D19" w:rsidRPr="00596EA3" w:rsidRDefault="006A2D19" w:rsidP="004A4E3E">
            <w:pPr>
              <w:pStyle w:val="TAL"/>
              <w:rPr>
                <w:rFonts w:eastAsia="Yu Mincho"/>
                <w:lang w:eastAsia="en-US"/>
              </w:rPr>
            </w:pPr>
            <w:r w:rsidRPr="00596EA3">
              <w:rPr>
                <w:rFonts w:eastAsia="Yu Mincho"/>
              </w:rPr>
              <w:t>INTEGER (0..1023</w:t>
            </w:r>
            <w:r w:rsidRPr="00596EA3">
              <w:rPr>
                <w:szCs w:val="22"/>
              </w:rPr>
              <w:t>, ...</w:t>
            </w:r>
            <w:r w:rsidRPr="00596EA3">
              <w:rPr>
                <w:rFonts w:eastAsia="Yu Mincho"/>
              </w:rPr>
              <w:t>)</w:t>
            </w:r>
          </w:p>
        </w:tc>
        <w:tc>
          <w:tcPr>
            <w:tcW w:w="2520" w:type="dxa"/>
            <w:tcBorders>
              <w:top w:val="single" w:sz="4" w:space="0" w:color="auto"/>
              <w:left w:val="single" w:sz="4" w:space="0" w:color="auto"/>
              <w:bottom w:val="single" w:sz="4" w:space="0" w:color="auto"/>
              <w:right w:val="single" w:sz="4" w:space="0" w:color="auto"/>
            </w:tcBorders>
            <w:hideMark/>
          </w:tcPr>
          <w:p w14:paraId="1D72963D" w14:textId="77777777" w:rsidR="006A2D19" w:rsidRPr="00596EA3" w:rsidRDefault="006A2D19" w:rsidP="004A4E3E">
            <w:pPr>
              <w:pStyle w:val="TAL"/>
              <w:rPr>
                <w:rFonts w:eastAsia="Yu Mincho"/>
                <w:lang w:eastAsia="en-US"/>
              </w:rPr>
            </w:pPr>
            <w:r w:rsidRPr="00596EA3">
              <w:rPr>
                <w:szCs w:val="22"/>
              </w:rPr>
              <w:t>Upper bound value for the delay that a packet may experience expressed in unit of 0.5ms.</w:t>
            </w:r>
          </w:p>
        </w:tc>
      </w:tr>
    </w:tbl>
    <w:p w14:paraId="53800B32" w14:textId="77777777" w:rsidR="006A2D19" w:rsidRPr="00596EA3" w:rsidRDefault="006A2D19" w:rsidP="006A2D19">
      <w:pPr>
        <w:rPr>
          <w:rFonts w:eastAsia="SimSun"/>
          <w:lang w:eastAsia="zh-CN"/>
        </w:rPr>
      </w:pPr>
    </w:p>
    <w:p w14:paraId="723A4F5C" w14:textId="77777777" w:rsidR="006A2D19" w:rsidRPr="00596EA3" w:rsidRDefault="00011D6D" w:rsidP="001859C3">
      <w:pPr>
        <w:pStyle w:val="Heading4"/>
        <w:rPr>
          <w:lang w:eastAsia="en-US"/>
        </w:rPr>
      </w:pPr>
      <w:bookmarkStart w:id="3423" w:name="_Toc25943830"/>
      <w:bookmarkStart w:id="3424" w:name="_Toc29998496"/>
      <w:bookmarkStart w:id="3425" w:name="_Toc30002070"/>
      <w:bookmarkStart w:id="3426" w:name="_Toc30002320"/>
      <w:bookmarkStart w:id="3427" w:name="_Toc30004325"/>
      <w:bookmarkStart w:id="3428" w:name="_Toc35428848"/>
      <w:bookmarkStart w:id="3429" w:name="_Toc35429098"/>
      <w:bookmarkStart w:id="3430" w:name="_Toc36558005"/>
      <w:bookmarkStart w:id="3431" w:name="_Toc36558255"/>
      <w:bookmarkStart w:id="3432" w:name="_Toc45887826"/>
      <w:bookmarkStart w:id="3433" w:name="_Toc64445158"/>
      <w:bookmarkStart w:id="3434" w:name="_Toc73980488"/>
      <w:bookmarkStart w:id="3435" w:name="_Toc81229617"/>
      <w:bookmarkStart w:id="3436" w:name="_Toc88651140"/>
      <w:bookmarkStart w:id="3437" w:name="_Toc97887086"/>
      <w:bookmarkStart w:id="3438" w:name="_Toc105700825"/>
      <w:r w:rsidRPr="00596EA3">
        <w:rPr>
          <w:lang w:eastAsia="zh-CN"/>
        </w:rPr>
        <w:t>9.3.1.41</w:t>
      </w:r>
      <w:r w:rsidR="006A2D19" w:rsidRPr="00596EA3">
        <w:rPr>
          <w:lang w:eastAsia="zh-CN"/>
        </w:rPr>
        <w:tab/>
      </w:r>
      <w:r w:rsidR="006A2D19" w:rsidRPr="00596EA3">
        <w:t>Packet Error Rate</w:t>
      </w:r>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14:paraId="4203603A" w14:textId="77777777" w:rsidR="006A2D19" w:rsidRPr="00596EA3" w:rsidRDefault="006A2D19" w:rsidP="006A2D19">
      <w:pPr>
        <w:rPr>
          <w:lang w:eastAsia="zh-CN"/>
        </w:rPr>
      </w:pPr>
      <w:r w:rsidRPr="00596EA3">
        <w:rPr>
          <w:lang w:eastAsia="zh-CN"/>
        </w:rPr>
        <w:t>This IE indicates the Packet Error Rate for a QoS flow.</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1080"/>
        <w:gridCol w:w="1080"/>
        <w:gridCol w:w="2593"/>
        <w:gridCol w:w="2521"/>
      </w:tblGrid>
      <w:tr w:rsidR="006A2D19" w:rsidRPr="00596EA3" w14:paraId="7AD3B954"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168F68D0" w14:textId="77777777" w:rsidR="006A2D19" w:rsidRPr="00596EA3" w:rsidRDefault="006A2D19" w:rsidP="004A4E3E">
            <w:pPr>
              <w:pStyle w:val="TAH"/>
              <w:rPr>
                <w:rFonts w:eastAsia="SimSun"/>
                <w:lang w:eastAsia="ja-JP"/>
              </w:rPr>
            </w:pPr>
            <w:r w:rsidRPr="00596EA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6B4C1F1" w14:textId="77777777" w:rsidR="006A2D19" w:rsidRPr="00596EA3" w:rsidRDefault="006A2D19" w:rsidP="004A4E3E">
            <w:pPr>
              <w:pStyle w:val="TAH"/>
              <w:rPr>
                <w:rFonts w:eastAsia="SimSun"/>
                <w:lang w:eastAsia="ja-JP"/>
              </w:rPr>
            </w:pPr>
            <w:r w:rsidRPr="00596EA3">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80EDE1" w14:textId="77777777" w:rsidR="006A2D19" w:rsidRPr="00596EA3" w:rsidRDefault="006A2D19" w:rsidP="004A4E3E">
            <w:pPr>
              <w:pStyle w:val="TAH"/>
              <w:rPr>
                <w:rFonts w:eastAsia="SimSun"/>
                <w:lang w:eastAsia="ja-JP"/>
              </w:rPr>
            </w:pPr>
            <w:r w:rsidRPr="00596EA3">
              <w:rPr>
                <w:lang w:eastAsia="ja-JP"/>
              </w:rPr>
              <w:t>Range</w:t>
            </w:r>
          </w:p>
        </w:tc>
        <w:tc>
          <w:tcPr>
            <w:tcW w:w="2592" w:type="dxa"/>
            <w:tcBorders>
              <w:top w:val="single" w:sz="4" w:space="0" w:color="auto"/>
              <w:left w:val="single" w:sz="4" w:space="0" w:color="auto"/>
              <w:bottom w:val="single" w:sz="4" w:space="0" w:color="auto"/>
              <w:right w:val="single" w:sz="4" w:space="0" w:color="auto"/>
            </w:tcBorders>
            <w:hideMark/>
          </w:tcPr>
          <w:p w14:paraId="0032947A" w14:textId="77777777" w:rsidR="006A2D19" w:rsidRPr="00596EA3" w:rsidRDefault="006A2D19" w:rsidP="004A4E3E">
            <w:pPr>
              <w:pStyle w:val="TAH"/>
              <w:rPr>
                <w:rFonts w:eastAsia="SimSun"/>
                <w:lang w:eastAsia="ja-JP"/>
              </w:rPr>
            </w:pPr>
            <w:r w:rsidRPr="00596EA3">
              <w:rPr>
                <w:lang w:eastAsia="ja-JP"/>
              </w:rPr>
              <w:t>IE type and reference</w:t>
            </w:r>
          </w:p>
        </w:tc>
        <w:tc>
          <w:tcPr>
            <w:tcW w:w="2520" w:type="dxa"/>
            <w:tcBorders>
              <w:top w:val="single" w:sz="4" w:space="0" w:color="auto"/>
              <w:left w:val="single" w:sz="4" w:space="0" w:color="auto"/>
              <w:bottom w:val="single" w:sz="4" w:space="0" w:color="auto"/>
              <w:right w:val="single" w:sz="4" w:space="0" w:color="auto"/>
            </w:tcBorders>
            <w:hideMark/>
          </w:tcPr>
          <w:p w14:paraId="2F76C797"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478F22B3"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2779D310" w14:textId="77777777" w:rsidR="006A2D19" w:rsidRPr="00596EA3" w:rsidRDefault="006A2D19" w:rsidP="004A4E3E">
            <w:pPr>
              <w:pStyle w:val="TAL"/>
              <w:rPr>
                <w:rFonts w:eastAsia="SimSun"/>
                <w:lang w:eastAsia="en-US"/>
              </w:rPr>
            </w:pPr>
            <w:r w:rsidRPr="00596EA3">
              <w:t>Scalar</w:t>
            </w:r>
          </w:p>
        </w:tc>
        <w:tc>
          <w:tcPr>
            <w:tcW w:w="1080" w:type="dxa"/>
            <w:tcBorders>
              <w:top w:val="single" w:sz="4" w:space="0" w:color="auto"/>
              <w:left w:val="single" w:sz="4" w:space="0" w:color="auto"/>
              <w:bottom w:val="single" w:sz="4" w:space="0" w:color="auto"/>
              <w:right w:val="single" w:sz="4" w:space="0" w:color="auto"/>
            </w:tcBorders>
            <w:hideMark/>
          </w:tcPr>
          <w:p w14:paraId="07A2D6EC" w14:textId="77777777" w:rsidR="006A2D19" w:rsidRPr="00596EA3" w:rsidRDefault="006A2D19" w:rsidP="004A4E3E">
            <w:pPr>
              <w:pStyle w:val="TAL"/>
              <w:rPr>
                <w:rFonts w:eastAsia="SimSun"/>
                <w:lang w:eastAsia="en-US"/>
              </w:rPr>
            </w:pPr>
            <w:r w:rsidRPr="00596EA3">
              <w:t>M</w:t>
            </w:r>
          </w:p>
        </w:tc>
        <w:tc>
          <w:tcPr>
            <w:tcW w:w="1080" w:type="dxa"/>
            <w:tcBorders>
              <w:top w:val="single" w:sz="4" w:space="0" w:color="auto"/>
              <w:left w:val="single" w:sz="4" w:space="0" w:color="auto"/>
              <w:bottom w:val="single" w:sz="4" w:space="0" w:color="auto"/>
              <w:right w:val="single" w:sz="4" w:space="0" w:color="auto"/>
            </w:tcBorders>
          </w:tcPr>
          <w:p w14:paraId="0D1BC180" w14:textId="77777777" w:rsidR="006A2D19" w:rsidRPr="00596EA3" w:rsidRDefault="006A2D19" w:rsidP="004A4E3E">
            <w:pPr>
              <w:pStyle w:val="TAL"/>
              <w:rPr>
                <w:rFonts w:eastAsia="SimSun"/>
                <w:lang w:eastAsia="en-US"/>
              </w:rPr>
            </w:pPr>
          </w:p>
        </w:tc>
        <w:tc>
          <w:tcPr>
            <w:tcW w:w="2592" w:type="dxa"/>
            <w:tcBorders>
              <w:top w:val="single" w:sz="4" w:space="0" w:color="auto"/>
              <w:left w:val="single" w:sz="4" w:space="0" w:color="auto"/>
              <w:bottom w:val="single" w:sz="4" w:space="0" w:color="auto"/>
              <w:right w:val="single" w:sz="4" w:space="0" w:color="auto"/>
            </w:tcBorders>
            <w:hideMark/>
          </w:tcPr>
          <w:p w14:paraId="7CDB13F4" w14:textId="77777777" w:rsidR="006A2D19" w:rsidRPr="00596EA3" w:rsidRDefault="006A2D19" w:rsidP="004A4E3E">
            <w:pPr>
              <w:pStyle w:val="TAL"/>
              <w:rPr>
                <w:rFonts w:eastAsia="SimSun"/>
                <w:lang w:eastAsia="en-US"/>
              </w:rPr>
            </w:pPr>
            <w:r w:rsidRPr="00596EA3">
              <w:t>INTEGER (0..9</w:t>
            </w:r>
            <w:r w:rsidRPr="00596EA3">
              <w:rPr>
                <w:lang w:eastAsia="zh-CN"/>
              </w:rPr>
              <w:t>, ...</w:t>
            </w:r>
            <w:r w:rsidRPr="00596EA3">
              <w:t>)</w:t>
            </w:r>
          </w:p>
        </w:tc>
        <w:tc>
          <w:tcPr>
            <w:tcW w:w="2520" w:type="dxa"/>
            <w:tcBorders>
              <w:top w:val="single" w:sz="4" w:space="0" w:color="auto"/>
              <w:left w:val="single" w:sz="4" w:space="0" w:color="auto"/>
              <w:bottom w:val="single" w:sz="4" w:space="0" w:color="auto"/>
              <w:right w:val="single" w:sz="4" w:space="0" w:color="auto"/>
            </w:tcBorders>
            <w:hideMark/>
          </w:tcPr>
          <w:p w14:paraId="7B996A47" w14:textId="77777777" w:rsidR="006A2D19" w:rsidRPr="00596EA3" w:rsidRDefault="006A2D19" w:rsidP="004A4E3E">
            <w:pPr>
              <w:pStyle w:val="TAL"/>
              <w:rPr>
                <w:rFonts w:eastAsia="SimSun"/>
                <w:lang w:eastAsia="en-US"/>
              </w:rPr>
            </w:pPr>
            <w:r w:rsidRPr="00596EA3">
              <w:t>The packet error rate is expressed as Scalar x 10-k where k is the Exponent.</w:t>
            </w:r>
          </w:p>
        </w:tc>
      </w:tr>
      <w:tr w:rsidR="006A2D19" w:rsidRPr="00596EA3" w14:paraId="09FD2A43"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5932FF13" w14:textId="77777777" w:rsidR="006A2D19" w:rsidRPr="00596EA3" w:rsidRDefault="006A2D19" w:rsidP="004A4E3E">
            <w:pPr>
              <w:pStyle w:val="TAL"/>
              <w:rPr>
                <w:rFonts w:eastAsia="Yu Mincho"/>
                <w:lang w:eastAsia="en-US"/>
              </w:rPr>
            </w:pPr>
            <w:r w:rsidRPr="00596EA3">
              <w:t>Exponent</w:t>
            </w:r>
          </w:p>
        </w:tc>
        <w:tc>
          <w:tcPr>
            <w:tcW w:w="1080" w:type="dxa"/>
            <w:tcBorders>
              <w:top w:val="single" w:sz="4" w:space="0" w:color="auto"/>
              <w:left w:val="single" w:sz="4" w:space="0" w:color="auto"/>
              <w:bottom w:val="single" w:sz="4" w:space="0" w:color="auto"/>
              <w:right w:val="single" w:sz="4" w:space="0" w:color="auto"/>
            </w:tcBorders>
            <w:hideMark/>
          </w:tcPr>
          <w:p w14:paraId="147051C6" w14:textId="77777777" w:rsidR="006A2D19" w:rsidRPr="00596EA3" w:rsidRDefault="006A2D19" w:rsidP="004A4E3E">
            <w:pPr>
              <w:pStyle w:val="TAL"/>
              <w:rPr>
                <w:rFonts w:eastAsia="Yu Mincho"/>
                <w:lang w:eastAsia="en-US"/>
              </w:rPr>
            </w:pPr>
            <w:r w:rsidRPr="00596EA3">
              <w:rPr>
                <w:rFonts w:eastAsia="Yu Mincho"/>
              </w:rPr>
              <w:t>M</w:t>
            </w:r>
          </w:p>
        </w:tc>
        <w:tc>
          <w:tcPr>
            <w:tcW w:w="1080" w:type="dxa"/>
            <w:tcBorders>
              <w:top w:val="single" w:sz="4" w:space="0" w:color="auto"/>
              <w:left w:val="single" w:sz="4" w:space="0" w:color="auto"/>
              <w:bottom w:val="single" w:sz="4" w:space="0" w:color="auto"/>
              <w:right w:val="single" w:sz="4" w:space="0" w:color="auto"/>
            </w:tcBorders>
          </w:tcPr>
          <w:p w14:paraId="33FDD28D" w14:textId="77777777" w:rsidR="006A2D19" w:rsidRPr="00596EA3" w:rsidRDefault="006A2D19" w:rsidP="004A4E3E">
            <w:pPr>
              <w:pStyle w:val="TAL"/>
              <w:rPr>
                <w:rFonts w:eastAsia="Yu Mincho"/>
                <w:lang w:eastAsia="en-US"/>
              </w:rPr>
            </w:pPr>
          </w:p>
        </w:tc>
        <w:tc>
          <w:tcPr>
            <w:tcW w:w="2592" w:type="dxa"/>
            <w:tcBorders>
              <w:top w:val="single" w:sz="4" w:space="0" w:color="auto"/>
              <w:left w:val="single" w:sz="4" w:space="0" w:color="auto"/>
              <w:bottom w:val="single" w:sz="4" w:space="0" w:color="auto"/>
              <w:right w:val="single" w:sz="4" w:space="0" w:color="auto"/>
            </w:tcBorders>
            <w:hideMark/>
          </w:tcPr>
          <w:p w14:paraId="2B8338DA" w14:textId="77777777" w:rsidR="006A2D19" w:rsidRPr="00596EA3" w:rsidRDefault="006A2D19" w:rsidP="004A4E3E">
            <w:pPr>
              <w:pStyle w:val="TAL"/>
              <w:rPr>
                <w:rFonts w:eastAsia="Yu Mincho"/>
                <w:lang w:eastAsia="en-US"/>
              </w:rPr>
            </w:pPr>
            <w:r w:rsidRPr="00596EA3">
              <w:rPr>
                <w:rFonts w:eastAsia="Yu Mincho"/>
              </w:rPr>
              <w:t>INTEGER (0..</w:t>
            </w:r>
            <w:r w:rsidRPr="00596EA3">
              <w:t>9</w:t>
            </w:r>
            <w:r w:rsidRPr="00596EA3">
              <w:rPr>
                <w:lang w:eastAsia="zh-CN"/>
              </w:rPr>
              <w:t>, ...</w:t>
            </w:r>
            <w:r w:rsidRPr="00596EA3">
              <w:rPr>
                <w:rFonts w:eastAsia="Yu Mincho"/>
              </w:rPr>
              <w:t>)</w:t>
            </w:r>
          </w:p>
        </w:tc>
        <w:tc>
          <w:tcPr>
            <w:tcW w:w="2520" w:type="dxa"/>
            <w:tcBorders>
              <w:top w:val="single" w:sz="4" w:space="0" w:color="auto"/>
              <w:left w:val="single" w:sz="4" w:space="0" w:color="auto"/>
              <w:bottom w:val="single" w:sz="4" w:space="0" w:color="auto"/>
              <w:right w:val="single" w:sz="4" w:space="0" w:color="auto"/>
            </w:tcBorders>
          </w:tcPr>
          <w:p w14:paraId="6428BD90" w14:textId="77777777" w:rsidR="006A2D19" w:rsidRPr="00596EA3" w:rsidRDefault="006A2D19" w:rsidP="004A4E3E">
            <w:pPr>
              <w:pStyle w:val="TAL"/>
              <w:rPr>
                <w:rFonts w:eastAsia="Yu Mincho"/>
                <w:lang w:eastAsia="en-US"/>
              </w:rPr>
            </w:pPr>
          </w:p>
        </w:tc>
      </w:tr>
    </w:tbl>
    <w:p w14:paraId="504B03DC" w14:textId="77777777" w:rsidR="006A2D19" w:rsidRPr="00596EA3" w:rsidRDefault="006A2D19" w:rsidP="006A2D19">
      <w:pPr>
        <w:rPr>
          <w:rFonts w:eastAsia="SimSun"/>
          <w:lang w:eastAsia="zh-CN"/>
        </w:rPr>
      </w:pPr>
    </w:p>
    <w:p w14:paraId="68DFFF9D" w14:textId="77777777" w:rsidR="006A2D19" w:rsidRPr="00596EA3" w:rsidRDefault="00011D6D" w:rsidP="001859C3">
      <w:pPr>
        <w:pStyle w:val="Heading4"/>
        <w:rPr>
          <w:lang w:eastAsia="en-US"/>
        </w:rPr>
      </w:pPr>
      <w:bookmarkStart w:id="3439" w:name="_Toc25943831"/>
      <w:bookmarkStart w:id="3440" w:name="_Toc29998497"/>
      <w:bookmarkStart w:id="3441" w:name="_Toc30002071"/>
      <w:bookmarkStart w:id="3442" w:name="_Toc30002321"/>
      <w:bookmarkStart w:id="3443" w:name="_Toc30004326"/>
      <w:bookmarkStart w:id="3444" w:name="_Toc35428849"/>
      <w:bookmarkStart w:id="3445" w:name="_Toc35429099"/>
      <w:bookmarkStart w:id="3446" w:name="_Toc36558006"/>
      <w:bookmarkStart w:id="3447" w:name="_Toc36558256"/>
      <w:bookmarkStart w:id="3448" w:name="_Toc45887827"/>
      <w:bookmarkStart w:id="3449" w:name="_Toc64445159"/>
      <w:bookmarkStart w:id="3450" w:name="_Toc73980489"/>
      <w:bookmarkStart w:id="3451" w:name="_Toc81229618"/>
      <w:bookmarkStart w:id="3452" w:name="_Toc88651141"/>
      <w:bookmarkStart w:id="3453" w:name="_Toc97887087"/>
      <w:bookmarkStart w:id="3454" w:name="_Toc105700826"/>
      <w:r w:rsidRPr="00596EA3">
        <w:rPr>
          <w:lang w:eastAsia="zh-CN"/>
        </w:rPr>
        <w:t>9.3.1.42</w:t>
      </w:r>
      <w:r w:rsidR="006A2D19" w:rsidRPr="00596EA3">
        <w:rPr>
          <w:lang w:eastAsia="zh-CN"/>
        </w:rPr>
        <w:tab/>
      </w:r>
      <w:r w:rsidR="006A2D19" w:rsidRPr="00596EA3">
        <w:t>Averaging Window</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p>
    <w:p w14:paraId="745E0B10" w14:textId="77777777" w:rsidR="006A2D19" w:rsidRPr="00596EA3" w:rsidRDefault="006A2D19" w:rsidP="006A2D19">
      <w:pPr>
        <w:rPr>
          <w:lang w:eastAsia="zh-CN"/>
        </w:rPr>
      </w:pPr>
      <w:r w:rsidRPr="00596EA3">
        <w:rPr>
          <w:lang w:eastAsia="zh-CN"/>
        </w:rPr>
        <w:t>This IE indicates the Averaging Window for a QoS flow.</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1080"/>
        <w:gridCol w:w="1080"/>
        <w:gridCol w:w="2593"/>
        <w:gridCol w:w="2521"/>
      </w:tblGrid>
      <w:tr w:rsidR="006A2D19" w:rsidRPr="00596EA3" w14:paraId="2494068F"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56DB6DA1" w14:textId="77777777" w:rsidR="006A2D19" w:rsidRPr="00596EA3" w:rsidRDefault="006A2D19" w:rsidP="004A4E3E">
            <w:pPr>
              <w:pStyle w:val="TAH"/>
              <w:rPr>
                <w:rFonts w:eastAsia="SimSun"/>
                <w:lang w:eastAsia="ja-JP"/>
              </w:rPr>
            </w:pPr>
            <w:r w:rsidRPr="00596EA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B09AD67" w14:textId="77777777" w:rsidR="006A2D19" w:rsidRPr="00596EA3" w:rsidRDefault="006A2D19" w:rsidP="004A4E3E">
            <w:pPr>
              <w:pStyle w:val="TAH"/>
              <w:rPr>
                <w:rFonts w:eastAsia="SimSun"/>
                <w:lang w:eastAsia="ja-JP"/>
              </w:rPr>
            </w:pPr>
            <w:r w:rsidRPr="00596EA3">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D4E222E" w14:textId="77777777" w:rsidR="006A2D19" w:rsidRPr="00596EA3" w:rsidRDefault="006A2D19" w:rsidP="004A4E3E">
            <w:pPr>
              <w:pStyle w:val="TAH"/>
              <w:rPr>
                <w:rFonts w:eastAsia="SimSun"/>
                <w:lang w:eastAsia="ja-JP"/>
              </w:rPr>
            </w:pPr>
            <w:r w:rsidRPr="00596EA3">
              <w:rPr>
                <w:lang w:eastAsia="ja-JP"/>
              </w:rPr>
              <w:t>Range</w:t>
            </w:r>
          </w:p>
        </w:tc>
        <w:tc>
          <w:tcPr>
            <w:tcW w:w="2592" w:type="dxa"/>
            <w:tcBorders>
              <w:top w:val="single" w:sz="4" w:space="0" w:color="auto"/>
              <w:left w:val="single" w:sz="4" w:space="0" w:color="auto"/>
              <w:bottom w:val="single" w:sz="4" w:space="0" w:color="auto"/>
              <w:right w:val="single" w:sz="4" w:space="0" w:color="auto"/>
            </w:tcBorders>
            <w:hideMark/>
          </w:tcPr>
          <w:p w14:paraId="39822FC7" w14:textId="77777777" w:rsidR="006A2D19" w:rsidRPr="00596EA3" w:rsidRDefault="006A2D19" w:rsidP="004A4E3E">
            <w:pPr>
              <w:pStyle w:val="TAH"/>
              <w:rPr>
                <w:rFonts w:eastAsia="SimSun"/>
                <w:lang w:eastAsia="ja-JP"/>
              </w:rPr>
            </w:pPr>
            <w:r w:rsidRPr="00596EA3">
              <w:rPr>
                <w:lang w:eastAsia="ja-JP"/>
              </w:rPr>
              <w:t>IE type and reference</w:t>
            </w:r>
          </w:p>
        </w:tc>
        <w:tc>
          <w:tcPr>
            <w:tcW w:w="2520" w:type="dxa"/>
            <w:tcBorders>
              <w:top w:val="single" w:sz="4" w:space="0" w:color="auto"/>
              <w:left w:val="single" w:sz="4" w:space="0" w:color="auto"/>
              <w:bottom w:val="single" w:sz="4" w:space="0" w:color="auto"/>
              <w:right w:val="single" w:sz="4" w:space="0" w:color="auto"/>
            </w:tcBorders>
            <w:hideMark/>
          </w:tcPr>
          <w:p w14:paraId="526FC2E1"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45261F6D"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5DCC671A" w14:textId="77777777" w:rsidR="006A2D19" w:rsidRPr="00596EA3" w:rsidRDefault="006A2D19" w:rsidP="004A4E3E">
            <w:pPr>
              <w:pStyle w:val="TAL"/>
              <w:rPr>
                <w:rFonts w:eastAsia="Yu Mincho"/>
                <w:lang w:eastAsia="en-US"/>
              </w:rPr>
            </w:pPr>
            <w:r w:rsidRPr="00596EA3">
              <w:rPr>
                <w:rFonts w:eastAsia="Yu Mincho"/>
              </w:rPr>
              <w:t>Averaging Window</w:t>
            </w:r>
          </w:p>
        </w:tc>
        <w:tc>
          <w:tcPr>
            <w:tcW w:w="1080" w:type="dxa"/>
            <w:tcBorders>
              <w:top w:val="single" w:sz="4" w:space="0" w:color="auto"/>
              <w:left w:val="single" w:sz="4" w:space="0" w:color="auto"/>
              <w:bottom w:val="single" w:sz="4" w:space="0" w:color="auto"/>
              <w:right w:val="single" w:sz="4" w:space="0" w:color="auto"/>
            </w:tcBorders>
            <w:hideMark/>
          </w:tcPr>
          <w:p w14:paraId="059C3168" w14:textId="77777777" w:rsidR="006A2D19" w:rsidRPr="00596EA3" w:rsidRDefault="006A2D19" w:rsidP="004A4E3E">
            <w:pPr>
              <w:pStyle w:val="TAL"/>
              <w:rPr>
                <w:rFonts w:eastAsia="Yu Mincho"/>
                <w:lang w:eastAsia="en-US"/>
              </w:rPr>
            </w:pPr>
            <w:r w:rsidRPr="00596EA3">
              <w:rPr>
                <w:rFonts w:eastAsia="Yu Mincho"/>
              </w:rPr>
              <w:t>M</w:t>
            </w:r>
          </w:p>
        </w:tc>
        <w:tc>
          <w:tcPr>
            <w:tcW w:w="1080" w:type="dxa"/>
            <w:tcBorders>
              <w:top w:val="single" w:sz="4" w:space="0" w:color="auto"/>
              <w:left w:val="single" w:sz="4" w:space="0" w:color="auto"/>
              <w:bottom w:val="single" w:sz="4" w:space="0" w:color="auto"/>
              <w:right w:val="single" w:sz="4" w:space="0" w:color="auto"/>
            </w:tcBorders>
          </w:tcPr>
          <w:p w14:paraId="542017E8" w14:textId="77777777" w:rsidR="006A2D19" w:rsidRPr="00596EA3" w:rsidRDefault="006A2D19" w:rsidP="004A4E3E">
            <w:pPr>
              <w:pStyle w:val="TAL"/>
              <w:rPr>
                <w:rFonts w:eastAsia="Yu Mincho"/>
                <w:lang w:eastAsia="en-US"/>
              </w:rPr>
            </w:pPr>
          </w:p>
        </w:tc>
        <w:tc>
          <w:tcPr>
            <w:tcW w:w="2592" w:type="dxa"/>
            <w:tcBorders>
              <w:top w:val="single" w:sz="4" w:space="0" w:color="auto"/>
              <w:left w:val="single" w:sz="4" w:space="0" w:color="auto"/>
              <w:bottom w:val="single" w:sz="4" w:space="0" w:color="auto"/>
              <w:right w:val="single" w:sz="4" w:space="0" w:color="auto"/>
            </w:tcBorders>
            <w:hideMark/>
          </w:tcPr>
          <w:p w14:paraId="6E41F0CD" w14:textId="77777777" w:rsidR="006A2D19" w:rsidRPr="00596EA3" w:rsidRDefault="006A2D19" w:rsidP="004A4E3E">
            <w:pPr>
              <w:pStyle w:val="TAL"/>
              <w:rPr>
                <w:rFonts w:eastAsia="Yu Mincho"/>
                <w:lang w:eastAsia="en-US"/>
              </w:rPr>
            </w:pPr>
            <w:r w:rsidRPr="00596EA3">
              <w:rPr>
                <w:rFonts w:eastAsia="Yu Mincho"/>
              </w:rPr>
              <w:t>INTEGER (0..</w:t>
            </w:r>
            <w:r w:rsidRPr="00596EA3">
              <w:rPr>
                <w:szCs w:val="22"/>
              </w:rPr>
              <w:t>4095, ...</w:t>
            </w:r>
            <w:r w:rsidRPr="00596EA3">
              <w:rPr>
                <w:rFonts w:eastAsia="Yu Mincho"/>
              </w:rPr>
              <w:t>)</w:t>
            </w:r>
          </w:p>
        </w:tc>
        <w:tc>
          <w:tcPr>
            <w:tcW w:w="2520" w:type="dxa"/>
            <w:tcBorders>
              <w:top w:val="single" w:sz="4" w:space="0" w:color="auto"/>
              <w:left w:val="single" w:sz="4" w:space="0" w:color="auto"/>
              <w:bottom w:val="single" w:sz="4" w:space="0" w:color="auto"/>
              <w:right w:val="single" w:sz="4" w:space="0" w:color="auto"/>
            </w:tcBorders>
          </w:tcPr>
          <w:p w14:paraId="72BFDA49" w14:textId="77777777" w:rsidR="006A2D19" w:rsidRPr="00596EA3" w:rsidRDefault="006A2D19" w:rsidP="004A4E3E">
            <w:pPr>
              <w:pStyle w:val="TAL"/>
              <w:rPr>
                <w:rFonts w:eastAsia="Yu Mincho"/>
                <w:lang w:eastAsia="en-US"/>
              </w:rPr>
            </w:pPr>
            <w:r w:rsidRPr="00596EA3">
              <w:t xml:space="preserve">Unit: </w:t>
            </w:r>
            <w:proofErr w:type="spellStart"/>
            <w:r w:rsidRPr="00596EA3">
              <w:t>ms</w:t>
            </w:r>
            <w:proofErr w:type="spellEnd"/>
            <w:r w:rsidRPr="00596EA3">
              <w:t>. The default value is 2000ms.</w:t>
            </w:r>
          </w:p>
        </w:tc>
      </w:tr>
    </w:tbl>
    <w:p w14:paraId="62906AA4" w14:textId="77777777" w:rsidR="006A2D19" w:rsidRPr="00596EA3" w:rsidRDefault="006A2D19" w:rsidP="006A2D19">
      <w:pPr>
        <w:rPr>
          <w:rFonts w:eastAsia="SimSun"/>
          <w:lang w:eastAsia="zh-CN"/>
        </w:rPr>
      </w:pPr>
    </w:p>
    <w:p w14:paraId="595811CF" w14:textId="77777777" w:rsidR="006A2D19" w:rsidRPr="00596EA3" w:rsidRDefault="00011D6D" w:rsidP="001859C3">
      <w:pPr>
        <w:pStyle w:val="Heading4"/>
        <w:rPr>
          <w:lang w:eastAsia="en-US"/>
        </w:rPr>
      </w:pPr>
      <w:bookmarkStart w:id="3455" w:name="_Toc25943832"/>
      <w:bookmarkStart w:id="3456" w:name="_Toc29998498"/>
      <w:bookmarkStart w:id="3457" w:name="_Toc30002072"/>
      <w:bookmarkStart w:id="3458" w:name="_Toc30002322"/>
      <w:bookmarkStart w:id="3459" w:name="_Toc30004327"/>
      <w:bookmarkStart w:id="3460" w:name="_Toc35428850"/>
      <w:bookmarkStart w:id="3461" w:name="_Toc35429100"/>
      <w:bookmarkStart w:id="3462" w:name="_Toc36558007"/>
      <w:bookmarkStart w:id="3463" w:name="_Toc36558257"/>
      <w:bookmarkStart w:id="3464" w:name="_Toc45887828"/>
      <w:bookmarkStart w:id="3465" w:name="_Toc64445160"/>
      <w:bookmarkStart w:id="3466" w:name="_Toc73980490"/>
      <w:bookmarkStart w:id="3467" w:name="_Toc81229619"/>
      <w:bookmarkStart w:id="3468" w:name="_Toc88651142"/>
      <w:bookmarkStart w:id="3469" w:name="_Toc97887088"/>
      <w:bookmarkStart w:id="3470" w:name="_Toc105700827"/>
      <w:r w:rsidRPr="00596EA3">
        <w:rPr>
          <w:lang w:eastAsia="zh-CN"/>
        </w:rPr>
        <w:lastRenderedPageBreak/>
        <w:t>9.3.1.43</w:t>
      </w:r>
      <w:r w:rsidR="006A2D19" w:rsidRPr="00596EA3">
        <w:rPr>
          <w:lang w:eastAsia="zh-CN"/>
        </w:rPr>
        <w:tab/>
      </w:r>
      <w:r w:rsidR="006A2D19" w:rsidRPr="00596EA3">
        <w:t>Maximum Data Burst Volume</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22B0122F" w14:textId="77777777" w:rsidR="006A2D19" w:rsidRPr="00596EA3" w:rsidRDefault="006A2D19" w:rsidP="006A2D19">
      <w:pPr>
        <w:rPr>
          <w:lang w:eastAsia="zh-CN"/>
        </w:rPr>
      </w:pPr>
      <w:r w:rsidRPr="00596EA3">
        <w:rPr>
          <w:lang w:eastAsia="zh-CN"/>
        </w:rPr>
        <w:t>This IE indicates the Maximum Data Burst Volume for a QoS flow.</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1080"/>
        <w:gridCol w:w="1080"/>
        <w:gridCol w:w="2593"/>
        <w:gridCol w:w="2521"/>
      </w:tblGrid>
      <w:tr w:rsidR="006A2D19" w:rsidRPr="00596EA3" w14:paraId="3EA6C1C2"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57B662B3" w14:textId="77777777" w:rsidR="006A2D19" w:rsidRPr="00596EA3" w:rsidRDefault="006A2D19" w:rsidP="004A4E3E">
            <w:pPr>
              <w:pStyle w:val="TAH"/>
              <w:rPr>
                <w:rFonts w:eastAsia="SimSun"/>
                <w:lang w:eastAsia="ja-JP"/>
              </w:rPr>
            </w:pPr>
            <w:r w:rsidRPr="00596EA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F54DC3" w14:textId="77777777" w:rsidR="006A2D19" w:rsidRPr="00596EA3" w:rsidRDefault="006A2D19" w:rsidP="004A4E3E">
            <w:pPr>
              <w:pStyle w:val="TAH"/>
              <w:rPr>
                <w:rFonts w:eastAsia="SimSun"/>
                <w:lang w:eastAsia="ja-JP"/>
              </w:rPr>
            </w:pPr>
            <w:r w:rsidRPr="00596EA3">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FB4F86B" w14:textId="77777777" w:rsidR="006A2D19" w:rsidRPr="00596EA3" w:rsidRDefault="006A2D19" w:rsidP="004A4E3E">
            <w:pPr>
              <w:pStyle w:val="TAH"/>
              <w:rPr>
                <w:rFonts w:eastAsia="SimSun"/>
                <w:lang w:eastAsia="ja-JP"/>
              </w:rPr>
            </w:pPr>
            <w:r w:rsidRPr="00596EA3">
              <w:rPr>
                <w:lang w:eastAsia="ja-JP"/>
              </w:rPr>
              <w:t>Range</w:t>
            </w:r>
          </w:p>
        </w:tc>
        <w:tc>
          <w:tcPr>
            <w:tcW w:w="2592" w:type="dxa"/>
            <w:tcBorders>
              <w:top w:val="single" w:sz="4" w:space="0" w:color="auto"/>
              <w:left w:val="single" w:sz="4" w:space="0" w:color="auto"/>
              <w:bottom w:val="single" w:sz="4" w:space="0" w:color="auto"/>
              <w:right w:val="single" w:sz="4" w:space="0" w:color="auto"/>
            </w:tcBorders>
            <w:hideMark/>
          </w:tcPr>
          <w:p w14:paraId="5CAB251E" w14:textId="77777777" w:rsidR="006A2D19" w:rsidRPr="00596EA3" w:rsidRDefault="006A2D19" w:rsidP="004A4E3E">
            <w:pPr>
              <w:pStyle w:val="TAH"/>
              <w:rPr>
                <w:rFonts w:eastAsia="SimSun"/>
                <w:lang w:eastAsia="ja-JP"/>
              </w:rPr>
            </w:pPr>
            <w:r w:rsidRPr="00596EA3">
              <w:rPr>
                <w:lang w:eastAsia="ja-JP"/>
              </w:rPr>
              <w:t>IE type and reference</w:t>
            </w:r>
          </w:p>
        </w:tc>
        <w:tc>
          <w:tcPr>
            <w:tcW w:w="2520" w:type="dxa"/>
            <w:tcBorders>
              <w:top w:val="single" w:sz="4" w:space="0" w:color="auto"/>
              <w:left w:val="single" w:sz="4" w:space="0" w:color="auto"/>
              <w:bottom w:val="single" w:sz="4" w:space="0" w:color="auto"/>
              <w:right w:val="single" w:sz="4" w:space="0" w:color="auto"/>
            </w:tcBorders>
            <w:hideMark/>
          </w:tcPr>
          <w:p w14:paraId="2CBBE0AB"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431F0924" w14:textId="77777777" w:rsidTr="00015E31">
        <w:tc>
          <w:tcPr>
            <w:tcW w:w="2304" w:type="dxa"/>
            <w:tcBorders>
              <w:top w:val="single" w:sz="4" w:space="0" w:color="auto"/>
              <w:left w:val="single" w:sz="4" w:space="0" w:color="auto"/>
              <w:bottom w:val="single" w:sz="4" w:space="0" w:color="auto"/>
              <w:right w:val="single" w:sz="4" w:space="0" w:color="auto"/>
            </w:tcBorders>
            <w:hideMark/>
          </w:tcPr>
          <w:p w14:paraId="1E640DD0" w14:textId="77777777" w:rsidR="006A2D19" w:rsidRPr="00596EA3" w:rsidRDefault="006A2D19" w:rsidP="004A4E3E">
            <w:pPr>
              <w:pStyle w:val="TAL"/>
              <w:rPr>
                <w:rFonts w:eastAsia="Yu Mincho"/>
                <w:lang w:eastAsia="en-US"/>
              </w:rPr>
            </w:pPr>
            <w:r w:rsidRPr="00596EA3">
              <w:rPr>
                <w:rFonts w:eastAsia="Yu Mincho"/>
              </w:rPr>
              <w:t>Maximum Data Burst Volume</w:t>
            </w:r>
          </w:p>
        </w:tc>
        <w:tc>
          <w:tcPr>
            <w:tcW w:w="1080" w:type="dxa"/>
            <w:tcBorders>
              <w:top w:val="single" w:sz="4" w:space="0" w:color="auto"/>
              <w:left w:val="single" w:sz="4" w:space="0" w:color="auto"/>
              <w:bottom w:val="single" w:sz="4" w:space="0" w:color="auto"/>
              <w:right w:val="single" w:sz="4" w:space="0" w:color="auto"/>
            </w:tcBorders>
            <w:hideMark/>
          </w:tcPr>
          <w:p w14:paraId="7F72B256" w14:textId="77777777" w:rsidR="006A2D19" w:rsidRPr="00596EA3" w:rsidRDefault="006A2D19" w:rsidP="004A4E3E">
            <w:pPr>
              <w:pStyle w:val="TAL"/>
              <w:rPr>
                <w:rFonts w:eastAsia="Yu Mincho"/>
                <w:lang w:eastAsia="en-US"/>
              </w:rPr>
            </w:pPr>
            <w:r w:rsidRPr="00596EA3">
              <w:rPr>
                <w:rFonts w:eastAsia="Yu Mincho"/>
              </w:rPr>
              <w:t>M</w:t>
            </w:r>
          </w:p>
        </w:tc>
        <w:tc>
          <w:tcPr>
            <w:tcW w:w="1080" w:type="dxa"/>
            <w:tcBorders>
              <w:top w:val="single" w:sz="4" w:space="0" w:color="auto"/>
              <w:left w:val="single" w:sz="4" w:space="0" w:color="auto"/>
              <w:bottom w:val="single" w:sz="4" w:space="0" w:color="auto"/>
              <w:right w:val="single" w:sz="4" w:space="0" w:color="auto"/>
            </w:tcBorders>
          </w:tcPr>
          <w:p w14:paraId="6E307BE9" w14:textId="77777777" w:rsidR="006A2D19" w:rsidRPr="00596EA3" w:rsidRDefault="006A2D19" w:rsidP="004A4E3E">
            <w:pPr>
              <w:pStyle w:val="TAL"/>
              <w:rPr>
                <w:rFonts w:eastAsia="Yu Mincho"/>
                <w:lang w:eastAsia="en-US"/>
              </w:rPr>
            </w:pPr>
          </w:p>
        </w:tc>
        <w:tc>
          <w:tcPr>
            <w:tcW w:w="2592" w:type="dxa"/>
            <w:tcBorders>
              <w:top w:val="single" w:sz="4" w:space="0" w:color="auto"/>
              <w:left w:val="single" w:sz="4" w:space="0" w:color="auto"/>
              <w:bottom w:val="single" w:sz="4" w:space="0" w:color="auto"/>
              <w:right w:val="single" w:sz="4" w:space="0" w:color="auto"/>
            </w:tcBorders>
            <w:hideMark/>
          </w:tcPr>
          <w:p w14:paraId="550E7E6C" w14:textId="77777777" w:rsidR="006A2D19" w:rsidRPr="00596EA3" w:rsidRDefault="006A2D19" w:rsidP="004A4E3E">
            <w:pPr>
              <w:pStyle w:val="TAL"/>
              <w:rPr>
                <w:rFonts w:eastAsia="Yu Mincho"/>
                <w:lang w:eastAsia="en-US"/>
              </w:rPr>
            </w:pPr>
            <w:r w:rsidRPr="00596EA3">
              <w:rPr>
                <w:rFonts w:eastAsia="Yu Mincho"/>
              </w:rPr>
              <w:t>INTEGER (0..</w:t>
            </w:r>
            <w:r w:rsidRPr="00596EA3">
              <w:rPr>
                <w:szCs w:val="22"/>
              </w:rPr>
              <w:t>4095, ...</w:t>
            </w:r>
            <w:r w:rsidRPr="00596EA3">
              <w:rPr>
                <w:rFonts w:eastAsia="Yu Mincho"/>
              </w:rPr>
              <w:t>)</w:t>
            </w:r>
          </w:p>
        </w:tc>
        <w:tc>
          <w:tcPr>
            <w:tcW w:w="2520" w:type="dxa"/>
            <w:tcBorders>
              <w:top w:val="single" w:sz="4" w:space="0" w:color="auto"/>
              <w:left w:val="single" w:sz="4" w:space="0" w:color="auto"/>
              <w:bottom w:val="single" w:sz="4" w:space="0" w:color="auto"/>
              <w:right w:val="single" w:sz="4" w:space="0" w:color="auto"/>
            </w:tcBorders>
            <w:hideMark/>
          </w:tcPr>
          <w:p w14:paraId="2814DAEA" w14:textId="77777777" w:rsidR="006A2D19" w:rsidRPr="00596EA3" w:rsidRDefault="006A2D19" w:rsidP="004A4E3E">
            <w:pPr>
              <w:pStyle w:val="TAL"/>
              <w:rPr>
                <w:rFonts w:eastAsia="Yu Mincho"/>
                <w:lang w:eastAsia="en-US"/>
              </w:rPr>
            </w:pPr>
            <w:r w:rsidRPr="00596EA3">
              <w:rPr>
                <w:szCs w:val="22"/>
              </w:rPr>
              <w:t>Unit: byte.</w:t>
            </w:r>
          </w:p>
        </w:tc>
      </w:tr>
    </w:tbl>
    <w:p w14:paraId="18AE8485" w14:textId="77777777" w:rsidR="006A2D19" w:rsidRPr="00596EA3" w:rsidRDefault="006A2D19" w:rsidP="006A2D19">
      <w:pPr>
        <w:rPr>
          <w:rFonts w:eastAsia="SimSun"/>
          <w:lang w:eastAsia="zh-CN"/>
        </w:rPr>
      </w:pPr>
    </w:p>
    <w:p w14:paraId="7A1E9F01" w14:textId="77777777" w:rsidR="006A2D19" w:rsidRPr="00596EA3" w:rsidRDefault="00011D6D" w:rsidP="001859C3">
      <w:pPr>
        <w:pStyle w:val="Heading4"/>
        <w:rPr>
          <w:lang w:eastAsia="zh-CN"/>
        </w:rPr>
      </w:pPr>
      <w:bookmarkStart w:id="3471" w:name="_Toc25943833"/>
      <w:bookmarkStart w:id="3472" w:name="_Toc29998499"/>
      <w:bookmarkStart w:id="3473" w:name="_Toc30002073"/>
      <w:bookmarkStart w:id="3474" w:name="_Toc30002323"/>
      <w:bookmarkStart w:id="3475" w:name="_Toc30004328"/>
      <w:bookmarkStart w:id="3476" w:name="_Toc35428851"/>
      <w:bookmarkStart w:id="3477" w:name="_Toc35429101"/>
      <w:bookmarkStart w:id="3478" w:name="_Toc36558008"/>
      <w:bookmarkStart w:id="3479" w:name="_Toc36558258"/>
      <w:bookmarkStart w:id="3480" w:name="_Toc45887829"/>
      <w:bookmarkStart w:id="3481" w:name="_Toc64445161"/>
      <w:bookmarkStart w:id="3482" w:name="_Toc73980491"/>
      <w:bookmarkStart w:id="3483" w:name="_Toc81229620"/>
      <w:bookmarkStart w:id="3484" w:name="_Toc88651143"/>
      <w:bookmarkStart w:id="3485" w:name="_Toc97887089"/>
      <w:bookmarkStart w:id="3486" w:name="_Toc105700828"/>
      <w:r w:rsidRPr="00596EA3">
        <w:rPr>
          <w:lang w:eastAsia="zh-CN"/>
        </w:rPr>
        <w:t>9.3.1.44</w:t>
      </w:r>
      <w:r w:rsidR="006A2D19" w:rsidRPr="00596EA3">
        <w:rPr>
          <w:lang w:eastAsia="zh-CN"/>
        </w:rPr>
        <w:tab/>
        <w:t>Notification Control</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03C6EE84" w14:textId="77777777" w:rsidR="006A2D19" w:rsidRPr="00596EA3" w:rsidRDefault="006A2D19" w:rsidP="006A2D19">
      <w:pPr>
        <w:rPr>
          <w:lang w:eastAsia="zh-CN"/>
        </w:rPr>
      </w:pPr>
      <w:r w:rsidRPr="00596EA3">
        <w:rPr>
          <w:lang w:eastAsia="zh-CN"/>
        </w:rPr>
        <w:t xml:space="preserve">The </w:t>
      </w:r>
      <w:r w:rsidRPr="00596EA3">
        <w:rPr>
          <w:i/>
          <w:lang w:eastAsia="zh-CN"/>
        </w:rPr>
        <w:t>Notification Control</w:t>
      </w:r>
      <w:r w:rsidRPr="00596EA3">
        <w:rPr>
          <w:lang w:eastAsia="zh-CN"/>
        </w:rPr>
        <w:t xml:space="preserve"> IE indicates whether the notification control for a given DRB is active or not-active. If the notification control is set to active, the ng-</w:t>
      </w:r>
      <w:proofErr w:type="spellStart"/>
      <w:r w:rsidRPr="00596EA3">
        <w:rPr>
          <w:lang w:eastAsia="zh-CN"/>
        </w:rPr>
        <w:t>eNB</w:t>
      </w:r>
      <w:proofErr w:type="spellEnd"/>
      <w:r w:rsidRPr="00596EA3">
        <w:rPr>
          <w:lang w:eastAsia="zh-CN"/>
        </w:rPr>
        <w:t>-DU shall, if supported, monitor the QoS of the DRB and notify the ng-</w:t>
      </w:r>
      <w:proofErr w:type="spellStart"/>
      <w:r w:rsidRPr="00596EA3">
        <w:rPr>
          <w:lang w:eastAsia="zh-CN"/>
        </w:rPr>
        <w:t>eNB</w:t>
      </w:r>
      <w:proofErr w:type="spellEnd"/>
      <w:r w:rsidRPr="00596EA3">
        <w:rPr>
          <w:lang w:eastAsia="zh-CN"/>
        </w:rPr>
        <w:t>-CU.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1284"/>
        <w:gridCol w:w="842"/>
        <w:gridCol w:w="2077"/>
        <w:gridCol w:w="3031"/>
      </w:tblGrid>
      <w:tr w:rsidR="006A2D19" w:rsidRPr="00596EA3" w14:paraId="4E8B70F0" w14:textId="77777777" w:rsidTr="002A6018">
        <w:tc>
          <w:tcPr>
            <w:tcW w:w="1269" w:type="pct"/>
            <w:tcBorders>
              <w:top w:val="single" w:sz="4" w:space="0" w:color="auto"/>
              <w:left w:val="single" w:sz="4" w:space="0" w:color="auto"/>
              <w:bottom w:val="single" w:sz="4" w:space="0" w:color="auto"/>
              <w:right w:val="single" w:sz="4" w:space="0" w:color="auto"/>
            </w:tcBorders>
            <w:hideMark/>
          </w:tcPr>
          <w:p w14:paraId="01B8E8E4" w14:textId="77777777" w:rsidR="006A2D19" w:rsidRPr="00596EA3" w:rsidRDefault="006A2D19" w:rsidP="004A4E3E">
            <w:pPr>
              <w:pStyle w:val="TAH"/>
              <w:rPr>
                <w:rFonts w:eastAsia="SimSun"/>
                <w:lang w:eastAsia="ja-JP"/>
              </w:rPr>
            </w:pPr>
            <w:r w:rsidRPr="00596EA3">
              <w:rPr>
                <w:lang w:eastAsia="ja-JP"/>
              </w:rPr>
              <w:t>IE/Group Name</w:t>
            </w:r>
          </w:p>
        </w:tc>
        <w:tc>
          <w:tcPr>
            <w:tcW w:w="692" w:type="pct"/>
            <w:tcBorders>
              <w:top w:val="single" w:sz="4" w:space="0" w:color="auto"/>
              <w:left w:val="single" w:sz="4" w:space="0" w:color="auto"/>
              <w:bottom w:val="single" w:sz="4" w:space="0" w:color="auto"/>
              <w:right w:val="single" w:sz="4" w:space="0" w:color="auto"/>
            </w:tcBorders>
            <w:hideMark/>
          </w:tcPr>
          <w:p w14:paraId="2DCB2961" w14:textId="77777777" w:rsidR="006A2D19" w:rsidRPr="00596EA3" w:rsidRDefault="006A2D19" w:rsidP="004A4E3E">
            <w:pPr>
              <w:pStyle w:val="TAH"/>
              <w:rPr>
                <w:rFonts w:eastAsia="SimSun"/>
                <w:lang w:eastAsia="ja-JP"/>
              </w:rPr>
            </w:pPr>
            <w:r w:rsidRPr="00596EA3">
              <w:rPr>
                <w:lang w:eastAsia="ja-JP"/>
              </w:rPr>
              <w:t>Presence</w:t>
            </w:r>
          </w:p>
        </w:tc>
        <w:tc>
          <w:tcPr>
            <w:tcW w:w="462" w:type="pct"/>
            <w:tcBorders>
              <w:top w:val="single" w:sz="4" w:space="0" w:color="auto"/>
              <w:left w:val="single" w:sz="4" w:space="0" w:color="auto"/>
              <w:bottom w:val="single" w:sz="4" w:space="0" w:color="auto"/>
              <w:right w:val="single" w:sz="4" w:space="0" w:color="auto"/>
            </w:tcBorders>
            <w:hideMark/>
          </w:tcPr>
          <w:p w14:paraId="65FF2AB5" w14:textId="77777777" w:rsidR="006A2D19" w:rsidRPr="00596EA3" w:rsidRDefault="006A2D19" w:rsidP="004A4E3E">
            <w:pPr>
              <w:pStyle w:val="TAH"/>
              <w:rPr>
                <w:rFonts w:eastAsia="SimSun"/>
                <w:lang w:eastAsia="ja-JP"/>
              </w:rPr>
            </w:pPr>
            <w:r w:rsidRPr="00596EA3">
              <w:rPr>
                <w:lang w:eastAsia="ja-JP"/>
              </w:rPr>
              <w:t>Range</w:t>
            </w:r>
          </w:p>
        </w:tc>
        <w:tc>
          <w:tcPr>
            <w:tcW w:w="977" w:type="pct"/>
            <w:tcBorders>
              <w:top w:val="single" w:sz="4" w:space="0" w:color="auto"/>
              <w:left w:val="single" w:sz="4" w:space="0" w:color="auto"/>
              <w:bottom w:val="single" w:sz="4" w:space="0" w:color="auto"/>
              <w:right w:val="single" w:sz="4" w:space="0" w:color="auto"/>
            </w:tcBorders>
            <w:hideMark/>
          </w:tcPr>
          <w:p w14:paraId="091642A4" w14:textId="77777777" w:rsidR="006A2D19" w:rsidRPr="00596EA3" w:rsidRDefault="006A2D19" w:rsidP="004A4E3E">
            <w:pPr>
              <w:pStyle w:val="TAH"/>
              <w:rPr>
                <w:rFonts w:eastAsia="SimSun"/>
                <w:lang w:eastAsia="ja-JP"/>
              </w:rPr>
            </w:pPr>
            <w:r w:rsidRPr="00596EA3">
              <w:rPr>
                <w:lang w:eastAsia="ja-JP"/>
              </w:rPr>
              <w:t>IE Type and Reference</w:t>
            </w:r>
          </w:p>
        </w:tc>
        <w:tc>
          <w:tcPr>
            <w:tcW w:w="1599" w:type="pct"/>
            <w:tcBorders>
              <w:top w:val="single" w:sz="4" w:space="0" w:color="auto"/>
              <w:left w:val="single" w:sz="4" w:space="0" w:color="auto"/>
              <w:bottom w:val="single" w:sz="4" w:space="0" w:color="auto"/>
              <w:right w:val="single" w:sz="4" w:space="0" w:color="auto"/>
            </w:tcBorders>
            <w:hideMark/>
          </w:tcPr>
          <w:p w14:paraId="36073BBC"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7942E003" w14:textId="77777777" w:rsidTr="002A6018">
        <w:tc>
          <w:tcPr>
            <w:tcW w:w="1269" w:type="pct"/>
            <w:tcBorders>
              <w:top w:val="single" w:sz="4" w:space="0" w:color="auto"/>
              <w:left w:val="single" w:sz="4" w:space="0" w:color="auto"/>
              <w:bottom w:val="single" w:sz="4" w:space="0" w:color="auto"/>
              <w:right w:val="single" w:sz="4" w:space="0" w:color="auto"/>
            </w:tcBorders>
            <w:hideMark/>
          </w:tcPr>
          <w:p w14:paraId="567898A1" w14:textId="77777777" w:rsidR="006A2D19" w:rsidRPr="00596EA3" w:rsidRDefault="006A2D19" w:rsidP="00F26D5E">
            <w:pPr>
              <w:pStyle w:val="TAL"/>
              <w:rPr>
                <w:rFonts w:eastAsia="SimSun"/>
                <w:lang w:eastAsia="ja-JP"/>
              </w:rPr>
            </w:pPr>
            <w:r w:rsidRPr="00596EA3">
              <w:rPr>
                <w:lang w:eastAsia="ja-JP"/>
              </w:rPr>
              <w:t>Notification Control</w:t>
            </w:r>
          </w:p>
        </w:tc>
        <w:tc>
          <w:tcPr>
            <w:tcW w:w="692" w:type="pct"/>
            <w:tcBorders>
              <w:top w:val="single" w:sz="4" w:space="0" w:color="auto"/>
              <w:left w:val="single" w:sz="4" w:space="0" w:color="auto"/>
              <w:bottom w:val="single" w:sz="4" w:space="0" w:color="auto"/>
              <w:right w:val="single" w:sz="4" w:space="0" w:color="auto"/>
            </w:tcBorders>
            <w:hideMark/>
          </w:tcPr>
          <w:p w14:paraId="6B84327A" w14:textId="77777777" w:rsidR="006A2D19" w:rsidRPr="00596EA3" w:rsidRDefault="006A2D19" w:rsidP="00F26D5E">
            <w:pPr>
              <w:pStyle w:val="TAL"/>
              <w:rPr>
                <w:rFonts w:eastAsia="SimSun"/>
                <w:lang w:eastAsia="ja-JP"/>
              </w:rPr>
            </w:pPr>
            <w:r w:rsidRPr="00596EA3">
              <w:rPr>
                <w:szCs w:val="18"/>
                <w:lang w:eastAsia="ja-JP"/>
              </w:rPr>
              <w:t>M</w:t>
            </w:r>
          </w:p>
        </w:tc>
        <w:tc>
          <w:tcPr>
            <w:tcW w:w="462" w:type="pct"/>
            <w:tcBorders>
              <w:top w:val="single" w:sz="4" w:space="0" w:color="auto"/>
              <w:left w:val="single" w:sz="4" w:space="0" w:color="auto"/>
              <w:bottom w:val="single" w:sz="4" w:space="0" w:color="auto"/>
              <w:right w:val="single" w:sz="4" w:space="0" w:color="auto"/>
            </w:tcBorders>
          </w:tcPr>
          <w:p w14:paraId="499151EE" w14:textId="77777777" w:rsidR="006A2D19" w:rsidRPr="00596EA3" w:rsidRDefault="006A2D19" w:rsidP="00F26D5E">
            <w:pPr>
              <w:pStyle w:val="TAL"/>
              <w:rPr>
                <w:rFonts w:eastAsia="SimSun"/>
                <w:lang w:eastAsia="ja-JP"/>
              </w:rPr>
            </w:pPr>
          </w:p>
        </w:tc>
        <w:tc>
          <w:tcPr>
            <w:tcW w:w="977" w:type="pct"/>
            <w:tcBorders>
              <w:top w:val="single" w:sz="4" w:space="0" w:color="auto"/>
              <w:left w:val="single" w:sz="4" w:space="0" w:color="auto"/>
              <w:bottom w:val="single" w:sz="4" w:space="0" w:color="auto"/>
              <w:right w:val="single" w:sz="4" w:space="0" w:color="auto"/>
            </w:tcBorders>
            <w:hideMark/>
          </w:tcPr>
          <w:p w14:paraId="6700E89B" w14:textId="77777777" w:rsidR="006A2D19" w:rsidRPr="00596EA3" w:rsidRDefault="006A2D19" w:rsidP="00F26D5E">
            <w:pPr>
              <w:pStyle w:val="TAL"/>
              <w:rPr>
                <w:rFonts w:eastAsia="SimSun"/>
                <w:lang w:eastAsia="ja-JP"/>
              </w:rPr>
            </w:pPr>
            <w:r w:rsidRPr="00596EA3">
              <w:rPr>
                <w:lang w:eastAsia="ja-JP"/>
              </w:rPr>
              <w:t>ENUMERATED(Active, Not-Active, ...)</w:t>
            </w:r>
          </w:p>
        </w:tc>
        <w:tc>
          <w:tcPr>
            <w:tcW w:w="1599" w:type="pct"/>
            <w:tcBorders>
              <w:top w:val="single" w:sz="4" w:space="0" w:color="auto"/>
              <w:left w:val="single" w:sz="4" w:space="0" w:color="auto"/>
              <w:bottom w:val="single" w:sz="4" w:space="0" w:color="auto"/>
              <w:right w:val="single" w:sz="4" w:space="0" w:color="auto"/>
            </w:tcBorders>
          </w:tcPr>
          <w:p w14:paraId="28E877A6" w14:textId="77777777" w:rsidR="006A2D19" w:rsidRPr="00596EA3" w:rsidRDefault="006A2D19" w:rsidP="00F26D5E">
            <w:pPr>
              <w:pStyle w:val="TAL"/>
              <w:rPr>
                <w:rFonts w:eastAsia="MS Mincho"/>
                <w:lang w:eastAsia="ja-JP"/>
              </w:rPr>
            </w:pPr>
          </w:p>
        </w:tc>
      </w:tr>
    </w:tbl>
    <w:p w14:paraId="1598C296" w14:textId="77777777" w:rsidR="006A2D19" w:rsidRPr="00596EA3" w:rsidRDefault="006A2D19" w:rsidP="006A2D19">
      <w:pPr>
        <w:rPr>
          <w:rFonts w:eastAsia="SimSun"/>
          <w:lang w:eastAsia="ja-JP"/>
        </w:rPr>
      </w:pPr>
    </w:p>
    <w:p w14:paraId="206DB2C3" w14:textId="77777777" w:rsidR="006A2D19" w:rsidRPr="00596EA3" w:rsidRDefault="00011D6D" w:rsidP="001859C3">
      <w:pPr>
        <w:pStyle w:val="Heading4"/>
        <w:rPr>
          <w:lang w:eastAsia="zh-CN"/>
        </w:rPr>
      </w:pPr>
      <w:bookmarkStart w:id="3487" w:name="_Toc25943834"/>
      <w:bookmarkStart w:id="3488" w:name="_Toc29998500"/>
      <w:bookmarkStart w:id="3489" w:name="_Toc30002074"/>
      <w:bookmarkStart w:id="3490" w:name="_Toc30002324"/>
      <w:bookmarkStart w:id="3491" w:name="_Toc30004329"/>
      <w:bookmarkStart w:id="3492" w:name="_Toc35428852"/>
      <w:bookmarkStart w:id="3493" w:name="_Toc35429102"/>
      <w:bookmarkStart w:id="3494" w:name="_Toc36558009"/>
      <w:bookmarkStart w:id="3495" w:name="_Toc36558259"/>
      <w:bookmarkStart w:id="3496" w:name="_Toc45887830"/>
      <w:bookmarkStart w:id="3497" w:name="_Toc64445162"/>
      <w:bookmarkStart w:id="3498" w:name="_Toc73980492"/>
      <w:bookmarkStart w:id="3499" w:name="_Toc81229621"/>
      <w:bookmarkStart w:id="3500" w:name="_Toc88651144"/>
      <w:bookmarkStart w:id="3501" w:name="_Toc97887090"/>
      <w:bookmarkStart w:id="3502" w:name="_Toc105700829"/>
      <w:r w:rsidRPr="00596EA3">
        <w:rPr>
          <w:lang w:eastAsia="zh-CN"/>
        </w:rPr>
        <w:t>9.3.1.45</w:t>
      </w:r>
      <w:r w:rsidR="006A2D19" w:rsidRPr="00596EA3">
        <w:rPr>
          <w:lang w:eastAsia="zh-CN"/>
        </w:rPr>
        <w:tab/>
        <w:t>RAN Area Code</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14:paraId="2B6F9425" w14:textId="77777777" w:rsidR="006A2D19" w:rsidRPr="00596EA3" w:rsidRDefault="006A2D19" w:rsidP="006A2D19">
      <w:pPr>
        <w:rPr>
          <w:lang w:eastAsia="en-US"/>
        </w:rPr>
      </w:pPr>
      <w:r w:rsidRPr="00596EA3">
        <w:t xml:space="preserve">This information element is used to uniquely identify a </w:t>
      </w:r>
      <w:r w:rsidRPr="00596EA3">
        <w:rPr>
          <w:lang w:eastAsia="zh-CN"/>
        </w:rPr>
        <w:t>RAN Area Code</w:t>
      </w:r>
      <w:r w:rsidRPr="00596EA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1167"/>
        <w:gridCol w:w="842"/>
        <w:gridCol w:w="2479"/>
        <w:gridCol w:w="2515"/>
      </w:tblGrid>
      <w:tr w:rsidR="006A2D19" w:rsidRPr="00596EA3" w14:paraId="4695C1AD"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729316D8" w14:textId="77777777" w:rsidR="006A2D19" w:rsidRPr="00596EA3" w:rsidRDefault="006A2D19" w:rsidP="004A4E3E">
            <w:pPr>
              <w:pStyle w:val="TAH"/>
              <w:rPr>
                <w:rFonts w:eastAsia="SimSun"/>
                <w:lang w:eastAsia="ja-JP"/>
              </w:rPr>
            </w:pPr>
            <w:r w:rsidRPr="00596EA3">
              <w:rPr>
                <w:lang w:eastAsia="ja-JP"/>
              </w:rPr>
              <w:t>IE/Group Name</w:t>
            </w:r>
          </w:p>
        </w:tc>
        <w:tc>
          <w:tcPr>
            <w:tcW w:w="606" w:type="pct"/>
            <w:tcBorders>
              <w:top w:val="single" w:sz="4" w:space="0" w:color="auto"/>
              <w:left w:val="single" w:sz="4" w:space="0" w:color="auto"/>
              <w:bottom w:val="single" w:sz="4" w:space="0" w:color="auto"/>
              <w:right w:val="single" w:sz="4" w:space="0" w:color="auto"/>
            </w:tcBorders>
            <w:hideMark/>
          </w:tcPr>
          <w:p w14:paraId="0FE060A5" w14:textId="77777777" w:rsidR="006A2D19" w:rsidRPr="00596EA3" w:rsidRDefault="006A2D19" w:rsidP="004A4E3E">
            <w:pPr>
              <w:pStyle w:val="TAH"/>
              <w:rPr>
                <w:rFonts w:eastAsia="SimSun"/>
                <w:lang w:eastAsia="ja-JP"/>
              </w:rPr>
            </w:pPr>
            <w:r w:rsidRPr="00596EA3">
              <w:rPr>
                <w:lang w:eastAsia="ja-JP"/>
              </w:rPr>
              <w:t>Presence</w:t>
            </w:r>
          </w:p>
        </w:tc>
        <w:tc>
          <w:tcPr>
            <w:tcW w:w="437" w:type="pct"/>
            <w:tcBorders>
              <w:top w:val="single" w:sz="4" w:space="0" w:color="auto"/>
              <w:left w:val="single" w:sz="4" w:space="0" w:color="auto"/>
              <w:bottom w:val="single" w:sz="4" w:space="0" w:color="auto"/>
              <w:right w:val="single" w:sz="4" w:space="0" w:color="auto"/>
            </w:tcBorders>
            <w:hideMark/>
          </w:tcPr>
          <w:p w14:paraId="2DE85D4E" w14:textId="77777777" w:rsidR="006A2D19" w:rsidRPr="00596EA3" w:rsidRDefault="006A2D19" w:rsidP="004A4E3E">
            <w:pPr>
              <w:pStyle w:val="TAH"/>
              <w:rPr>
                <w:rFonts w:eastAsia="SimSun"/>
                <w:lang w:eastAsia="ja-JP"/>
              </w:rPr>
            </w:pPr>
            <w:r w:rsidRPr="00596EA3">
              <w:rPr>
                <w:lang w:eastAsia="ja-JP"/>
              </w:rPr>
              <w:t>Range</w:t>
            </w:r>
          </w:p>
        </w:tc>
        <w:tc>
          <w:tcPr>
            <w:tcW w:w="1287" w:type="pct"/>
            <w:tcBorders>
              <w:top w:val="single" w:sz="4" w:space="0" w:color="auto"/>
              <w:left w:val="single" w:sz="4" w:space="0" w:color="auto"/>
              <w:bottom w:val="single" w:sz="4" w:space="0" w:color="auto"/>
              <w:right w:val="single" w:sz="4" w:space="0" w:color="auto"/>
            </w:tcBorders>
            <w:hideMark/>
          </w:tcPr>
          <w:p w14:paraId="46503820" w14:textId="77777777" w:rsidR="006A2D19" w:rsidRPr="00596EA3" w:rsidRDefault="006A2D19" w:rsidP="004A4E3E">
            <w:pPr>
              <w:pStyle w:val="TAH"/>
              <w:rPr>
                <w:rFonts w:eastAsia="SimSun"/>
                <w:lang w:eastAsia="ja-JP"/>
              </w:rPr>
            </w:pPr>
            <w:r w:rsidRPr="00596EA3">
              <w:rPr>
                <w:lang w:eastAsia="ja-JP"/>
              </w:rPr>
              <w:t>IE type and reference</w:t>
            </w:r>
          </w:p>
        </w:tc>
        <w:tc>
          <w:tcPr>
            <w:tcW w:w="1306" w:type="pct"/>
            <w:tcBorders>
              <w:top w:val="single" w:sz="4" w:space="0" w:color="auto"/>
              <w:left w:val="single" w:sz="4" w:space="0" w:color="auto"/>
              <w:bottom w:val="single" w:sz="4" w:space="0" w:color="auto"/>
              <w:right w:val="single" w:sz="4" w:space="0" w:color="auto"/>
            </w:tcBorders>
            <w:hideMark/>
          </w:tcPr>
          <w:p w14:paraId="0E8605B6"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75FA9F1D" w14:textId="77777777" w:rsidTr="002A6018">
        <w:tc>
          <w:tcPr>
            <w:tcW w:w="1364" w:type="pct"/>
            <w:tcBorders>
              <w:top w:val="single" w:sz="4" w:space="0" w:color="auto"/>
              <w:left w:val="single" w:sz="4" w:space="0" w:color="auto"/>
              <w:bottom w:val="single" w:sz="4" w:space="0" w:color="auto"/>
              <w:right w:val="single" w:sz="4" w:space="0" w:color="auto"/>
            </w:tcBorders>
            <w:hideMark/>
          </w:tcPr>
          <w:p w14:paraId="7A33EA47" w14:textId="77777777" w:rsidR="006A2D19" w:rsidRPr="00596EA3" w:rsidRDefault="006A2D19" w:rsidP="004A4E3E">
            <w:pPr>
              <w:pStyle w:val="TAL"/>
              <w:rPr>
                <w:rFonts w:eastAsia="SimSun" w:cs="Arial"/>
                <w:lang w:eastAsia="ja-JP"/>
              </w:rPr>
            </w:pPr>
            <w:r w:rsidRPr="00596EA3">
              <w:rPr>
                <w:lang w:eastAsia="zh-CN"/>
              </w:rPr>
              <w:t>RANAC</w:t>
            </w:r>
          </w:p>
        </w:tc>
        <w:tc>
          <w:tcPr>
            <w:tcW w:w="606" w:type="pct"/>
            <w:tcBorders>
              <w:top w:val="single" w:sz="4" w:space="0" w:color="auto"/>
              <w:left w:val="single" w:sz="4" w:space="0" w:color="auto"/>
              <w:bottom w:val="single" w:sz="4" w:space="0" w:color="auto"/>
              <w:right w:val="single" w:sz="4" w:space="0" w:color="auto"/>
            </w:tcBorders>
            <w:hideMark/>
          </w:tcPr>
          <w:p w14:paraId="34AF9D3B" w14:textId="77777777" w:rsidR="006A2D19" w:rsidRPr="00596EA3" w:rsidRDefault="006A2D19" w:rsidP="004A4E3E">
            <w:pPr>
              <w:pStyle w:val="TAL"/>
              <w:rPr>
                <w:rFonts w:eastAsia="SimSun" w:cs="Arial"/>
                <w:lang w:eastAsia="ja-JP"/>
              </w:rPr>
            </w:pPr>
            <w:r w:rsidRPr="00596EA3">
              <w:rPr>
                <w:rFonts w:cs="Arial"/>
                <w:lang w:eastAsia="ja-JP"/>
              </w:rPr>
              <w:t>M</w:t>
            </w:r>
          </w:p>
        </w:tc>
        <w:tc>
          <w:tcPr>
            <w:tcW w:w="437" w:type="pct"/>
            <w:tcBorders>
              <w:top w:val="single" w:sz="4" w:space="0" w:color="auto"/>
              <w:left w:val="single" w:sz="4" w:space="0" w:color="auto"/>
              <w:bottom w:val="single" w:sz="4" w:space="0" w:color="auto"/>
              <w:right w:val="single" w:sz="4" w:space="0" w:color="auto"/>
            </w:tcBorders>
          </w:tcPr>
          <w:p w14:paraId="502FA897" w14:textId="77777777" w:rsidR="006A2D19" w:rsidRPr="00596EA3" w:rsidRDefault="006A2D19" w:rsidP="004A4E3E">
            <w:pPr>
              <w:pStyle w:val="TAL"/>
              <w:rPr>
                <w:rFonts w:eastAsia="SimSun" w:cs="Arial"/>
                <w:lang w:eastAsia="ja-JP"/>
              </w:rPr>
            </w:pPr>
          </w:p>
        </w:tc>
        <w:tc>
          <w:tcPr>
            <w:tcW w:w="1287" w:type="pct"/>
            <w:tcBorders>
              <w:top w:val="single" w:sz="4" w:space="0" w:color="auto"/>
              <w:left w:val="single" w:sz="4" w:space="0" w:color="auto"/>
              <w:bottom w:val="single" w:sz="4" w:space="0" w:color="auto"/>
              <w:right w:val="single" w:sz="4" w:space="0" w:color="auto"/>
            </w:tcBorders>
            <w:hideMark/>
          </w:tcPr>
          <w:p w14:paraId="4F637F9F" w14:textId="77777777" w:rsidR="006A2D19" w:rsidRPr="00596EA3" w:rsidRDefault="006A2D19" w:rsidP="004A4E3E">
            <w:pPr>
              <w:pStyle w:val="TAL"/>
              <w:rPr>
                <w:rFonts w:eastAsia="SimSun" w:cs="Arial"/>
                <w:lang w:eastAsia="ja-JP"/>
              </w:rPr>
            </w:pPr>
            <w:r w:rsidRPr="00596EA3">
              <w:rPr>
                <w:snapToGrid w:val="0"/>
              </w:rPr>
              <w:t>INTEGER (0..</w:t>
            </w:r>
            <w:r w:rsidRPr="00596EA3">
              <w:rPr>
                <w:snapToGrid w:val="0"/>
                <w:lang w:eastAsia="zh-CN"/>
              </w:rPr>
              <w:t>255</w:t>
            </w:r>
            <w:r w:rsidRPr="00596EA3">
              <w:rPr>
                <w:snapToGrid w:val="0"/>
              </w:rPr>
              <w:t>)</w:t>
            </w:r>
          </w:p>
        </w:tc>
        <w:tc>
          <w:tcPr>
            <w:tcW w:w="1306" w:type="pct"/>
            <w:tcBorders>
              <w:top w:val="single" w:sz="4" w:space="0" w:color="auto"/>
              <w:left w:val="single" w:sz="4" w:space="0" w:color="auto"/>
              <w:bottom w:val="single" w:sz="4" w:space="0" w:color="auto"/>
              <w:right w:val="single" w:sz="4" w:space="0" w:color="auto"/>
            </w:tcBorders>
            <w:hideMark/>
          </w:tcPr>
          <w:p w14:paraId="3723DDA4" w14:textId="77777777" w:rsidR="006A2D19" w:rsidRPr="00596EA3" w:rsidRDefault="006A2D19" w:rsidP="004A4E3E">
            <w:pPr>
              <w:pStyle w:val="TAL"/>
              <w:rPr>
                <w:rFonts w:eastAsia="SimSun"/>
                <w:lang w:eastAsia="en-US"/>
              </w:rPr>
            </w:pPr>
            <w:r w:rsidRPr="00596EA3">
              <w:rPr>
                <w:rFonts w:cs="Arial"/>
                <w:szCs w:val="18"/>
                <w:lang w:eastAsia="zh-CN"/>
              </w:rPr>
              <w:t>RAN Area Code</w:t>
            </w:r>
          </w:p>
        </w:tc>
      </w:tr>
    </w:tbl>
    <w:p w14:paraId="2AB700C4" w14:textId="77777777" w:rsidR="006A2D19" w:rsidRPr="00596EA3" w:rsidRDefault="006A2D19" w:rsidP="006A2D19">
      <w:pPr>
        <w:rPr>
          <w:rFonts w:eastAsia="SimSun"/>
          <w:lang w:eastAsia="en-US"/>
        </w:rPr>
      </w:pPr>
    </w:p>
    <w:p w14:paraId="49A521F7" w14:textId="77777777" w:rsidR="006A2D19" w:rsidRPr="00596EA3" w:rsidRDefault="00011D6D" w:rsidP="001859C3">
      <w:pPr>
        <w:pStyle w:val="Heading4"/>
      </w:pPr>
      <w:bookmarkStart w:id="3503" w:name="_Toc25943835"/>
      <w:bookmarkStart w:id="3504" w:name="_Toc29998501"/>
      <w:bookmarkStart w:id="3505" w:name="_Toc30002075"/>
      <w:bookmarkStart w:id="3506" w:name="_Toc30002325"/>
      <w:bookmarkStart w:id="3507" w:name="_Toc30004330"/>
      <w:bookmarkStart w:id="3508" w:name="_Toc35428853"/>
      <w:bookmarkStart w:id="3509" w:name="_Toc35429103"/>
      <w:bookmarkStart w:id="3510" w:name="_Toc36558010"/>
      <w:bookmarkStart w:id="3511" w:name="_Toc36558260"/>
      <w:bookmarkStart w:id="3512" w:name="_Toc45887831"/>
      <w:bookmarkStart w:id="3513" w:name="_Toc64445163"/>
      <w:bookmarkStart w:id="3514" w:name="_Toc73980493"/>
      <w:bookmarkStart w:id="3515" w:name="_Toc81229622"/>
      <w:bookmarkStart w:id="3516" w:name="_Toc88651145"/>
      <w:bookmarkStart w:id="3517" w:name="_Toc97887091"/>
      <w:bookmarkStart w:id="3518" w:name="_Toc105700830"/>
      <w:r w:rsidRPr="00596EA3">
        <w:rPr>
          <w:lang w:eastAsia="zh-CN"/>
        </w:rPr>
        <w:t>9.3.1.46</w:t>
      </w:r>
      <w:r w:rsidR="006A2D19" w:rsidRPr="00596EA3">
        <w:tab/>
        <w:t>QoS Flow Identifier</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14:paraId="5F14D480" w14:textId="77777777" w:rsidR="006A2D19" w:rsidRPr="00596EA3" w:rsidRDefault="006A2D19" w:rsidP="006A2D19">
      <w:r w:rsidRPr="00596EA3">
        <w:t xml:space="preserve">This IE identifies a QoS Flow within a PDU Session. The definition and use of the QoS Flow </w:t>
      </w:r>
      <w:r w:rsidR="00117A24" w:rsidRPr="00596EA3">
        <w:t xml:space="preserve">Identifiers </w:t>
      </w:r>
      <w:r w:rsidRPr="00596EA3">
        <w:t xml:space="preserve">specified in TS 23.501 </w:t>
      </w:r>
      <w:r w:rsidR="00EB2B7F" w:rsidRPr="00596EA3">
        <w:t>[8</w:t>
      </w:r>
      <w:r w:rsidRPr="00596EA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A2D19" w:rsidRPr="00596EA3" w14:paraId="49057DC1" w14:textId="77777777" w:rsidTr="00015E31">
        <w:tc>
          <w:tcPr>
            <w:tcW w:w="2448" w:type="dxa"/>
            <w:tcBorders>
              <w:top w:val="single" w:sz="4" w:space="0" w:color="auto"/>
              <w:left w:val="single" w:sz="4" w:space="0" w:color="auto"/>
              <w:bottom w:val="single" w:sz="4" w:space="0" w:color="auto"/>
              <w:right w:val="single" w:sz="4" w:space="0" w:color="auto"/>
            </w:tcBorders>
            <w:hideMark/>
          </w:tcPr>
          <w:p w14:paraId="3D290F30" w14:textId="77777777" w:rsidR="006A2D19" w:rsidRPr="00596EA3" w:rsidRDefault="006A2D19" w:rsidP="004A4E3E">
            <w:pPr>
              <w:pStyle w:val="TAH"/>
              <w:rPr>
                <w:rFonts w:eastAsia="SimSun"/>
                <w:lang w:eastAsia="ja-JP"/>
              </w:rPr>
            </w:pPr>
            <w:r w:rsidRPr="00596EA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38725C" w14:textId="77777777" w:rsidR="006A2D19" w:rsidRPr="00596EA3" w:rsidRDefault="006A2D19" w:rsidP="004A4E3E">
            <w:pPr>
              <w:pStyle w:val="TAH"/>
              <w:rPr>
                <w:rFonts w:eastAsia="SimSun"/>
                <w:lang w:eastAsia="ja-JP"/>
              </w:rPr>
            </w:pPr>
            <w:r w:rsidRPr="00596EA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883006" w14:textId="77777777" w:rsidR="006A2D19" w:rsidRPr="00596EA3" w:rsidRDefault="006A2D19" w:rsidP="004A4E3E">
            <w:pPr>
              <w:pStyle w:val="TAH"/>
              <w:rPr>
                <w:rFonts w:eastAsia="SimSun"/>
                <w:lang w:eastAsia="ja-JP"/>
              </w:rPr>
            </w:pPr>
            <w:r w:rsidRPr="00596EA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6A75914" w14:textId="77777777" w:rsidR="006A2D19" w:rsidRPr="00596EA3" w:rsidRDefault="006A2D19" w:rsidP="004A4E3E">
            <w:pPr>
              <w:pStyle w:val="TAH"/>
              <w:rPr>
                <w:rFonts w:eastAsia="SimSun"/>
                <w:lang w:eastAsia="ja-JP"/>
              </w:rPr>
            </w:pPr>
            <w:r w:rsidRPr="00596EA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D113AB1" w14:textId="77777777" w:rsidR="006A2D19" w:rsidRPr="00596EA3" w:rsidRDefault="006A2D19" w:rsidP="004A4E3E">
            <w:pPr>
              <w:pStyle w:val="TAH"/>
              <w:rPr>
                <w:rFonts w:eastAsia="SimSun"/>
                <w:lang w:eastAsia="ja-JP"/>
              </w:rPr>
            </w:pPr>
            <w:r w:rsidRPr="00596EA3">
              <w:rPr>
                <w:lang w:eastAsia="ja-JP"/>
              </w:rPr>
              <w:t>Semantics description</w:t>
            </w:r>
          </w:p>
        </w:tc>
      </w:tr>
      <w:tr w:rsidR="006A2D19" w:rsidRPr="00596EA3" w14:paraId="53C1EBEB" w14:textId="77777777" w:rsidTr="00015E31">
        <w:tc>
          <w:tcPr>
            <w:tcW w:w="2448" w:type="dxa"/>
            <w:tcBorders>
              <w:top w:val="single" w:sz="4" w:space="0" w:color="auto"/>
              <w:left w:val="single" w:sz="4" w:space="0" w:color="auto"/>
              <w:bottom w:val="single" w:sz="4" w:space="0" w:color="auto"/>
              <w:right w:val="single" w:sz="4" w:space="0" w:color="auto"/>
            </w:tcBorders>
            <w:hideMark/>
          </w:tcPr>
          <w:p w14:paraId="72B62CDA" w14:textId="77777777" w:rsidR="006A2D19" w:rsidRPr="00596EA3" w:rsidRDefault="006A2D19" w:rsidP="004A4E3E">
            <w:pPr>
              <w:pStyle w:val="TAL"/>
              <w:rPr>
                <w:rFonts w:eastAsia="Batang"/>
                <w:lang w:eastAsia="ja-JP"/>
              </w:rPr>
            </w:pPr>
            <w:r w:rsidRPr="00596EA3">
              <w:rPr>
                <w:lang w:eastAsia="ja-JP"/>
              </w:rPr>
              <w:t>QoS Flow Identifier</w:t>
            </w:r>
          </w:p>
        </w:tc>
        <w:tc>
          <w:tcPr>
            <w:tcW w:w="1080" w:type="dxa"/>
            <w:tcBorders>
              <w:top w:val="single" w:sz="4" w:space="0" w:color="auto"/>
              <w:left w:val="single" w:sz="4" w:space="0" w:color="auto"/>
              <w:bottom w:val="single" w:sz="4" w:space="0" w:color="auto"/>
              <w:right w:val="single" w:sz="4" w:space="0" w:color="auto"/>
            </w:tcBorders>
            <w:hideMark/>
          </w:tcPr>
          <w:p w14:paraId="51E39BEF" w14:textId="77777777" w:rsidR="006A2D19" w:rsidRPr="00596EA3" w:rsidRDefault="006A2D19" w:rsidP="004A4E3E">
            <w:pPr>
              <w:pStyle w:val="TAL"/>
              <w:rPr>
                <w:rFonts w:eastAsia="SimSun"/>
                <w:lang w:eastAsia="ja-JP"/>
              </w:rPr>
            </w:pPr>
            <w:r w:rsidRPr="00596EA3">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E1F9AA" w14:textId="77777777" w:rsidR="006A2D19" w:rsidRPr="00596EA3" w:rsidRDefault="006A2D19" w:rsidP="004A4E3E">
            <w:pPr>
              <w:pStyle w:val="TAL"/>
              <w:rPr>
                <w:rFonts w:eastAsia="SimSun"/>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33C06E" w14:textId="77777777" w:rsidR="006A2D19" w:rsidRPr="00596EA3" w:rsidRDefault="006A2D19" w:rsidP="004A4E3E">
            <w:pPr>
              <w:pStyle w:val="TAL"/>
              <w:rPr>
                <w:rFonts w:eastAsia="SimSun"/>
                <w:lang w:eastAsia="ja-JP"/>
              </w:rPr>
            </w:pPr>
            <w:r w:rsidRPr="00596EA3">
              <w:rPr>
                <w:lang w:eastAsia="ja-JP"/>
              </w:rPr>
              <w:t>INTEGER (0 ..63)</w:t>
            </w:r>
          </w:p>
        </w:tc>
        <w:tc>
          <w:tcPr>
            <w:tcW w:w="2880" w:type="dxa"/>
            <w:tcBorders>
              <w:top w:val="single" w:sz="4" w:space="0" w:color="auto"/>
              <w:left w:val="single" w:sz="4" w:space="0" w:color="auto"/>
              <w:bottom w:val="single" w:sz="4" w:space="0" w:color="auto"/>
              <w:right w:val="single" w:sz="4" w:space="0" w:color="auto"/>
            </w:tcBorders>
          </w:tcPr>
          <w:p w14:paraId="6F6A1559" w14:textId="77777777" w:rsidR="006A2D19" w:rsidRPr="00596EA3" w:rsidRDefault="006A2D19" w:rsidP="004A4E3E">
            <w:pPr>
              <w:pStyle w:val="TAL"/>
              <w:rPr>
                <w:rFonts w:eastAsia="SimSun"/>
                <w:lang w:eastAsia="ja-JP"/>
              </w:rPr>
            </w:pPr>
          </w:p>
        </w:tc>
      </w:tr>
    </w:tbl>
    <w:p w14:paraId="5184887C" w14:textId="77777777" w:rsidR="006A2D19" w:rsidRPr="00596EA3" w:rsidRDefault="006A2D19" w:rsidP="006A2D19">
      <w:pPr>
        <w:rPr>
          <w:rFonts w:eastAsia="SimSun"/>
          <w:lang w:eastAsia="en-US"/>
        </w:rPr>
      </w:pPr>
    </w:p>
    <w:p w14:paraId="6474EF63" w14:textId="77777777" w:rsidR="006A2D19" w:rsidRPr="00596EA3" w:rsidRDefault="00011D6D" w:rsidP="001859C3">
      <w:pPr>
        <w:pStyle w:val="Heading4"/>
        <w:rPr>
          <w:rFonts w:eastAsia="Malgun Gothic"/>
          <w:lang w:eastAsia="zh-CN"/>
        </w:rPr>
      </w:pPr>
      <w:bookmarkStart w:id="3519" w:name="_Toc25943836"/>
      <w:bookmarkStart w:id="3520" w:name="_Toc29998502"/>
      <w:bookmarkStart w:id="3521" w:name="_Toc30002076"/>
      <w:bookmarkStart w:id="3522" w:name="_Toc30002326"/>
      <w:bookmarkStart w:id="3523" w:name="_Toc30004331"/>
      <w:bookmarkStart w:id="3524" w:name="_Toc35428854"/>
      <w:bookmarkStart w:id="3525" w:name="_Toc35429104"/>
      <w:bookmarkStart w:id="3526" w:name="_Toc36558011"/>
      <w:bookmarkStart w:id="3527" w:name="_Toc36558261"/>
      <w:bookmarkStart w:id="3528" w:name="_Toc45887832"/>
      <w:bookmarkStart w:id="3529" w:name="_Toc64445164"/>
      <w:bookmarkStart w:id="3530" w:name="_Toc73980494"/>
      <w:bookmarkStart w:id="3531" w:name="_Toc81229623"/>
      <w:bookmarkStart w:id="3532" w:name="_Toc88651146"/>
      <w:bookmarkStart w:id="3533" w:name="_Toc97887092"/>
      <w:bookmarkStart w:id="3534" w:name="_Toc105700831"/>
      <w:r w:rsidRPr="00596EA3">
        <w:rPr>
          <w:rFonts w:eastAsia="Malgun Gothic"/>
          <w:lang w:eastAsia="zh-CN"/>
        </w:rPr>
        <w:t>9.3.1.47</w:t>
      </w:r>
      <w:r w:rsidR="006A2D19" w:rsidRPr="00596EA3">
        <w:rPr>
          <w:rFonts w:eastAsia="Malgun Gothic"/>
          <w:lang w:eastAsia="zh-CN"/>
        </w:rPr>
        <w:tab/>
        <w:t>Available PLMN List</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14:paraId="751089D8" w14:textId="77777777" w:rsidR="006A2D19" w:rsidRPr="00596EA3" w:rsidRDefault="006A2D19" w:rsidP="006A2D19">
      <w:pPr>
        <w:rPr>
          <w:rFonts w:eastAsia="SimSun"/>
          <w:lang w:eastAsia="zh-CN"/>
        </w:rPr>
      </w:pPr>
      <w:r w:rsidRPr="00596EA3">
        <w:rPr>
          <w:rFonts w:eastAsia="SimSun"/>
          <w:lang w:eastAsia="zh-CN"/>
        </w:rPr>
        <w:t>This IE indicates the list of available PLMN.</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080"/>
        <w:gridCol w:w="1472"/>
        <w:gridCol w:w="1842"/>
        <w:gridCol w:w="2835"/>
      </w:tblGrid>
      <w:tr w:rsidR="006A2D19" w:rsidRPr="00596EA3" w14:paraId="535BBCE2" w14:textId="77777777" w:rsidTr="00015E31">
        <w:tc>
          <w:tcPr>
            <w:tcW w:w="2410" w:type="dxa"/>
            <w:tcBorders>
              <w:top w:val="single" w:sz="4" w:space="0" w:color="auto"/>
              <w:left w:val="single" w:sz="4" w:space="0" w:color="auto"/>
              <w:bottom w:val="single" w:sz="4" w:space="0" w:color="auto"/>
              <w:right w:val="single" w:sz="4" w:space="0" w:color="auto"/>
            </w:tcBorders>
            <w:hideMark/>
          </w:tcPr>
          <w:p w14:paraId="16851E5B" w14:textId="77777777" w:rsidR="006A2D19" w:rsidRPr="00596EA3" w:rsidRDefault="006A2D19" w:rsidP="00015E31">
            <w:pPr>
              <w:pStyle w:val="TAH"/>
              <w:rPr>
                <w:rFonts w:eastAsia="SimSun"/>
                <w:lang w:eastAsia="ja-JP"/>
              </w:rPr>
            </w:pPr>
            <w:r w:rsidRPr="00596EA3">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BEA3858" w14:textId="77777777" w:rsidR="006A2D19" w:rsidRPr="00596EA3" w:rsidRDefault="006A2D19" w:rsidP="00015E31">
            <w:pPr>
              <w:pStyle w:val="TAH"/>
              <w:rPr>
                <w:rFonts w:eastAsia="SimSun"/>
                <w:lang w:eastAsia="ja-JP"/>
              </w:rPr>
            </w:pPr>
            <w:r w:rsidRPr="00596EA3">
              <w:rPr>
                <w:rFonts w:eastAsia="SimSun"/>
                <w:lang w:eastAsia="ja-JP"/>
              </w:rPr>
              <w:t>Presence</w:t>
            </w:r>
          </w:p>
        </w:tc>
        <w:tc>
          <w:tcPr>
            <w:tcW w:w="1472" w:type="dxa"/>
            <w:tcBorders>
              <w:top w:val="single" w:sz="4" w:space="0" w:color="auto"/>
              <w:left w:val="single" w:sz="4" w:space="0" w:color="auto"/>
              <w:bottom w:val="single" w:sz="4" w:space="0" w:color="auto"/>
              <w:right w:val="single" w:sz="4" w:space="0" w:color="auto"/>
            </w:tcBorders>
            <w:hideMark/>
          </w:tcPr>
          <w:p w14:paraId="33802CAF" w14:textId="77777777" w:rsidR="006A2D19" w:rsidRPr="00596EA3" w:rsidRDefault="006A2D19" w:rsidP="00015E31">
            <w:pPr>
              <w:pStyle w:val="TAH"/>
              <w:rPr>
                <w:rFonts w:eastAsia="SimSun"/>
                <w:lang w:eastAsia="ja-JP"/>
              </w:rPr>
            </w:pPr>
            <w:r w:rsidRPr="00596EA3">
              <w:rPr>
                <w:rFonts w:eastAsia="SimSun"/>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573F0F90" w14:textId="77777777" w:rsidR="006A2D19" w:rsidRPr="00596EA3" w:rsidRDefault="006A2D19" w:rsidP="00015E31">
            <w:pPr>
              <w:pStyle w:val="TAH"/>
              <w:rPr>
                <w:rFonts w:eastAsia="SimSun"/>
                <w:lang w:eastAsia="ja-JP"/>
              </w:rPr>
            </w:pPr>
            <w:r w:rsidRPr="00596EA3">
              <w:rPr>
                <w:rFonts w:eastAsia="SimSun"/>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2944E6EC" w14:textId="77777777" w:rsidR="006A2D19" w:rsidRPr="00596EA3" w:rsidRDefault="006A2D19" w:rsidP="00015E31">
            <w:pPr>
              <w:pStyle w:val="TAH"/>
              <w:rPr>
                <w:rFonts w:eastAsia="SimSun"/>
                <w:lang w:eastAsia="ja-JP"/>
              </w:rPr>
            </w:pPr>
            <w:r w:rsidRPr="00596EA3">
              <w:rPr>
                <w:rFonts w:eastAsia="SimSun"/>
                <w:lang w:eastAsia="ja-JP"/>
              </w:rPr>
              <w:t>Semantics description</w:t>
            </w:r>
          </w:p>
        </w:tc>
      </w:tr>
      <w:tr w:rsidR="006A2D19" w:rsidRPr="00596EA3" w14:paraId="4C5DFAF4" w14:textId="77777777" w:rsidTr="00015E31">
        <w:tc>
          <w:tcPr>
            <w:tcW w:w="2410" w:type="dxa"/>
            <w:tcBorders>
              <w:top w:val="single" w:sz="4" w:space="0" w:color="auto"/>
              <w:left w:val="single" w:sz="4" w:space="0" w:color="auto"/>
              <w:bottom w:val="single" w:sz="4" w:space="0" w:color="auto"/>
              <w:right w:val="single" w:sz="4" w:space="0" w:color="auto"/>
            </w:tcBorders>
            <w:hideMark/>
          </w:tcPr>
          <w:p w14:paraId="0169F915" w14:textId="77777777" w:rsidR="006A2D19" w:rsidRPr="00596EA3" w:rsidRDefault="006A2D19" w:rsidP="004A4E3E">
            <w:pPr>
              <w:pStyle w:val="TAL"/>
              <w:rPr>
                <w:rFonts w:eastAsia="SimSun"/>
                <w:b/>
                <w:bCs/>
                <w:iCs/>
                <w:lang w:eastAsia="ja-JP"/>
              </w:rPr>
            </w:pPr>
            <w:r w:rsidRPr="00596EA3">
              <w:rPr>
                <w:rFonts w:eastAsia="SimSun"/>
                <w:b/>
                <w:lang w:eastAsia="zh-CN"/>
              </w:rPr>
              <w:t xml:space="preserve">Available PLMN </w:t>
            </w:r>
            <w:r w:rsidRPr="00596EA3">
              <w:rPr>
                <w:rFonts w:eastAsia="MS Mincho"/>
                <w:b/>
                <w:lang w:eastAsia="zh-CN"/>
              </w:rPr>
              <w:t>Item IEs</w:t>
            </w:r>
          </w:p>
        </w:tc>
        <w:tc>
          <w:tcPr>
            <w:tcW w:w="1080" w:type="dxa"/>
            <w:tcBorders>
              <w:top w:val="single" w:sz="4" w:space="0" w:color="auto"/>
              <w:left w:val="single" w:sz="4" w:space="0" w:color="auto"/>
              <w:bottom w:val="single" w:sz="4" w:space="0" w:color="auto"/>
              <w:right w:val="single" w:sz="4" w:space="0" w:color="auto"/>
            </w:tcBorders>
          </w:tcPr>
          <w:p w14:paraId="598538F9" w14:textId="77777777" w:rsidR="006A2D19" w:rsidRPr="00596EA3" w:rsidRDefault="006A2D19" w:rsidP="004A4E3E">
            <w:pPr>
              <w:pStyle w:val="TAL"/>
              <w:rPr>
                <w:rFonts w:eastAsia="Batang"/>
                <w:lang w:eastAsia="ja-JP"/>
              </w:rPr>
            </w:pPr>
          </w:p>
        </w:tc>
        <w:tc>
          <w:tcPr>
            <w:tcW w:w="1472" w:type="dxa"/>
            <w:tcBorders>
              <w:top w:val="single" w:sz="4" w:space="0" w:color="auto"/>
              <w:left w:val="single" w:sz="4" w:space="0" w:color="auto"/>
              <w:bottom w:val="single" w:sz="4" w:space="0" w:color="auto"/>
              <w:right w:val="single" w:sz="4" w:space="0" w:color="auto"/>
            </w:tcBorders>
            <w:hideMark/>
          </w:tcPr>
          <w:p w14:paraId="66E797F3" w14:textId="77777777" w:rsidR="006A2D19" w:rsidRPr="00596EA3" w:rsidRDefault="006A2D19" w:rsidP="004A4E3E">
            <w:pPr>
              <w:pStyle w:val="TAL"/>
              <w:rPr>
                <w:rFonts w:eastAsia="SimSun"/>
                <w:i/>
                <w:szCs w:val="18"/>
                <w:lang w:eastAsia="ja-JP"/>
              </w:rPr>
            </w:pPr>
            <w:r w:rsidRPr="00596EA3">
              <w:rPr>
                <w:rFonts w:eastAsia="SimSun"/>
                <w:i/>
                <w:lang w:eastAsia="zh-CN"/>
              </w:rPr>
              <w:t>1..&lt;</w:t>
            </w:r>
            <w:r w:rsidRPr="00596EA3">
              <w:rPr>
                <w:rFonts w:eastAsia="SimSun"/>
                <w:bCs/>
                <w:lang w:eastAsia="ja-JP"/>
              </w:rPr>
              <w:t xml:space="preserve"> </w:t>
            </w:r>
            <w:proofErr w:type="spellStart"/>
            <w:r w:rsidRPr="00596EA3">
              <w:rPr>
                <w:rFonts w:eastAsia="SimSun"/>
                <w:bCs/>
                <w:lang w:eastAsia="ja-JP"/>
              </w:rPr>
              <w:t>maxnoofBPLMNs</w:t>
            </w:r>
            <w:proofErr w:type="spellEnd"/>
            <w:r w:rsidRPr="00596EA3">
              <w:rPr>
                <w:rFonts w:eastAsia="SimSun"/>
                <w:i/>
                <w:lang w:eastAsia="zh-CN"/>
              </w:rPr>
              <w:t xml:space="preserve"> &gt;</w:t>
            </w:r>
          </w:p>
        </w:tc>
        <w:tc>
          <w:tcPr>
            <w:tcW w:w="1842" w:type="dxa"/>
            <w:tcBorders>
              <w:top w:val="single" w:sz="4" w:space="0" w:color="auto"/>
              <w:left w:val="single" w:sz="4" w:space="0" w:color="auto"/>
              <w:bottom w:val="single" w:sz="4" w:space="0" w:color="auto"/>
              <w:right w:val="single" w:sz="4" w:space="0" w:color="auto"/>
            </w:tcBorders>
          </w:tcPr>
          <w:p w14:paraId="5DBD355E" w14:textId="77777777" w:rsidR="006A2D19" w:rsidRPr="00596EA3" w:rsidRDefault="006A2D19" w:rsidP="004A4E3E">
            <w:pPr>
              <w:pStyle w:val="TAL"/>
              <w:rPr>
                <w:rFonts w:eastAsia="SimSun"/>
                <w:lang w:eastAsia="ja-JP"/>
              </w:rPr>
            </w:pPr>
          </w:p>
        </w:tc>
        <w:tc>
          <w:tcPr>
            <w:tcW w:w="2835" w:type="dxa"/>
            <w:tcBorders>
              <w:top w:val="single" w:sz="4" w:space="0" w:color="auto"/>
              <w:left w:val="single" w:sz="4" w:space="0" w:color="auto"/>
              <w:bottom w:val="single" w:sz="4" w:space="0" w:color="auto"/>
              <w:right w:val="single" w:sz="4" w:space="0" w:color="auto"/>
            </w:tcBorders>
          </w:tcPr>
          <w:p w14:paraId="3EB54D29" w14:textId="77777777" w:rsidR="006A2D19" w:rsidRPr="00596EA3" w:rsidRDefault="006A2D19" w:rsidP="004A4E3E">
            <w:pPr>
              <w:pStyle w:val="TAL"/>
              <w:rPr>
                <w:rFonts w:eastAsia="SimSun"/>
                <w:lang w:eastAsia="ja-JP"/>
              </w:rPr>
            </w:pPr>
          </w:p>
        </w:tc>
      </w:tr>
      <w:tr w:rsidR="006A2D19" w:rsidRPr="00596EA3" w14:paraId="2B714040" w14:textId="77777777" w:rsidTr="00015E31">
        <w:tc>
          <w:tcPr>
            <w:tcW w:w="2410" w:type="dxa"/>
            <w:tcBorders>
              <w:top w:val="single" w:sz="4" w:space="0" w:color="auto"/>
              <w:left w:val="single" w:sz="4" w:space="0" w:color="auto"/>
              <w:bottom w:val="single" w:sz="4" w:space="0" w:color="auto"/>
              <w:right w:val="single" w:sz="4" w:space="0" w:color="auto"/>
            </w:tcBorders>
            <w:hideMark/>
          </w:tcPr>
          <w:p w14:paraId="4C715368" w14:textId="77777777" w:rsidR="006A2D19" w:rsidRPr="00596EA3" w:rsidRDefault="006A2D19" w:rsidP="002746FF">
            <w:pPr>
              <w:keepNext/>
              <w:keepLines/>
              <w:spacing w:after="0"/>
              <w:ind w:left="142"/>
              <w:jc w:val="both"/>
              <w:rPr>
                <w:rFonts w:ascii="Arial" w:eastAsia="SimSun" w:hAnsi="Arial"/>
                <w:sz w:val="18"/>
                <w:lang w:eastAsia="ja-JP"/>
              </w:rPr>
            </w:pPr>
            <w:r w:rsidRPr="00596EA3">
              <w:rPr>
                <w:rFonts w:ascii="Arial" w:eastAsia="SimSun" w:hAnsi="Arial"/>
                <w:sz w:val="18"/>
                <w:lang w:eastAsia="zh-CN"/>
              </w:rPr>
              <w:t>&gt;</w:t>
            </w:r>
            <w:r w:rsidRPr="00596EA3">
              <w:rPr>
                <w:rFonts w:ascii="Arial" w:eastAsia="Batang" w:hAnsi="Arial"/>
                <w:sz w:val="18"/>
                <w:lang w:eastAsia="zh-CN"/>
              </w:rPr>
              <w:t>PLMN Identity</w:t>
            </w:r>
          </w:p>
        </w:tc>
        <w:tc>
          <w:tcPr>
            <w:tcW w:w="1080" w:type="dxa"/>
            <w:tcBorders>
              <w:top w:val="single" w:sz="4" w:space="0" w:color="auto"/>
              <w:left w:val="single" w:sz="4" w:space="0" w:color="auto"/>
              <w:bottom w:val="single" w:sz="4" w:space="0" w:color="auto"/>
              <w:right w:val="single" w:sz="4" w:space="0" w:color="auto"/>
            </w:tcBorders>
            <w:hideMark/>
          </w:tcPr>
          <w:p w14:paraId="3299A4C8" w14:textId="77777777" w:rsidR="006A2D19" w:rsidRPr="00596EA3" w:rsidRDefault="006A2D19" w:rsidP="004A4E3E">
            <w:pPr>
              <w:pStyle w:val="TAL"/>
              <w:rPr>
                <w:rFonts w:eastAsia="SimSun"/>
                <w:lang w:eastAsia="ja-JP"/>
              </w:rPr>
            </w:pPr>
            <w:r w:rsidRPr="00596EA3">
              <w:rPr>
                <w:rFonts w:eastAsia="SimSun"/>
                <w:lang w:eastAsia="ja-JP"/>
              </w:rPr>
              <w:t>M</w:t>
            </w:r>
          </w:p>
        </w:tc>
        <w:tc>
          <w:tcPr>
            <w:tcW w:w="1472" w:type="dxa"/>
            <w:tcBorders>
              <w:top w:val="single" w:sz="4" w:space="0" w:color="auto"/>
              <w:left w:val="single" w:sz="4" w:space="0" w:color="auto"/>
              <w:bottom w:val="single" w:sz="4" w:space="0" w:color="auto"/>
              <w:right w:val="single" w:sz="4" w:space="0" w:color="auto"/>
            </w:tcBorders>
          </w:tcPr>
          <w:p w14:paraId="4B536AFE" w14:textId="77777777" w:rsidR="006A2D19" w:rsidRPr="00596EA3" w:rsidRDefault="006A2D19" w:rsidP="004A4E3E">
            <w:pPr>
              <w:pStyle w:val="TAL"/>
              <w:rPr>
                <w:rFonts w:eastAsia="SimSun"/>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A3C600C" w14:textId="77777777" w:rsidR="006A2D19" w:rsidRPr="00596EA3" w:rsidRDefault="006A2D19" w:rsidP="004A4E3E">
            <w:pPr>
              <w:pStyle w:val="TAL"/>
              <w:rPr>
                <w:rFonts w:eastAsia="SimSun"/>
                <w:lang w:eastAsia="ja-JP"/>
              </w:rPr>
            </w:pPr>
            <w:r w:rsidRPr="00596EA3">
              <w:rPr>
                <w:rFonts w:eastAsia="SimSun" w:cs="Arial"/>
                <w:szCs w:val="18"/>
                <w:lang w:eastAsia="ja-JP"/>
              </w:rPr>
              <w:t>9.</w:t>
            </w:r>
            <w:r w:rsidR="00131022" w:rsidRPr="00596EA3">
              <w:rPr>
                <w:rFonts w:eastAsia="SimSun" w:cs="Arial" w:hint="eastAsia"/>
                <w:szCs w:val="18"/>
                <w:lang w:eastAsia="zh-CN"/>
              </w:rPr>
              <w:t>3</w:t>
            </w:r>
            <w:r w:rsidR="00FF1332" w:rsidRPr="00596EA3">
              <w:rPr>
                <w:rFonts w:eastAsia="SimSun" w:cs="Arial"/>
                <w:szCs w:val="18"/>
                <w:lang w:eastAsia="ja-JP"/>
              </w:rPr>
              <w:t>.1</w:t>
            </w:r>
            <w:r w:rsidRPr="00596EA3">
              <w:rPr>
                <w:rFonts w:eastAsia="SimSun" w:cs="Arial"/>
                <w:szCs w:val="18"/>
                <w:lang w:eastAsia="ja-JP"/>
              </w:rPr>
              <w:t>.14</w:t>
            </w:r>
          </w:p>
        </w:tc>
        <w:tc>
          <w:tcPr>
            <w:tcW w:w="2835" w:type="dxa"/>
            <w:tcBorders>
              <w:top w:val="single" w:sz="4" w:space="0" w:color="auto"/>
              <w:left w:val="single" w:sz="4" w:space="0" w:color="auto"/>
              <w:bottom w:val="single" w:sz="4" w:space="0" w:color="auto"/>
              <w:right w:val="single" w:sz="4" w:space="0" w:color="auto"/>
            </w:tcBorders>
          </w:tcPr>
          <w:p w14:paraId="593D9B07" w14:textId="77777777" w:rsidR="006A2D19" w:rsidRPr="00596EA3" w:rsidRDefault="006A2D19" w:rsidP="004A4E3E">
            <w:pPr>
              <w:pStyle w:val="TAL"/>
              <w:rPr>
                <w:rFonts w:eastAsia="SimSun"/>
                <w:lang w:eastAsia="ja-JP"/>
              </w:rPr>
            </w:pPr>
          </w:p>
        </w:tc>
      </w:tr>
    </w:tbl>
    <w:p w14:paraId="32BA8F86" w14:textId="77777777" w:rsidR="006A2D19" w:rsidRPr="00596EA3" w:rsidRDefault="006A2D19" w:rsidP="006A2D19">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6A2D19" w:rsidRPr="00596EA3" w14:paraId="72954E35" w14:textId="77777777" w:rsidTr="00015E31">
        <w:tc>
          <w:tcPr>
            <w:tcW w:w="3528" w:type="dxa"/>
            <w:tcBorders>
              <w:top w:val="single" w:sz="4" w:space="0" w:color="auto"/>
              <w:left w:val="single" w:sz="4" w:space="0" w:color="auto"/>
              <w:bottom w:val="single" w:sz="4" w:space="0" w:color="auto"/>
              <w:right w:val="single" w:sz="4" w:space="0" w:color="auto"/>
            </w:tcBorders>
            <w:hideMark/>
          </w:tcPr>
          <w:p w14:paraId="3A20CAF7" w14:textId="77777777" w:rsidR="006A2D19" w:rsidRPr="00596EA3" w:rsidRDefault="006A2D19" w:rsidP="004A4E3E">
            <w:pPr>
              <w:pStyle w:val="TAH"/>
              <w:rPr>
                <w:rFonts w:eastAsia="SimSun"/>
                <w:lang w:eastAsia="ja-JP"/>
              </w:rPr>
            </w:pPr>
            <w:r w:rsidRPr="00596EA3">
              <w:rPr>
                <w:rFonts w:eastAsia="SimSun"/>
                <w:lang w:eastAsia="ja-JP"/>
              </w:rPr>
              <w:t>Range bound</w:t>
            </w:r>
          </w:p>
        </w:tc>
        <w:tc>
          <w:tcPr>
            <w:tcW w:w="6192" w:type="dxa"/>
            <w:tcBorders>
              <w:top w:val="single" w:sz="4" w:space="0" w:color="auto"/>
              <w:left w:val="single" w:sz="4" w:space="0" w:color="auto"/>
              <w:bottom w:val="single" w:sz="4" w:space="0" w:color="auto"/>
              <w:right w:val="single" w:sz="4" w:space="0" w:color="auto"/>
            </w:tcBorders>
            <w:hideMark/>
          </w:tcPr>
          <w:p w14:paraId="171743EB" w14:textId="77777777" w:rsidR="006A2D19" w:rsidRPr="00596EA3" w:rsidRDefault="006A2D19" w:rsidP="004A4E3E">
            <w:pPr>
              <w:pStyle w:val="TAH"/>
              <w:rPr>
                <w:rFonts w:eastAsia="SimSun"/>
                <w:lang w:eastAsia="ja-JP"/>
              </w:rPr>
            </w:pPr>
            <w:r w:rsidRPr="00596EA3">
              <w:rPr>
                <w:rFonts w:eastAsia="SimSun"/>
                <w:lang w:eastAsia="ja-JP"/>
              </w:rPr>
              <w:t>Explanation</w:t>
            </w:r>
          </w:p>
        </w:tc>
      </w:tr>
      <w:tr w:rsidR="006A2D19" w:rsidRPr="00596EA3" w14:paraId="40969E2A" w14:textId="77777777" w:rsidTr="00015E31">
        <w:tc>
          <w:tcPr>
            <w:tcW w:w="3528" w:type="dxa"/>
            <w:tcBorders>
              <w:top w:val="single" w:sz="4" w:space="0" w:color="auto"/>
              <w:left w:val="single" w:sz="4" w:space="0" w:color="auto"/>
              <w:bottom w:val="single" w:sz="4" w:space="0" w:color="auto"/>
              <w:right w:val="single" w:sz="4" w:space="0" w:color="auto"/>
            </w:tcBorders>
            <w:hideMark/>
          </w:tcPr>
          <w:p w14:paraId="64E63E2A" w14:textId="77777777" w:rsidR="006A2D19" w:rsidRPr="00596EA3" w:rsidRDefault="006A2D19" w:rsidP="004A4E3E">
            <w:pPr>
              <w:pStyle w:val="TAL"/>
              <w:rPr>
                <w:rFonts w:eastAsia="SimSun"/>
                <w:lang w:eastAsia="ja-JP"/>
              </w:rPr>
            </w:pPr>
            <w:proofErr w:type="spellStart"/>
            <w:r w:rsidRPr="00596EA3">
              <w:rPr>
                <w:rFonts w:eastAsia="SimSun"/>
                <w:lang w:eastAsia="ja-JP"/>
              </w:rPr>
              <w:t>maxnoofBPLMNs</w:t>
            </w:r>
            <w:proofErr w:type="spellEnd"/>
          </w:p>
        </w:tc>
        <w:tc>
          <w:tcPr>
            <w:tcW w:w="6192" w:type="dxa"/>
            <w:tcBorders>
              <w:top w:val="single" w:sz="4" w:space="0" w:color="auto"/>
              <w:left w:val="single" w:sz="4" w:space="0" w:color="auto"/>
              <w:bottom w:val="single" w:sz="4" w:space="0" w:color="auto"/>
              <w:right w:val="single" w:sz="4" w:space="0" w:color="auto"/>
            </w:tcBorders>
            <w:hideMark/>
          </w:tcPr>
          <w:p w14:paraId="6FEBB549" w14:textId="77777777" w:rsidR="006A2D19" w:rsidRPr="00596EA3" w:rsidRDefault="006A2D19" w:rsidP="004A4E3E">
            <w:pPr>
              <w:pStyle w:val="TAL"/>
              <w:rPr>
                <w:rFonts w:eastAsia="SimSun"/>
                <w:lang w:eastAsia="ja-JP"/>
              </w:rPr>
            </w:pPr>
            <w:r w:rsidRPr="00596EA3">
              <w:rPr>
                <w:rFonts w:eastAsia="SimSun"/>
                <w:lang w:eastAsia="ja-JP"/>
              </w:rPr>
              <w:t>Maximum no. of Broadcast PLMN Ids. Value is 6.</w:t>
            </w:r>
          </w:p>
        </w:tc>
      </w:tr>
    </w:tbl>
    <w:p w14:paraId="6D3E99C8" w14:textId="77777777" w:rsidR="006A2D19" w:rsidRPr="00596EA3" w:rsidRDefault="006A2D19" w:rsidP="006A2D19">
      <w:pPr>
        <w:rPr>
          <w:rFonts w:eastAsia="SimSun"/>
          <w:lang w:eastAsia="en-US"/>
        </w:rPr>
      </w:pPr>
    </w:p>
    <w:p w14:paraId="159E7669" w14:textId="77777777" w:rsidR="006A2D19" w:rsidRPr="00596EA3" w:rsidRDefault="00011D6D" w:rsidP="001859C3">
      <w:pPr>
        <w:pStyle w:val="Heading4"/>
        <w:rPr>
          <w:noProof/>
        </w:rPr>
      </w:pPr>
      <w:bookmarkStart w:id="3535" w:name="_Toc25943837"/>
      <w:bookmarkStart w:id="3536" w:name="_Toc29998503"/>
      <w:bookmarkStart w:id="3537" w:name="_Toc30002077"/>
      <w:bookmarkStart w:id="3538" w:name="_Toc30002327"/>
      <w:bookmarkStart w:id="3539" w:name="_Toc30004332"/>
      <w:bookmarkStart w:id="3540" w:name="_Toc35428855"/>
      <w:bookmarkStart w:id="3541" w:name="_Toc35429105"/>
      <w:bookmarkStart w:id="3542" w:name="_Toc36558012"/>
      <w:bookmarkStart w:id="3543" w:name="_Toc36558262"/>
      <w:bookmarkStart w:id="3544" w:name="_Toc45887833"/>
      <w:bookmarkStart w:id="3545" w:name="_Toc64445165"/>
      <w:bookmarkStart w:id="3546" w:name="_Toc73980495"/>
      <w:bookmarkStart w:id="3547" w:name="_Toc81229624"/>
      <w:bookmarkStart w:id="3548" w:name="_Toc88651147"/>
      <w:bookmarkStart w:id="3549" w:name="_Toc97887093"/>
      <w:bookmarkStart w:id="3550" w:name="_Toc105700832"/>
      <w:r w:rsidRPr="00596EA3">
        <w:rPr>
          <w:noProof/>
        </w:rPr>
        <w:t>9.3.1.48</w:t>
      </w:r>
      <w:r w:rsidR="006A2D19" w:rsidRPr="00596EA3">
        <w:rPr>
          <w:noProof/>
        </w:rPr>
        <w:tab/>
        <w:t xml:space="preserve">Service </w:t>
      </w:r>
      <w:r w:rsidR="006A2D19" w:rsidRPr="00596EA3">
        <w:rPr>
          <w:noProof/>
          <w:lang w:eastAsia="zh-CN"/>
        </w:rPr>
        <w:t>Status</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r w:rsidR="006A2D19" w:rsidRPr="00596EA3">
        <w:rPr>
          <w:noProof/>
          <w:lang w:eastAsia="zh-CN"/>
        </w:rPr>
        <w:t xml:space="preserve"> </w:t>
      </w:r>
    </w:p>
    <w:p w14:paraId="7B314B38" w14:textId="77777777" w:rsidR="006A2D19" w:rsidRPr="00596EA3" w:rsidRDefault="006A2D19" w:rsidP="006A2D19">
      <w:pPr>
        <w:rPr>
          <w:noProof/>
          <w:lang w:eastAsia="zh-CN"/>
        </w:rPr>
      </w:pPr>
      <w:r w:rsidRPr="00596EA3">
        <w:rPr>
          <w:noProof/>
          <w:lang w:eastAsia="zh-CN"/>
        </w:rPr>
        <w:t xml:space="preserve">This IE is used to indicate the service status of a cell by the ng-eNB-DU.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329"/>
        <w:gridCol w:w="1329"/>
        <w:gridCol w:w="2217"/>
        <w:gridCol w:w="2511"/>
      </w:tblGrid>
      <w:tr w:rsidR="006A2D19" w:rsidRPr="00596EA3" w14:paraId="74F97691" w14:textId="77777777" w:rsidTr="002A6018">
        <w:tc>
          <w:tcPr>
            <w:tcW w:w="1165" w:type="pct"/>
            <w:tcBorders>
              <w:top w:val="single" w:sz="4" w:space="0" w:color="auto"/>
              <w:left w:val="single" w:sz="4" w:space="0" w:color="auto"/>
              <w:bottom w:val="single" w:sz="4" w:space="0" w:color="auto"/>
              <w:right w:val="single" w:sz="4" w:space="0" w:color="auto"/>
            </w:tcBorders>
            <w:hideMark/>
          </w:tcPr>
          <w:p w14:paraId="2D1FA293" w14:textId="77777777" w:rsidR="006A2D19" w:rsidRPr="00596EA3" w:rsidRDefault="006A2D19" w:rsidP="004A4E3E">
            <w:pPr>
              <w:pStyle w:val="TAH"/>
              <w:rPr>
                <w:noProof/>
                <w:lang w:eastAsia="ja-JP"/>
              </w:rPr>
            </w:pPr>
            <w:r w:rsidRPr="00596EA3">
              <w:rPr>
                <w:noProof/>
                <w:lang w:eastAsia="ja-JP"/>
              </w:rPr>
              <w:lastRenderedPageBreak/>
              <w:t>IE/Group Name</w:t>
            </w:r>
          </w:p>
        </w:tc>
        <w:tc>
          <w:tcPr>
            <w:tcW w:w="690" w:type="pct"/>
            <w:tcBorders>
              <w:top w:val="single" w:sz="4" w:space="0" w:color="auto"/>
              <w:left w:val="single" w:sz="4" w:space="0" w:color="auto"/>
              <w:bottom w:val="single" w:sz="4" w:space="0" w:color="auto"/>
              <w:right w:val="single" w:sz="4" w:space="0" w:color="auto"/>
            </w:tcBorders>
            <w:hideMark/>
          </w:tcPr>
          <w:p w14:paraId="31ACA55D" w14:textId="77777777" w:rsidR="006A2D19" w:rsidRPr="00596EA3" w:rsidRDefault="006A2D19" w:rsidP="004A4E3E">
            <w:pPr>
              <w:pStyle w:val="TAH"/>
              <w:rPr>
                <w:noProof/>
                <w:lang w:eastAsia="ja-JP"/>
              </w:rPr>
            </w:pPr>
            <w:r w:rsidRPr="00596EA3">
              <w:rPr>
                <w:noProof/>
                <w:lang w:eastAsia="ja-JP"/>
              </w:rPr>
              <w:t>Presence</w:t>
            </w:r>
          </w:p>
        </w:tc>
        <w:tc>
          <w:tcPr>
            <w:tcW w:w="690" w:type="pct"/>
            <w:tcBorders>
              <w:top w:val="single" w:sz="4" w:space="0" w:color="auto"/>
              <w:left w:val="single" w:sz="4" w:space="0" w:color="auto"/>
              <w:bottom w:val="single" w:sz="4" w:space="0" w:color="auto"/>
              <w:right w:val="single" w:sz="4" w:space="0" w:color="auto"/>
            </w:tcBorders>
            <w:hideMark/>
          </w:tcPr>
          <w:p w14:paraId="4750B0F5" w14:textId="77777777" w:rsidR="006A2D19" w:rsidRPr="00596EA3" w:rsidRDefault="006A2D19" w:rsidP="004A4E3E">
            <w:pPr>
              <w:pStyle w:val="TAH"/>
              <w:rPr>
                <w:noProof/>
                <w:lang w:eastAsia="ja-JP"/>
              </w:rPr>
            </w:pPr>
            <w:r w:rsidRPr="00596EA3">
              <w:rPr>
                <w:noProof/>
                <w:lang w:eastAsia="ja-JP"/>
              </w:rPr>
              <w:t>Range</w:t>
            </w:r>
          </w:p>
        </w:tc>
        <w:tc>
          <w:tcPr>
            <w:tcW w:w="1151" w:type="pct"/>
            <w:tcBorders>
              <w:top w:val="single" w:sz="4" w:space="0" w:color="auto"/>
              <w:left w:val="single" w:sz="4" w:space="0" w:color="auto"/>
              <w:bottom w:val="single" w:sz="4" w:space="0" w:color="auto"/>
              <w:right w:val="single" w:sz="4" w:space="0" w:color="auto"/>
            </w:tcBorders>
            <w:hideMark/>
          </w:tcPr>
          <w:p w14:paraId="7DA18E7A" w14:textId="77777777" w:rsidR="006A2D19" w:rsidRPr="00596EA3" w:rsidRDefault="006A2D19" w:rsidP="004A4E3E">
            <w:pPr>
              <w:pStyle w:val="TAH"/>
              <w:rPr>
                <w:noProof/>
                <w:lang w:eastAsia="ja-JP"/>
              </w:rPr>
            </w:pPr>
            <w:r w:rsidRPr="00596EA3">
              <w:rPr>
                <w:noProof/>
                <w:lang w:eastAsia="ja-JP"/>
              </w:rPr>
              <w:t>IE type and reference</w:t>
            </w:r>
          </w:p>
        </w:tc>
        <w:tc>
          <w:tcPr>
            <w:tcW w:w="1304" w:type="pct"/>
            <w:tcBorders>
              <w:top w:val="single" w:sz="4" w:space="0" w:color="auto"/>
              <w:left w:val="single" w:sz="4" w:space="0" w:color="auto"/>
              <w:bottom w:val="single" w:sz="4" w:space="0" w:color="auto"/>
              <w:right w:val="single" w:sz="4" w:space="0" w:color="auto"/>
            </w:tcBorders>
            <w:hideMark/>
          </w:tcPr>
          <w:p w14:paraId="39E3D89B" w14:textId="77777777" w:rsidR="006A2D19" w:rsidRPr="00596EA3" w:rsidRDefault="006A2D19" w:rsidP="004A4E3E">
            <w:pPr>
              <w:pStyle w:val="TAH"/>
              <w:rPr>
                <w:noProof/>
                <w:lang w:eastAsia="ja-JP"/>
              </w:rPr>
            </w:pPr>
            <w:r w:rsidRPr="00596EA3">
              <w:rPr>
                <w:noProof/>
                <w:lang w:eastAsia="ja-JP"/>
              </w:rPr>
              <w:t>Semantics description</w:t>
            </w:r>
          </w:p>
        </w:tc>
      </w:tr>
      <w:tr w:rsidR="006A2D19" w:rsidRPr="00596EA3" w14:paraId="07B81A37" w14:textId="77777777" w:rsidTr="002A6018">
        <w:tc>
          <w:tcPr>
            <w:tcW w:w="1165" w:type="pct"/>
            <w:tcBorders>
              <w:top w:val="single" w:sz="4" w:space="0" w:color="auto"/>
              <w:left w:val="single" w:sz="4" w:space="0" w:color="auto"/>
              <w:bottom w:val="single" w:sz="4" w:space="0" w:color="auto"/>
              <w:right w:val="single" w:sz="4" w:space="0" w:color="auto"/>
            </w:tcBorders>
            <w:hideMark/>
          </w:tcPr>
          <w:p w14:paraId="214684B9" w14:textId="77777777" w:rsidR="006A2D19" w:rsidRPr="00596EA3" w:rsidRDefault="006A2D19" w:rsidP="004A4E3E">
            <w:pPr>
              <w:pStyle w:val="TAL"/>
              <w:rPr>
                <w:rFonts w:eastAsia="SimSun"/>
                <w:noProof/>
                <w:lang w:eastAsia="ja-JP"/>
              </w:rPr>
            </w:pPr>
            <w:r w:rsidRPr="00596EA3">
              <w:rPr>
                <w:noProof/>
                <w:lang w:eastAsia="ja-JP"/>
              </w:rPr>
              <w:t>Service State</w:t>
            </w:r>
          </w:p>
        </w:tc>
        <w:tc>
          <w:tcPr>
            <w:tcW w:w="690" w:type="pct"/>
            <w:tcBorders>
              <w:top w:val="single" w:sz="4" w:space="0" w:color="auto"/>
              <w:left w:val="single" w:sz="4" w:space="0" w:color="auto"/>
              <w:bottom w:val="single" w:sz="4" w:space="0" w:color="auto"/>
              <w:right w:val="single" w:sz="4" w:space="0" w:color="auto"/>
            </w:tcBorders>
            <w:hideMark/>
          </w:tcPr>
          <w:p w14:paraId="295E845A" w14:textId="77777777" w:rsidR="006A2D19" w:rsidRPr="00596EA3" w:rsidRDefault="006A2D19" w:rsidP="004A4E3E">
            <w:pPr>
              <w:pStyle w:val="TAL"/>
              <w:rPr>
                <w:rFonts w:eastAsia="SimSun"/>
                <w:noProof/>
                <w:lang w:eastAsia="ja-JP"/>
              </w:rPr>
            </w:pPr>
            <w:r w:rsidRPr="00596EA3">
              <w:rPr>
                <w:noProof/>
                <w:lang w:eastAsia="ja-JP"/>
              </w:rPr>
              <w:t>M</w:t>
            </w:r>
          </w:p>
        </w:tc>
        <w:tc>
          <w:tcPr>
            <w:tcW w:w="690" w:type="pct"/>
            <w:tcBorders>
              <w:top w:val="single" w:sz="4" w:space="0" w:color="auto"/>
              <w:left w:val="single" w:sz="4" w:space="0" w:color="auto"/>
              <w:bottom w:val="single" w:sz="4" w:space="0" w:color="auto"/>
              <w:right w:val="single" w:sz="4" w:space="0" w:color="auto"/>
            </w:tcBorders>
          </w:tcPr>
          <w:p w14:paraId="2A082DB0" w14:textId="77777777" w:rsidR="006A2D19" w:rsidRPr="00596EA3" w:rsidRDefault="006A2D19" w:rsidP="004A4E3E">
            <w:pPr>
              <w:pStyle w:val="TAL"/>
              <w:rPr>
                <w:rFonts w:eastAsia="SimSun"/>
                <w:noProof/>
                <w:lang w:eastAsia="ja-JP"/>
              </w:rPr>
            </w:pPr>
          </w:p>
        </w:tc>
        <w:tc>
          <w:tcPr>
            <w:tcW w:w="1151" w:type="pct"/>
            <w:tcBorders>
              <w:top w:val="single" w:sz="4" w:space="0" w:color="auto"/>
              <w:left w:val="single" w:sz="4" w:space="0" w:color="auto"/>
              <w:bottom w:val="single" w:sz="4" w:space="0" w:color="auto"/>
              <w:right w:val="single" w:sz="4" w:space="0" w:color="auto"/>
            </w:tcBorders>
            <w:hideMark/>
          </w:tcPr>
          <w:p w14:paraId="16CD8D3C" w14:textId="77777777" w:rsidR="006A2D19" w:rsidRPr="00596EA3" w:rsidRDefault="006A2D19" w:rsidP="004A4E3E">
            <w:pPr>
              <w:pStyle w:val="TAL"/>
              <w:rPr>
                <w:rFonts w:eastAsia="SimSun"/>
                <w:noProof/>
                <w:lang w:eastAsia="zh-CN"/>
              </w:rPr>
            </w:pPr>
            <w:r w:rsidRPr="00596EA3">
              <w:rPr>
                <w:noProof/>
                <w:lang w:eastAsia="zh-CN"/>
              </w:rPr>
              <w:t>ENUMERATED (In-Service, Out-Of-Service, ...)</w:t>
            </w:r>
          </w:p>
        </w:tc>
        <w:tc>
          <w:tcPr>
            <w:tcW w:w="1304" w:type="pct"/>
            <w:tcBorders>
              <w:top w:val="single" w:sz="4" w:space="0" w:color="auto"/>
              <w:left w:val="single" w:sz="4" w:space="0" w:color="auto"/>
              <w:bottom w:val="single" w:sz="4" w:space="0" w:color="auto"/>
              <w:right w:val="single" w:sz="4" w:space="0" w:color="auto"/>
            </w:tcBorders>
            <w:hideMark/>
          </w:tcPr>
          <w:p w14:paraId="66AFF788" w14:textId="77777777" w:rsidR="006A2D19" w:rsidRPr="00596EA3" w:rsidRDefault="006A2D19" w:rsidP="004A4E3E">
            <w:pPr>
              <w:pStyle w:val="TAL"/>
              <w:rPr>
                <w:rFonts w:eastAsia="SimSun"/>
                <w:noProof/>
                <w:szCs w:val="18"/>
                <w:lang w:eastAsia="zh-CN"/>
              </w:rPr>
            </w:pPr>
            <w:r w:rsidRPr="00596EA3">
              <w:rPr>
                <w:noProof/>
                <w:szCs w:val="18"/>
                <w:lang w:eastAsia="zh-CN"/>
              </w:rPr>
              <w:t xml:space="preserve">Indicates the Service State of the cell. In-Service and Out-of-Service Service States are defined in TS 38.401 </w:t>
            </w:r>
            <w:r w:rsidR="00EB2B7F" w:rsidRPr="00596EA3">
              <w:rPr>
                <w:noProof/>
                <w:szCs w:val="18"/>
                <w:lang w:eastAsia="zh-CN"/>
              </w:rPr>
              <w:t>[4</w:t>
            </w:r>
            <w:r w:rsidR="00DD1E05" w:rsidRPr="00596EA3">
              <w:rPr>
                <w:noProof/>
                <w:szCs w:val="18"/>
                <w:lang w:eastAsia="zh-CN"/>
              </w:rPr>
              <w:t>]</w:t>
            </w:r>
            <w:r w:rsidRPr="00596EA3">
              <w:rPr>
                <w:noProof/>
                <w:szCs w:val="18"/>
                <w:lang w:eastAsia="zh-CN"/>
              </w:rPr>
              <w:t xml:space="preserve">. </w:t>
            </w:r>
          </w:p>
        </w:tc>
      </w:tr>
      <w:tr w:rsidR="006A2D19" w:rsidRPr="00596EA3" w14:paraId="4E808E89" w14:textId="77777777" w:rsidTr="002A6018">
        <w:tc>
          <w:tcPr>
            <w:tcW w:w="1165" w:type="pct"/>
            <w:tcBorders>
              <w:top w:val="single" w:sz="4" w:space="0" w:color="auto"/>
              <w:left w:val="single" w:sz="4" w:space="0" w:color="auto"/>
              <w:bottom w:val="single" w:sz="4" w:space="0" w:color="auto"/>
              <w:right w:val="single" w:sz="4" w:space="0" w:color="auto"/>
            </w:tcBorders>
            <w:hideMark/>
          </w:tcPr>
          <w:p w14:paraId="3CD2627C" w14:textId="77777777" w:rsidR="006A2D19" w:rsidRPr="00596EA3" w:rsidRDefault="006A2D19" w:rsidP="004A4E3E">
            <w:pPr>
              <w:pStyle w:val="TAL"/>
              <w:rPr>
                <w:rFonts w:eastAsia="SimSun"/>
                <w:noProof/>
                <w:lang w:eastAsia="ja-JP"/>
              </w:rPr>
            </w:pPr>
            <w:r w:rsidRPr="00596EA3">
              <w:rPr>
                <w:noProof/>
                <w:lang w:eastAsia="ja-JP"/>
              </w:rPr>
              <w:t>Switching Off Ongoing</w:t>
            </w:r>
          </w:p>
        </w:tc>
        <w:tc>
          <w:tcPr>
            <w:tcW w:w="690" w:type="pct"/>
            <w:tcBorders>
              <w:top w:val="single" w:sz="4" w:space="0" w:color="auto"/>
              <w:left w:val="single" w:sz="4" w:space="0" w:color="auto"/>
              <w:bottom w:val="single" w:sz="4" w:space="0" w:color="auto"/>
              <w:right w:val="single" w:sz="4" w:space="0" w:color="auto"/>
            </w:tcBorders>
            <w:hideMark/>
          </w:tcPr>
          <w:p w14:paraId="6E18F2DB" w14:textId="77777777" w:rsidR="006A2D19" w:rsidRPr="00596EA3" w:rsidRDefault="006A2D19" w:rsidP="004A4E3E">
            <w:pPr>
              <w:pStyle w:val="TAL"/>
              <w:rPr>
                <w:rFonts w:eastAsia="SimSun"/>
                <w:noProof/>
                <w:lang w:eastAsia="ja-JP"/>
              </w:rPr>
            </w:pPr>
            <w:r w:rsidRPr="00596EA3">
              <w:rPr>
                <w:noProof/>
                <w:lang w:eastAsia="ja-JP"/>
              </w:rPr>
              <w:t>O</w:t>
            </w:r>
          </w:p>
        </w:tc>
        <w:tc>
          <w:tcPr>
            <w:tcW w:w="690" w:type="pct"/>
            <w:tcBorders>
              <w:top w:val="single" w:sz="4" w:space="0" w:color="auto"/>
              <w:left w:val="single" w:sz="4" w:space="0" w:color="auto"/>
              <w:bottom w:val="single" w:sz="4" w:space="0" w:color="auto"/>
              <w:right w:val="single" w:sz="4" w:space="0" w:color="auto"/>
            </w:tcBorders>
          </w:tcPr>
          <w:p w14:paraId="4E29A428" w14:textId="77777777" w:rsidR="006A2D19" w:rsidRPr="00596EA3" w:rsidRDefault="006A2D19" w:rsidP="004A4E3E">
            <w:pPr>
              <w:pStyle w:val="TAL"/>
              <w:rPr>
                <w:rFonts w:eastAsia="SimSun"/>
                <w:noProof/>
                <w:lang w:eastAsia="ja-JP"/>
              </w:rPr>
            </w:pPr>
          </w:p>
        </w:tc>
        <w:tc>
          <w:tcPr>
            <w:tcW w:w="1151" w:type="pct"/>
            <w:tcBorders>
              <w:top w:val="single" w:sz="4" w:space="0" w:color="auto"/>
              <w:left w:val="single" w:sz="4" w:space="0" w:color="auto"/>
              <w:bottom w:val="single" w:sz="4" w:space="0" w:color="auto"/>
              <w:right w:val="single" w:sz="4" w:space="0" w:color="auto"/>
            </w:tcBorders>
            <w:hideMark/>
          </w:tcPr>
          <w:p w14:paraId="2E8B8240" w14:textId="77777777" w:rsidR="006A2D19" w:rsidRPr="00596EA3" w:rsidRDefault="006A2D19" w:rsidP="004A4E3E">
            <w:pPr>
              <w:pStyle w:val="TAL"/>
              <w:rPr>
                <w:rFonts w:eastAsia="SimSun"/>
                <w:noProof/>
                <w:lang w:eastAsia="zh-CN"/>
              </w:rPr>
            </w:pPr>
            <w:r w:rsidRPr="00596EA3">
              <w:rPr>
                <w:noProof/>
                <w:lang w:eastAsia="zh-CN"/>
              </w:rPr>
              <w:t>ENUMERATED (True, ...)</w:t>
            </w:r>
          </w:p>
        </w:tc>
        <w:tc>
          <w:tcPr>
            <w:tcW w:w="1304" w:type="pct"/>
            <w:tcBorders>
              <w:top w:val="single" w:sz="4" w:space="0" w:color="auto"/>
              <w:left w:val="single" w:sz="4" w:space="0" w:color="auto"/>
              <w:bottom w:val="single" w:sz="4" w:space="0" w:color="auto"/>
              <w:right w:val="single" w:sz="4" w:space="0" w:color="auto"/>
            </w:tcBorders>
            <w:hideMark/>
          </w:tcPr>
          <w:p w14:paraId="3910A46C" w14:textId="77777777" w:rsidR="006A2D19" w:rsidRPr="00596EA3" w:rsidRDefault="006A2D19" w:rsidP="004A4E3E">
            <w:pPr>
              <w:pStyle w:val="TAL"/>
              <w:rPr>
                <w:rFonts w:eastAsia="SimSun"/>
                <w:noProof/>
                <w:szCs w:val="18"/>
                <w:lang w:eastAsia="zh-CN"/>
              </w:rPr>
            </w:pPr>
            <w:r w:rsidRPr="00596EA3">
              <w:rPr>
                <w:noProof/>
                <w:szCs w:val="18"/>
                <w:lang w:eastAsia="zh-CN"/>
              </w:rPr>
              <w:t xml:space="preserve">This IE indicates that the ng-eNB-DU </w:t>
            </w:r>
            <w:r w:rsidRPr="00596EA3">
              <w:rPr>
                <w:rFonts w:cs="Arial"/>
                <w:szCs w:val="18"/>
                <w:lang w:eastAsia="zh-CN"/>
              </w:rPr>
              <w:t>will delete the cell after some time using a new ng-</w:t>
            </w:r>
            <w:proofErr w:type="spellStart"/>
            <w:r w:rsidRPr="00596EA3">
              <w:rPr>
                <w:rFonts w:cs="Arial"/>
                <w:szCs w:val="18"/>
                <w:lang w:eastAsia="zh-CN"/>
              </w:rPr>
              <w:t>eNB</w:t>
            </w:r>
            <w:proofErr w:type="spellEnd"/>
            <w:r w:rsidRPr="00596EA3">
              <w:rPr>
                <w:rFonts w:cs="Arial"/>
                <w:szCs w:val="18"/>
                <w:lang w:eastAsia="zh-CN"/>
              </w:rPr>
              <w:t xml:space="preserve">-DU Configuration Update procedure. When this IE is set to </w:t>
            </w:r>
            <w:r w:rsidR="00596EA3">
              <w:rPr>
                <w:rFonts w:cs="Arial"/>
                <w:szCs w:val="18"/>
                <w:lang w:eastAsia="zh-CN"/>
              </w:rPr>
              <w:t>"</w:t>
            </w:r>
            <w:r w:rsidRPr="00596EA3">
              <w:rPr>
                <w:rFonts w:cs="Arial"/>
                <w:szCs w:val="18"/>
                <w:lang w:eastAsia="zh-CN"/>
              </w:rPr>
              <w:t>True</w:t>
            </w:r>
            <w:r w:rsidR="00596EA3">
              <w:rPr>
                <w:rFonts w:cs="Arial"/>
                <w:szCs w:val="18"/>
                <w:lang w:eastAsia="zh-CN"/>
              </w:rPr>
              <w:t>"</w:t>
            </w:r>
            <w:r w:rsidRPr="00596EA3">
              <w:rPr>
                <w:rFonts w:cs="Arial"/>
                <w:szCs w:val="18"/>
                <w:lang w:eastAsia="zh-CN"/>
              </w:rPr>
              <w:t xml:space="preserve"> the </w:t>
            </w:r>
            <w:r w:rsidRPr="00596EA3">
              <w:rPr>
                <w:rFonts w:cs="Arial"/>
                <w:i/>
                <w:szCs w:val="18"/>
                <w:lang w:eastAsia="zh-CN"/>
              </w:rPr>
              <w:t>Service State</w:t>
            </w:r>
            <w:r w:rsidRPr="00596EA3">
              <w:rPr>
                <w:rFonts w:cs="Arial"/>
                <w:szCs w:val="18"/>
                <w:lang w:eastAsia="zh-CN"/>
              </w:rPr>
              <w:t xml:space="preserve"> IE shall be set to </w:t>
            </w:r>
            <w:r w:rsidR="00596EA3">
              <w:rPr>
                <w:rFonts w:cs="Arial"/>
                <w:szCs w:val="18"/>
                <w:lang w:eastAsia="zh-CN"/>
              </w:rPr>
              <w:t>"</w:t>
            </w:r>
            <w:r w:rsidRPr="00596EA3">
              <w:rPr>
                <w:rFonts w:cs="Arial"/>
                <w:szCs w:val="18"/>
                <w:lang w:eastAsia="zh-CN"/>
              </w:rPr>
              <w:t>In-Service</w:t>
            </w:r>
            <w:r w:rsidR="00596EA3">
              <w:rPr>
                <w:rFonts w:cs="Arial"/>
                <w:szCs w:val="18"/>
                <w:lang w:eastAsia="zh-CN"/>
              </w:rPr>
              <w:t>"</w:t>
            </w:r>
            <w:r w:rsidRPr="00596EA3">
              <w:rPr>
                <w:rFonts w:cs="Arial"/>
                <w:szCs w:val="18"/>
                <w:lang w:eastAsia="zh-CN"/>
              </w:rPr>
              <w:t>.</w:t>
            </w:r>
          </w:p>
        </w:tc>
      </w:tr>
    </w:tbl>
    <w:p w14:paraId="34E90CAA" w14:textId="77777777" w:rsidR="006A2D19" w:rsidRPr="00596EA3" w:rsidRDefault="006A2D19" w:rsidP="006A2D19">
      <w:pPr>
        <w:rPr>
          <w:rFonts w:eastAsia="SimSun"/>
          <w:lang w:eastAsia="zh-CN"/>
        </w:rPr>
      </w:pPr>
    </w:p>
    <w:p w14:paraId="6B97A900" w14:textId="77777777" w:rsidR="006A2D19" w:rsidRPr="00596EA3" w:rsidRDefault="00011D6D" w:rsidP="001859C3">
      <w:pPr>
        <w:pStyle w:val="Heading4"/>
        <w:rPr>
          <w:noProof/>
        </w:rPr>
      </w:pPr>
      <w:bookmarkStart w:id="3551" w:name="_Toc25943838"/>
      <w:bookmarkStart w:id="3552" w:name="_Toc29998504"/>
      <w:bookmarkStart w:id="3553" w:name="_Toc30002078"/>
      <w:bookmarkStart w:id="3554" w:name="_Toc30002328"/>
      <w:bookmarkStart w:id="3555" w:name="_Toc30004333"/>
      <w:bookmarkStart w:id="3556" w:name="_Toc35428856"/>
      <w:bookmarkStart w:id="3557" w:name="_Toc35429106"/>
      <w:bookmarkStart w:id="3558" w:name="_Toc36558013"/>
      <w:bookmarkStart w:id="3559" w:name="_Toc36558263"/>
      <w:bookmarkStart w:id="3560" w:name="_Toc45887834"/>
      <w:bookmarkStart w:id="3561" w:name="_Toc64445166"/>
      <w:bookmarkStart w:id="3562" w:name="_Toc73980496"/>
      <w:bookmarkStart w:id="3563" w:name="_Toc81229625"/>
      <w:bookmarkStart w:id="3564" w:name="_Toc88651148"/>
      <w:bookmarkStart w:id="3565" w:name="_Toc97887094"/>
      <w:bookmarkStart w:id="3566" w:name="_Toc105700833"/>
      <w:r w:rsidRPr="00596EA3">
        <w:rPr>
          <w:noProof/>
        </w:rPr>
        <w:t>9.3.1.49</w:t>
      </w:r>
      <w:r w:rsidR="006A2D19" w:rsidRPr="00596EA3">
        <w:rPr>
          <w:noProof/>
        </w:rPr>
        <w:tab/>
        <w:t>RLC Status</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14:paraId="343B5DA3" w14:textId="77777777" w:rsidR="006A2D19" w:rsidRPr="00596EA3" w:rsidRDefault="006A2D19" w:rsidP="006A2D19">
      <w:pPr>
        <w:rPr>
          <w:noProof/>
        </w:rPr>
      </w:pPr>
      <w:r w:rsidRPr="00596EA3">
        <w:rPr>
          <w:noProof/>
        </w:rPr>
        <w:t xml:space="preserve">This IE indicates about the RLC configuration change included in the container towards the UE.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167"/>
        <w:gridCol w:w="1248"/>
        <w:gridCol w:w="2037"/>
        <w:gridCol w:w="2550"/>
      </w:tblGrid>
      <w:tr w:rsidR="006A2D19" w:rsidRPr="00596EA3" w14:paraId="0D7AE08A" w14:textId="77777777" w:rsidTr="002A6018">
        <w:trPr>
          <w:jc w:val="center"/>
        </w:trPr>
        <w:tc>
          <w:tcPr>
            <w:tcW w:w="1364" w:type="pct"/>
            <w:tcBorders>
              <w:top w:val="single" w:sz="4" w:space="0" w:color="auto"/>
              <w:left w:val="single" w:sz="4" w:space="0" w:color="auto"/>
              <w:bottom w:val="single" w:sz="4" w:space="0" w:color="auto"/>
              <w:right w:val="single" w:sz="4" w:space="0" w:color="auto"/>
            </w:tcBorders>
            <w:hideMark/>
          </w:tcPr>
          <w:p w14:paraId="6483FAC6" w14:textId="77777777" w:rsidR="006A2D19" w:rsidRPr="00596EA3" w:rsidRDefault="006A2D19" w:rsidP="004A4E3E">
            <w:pPr>
              <w:pStyle w:val="TAH"/>
              <w:rPr>
                <w:noProof/>
                <w:lang w:eastAsia="ja-JP"/>
              </w:rPr>
            </w:pPr>
            <w:r w:rsidRPr="00596EA3">
              <w:rPr>
                <w:noProof/>
                <w:lang w:eastAsia="ja-JP"/>
              </w:rPr>
              <w:t>IE/Group Name</w:t>
            </w:r>
          </w:p>
        </w:tc>
        <w:tc>
          <w:tcPr>
            <w:tcW w:w="606" w:type="pct"/>
            <w:tcBorders>
              <w:top w:val="single" w:sz="4" w:space="0" w:color="auto"/>
              <w:left w:val="single" w:sz="4" w:space="0" w:color="auto"/>
              <w:bottom w:val="single" w:sz="4" w:space="0" w:color="auto"/>
              <w:right w:val="single" w:sz="4" w:space="0" w:color="auto"/>
            </w:tcBorders>
            <w:hideMark/>
          </w:tcPr>
          <w:p w14:paraId="36385F7D" w14:textId="77777777" w:rsidR="006A2D19" w:rsidRPr="00596EA3" w:rsidRDefault="006A2D19" w:rsidP="004A4E3E">
            <w:pPr>
              <w:pStyle w:val="TAH"/>
              <w:rPr>
                <w:noProof/>
                <w:lang w:eastAsia="ja-JP"/>
              </w:rPr>
            </w:pPr>
            <w:r w:rsidRPr="00596EA3">
              <w:rPr>
                <w:noProof/>
                <w:lang w:eastAsia="ja-JP"/>
              </w:rPr>
              <w:t>Presence</w:t>
            </w:r>
          </w:p>
        </w:tc>
        <w:tc>
          <w:tcPr>
            <w:tcW w:w="648" w:type="pct"/>
            <w:tcBorders>
              <w:top w:val="single" w:sz="4" w:space="0" w:color="auto"/>
              <w:left w:val="single" w:sz="4" w:space="0" w:color="auto"/>
              <w:bottom w:val="single" w:sz="4" w:space="0" w:color="auto"/>
              <w:right w:val="single" w:sz="4" w:space="0" w:color="auto"/>
            </w:tcBorders>
            <w:hideMark/>
          </w:tcPr>
          <w:p w14:paraId="2BB404EB" w14:textId="77777777" w:rsidR="006A2D19" w:rsidRPr="00596EA3" w:rsidRDefault="006A2D19" w:rsidP="004A4E3E">
            <w:pPr>
              <w:pStyle w:val="TAH"/>
              <w:rPr>
                <w:noProof/>
                <w:lang w:eastAsia="ja-JP"/>
              </w:rPr>
            </w:pPr>
            <w:r w:rsidRPr="00596EA3">
              <w:rPr>
                <w:noProof/>
                <w:lang w:eastAsia="ja-JP"/>
              </w:rPr>
              <w:t>Range</w:t>
            </w:r>
          </w:p>
        </w:tc>
        <w:tc>
          <w:tcPr>
            <w:tcW w:w="1058" w:type="pct"/>
            <w:tcBorders>
              <w:top w:val="single" w:sz="4" w:space="0" w:color="auto"/>
              <w:left w:val="single" w:sz="4" w:space="0" w:color="auto"/>
              <w:bottom w:val="single" w:sz="4" w:space="0" w:color="auto"/>
              <w:right w:val="single" w:sz="4" w:space="0" w:color="auto"/>
            </w:tcBorders>
            <w:hideMark/>
          </w:tcPr>
          <w:p w14:paraId="342D824A" w14:textId="77777777" w:rsidR="006A2D19" w:rsidRPr="00596EA3" w:rsidRDefault="006A2D19" w:rsidP="004A4E3E">
            <w:pPr>
              <w:pStyle w:val="TAH"/>
              <w:rPr>
                <w:noProof/>
                <w:lang w:eastAsia="ja-JP"/>
              </w:rPr>
            </w:pPr>
            <w:r w:rsidRPr="00596EA3">
              <w:rPr>
                <w:noProof/>
                <w:lang w:eastAsia="ja-JP"/>
              </w:rPr>
              <w:t>IE type and reference</w:t>
            </w:r>
          </w:p>
        </w:tc>
        <w:tc>
          <w:tcPr>
            <w:tcW w:w="1324" w:type="pct"/>
            <w:tcBorders>
              <w:top w:val="single" w:sz="4" w:space="0" w:color="auto"/>
              <w:left w:val="single" w:sz="4" w:space="0" w:color="auto"/>
              <w:bottom w:val="single" w:sz="4" w:space="0" w:color="auto"/>
              <w:right w:val="single" w:sz="4" w:space="0" w:color="auto"/>
            </w:tcBorders>
            <w:hideMark/>
          </w:tcPr>
          <w:p w14:paraId="50EC1F55" w14:textId="77777777" w:rsidR="006A2D19" w:rsidRPr="00596EA3" w:rsidRDefault="006A2D19" w:rsidP="004A4E3E">
            <w:pPr>
              <w:pStyle w:val="TAH"/>
              <w:rPr>
                <w:noProof/>
                <w:lang w:eastAsia="ja-JP"/>
              </w:rPr>
            </w:pPr>
            <w:r w:rsidRPr="00596EA3">
              <w:rPr>
                <w:noProof/>
                <w:lang w:eastAsia="ja-JP"/>
              </w:rPr>
              <w:t>Semantics description</w:t>
            </w:r>
          </w:p>
        </w:tc>
      </w:tr>
      <w:tr w:rsidR="006A2D19" w:rsidRPr="00596EA3" w14:paraId="4AB01945" w14:textId="77777777" w:rsidTr="002A6018">
        <w:trPr>
          <w:jc w:val="center"/>
        </w:trPr>
        <w:tc>
          <w:tcPr>
            <w:tcW w:w="1364" w:type="pct"/>
            <w:tcBorders>
              <w:top w:val="single" w:sz="4" w:space="0" w:color="auto"/>
              <w:left w:val="single" w:sz="4" w:space="0" w:color="auto"/>
              <w:bottom w:val="single" w:sz="4" w:space="0" w:color="auto"/>
              <w:right w:val="single" w:sz="4" w:space="0" w:color="auto"/>
            </w:tcBorders>
            <w:hideMark/>
          </w:tcPr>
          <w:p w14:paraId="3E04CDBF" w14:textId="77777777" w:rsidR="006A2D19" w:rsidRPr="00596EA3" w:rsidRDefault="006A2D19" w:rsidP="004A4E3E">
            <w:pPr>
              <w:pStyle w:val="TAL"/>
              <w:rPr>
                <w:noProof/>
                <w:lang w:eastAsia="ja-JP"/>
              </w:rPr>
            </w:pPr>
            <w:r w:rsidRPr="00596EA3">
              <w:rPr>
                <w:noProof/>
                <w:lang w:eastAsia="ja-JP"/>
              </w:rPr>
              <w:t>Reestablishment Indication</w:t>
            </w:r>
          </w:p>
        </w:tc>
        <w:tc>
          <w:tcPr>
            <w:tcW w:w="606" w:type="pct"/>
            <w:tcBorders>
              <w:top w:val="single" w:sz="4" w:space="0" w:color="auto"/>
              <w:left w:val="single" w:sz="4" w:space="0" w:color="auto"/>
              <w:bottom w:val="single" w:sz="4" w:space="0" w:color="auto"/>
              <w:right w:val="single" w:sz="4" w:space="0" w:color="auto"/>
            </w:tcBorders>
            <w:hideMark/>
          </w:tcPr>
          <w:p w14:paraId="5955FA64" w14:textId="77777777" w:rsidR="006A2D19" w:rsidRPr="00596EA3" w:rsidRDefault="006A2D19" w:rsidP="004A4E3E">
            <w:pPr>
              <w:pStyle w:val="TAL"/>
              <w:rPr>
                <w:noProof/>
                <w:lang w:eastAsia="ja-JP"/>
              </w:rPr>
            </w:pPr>
            <w:r w:rsidRPr="00596EA3">
              <w:rPr>
                <w:noProof/>
                <w:lang w:eastAsia="ja-JP"/>
              </w:rPr>
              <w:t>O</w:t>
            </w:r>
          </w:p>
        </w:tc>
        <w:tc>
          <w:tcPr>
            <w:tcW w:w="648" w:type="pct"/>
            <w:tcBorders>
              <w:top w:val="single" w:sz="4" w:space="0" w:color="auto"/>
              <w:left w:val="single" w:sz="4" w:space="0" w:color="auto"/>
              <w:bottom w:val="single" w:sz="4" w:space="0" w:color="auto"/>
              <w:right w:val="single" w:sz="4" w:space="0" w:color="auto"/>
            </w:tcBorders>
          </w:tcPr>
          <w:p w14:paraId="5273BEA5" w14:textId="77777777" w:rsidR="006A2D19" w:rsidRPr="00596EA3" w:rsidRDefault="006A2D19" w:rsidP="004A4E3E">
            <w:pPr>
              <w:pStyle w:val="TAL"/>
              <w:rPr>
                <w:noProof/>
                <w:lang w:eastAsia="ja-JP"/>
              </w:rPr>
            </w:pPr>
          </w:p>
        </w:tc>
        <w:tc>
          <w:tcPr>
            <w:tcW w:w="1058" w:type="pct"/>
            <w:tcBorders>
              <w:top w:val="single" w:sz="4" w:space="0" w:color="auto"/>
              <w:left w:val="single" w:sz="4" w:space="0" w:color="auto"/>
              <w:bottom w:val="single" w:sz="4" w:space="0" w:color="auto"/>
              <w:right w:val="single" w:sz="4" w:space="0" w:color="auto"/>
            </w:tcBorders>
            <w:hideMark/>
          </w:tcPr>
          <w:p w14:paraId="3D65A47F" w14:textId="77777777" w:rsidR="006A2D19" w:rsidRPr="00596EA3" w:rsidRDefault="006A2D19" w:rsidP="004A4E3E">
            <w:pPr>
              <w:pStyle w:val="TAL"/>
              <w:rPr>
                <w:noProof/>
                <w:lang w:eastAsia="ja-JP"/>
              </w:rPr>
            </w:pPr>
            <w:r w:rsidRPr="00596EA3">
              <w:rPr>
                <w:noProof/>
                <w:lang w:eastAsia="ja-JP"/>
              </w:rPr>
              <w:t>ENUMERATED (reestablished, ...)</w:t>
            </w:r>
          </w:p>
        </w:tc>
        <w:tc>
          <w:tcPr>
            <w:tcW w:w="1324" w:type="pct"/>
            <w:tcBorders>
              <w:top w:val="single" w:sz="4" w:space="0" w:color="auto"/>
              <w:left w:val="single" w:sz="4" w:space="0" w:color="auto"/>
              <w:bottom w:val="single" w:sz="4" w:space="0" w:color="auto"/>
              <w:right w:val="single" w:sz="4" w:space="0" w:color="auto"/>
            </w:tcBorders>
            <w:hideMark/>
          </w:tcPr>
          <w:p w14:paraId="7F646CD5" w14:textId="77777777" w:rsidR="006A2D19" w:rsidRPr="00596EA3" w:rsidRDefault="006A2D19" w:rsidP="004A4E3E">
            <w:pPr>
              <w:pStyle w:val="TAL"/>
              <w:rPr>
                <w:noProof/>
                <w:lang w:eastAsia="ja-JP"/>
              </w:rPr>
            </w:pPr>
            <w:r w:rsidRPr="00596EA3">
              <w:rPr>
                <w:lang w:eastAsia="ja-JP"/>
              </w:rPr>
              <w:t>Indicates that following a change in the radio status, the RLC has been re-established.</w:t>
            </w:r>
          </w:p>
        </w:tc>
      </w:tr>
    </w:tbl>
    <w:p w14:paraId="60C64980" w14:textId="77777777" w:rsidR="006A2D19" w:rsidRPr="00596EA3" w:rsidRDefault="006A2D19" w:rsidP="006A2D19">
      <w:pPr>
        <w:rPr>
          <w:rFonts w:eastAsia="SimSun"/>
          <w:lang w:eastAsia="en-US"/>
        </w:rPr>
      </w:pPr>
    </w:p>
    <w:p w14:paraId="31FEA0BF" w14:textId="77777777" w:rsidR="006A2D19" w:rsidRPr="00596EA3" w:rsidRDefault="00011D6D" w:rsidP="001859C3">
      <w:pPr>
        <w:pStyle w:val="Heading4"/>
        <w:rPr>
          <w:rFonts w:eastAsia="Batang"/>
          <w:noProof/>
        </w:rPr>
      </w:pPr>
      <w:bookmarkStart w:id="3567" w:name="_Toc25943839"/>
      <w:bookmarkStart w:id="3568" w:name="_Toc29998505"/>
      <w:bookmarkStart w:id="3569" w:name="_Toc30002079"/>
      <w:bookmarkStart w:id="3570" w:name="_Toc30002329"/>
      <w:bookmarkStart w:id="3571" w:name="_Toc30004334"/>
      <w:bookmarkStart w:id="3572" w:name="_Toc35428857"/>
      <w:bookmarkStart w:id="3573" w:name="_Toc35429107"/>
      <w:bookmarkStart w:id="3574" w:name="_Toc36558014"/>
      <w:bookmarkStart w:id="3575" w:name="_Toc36558264"/>
      <w:bookmarkStart w:id="3576" w:name="_Toc45887835"/>
      <w:bookmarkStart w:id="3577" w:name="_Toc64445167"/>
      <w:bookmarkStart w:id="3578" w:name="_Toc73980497"/>
      <w:bookmarkStart w:id="3579" w:name="_Toc81229626"/>
      <w:bookmarkStart w:id="3580" w:name="_Toc88651149"/>
      <w:bookmarkStart w:id="3581" w:name="_Toc97887095"/>
      <w:bookmarkStart w:id="3582" w:name="_Toc105700834"/>
      <w:r w:rsidRPr="00596EA3">
        <w:rPr>
          <w:rFonts w:eastAsia="Batang"/>
          <w:noProof/>
        </w:rPr>
        <w:t>9.3.1.50</w:t>
      </w:r>
      <w:r w:rsidR="006A2D19" w:rsidRPr="00596EA3">
        <w:rPr>
          <w:rFonts w:eastAsia="Batang"/>
          <w:noProof/>
        </w:rPr>
        <w:tab/>
      </w:r>
      <w:r w:rsidR="005E527C">
        <w:rPr>
          <w:rFonts w:eastAsia="Batang"/>
          <w:noProof/>
        </w:rPr>
        <w:t>Void</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14:paraId="106992C9" w14:textId="77777777" w:rsidR="006A2D19" w:rsidRPr="00596EA3" w:rsidRDefault="00011D6D" w:rsidP="001859C3">
      <w:pPr>
        <w:pStyle w:val="Heading4"/>
      </w:pPr>
      <w:bookmarkStart w:id="3583" w:name="_Toc25943840"/>
      <w:bookmarkStart w:id="3584" w:name="_Toc29998506"/>
      <w:bookmarkStart w:id="3585" w:name="_Toc30002080"/>
      <w:bookmarkStart w:id="3586" w:name="_Toc30002330"/>
      <w:bookmarkStart w:id="3587" w:name="_Toc30004335"/>
      <w:bookmarkStart w:id="3588" w:name="_Toc35428858"/>
      <w:bookmarkStart w:id="3589" w:name="_Toc35429108"/>
      <w:bookmarkStart w:id="3590" w:name="_Toc36558015"/>
      <w:bookmarkStart w:id="3591" w:name="_Toc36558265"/>
      <w:bookmarkStart w:id="3592" w:name="_Toc45887836"/>
      <w:bookmarkStart w:id="3593" w:name="_Toc64445168"/>
      <w:bookmarkStart w:id="3594" w:name="_Toc73980498"/>
      <w:bookmarkStart w:id="3595" w:name="_Toc81229627"/>
      <w:bookmarkStart w:id="3596" w:name="_Toc88651150"/>
      <w:bookmarkStart w:id="3597" w:name="_Toc97887096"/>
      <w:bookmarkStart w:id="3598" w:name="_Toc105700835"/>
      <w:r w:rsidRPr="00596EA3">
        <w:rPr>
          <w:lang w:eastAsia="zh-CN"/>
        </w:rPr>
        <w:t>9.3.1.51</w:t>
      </w:r>
      <w:r w:rsidR="006A2D19" w:rsidRPr="00596EA3">
        <w:tab/>
        <w:t>QoS Flow Mapping Indication</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14:paraId="3D30E2DD" w14:textId="77777777" w:rsidR="006A2D19" w:rsidRPr="00596EA3" w:rsidRDefault="006A2D19" w:rsidP="006A2D19">
      <w:r w:rsidRPr="00596EA3">
        <w:t>This IE is used to indicate only the uplink or downlink QoS flow is mapped to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A2D19" w:rsidRPr="00596EA3" w14:paraId="789E8DC6" w14:textId="77777777" w:rsidTr="00015E31">
        <w:tc>
          <w:tcPr>
            <w:tcW w:w="2448" w:type="dxa"/>
            <w:tcBorders>
              <w:top w:val="single" w:sz="4" w:space="0" w:color="auto"/>
              <w:left w:val="single" w:sz="4" w:space="0" w:color="auto"/>
              <w:bottom w:val="single" w:sz="4" w:space="0" w:color="auto"/>
              <w:right w:val="single" w:sz="4" w:space="0" w:color="auto"/>
            </w:tcBorders>
            <w:hideMark/>
          </w:tcPr>
          <w:p w14:paraId="177C1AD2" w14:textId="77777777" w:rsidR="006A2D19" w:rsidRPr="00596EA3" w:rsidRDefault="006A2D19" w:rsidP="004A4E3E">
            <w:pPr>
              <w:pStyle w:val="TAH"/>
              <w:rPr>
                <w:lang w:eastAsia="ja-JP"/>
              </w:rPr>
            </w:pPr>
            <w:r w:rsidRPr="00596EA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F1D984C" w14:textId="77777777" w:rsidR="006A2D19" w:rsidRPr="00596EA3" w:rsidRDefault="006A2D19" w:rsidP="004A4E3E">
            <w:pPr>
              <w:pStyle w:val="TAH"/>
              <w:rPr>
                <w:lang w:eastAsia="ja-JP"/>
              </w:rPr>
            </w:pPr>
            <w:r w:rsidRPr="00596EA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D686350" w14:textId="77777777" w:rsidR="006A2D19" w:rsidRPr="00596EA3" w:rsidRDefault="006A2D19" w:rsidP="004A4E3E">
            <w:pPr>
              <w:pStyle w:val="TAH"/>
              <w:rPr>
                <w:lang w:eastAsia="ja-JP"/>
              </w:rPr>
            </w:pPr>
            <w:r w:rsidRPr="00596EA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8B6EDBF" w14:textId="77777777" w:rsidR="006A2D19" w:rsidRPr="00596EA3" w:rsidRDefault="006A2D19" w:rsidP="004A4E3E">
            <w:pPr>
              <w:pStyle w:val="TAH"/>
              <w:rPr>
                <w:lang w:eastAsia="ja-JP"/>
              </w:rPr>
            </w:pPr>
            <w:r w:rsidRPr="00596EA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CCB91A1" w14:textId="77777777" w:rsidR="006A2D19" w:rsidRPr="00596EA3" w:rsidRDefault="006A2D19" w:rsidP="004A4E3E">
            <w:pPr>
              <w:pStyle w:val="TAH"/>
              <w:rPr>
                <w:lang w:eastAsia="ja-JP"/>
              </w:rPr>
            </w:pPr>
            <w:r w:rsidRPr="00596EA3">
              <w:rPr>
                <w:lang w:eastAsia="ja-JP"/>
              </w:rPr>
              <w:t>Semantics description</w:t>
            </w:r>
          </w:p>
        </w:tc>
      </w:tr>
      <w:tr w:rsidR="006A2D19" w:rsidRPr="00596EA3" w14:paraId="5132D26D" w14:textId="77777777" w:rsidTr="00015E31">
        <w:tc>
          <w:tcPr>
            <w:tcW w:w="2448" w:type="dxa"/>
            <w:tcBorders>
              <w:top w:val="single" w:sz="4" w:space="0" w:color="auto"/>
              <w:left w:val="single" w:sz="4" w:space="0" w:color="auto"/>
              <w:bottom w:val="single" w:sz="4" w:space="0" w:color="auto"/>
              <w:right w:val="single" w:sz="4" w:space="0" w:color="auto"/>
            </w:tcBorders>
            <w:hideMark/>
          </w:tcPr>
          <w:p w14:paraId="75B1DF49" w14:textId="77777777" w:rsidR="006A2D19" w:rsidRPr="00596EA3" w:rsidRDefault="006A2D19" w:rsidP="00015E31">
            <w:pPr>
              <w:pStyle w:val="TAL"/>
              <w:rPr>
                <w:rFonts w:eastAsia="Batang"/>
                <w:lang w:eastAsia="ja-JP"/>
              </w:rPr>
            </w:pPr>
            <w:r w:rsidRPr="00596EA3">
              <w:rPr>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43CFE530" w14:textId="77777777" w:rsidR="006A2D19" w:rsidRPr="00596EA3" w:rsidRDefault="006A2D19" w:rsidP="00015E31">
            <w:pPr>
              <w:pStyle w:val="TAL"/>
              <w:rPr>
                <w:lang w:eastAsia="ja-JP"/>
              </w:rPr>
            </w:pPr>
            <w:r w:rsidRPr="00596EA3">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9982B0C" w14:textId="77777777" w:rsidR="006A2D19" w:rsidRPr="00596EA3" w:rsidRDefault="006A2D19" w:rsidP="00015E31">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DB81F35" w14:textId="77777777" w:rsidR="006A2D19" w:rsidRPr="00596EA3" w:rsidRDefault="006A2D19" w:rsidP="00015E31">
            <w:pPr>
              <w:pStyle w:val="TAL"/>
              <w:rPr>
                <w:rFonts w:eastAsia="Malgun Gothic"/>
                <w:lang w:eastAsia="en-US"/>
              </w:rPr>
            </w:pPr>
            <w:r w:rsidRPr="00596EA3">
              <w:t>ENUMERATED(</w:t>
            </w:r>
            <w:proofErr w:type="spellStart"/>
            <w:r w:rsidRPr="00596EA3">
              <w:t>ul</w:t>
            </w:r>
            <w:proofErr w:type="spellEnd"/>
            <w:r w:rsidRPr="00596EA3">
              <w:t>, dl,…)</w:t>
            </w:r>
          </w:p>
        </w:tc>
        <w:tc>
          <w:tcPr>
            <w:tcW w:w="2880" w:type="dxa"/>
            <w:tcBorders>
              <w:top w:val="single" w:sz="4" w:space="0" w:color="auto"/>
              <w:left w:val="single" w:sz="4" w:space="0" w:color="auto"/>
              <w:bottom w:val="single" w:sz="4" w:space="0" w:color="auto"/>
              <w:right w:val="single" w:sz="4" w:space="0" w:color="auto"/>
            </w:tcBorders>
            <w:hideMark/>
          </w:tcPr>
          <w:p w14:paraId="1B9228C5" w14:textId="77777777" w:rsidR="006A2D19" w:rsidRPr="00596EA3" w:rsidRDefault="006A2D19" w:rsidP="00015E31">
            <w:pPr>
              <w:pStyle w:val="TAL"/>
              <w:rPr>
                <w:rFonts w:eastAsia="Malgun Gothic"/>
                <w:lang w:eastAsia="en-US"/>
              </w:rPr>
            </w:pPr>
            <w:r w:rsidRPr="00596EA3">
              <w:rPr>
                <w:szCs w:val="18"/>
              </w:rPr>
              <w:t>Indicates that only the uplink or downlink QoS flow is mapped to the DRB</w:t>
            </w:r>
          </w:p>
        </w:tc>
      </w:tr>
    </w:tbl>
    <w:p w14:paraId="25BF76AB" w14:textId="77777777" w:rsidR="006A2D19" w:rsidRPr="00596EA3" w:rsidRDefault="006A2D19" w:rsidP="006A2D19">
      <w:pPr>
        <w:rPr>
          <w:rFonts w:eastAsia="SimSun"/>
          <w:lang w:eastAsia="en-US"/>
        </w:rPr>
      </w:pPr>
    </w:p>
    <w:p w14:paraId="3D383425" w14:textId="77777777" w:rsidR="006A2D19" w:rsidRPr="00596EA3" w:rsidRDefault="00011D6D" w:rsidP="001859C3">
      <w:pPr>
        <w:pStyle w:val="Heading4"/>
      </w:pPr>
      <w:bookmarkStart w:id="3599" w:name="_Toc25943841"/>
      <w:bookmarkStart w:id="3600" w:name="_Toc29998507"/>
      <w:bookmarkStart w:id="3601" w:name="_Toc30002081"/>
      <w:bookmarkStart w:id="3602" w:name="_Toc30002331"/>
      <w:bookmarkStart w:id="3603" w:name="_Toc30004336"/>
      <w:bookmarkStart w:id="3604" w:name="_Toc35428859"/>
      <w:bookmarkStart w:id="3605" w:name="_Toc35429109"/>
      <w:bookmarkStart w:id="3606" w:name="_Toc36558016"/>
      <w:bookmarkStart w:id="3607" w:name="_Toc36558266"/>
      <w:bookmarkStart w:id="3608" w:name="_Toc45887837"/>
      <w:bookmarkStart w:id="3609" w:name="_Toc64445169"/>
      <w:bookmarkStart w:id="3610" w:name="_Toc73980499"/>
      <w:bookmarkStart w:id="3611" w:name="_Toc81229628"/>
      <w:bookmarkStart w:id="3612" w:name="_Toc88651151"/>
      <w:bookmarkStart w:id="3613" w:name="_Toc97887097"/>
      <w:bookmarkStart w:id="3614" w:name="_Toc105700836"/>
      <w:r w:rsidRPr="00596EA3">
        <w:t>9.3.1.52</w:t>
      </w:r>
      <w:r w:rsidR="006A2D19" w:rsidRPr="00596EA3">
        <w:tab/>
        <w:t>Resource Coordination Transfer Information</w:t>
      </w:r>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14:paraId="303547DC" w14:textId="77777777" w:rsidR="006A2D19" w:rsidRPr="00596EA3" w:rsidRDefault="006A2D19" w:rsidP="006A2D19">
      <w:r w:rsidRPr="00596EA3">
        <w:t>This IE contains information for UE-associated E-UTRA – NR resource coordination.</w:t>
      </w:r>
    </w:p>
    <w:tbl>
      <w:tblPr>
        <w:tblW w:w="981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9"/>
        <w:gridCol w:w="1097"/>
        <w:gridCol w:w="1455"/>
        <w:gridCol w:w="1843"/>
        <w:gridCol w:w="2836"/>
      </w:tblGrid>
      <w:tr w:rsidR="006A2D19" w:rsidRPr="00596EA3" w14:paraId="6AB8B72D" w14:textId="77777777" w:rsidTr="00015E31">
        <w:tc>
          <w:tcPr>
            <w:tcW w:w="2578" w:type="dxa"/>
            <w:tcBorders>
              <w:top w:val="single" w:sz="4" w:space="0" w:color="auto"/>
              <w:left w:val="single" w:sz="4" w:space="0" w:color="auto"/>
              <w:bottom w:val="single" w:sz="4" w:space="0" w:color="auto"/>
              <w:right w:val="single" w:sz="4" w:space="0" w:color="auto"/>
            </w:tcBorders>
            <w:hideMark/>
          </w:tcPr>
          <w:p w14:paraId="0712834A" w14:textId="77777777" w:rsidR="006A2D19" w:rsidRPr="00596EA3" w:rsidRDefault="006A2D19" w:rsidP="00015E31">
            <w:pPr>
              <w:pStyle w:val="TAH"/>
              <w:rPr>
                <w:lang w:eastAsia="ja-JP"/>
              </w:rPr>
            </w:pPr>
            <w:r w:rsidRPr="00596EA3">
              <w:rPr>
                <w:lang w:eastAsia="ja-JP"/>
              </w:rPr>
              <w:t>IE/Group Name</w:t>
            </w:r>
          </w:p>
        </w:tc>
        <w:tc>
          <w:tcPr>
            <w:tcW w:w="1097" w:type="dxa"/>
            <w:tcBorders>
              <w:top w:val="single" w:sz="4" w:space="0" w:color="auto"/>
              <w:left w:val="single" w:sz="4" w:space="0" w:color="auto"/>
              <w:bottom w:val="single" w:sz="4" w:space="0" w:color="auto"/>
              <w:right w:val="single" w:sz="4" w:space="0" w:color="auto"/>
            </w:tcBorders>
            <w:hideMark/>
          </w:tcPr>
          <w:p w14:paraId="6C43627B" w14:textId="77777777" w:rsidR="006A2D19" w:rsidRPr="00596EA3" w:rsidRDefault="006A2D19" w:rsidP="00015E31">
            <w:pPr>
              <w:pStyle w:val="TAH"/>
              <w:rPr>
                <w:lang w:eastAsia="ja-JP"/>
              </w:rPr>
            </w:pPr>
            <w:r w:rsidRPr="00596EA3">
              <w:rPr>
                <w:lang w:eastAsia="ja-JP"/>
              </w:rPr>
              <w:t>Presence</w:t>
            </w:r>
          </w:p>
        </w:tc>
        <w:tc>
          <w:tcPr>
            <w:tcW w:w="1455" w:type="dxa"/>
            <w:tcBorders>
              <w:top w:val="single" w:sz="4" w:space="0" w:color="auto"/>
              <w:left w:val="single" w:sz="4" w:space="0" w:color="auto"/>
              <w:bottom w:val="single" w:sz="4" w:space="0" w:color="auto"/>
              <w:right w:val="single" w:sz="4" w:space="0" w:color="auto"/>
            </w:tcBorders>
            <w:hideMark/>
          </w:tcPr>
          <w:p w14:paraId="7025F627" w14:textId="77777777" w:rsidR="006A2D19" w:rsidRPr="00596EA3" w:rsidRDefault="006A2D19" w:rsidP="00015E31">
            <w:pPr>
              <w:pStyle w:val="TAH"/>
              <w:rPr>
                <w:lang w:eastAsia="ja-JP"/>
              </w:rPr>
            </w:pPr>
            <w:r w:rsidRPr="00596EA3">
              <w:rPr>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7B611E8A" w14:textId="77777777" w:rsidR="006A2D19" w:rsidRPr="00596EA3" w:rsidRDefault="006A2D19" w:rsidP="00015E31">
            <w:pPr>
              <w:pStyle w:val="TAH"/>
              <w:rPr>
                <w:lang w:eastAsia="ja-JP"/>
              </w:rPr>
            </w:pPr>
            <w:r w:rsidRPr="00596EA3">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57DD9562" w14:textId="77777777" w:rsidR="006A2D19" w:rsidRPr="00596EA3" w:rsidRDefault="006A2D19" w:rsidP="00015E31">
            <w:pPr>
              <w:pStyle w:val="TAH"/>
              <w:rPr>
                <w:lang w:eastAsia="ja-JP"/>
              </w:rPr>
            </w:pPr>
            <w:r w:rsidRPr="00596EA3">
              <w:rPr>
                <w:lang w:eastAsia="ja-JP"/>
              </w:rPr>
              <w:t>Semantics description</w:t>
            </w:r>
          </w:p>
        </w:tc>
      </w:tr>
      <w:tr w:rsidR="006A2D19" w:rsidRPr="00596EA3" w14:paraId="76D41789" w14:textId="77777777" w:rsidTr="00015E31">
        <w:tc>
          <w:tcPr>
            <w:tcW w:w="2578" w:type="dxa"/>
            <w:tcBorders>
              <w:top w:val="single" w:sz="4" w:space="0" w:color="auto"/>
              <w:left w:val="single" w:sz="4" w:space="0" w:color="auto"/>
              <w:bottom w:val="single" w:sz="4" w:space="0" w:color="auto"/>
              <w:right w:val="single" w:sz="4" w:space="0" w:color="auto"/>
            </w:tcBorders>
            <w:hideMark/>
          </w:tcPr>
          <w:p w14:paraId="4B582CBD" w14:textId="77777777" w:rsidR="006A2D19" w:rsidRPr="00596EA3" w:rsidRDefault="006A2D19" w:rsidP="00015E31">
            <w:pPr>
              <w:pStyle w:val="TAL"/>
              <w:rPr>
                <w:rFonts w:eastAsia="MS Mincho"/>
                <w:lang w:eastAsia="ja-JP"/>
              </w:rPr>
            </w:pPr>
            <w:proofErr w:type="spellStart"/>
            <w:r w:rsidRPr="00596EA3">
              <w:rPr>
                <w:lang w:eastAsia="zh-CN"/>
              </w:rPr>
              <w:t>MeNB</w:t>
            </w:r>
            <w:proofErr w:type="spellEnd"/>
            <w:r w:rsidRPr="00596EA3">
              <w:rPr>
                <w:lang w:eastAsia="zh-CN"/>
              </w:rPr>
              <w:t xml:space="preserve"> Cell ID</w:t>
            </w:r>
          </w:p>
        </w:tc>
        <w:tc>
          <w:tcPr>
            <w:tcW w:w="1097" w:type="dxa"/>
            <w:tcBorders>
              <w:top w:val="single" w:sz="4" w:space="0" w:color="auto"/>
              <w:left w:val="single" w:sz="4" w:space="0" w:color="auto"/>
              <w:bottom w:val="single" w:sz="4" w:space="0" w:color="auto"/>
              <w:right w:val="single" w:sz="4" w:space="0" w:color="auto"/>
            </w:tcBorders>
            <w:hideMark/>
          </w:tcPr>
          <w:p w14:paraId="10B91E03" w14:textId="77777777" w:rsidR="006A2D19" w:rsidRPr="00596EA3" w:rsidRDefault="006A2D19" w:rsidP="00015E31">
            <w:pPr>
              <w:pStyle w:val="TAL"/>
              <w:rPr>
                <w:lang w:eastAsia="ja-JP"/>
              </w:rPr>
            </w:pPr>
            <w:r w:rsidRPr="00596EA3">
              <w:rPr>
                <w:lang w:eastAsia="ja-JP"/>
              </w:rPr>
              <w:t>M</w:t>
            </w:r>
          </w:p>
        </w:tc>
        <w:tc>
          <w:tcPr>
            <w:tcW w:w="1455" w:type="dxa"/>
            <w:tcBorders>
              <w:top w:val="single" w:sz="4" w:space="0" w:color="auto"/>
              <w:left w:val="single" w:sz="4" w:space="0" w:color="auto"/>
              <w:bottom w:val="single" w:sz="4" w:space="0" w:color="auto"/>
              <w:right w:val="single" w:sz="4" w:space="0" w:color="auto"/>
            </w:tcBorders>
          </w:tcPr>
          <w:p w14:paraId="28C11A47" w14:textId="77777777" w:rsidR="006A2D19" w:rsidRPr="00596EA3" w:rsidRDefault="006A2D19" w:rsidP="00015E31">
            <w:pPr>
              <w:pStyle w:val="TAL"/>
              <w:rPr>
                <w:i/>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319F0AF" w14:textId="77777777" w:rsidR="006A2D19" w:rsidRPr="00596EA3" w:rsidRDefault="006A2D19" w:rsidP="00015E31">
            <w:pPr>
              <w:pStyle w:val="TAL"/>
              <w:rPr>
                <w:lang w:eastAsia="ja-JP"/>
              </w:rPr>
            </w:pPr>
            <w:r w:rsidRPr="00596EA3">
              <w:t>BIT STRING (SIZE(28))</w:t>
            </w:r>
          </w:p>
        </w:tc>
        <w:tc>
          <w:tcPr>
            <w:tcW w:w="2835" w:type="dxa"/>
            <w:tcBorders>
              <w:top w:val="single" w:sz="4" w:space="0" w:color="auto"/>
              <w:left w:val="single" w:sz="4" w:space="0" w:color="auto"/>
              <w:bottom w:val="single" w:sz="4" w:space="0" w:color="auto"/>
              <w:right w:val="single" w:sz="4" w:space="0" w:color="auto"/>
            </w:tcBorders>
            <w:hideMark/>
          </w:tcPr>
          <w:p w14:paraId="653329B6" w14:textId="77777777" w:rsidR="006A2D19" w:rsidRPr="00596EA3" w:rsidRDefault="006A2D19" w:rsidP="00F10F2A">
            <w:pPr>
              <w:pStyle w:val="TAL"/>
              <w:rPr>
                <w:lang w:eastAsia="ja-JP"/>
              </w:rPr>
            </w:pPr>
            <w:r w:rsidRPr="00596EA3">
              <w:rPr>
                <w:lang w:eastAsia="ja-JP"/>
              </w:rPr>
              <w:t xml:space="preserve">E-UTRAN Cell Global Identifier defined in TS 36.423 </w:t>
            </w:r>
            <w:r w:rsidR="00EB2B7F" w:rsidRPr="00596EA3">
              <w:rPr>
                <w:lang w:eastAsia="ja-JP"/>
              </w:rPr>
              <w:t>[12</w:t>
            </w:r>
            <w:r w:rsidRPr="00596EA3">
              <w:rPr>
                <w:lang w:eastAsia="ja-JP"/>
              </w:rPr>
              <w:t>] clause 9.2.14</w:t>
            </w:r>
          </w:p>
        </w:tc>
      </w:tr>
      <w:tr w:rsidR="006A2D19" w:rsidRPr="00596EA3" w14:paraId="7FC03CFE" w14:textId="77777777" w:rsidTr="00015E31">
        <w:tc>
          <w:tcPr>
            <w:tcW w:w="2578" w:type="dxa"/>
            <w:tcBorders>
              <w:top w:val="single" w:sz="4" w:space="0" w:color="auto"/>
              <w:left w:val="single" w:sz="4" w:space="0" w:color="auto"/>
              <w:bottom w:val="single" w:sz="4" w:space="0" w:color="auto"/>
              <w:right w:val="single" w:sz="4" w:space="0" w:color="auto"/>
            </w:tcBorders>
            <w:hideMark/>
          </w:tcPr>
          <w:p w14:paraId="4197DC9A" w14:textId="77777777" w:rsidR="006A2D19" w:rsidRPr="00596EA3" w:rsidRDefault="006A2D19" w:rsidP="00015E31">
            <w:pPr>
              <w:pStyle w:val="TAL"/>
              <w:rPr>
                <w:lang w:eastAsia="ja-JP"/>
              </w:rPr>
            </w:pPr>
            <w:r w:rsidRPr="00596EA3">
              <w:t>Resource Coordination E-UTRA Cell Information</w:t>
            </w:r>
          </w:p>
        </w:tc>
        <w:tc>
          <w:tcPr>
            <w:tcW w:w="1097" w:type="dxa"/>
            <w:tcBorders>
              <w:top w:val="single" w:sz="4" w:space="0" w:color="auto"/>
              <w:left w:val="single" w:sz="4" w:space="0" w:color="auto"/>
              <w:bottom w:val="single" w:sz="4" w:space="0" w:color="auto"/>
              <w:right w:val="single" w:sz="4" w:space="0" w:color="auto"/>
            </w:tcBorders>
            <w:hideMark/>
          </w:tcPr>
          <w:p w14:paraId="79F6E745" w14:textId="77777777" w:rsidR="006A2D19" w:rsidRPr="00596EA3" w:rsidRDefault="006A2D19" w:rsidP="00015E31">
            <w:pPr>
              <w:pStyle w:val="TAL"/>
              <w:rPr>
                <w:lang w:eastAsia="zh-CN"/>
              </w:rPr>
            </w:pPr>
            <w:r w:rsidRPr="00596EA3">
              <w:rPr>
                <w:lang w:eastAsia="zh-CN"/>
              </w:rPr>
              <w:t>O</w:t>
            </w:r>
          </w:p>
        </w:tc>
        <w:tc>
          <w:tcPr>
            <w:tcW w:w="1455" w:type="dxa"/>
            <w:tcBorders>
              <w:top w:val="single" w:sz="4" w:space="0" w:color="auto"/>
              <w:left w:val="single" w:sz="4" w:space="0" w:color="auto"/>
              <w:bottom w:val="single" w:sz="4" w:space="0" w:color="auto"/>
              <w:right w:val="single" w:sz="4" w:space="0" w:color="auto"/>
            </w:tcBorders>
          </w:tcPr>
          <w:p w14:paraId="10132E6A" w14:textId="77777777" w:rsidR="006A2D19" w:rsidRPr="00596EA3" w:rsidRDefault="006A2D19" w:rsidP="00015E31">
            <w:pPr>
              <w:pStyle w:val="TAL"/>
              <w:rPr>
                <w:i/>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AE86529" w14:textId="77777777" w:rsidR="006A2D19" w:rsidRPr="00596EA3" w:rsidRDefault="00011D6D" w:rsidP="00131022">
            <w:pPr>
              <w:pStyle w:val="TAL"/>
              <w:rPr>
                <w:lang w:eastAsia="ja-JP"/>
              </w:rPr>
            </w:pPr>
            <w:r w:rsidRPr="00596EA3">
              <w:t>9.3.1.54</w:t>
            </w:r>
          </w:p>
        </w:tc>
        <w:tc>
          <w:tcPr>
            <w:tcW w:w="2835" w:type="dxa"/>
            <w:tcBorders>
              <w:top w:val="single" w:sz="4" w:space="0" w:color="auto"/>
              <w:left w:val="single" w:sz="4" w:space="0" w:color="auto"/>
              <w:bottom w:val="single" w:sz="4" w:space="0" w:color="auto"/>
              <w:right w:val="single" w:sz="4" w:space="0" w:color="auto"/>
            </w:tcBorders>
          </w:tcPr>
          <w:p w14:paraId="507DA8C4" w14:textId="77777777" w:rsidR="006A2D19" w:rsidRPr="00596EA3" w:rsidRDefault="006A2D19" w:rsidP="00015E31">
            <w:pPr>
              <w:pStyle w:val="TAL"/>
              <w:rPr>
                <w:lang w:eastAsia="zh-CN"/>
              </w:rPr>
            </w:pPr>
          </w:p>
        </w:tc>
      </w:tr>
    </w:tbl>
    <w:p w14:paraId="0CF0DBA8" w14:textId="77777777" w:rsidR="006A2D19" w:rsidRPr="00596EA3" w:rsidRDefault="006A2D19" w:rsidP="006A2D19">
      <w:pPr>
        <w:rPr>
          <w:rFonts w:eastAsia="SimSun"/>
          <w:lang w:eastAsia="en-US"/>
        </w:rPr>
      </w:pPr>
    </w:p>
    <w:p w14:paraId="0F27676B" w14:textId="77777777" w:rsidR="006A2D19" w:rsidRPr="00596EA3" w:rsidRDefault="00011D6D" w:rsidP="001859C3">
      <w:pPr>
        <w:pStyle w:val="Heading4"/>
      </w:pPr>
      <w:bookmarkStart w:id="3615" w:name="_Toc25943842"/>
      <w:bookmarkStart w:id="3616" w:name="_Toc29998508"/>
      <w:bookmarkStart w:id="3617" w:name="_Toc30002082"/>
      <w:bookmarkStart w:id="3618" w:name="_Toc30002332"/>
      <w:bookmarkStart w:id="3619" w:name="_Toc30004337"/>
      <w:bookmarkStart w:id="3620" w:name="_Toc35428860"/>
      <w:bookmarkStart w:id="3621" w:name="_Toc35429110"/>
      <w:bookmarkStart w:id="3622" w:name="_Toc36558017"/>
      <w:bookmarkStart w:id="3623" w:name="_Toc36558267"/>
      <w:bookmarkStart w:id="3624" w:name="_Toc45887838"/>
      <w:bookmarkStart w:id="3625" w:name="_Toc64445170"/>
      <w:bookmarkStart w:id="3626" w:name="_Toc73980500"/>
      <w:bookmarkStart w:id="3627" w:name="_Toc81229629"/>
      <w:bookmarkStart w:id="3628" w:name="_Toc88651152"/>
      <w:bookmarkStart w:id="3629" w:name="_Toc97887098"/>
      <w:bookmarkStart w:id="3630" w:name="_Toc105700837"/>
      <w:r w:rsidRPr="00596EA3">
        <w:t>9.3.1.53</w:t>
      </w:r>
      <w:r w:rsidR="006A2D19" w:rsidRPr="00596EA3">
        <w:tab/>
        <w:t>E-UTRA PRACH Configuration</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r w:rsidR="006A2D19" w:rsidRPr="00596EA3">
        <w:t xml:space="preserve"> </w:t>
      </w:r>
    </w:p>
    <w:p w14:paraId="75B72DDD" w14:textId="77777777" w:rsidR="006A2D19" w:rsidRPr="00596EA3" w:rsidRDefault="006A2D19" w:rsidP="006A2D19">
      <w:pPr>
        <w:rPr>
          <w:rFonts w:eastAsia="SimSun"/>
          <w:lang w:eastAsia="zh-CN"/>
        </w:rPr>
      </w:pPr>
      <w:r w:rsidRPr="00596EA3">
        <w:t>Th</w:t>
      </w:r>
      <w:r w:rsidRPr="00596EA3">
        <w:rPr>
          <w:rFonts w:eastAsia="SimSun"/>
          <w:lang w:eastAsia="zh-CN"/>
        </w:rPr>
        <w:t>is</w:t>
      </w:r>
      <w:r w:rsidRPr="00596EA3">
        <w:t xml:space="preserve"> </w:t>
      </w:r>
      <w:r w:rsidRPr="00596EA3">
        <w:rPr>
          <w:rFonts w:eastAsia="SimSun"/>
          <w:lang w:eastAsia="zh-CN"/>
        </w:rPr>
        <w:t>IE</w:t>
      </w:r>
      <w:r w:rsidRPr="00596EA3">
        <w:rPr>
          <w:lang w:eastAsia="zh-CN"/>
        </w:rPr>
        <w:t xml:space="preserve"> </w:t>
      </w:r>
      <w:r w:rsidRPr="00596EA3">
        <w:rPr>
          <w:rFonts w:eastAsia="SimSun"/>
          <w:lang w:eastAsia="zh-CN"/>
        </w:rPr>
        <w:t xml:space="preserve">indicates the </w:t>
      </w:r>
      <w:r w:rsidRPr="00596EA3">
        <w:rPr>
          <w:lang w:eastAsia="zh-CN"/>
        </w:rPr>
        <w:t>PRACH resource</w:t>
      </w:r>
      <w:r w:rsidRPr="00596EA3">
        <w:rPr>
          <w:rFonts w:eastAsia="MS Mincho"/>
          <w:lang w:eastAsia="zh-CN"/>
        </w:rPr>
        <w:t>s u</w:t>
      </w:r>
      <w:r w:rsidRPr="00596EA3">
        <w:rPr>
          <w:rFonts w:eastAsia="SimSun"/>
          <w:lang w:eastAsia="zh-CN"/>
        </w:rPr>
        <w:t>sed in E-UTRA cell.</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1080"/>
        <w:gridCol w:w="1362"/>
        <w:gridCol w:w="1843"/>
        <w:gridCol w:w="2836"/>
      </w:tblGrid>
      <w:tr w:rsidR="006A2D19" w:rsidRPr="00596EA3" w14:paraId="329C349E" w14:textId="77777777" w:rsidTr="00015E31">
        <w:tc>
          <w:tcPr>
            <w:tcW w:w="2628" w:type="dxa"/>
            <w:tcBorders>
              <w:top w:val="single" w:sz="4" w:space="0" w:color="auto"/>
              <w:left w:val="single" w:sz="4" w:space="0" w:color="auto"/>
              <w:bottom w:val="single" w:sz="4" w:space="0" w:color="auto"/>
              <w:right w:val="single" w:sz="4" w:space="0" w:color="auto"/>
            </w:tcBorders>
            <w:hideMark/>
          </w:tcPr>
          <w:p w14:paraId="0F6767C1" w14:textId="77777777" w:rsidR="006A2D19" w:rsidRPr="00596EA3" w:rsidRDefault="006A2D19" w:rsidP="00015E31">
            <w:pPr>
              <w:pStyle w:val="TAH"/>
              <w:rPr>
                <w:lang w:eastAsia="ja-JP"/>
              </w:rPr>
            </w:pPr>
            <w:r w:rsidRPr="00596EA3">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0D042352" w14:textId="77777777" w:rsidR="006A2D19" w:rsidRPr="00596EA3" w:rsidRDefault="006A2D19" w:rsidP="00015E31">
            <w:pPr>
              <w:pStyle w:val="TAH"/>
              <w:rPr>
                <w:lang w:eastAsia="ja-JP"/>
              </w:rPr>
            </w:pPr>
            <w:r w:rsidRPr="00596EA3">
              <w:rPr>
                <w:lang w:eastAsia="ja-JP"/>
              </w:rPr>
              <w:t>Presence</w:t>
            </w:r>
          </w:p>
        </w:tc>
        <w:tc>
          <w:tcPr>
            <w:tcW w:w="1362" w:type="dxa"/>
            <w:tcBorders>
              <w:top w:val="single" w:sz="4" w:space="0" w:color="auto"/>
              <w:left w:val="single" w:sz="4" w:space="0" w:color="auto"/>
              <w:bottom w:val="single" w:sz="4" w:space="0" w:color="auto"/>
              <w:right w:val="single" w:sz="4" w:space="0" w:color="auto"/>
            </w:tcBorders>
            <w:hideMark/>
          </w:tcPr>
          <w:p w14:paraId="72CBA9D9" w14:textId="77777777" w:rsidR="006A2D19" w:rsidRPr="00596EA3" w:rsidRDefault="006A2D19" w:rsidP="00015E31">
            <w:pPr>
              <w:pStyle w:val="TAH"/>
              <w:rPr>
                <w:lang w:eastAsia="ja-JP"/>
              </w:rPr>
            </w:pPr>
            <w:r w:rsidRPr="00596EA3">
              <w:rPr>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0A3FD85B" w14:textId="77777777" w:rsidR="006A2D19" w:rsidRPr="00596EA3" w:rsidRDefault="006A2D19" w:rsidP="00015E31">
            <w:pPr>
              <w:pStyle w:val="TAH"/>
              <w:rPr>
                <w:lang w:eastAsia="ja-JP"/>
              </w:rPr>
            </w:pPr>
            <w:r w:rsidRPr="00596EA3">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4E5BCB89" w14:textId="77777777" w:rsidR="006A2D19" w:rsidRPr="00596EA3" w:rsidRDefault="006A2D19" w:rsidP="00015E31">
            <w:pPr>
              <w:pStyle w:val="TAH"/>
              <w:rPr>
                <w:lang w:eastAsia="ja-JP"/>
              </w:rPr>
            </w:pPr>
            <w:r w:rsidRPr="00596EA3">
              <w:rPr>
                <w:lang w:eastAsia="ja-JP"/>
              </w:rPr>
              <w:t>Semantics description</w:t>
            </w:r>
          </w:p>
        </w:tc>
      </w:tr>
      <w:tr w:rsidR="006A2D19" w:rsidRPr="00596EA3" w14:paraId="1EB52C74" w14:textId="77777777" w:rsidTr="00015E31">
        <w:tc>
          <w:tcPr>
            <w:tcW w:w="2628" w:type="dxa"/>
            <w:tcBorders>
              <w:top w:val="single" w:sz="4" w:space="0" w:color="auto"/>
              <w:left w:val="single" w:sz="4" w:space="0" w:color="auto"/>
              <w:bottom w:val="single" w:sz="4" w:space="0" w:color="auto"/>
              <w:right w:val="single" w:sz="4" w:space="0" w:color="auto"/>
            </w:tcBorders>
            <w:hideMark/>
          </w:tcPr>
          <w:p w14:paraId="2D9B4FD1" w14:textId="77777777" w:rsidR="006A2D19" w:rsidRPr="00596EA3" w:rsidRDefault="006A2D19" w:rsidP="00015E31">
            <w:pPr>
              <w:pStyle w:val="TAL"/>
              <w:rPr>
                <w:lang w:eastAsia="zh-CN"/>
              </w:rPr>
            </w:pPr>
            <w:proofErr w:type="spellStart"/>
            <w:r w:rsidRPr="00596EA3">
              <w:rPr>
                <w:lang w:eastAsia="zh-CN"/>
              </w:rPr>
              <w:t>RootSequenceIndex</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3A51C42A" w14:textId="77777777" w:rsidR="006A2D19" w:rsidRPr="00596EA3" w:rsidRDefault="006A2D19" w:rsidP="00015E31">
            <w:pPr>
              <w:pStyle w:val="TAL"/>
              <w:rPr>
                <w:lang w:eastAsia="ja-JP"/>
              </w:rPr>
            </w:pPr>
            <w:r w:rsidRPr="00596EA3">
              <w:rPr>
                <w:lang w:eastAsia="ja-JP"/>
              </w:rPr>
              <w:t>M</w:t>
            </w:r>
          </w:p>
        </w:tc>
        <w:tc>
          <w:tcPr>
            <w:tcW w:w="1362" w:type="dxa"/>
            <w:tcBorders>
              <w:top w:val="single" w:sz="4" w:space="0" w:color="auto"/>
              <w:left w:val="single" w:sz="4" w:space="0" w:color="auto"/>
              <w:bottom w:val="single" w:sz="4" w:space="0" w:color="auto"/>
              <w:right w:val="single" w:sz="4" w:space="0" w:color="auto"/>
            </w:tcBorders>
          </w:tcPr>
          <w:p w14:paraId="6DDF64C8" w14:textId="77777777" w:rsidR="006A2D19" w:rsidRPr="00596EA3" w:rsidRDefault="006A2D19" w:rsidP="00015E3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E2A5195" w14:textId="77777777" w:rsidR="006A2D19" w:rsidRPr="00596EA3" w:rsidRDefault="006A2D19" w:rsidP="00015E31">
            <w:pPr>
              <w:pStyle w:val="TAL"/>
              <w:rPr>
                <w:rFonts w:eastAsia="SimSun"/>
                <w:lang w:eastAsia="zh-CN"/>
              </w:rPr>
            </w:pPr>
            <w:r w:rsidRPr="00596EA3">
              <w:rPr>
                <w:lang w:eastAsia="zh-CN"/>
              </w:rPr>
              <w:t>INTEGER</w:t>
            </w:r>
          </w:p>
          <w:p w14:paraId="28887D99" w14:textId="77777777" w:rsidR="006A2D19" w:rsidRPr="00596EA3" w:rsidRDefault="006A2D19" w:rsidP="00015E31">
            <w:pPr>
              <w:pStyle w:val="TAL"/>
              <w:rPr>
                <w:rFonts w:cs="Arial"/>
                <w:szCs w:val="18"/>
                <w:lang w:eastAsia="zh-CN"/>
              </w:rPr>
            </w:pPr>
            <w:r w:rsidRPr="00596EA3">
              <w:rPr>
                <w:lang w:eastAsia="zh-CN"/>
              </w:rPr>
              <w:t>(0..837)</w:t>
            </w:r>
          </w:p>
        </w:tc>
        <w:tc>
          <w:tcPr>
            <w:tcW w:w="2835" w:type="dxa"/>
            <w:tcBorders>
              <w:top w:val="single" w:sz="4" w:space="0" w:color="auto"/>
              <w:left w:val="single" w:sz="4" w:space="0" w:color="auto"/>
              <w:bottom w:val="single" w:sz="4" w:space="0" w:color="auto"/>
              <w:right w:val="single" w:sz="4" w:space="0" w:color="auto"/>
            </w:tcBorders>
            <w:hideMark/>
          </w:tcPr>
          <w:p w14:paraId="17472077" w14:textId="77777777" w:rsidR="006A2D19" w:rsidRPr="00596EA3" w:rsidRDefault="006A2D19" w:rsidP="001E15FA">
            <w:pPr>
              <w:pStyle w:val="TAL"/>
              <w:rPr>
                <w:rFonts w:eastAsia="SimSun"/>
                <w:lang w:eastAsia="zh-CN"/>
              </w:rPr>
            </w:pPr>
            <w:r w:rsidRPr="00596EA3">
              <w:rPr>
                <w:lang w:eastAsia="zh-CN"/>
              </w:rPr>
              <w:t xml:space="preserve">See </w:t>
            </w:r>
            <w:r w:rsidR="00117A24" w:rsidRPr="00596EA3">
              <w:rPr>
                <w:lang w:eastAsia="zh-CN"/>
              </w:rPr>
              <w:t>clause</w:t>
            </w:r>
            <w:r w:rsidRPr="00596EA3">
              <w:rPr>
                <w:lang w:eastAsia="zh-CN"/>
              </w:rPr>
              <w:t xml:space="preserve"> 5.7.2. in TS 36.211 </w:t>
            </w:r>
            <w:r w:rsidR="00EB2B7F" w:rsidRPr="00596EA3">
              <w:rPr>
                <w:lang w:eastAsia="zh-CN"/>
              </w:rPr>
              <w:t>[13</w:t>
            </w:r>
            <w:r w:rsidR="00EB2B7F" w:rsidRPr="00596EA3">
              <w:rPr>
                <w:rFonts w:eastAsia="SimSun"/>
                <w:lang w:eastAsia="zh-CN"/>
              </w:rPr>
              <w:t>]</w:t>
            </w:r>
          </w:p>
        </w:tc>
      </w:tr>
      <w:tr w:rsidR="006A2D19" w:rsidRPr="00596EA3" w14:paraId="46EC2569" w14:textId="77777777" w:rsidTr="00015E31">
        <w:tc>
          <w:tcPr>
            <w:tcW w:w="2628" w:type="dxa"/>
            <w:tcBorders>
              <w:top w:val="single" w:sz="4" w:space="0" w:color="auto"/>
              <w:left w:val="single" w:sz="4" w:space="0" w:color="auto"/>
              <w:bottom w:val="single" w:sz="4" w:space="0" w:color="auto"/>
              <w:right w:val="single" w:sz="4" w:space="0" w:color="auto"/>
            </w:tcBorders>
            <w:hideMark/>
          </w:tcPr>
          <w:p w14:paraId="277732F6" w14:textId="77777777" w:rsidR="006A2D19" w:rsidRPr="00596EA3" w:rsidRDefault="006A2D19" w:rsidP="00015E31">
            <w:pPr>
              <w:pStyle w:val="TAL"/>
              <w:rPr>
                <w:lang w:eastAsia="ja-JP"/>
              </w:rPr>
            </w:pPr>
            <w:proofErr w:type="spellStart"/>
            <w:r w:rsidRPr="00596EA3">
              <w:rPr>
                <w:lang w:eastAsia="ja-JP"/>
              </w:rPr>
              <w:t>ZeroCorrelationZoneConfiguration</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22EAD286" w14:textId="77777777" w:rsidR="006A2D19" w:rsidRPr="00596EA3" w:rsidRDefault="006A2D19" w:rsidP="00015E31">
            <w:pPr>
              <w:pStyle w:val="TAL"/>
              <w:rPr>
                <w:lang w:eastAsia="zh-CN"/>
              </w:rPr>
            </w:pPr>
            <w:r w:rsidRPr="00596EA3">
              <w:rPr>
                <w:lang w:eastAsia="zh-CN"/>
              </w:rPr>
              <w:t>M</w:t>
            </w:r>
          </w:p>
        </w:tc>
        <w:tc>
          <w:tcPr>
            <w:tcW w:w="1362" w:type="dxa"/>
            <w:tcBorders>
              <w:top w:val="single" w:sz="4" w:space="0" w:color="auto"/>
              <w:left w:val="single" w:sz="4" w:space="0" w:color="auto"/>
              <w:bottom w:val="single" w:sz="4" w:space="0" w:color="auto"/>
              <w:right w:val="single" w:sz="4" w:space="0" w:color="auto"/>
            </w:tcBorders>
          </w:tcPr>
          <w:p w14:paraId="259B1947" w14:textId="77777777" w:rsidR="006A2D19" w:rsidRPr="00596EA3" w:rsidRDefault="006A2D19" w:rsidP="00015E3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A256DEB" w14:textId="77777777" w:rsidR="006A2D19" w:rsidRPr="00596EA3" w:rsidRDefault="006A2D19" w:rsidP="00015E31">
            <w:pPr>
              <w:pStyle w:val="TAL"/>
              <w:rPr>
                <w:rFonts w:eastAsia="SimSun"/>
                <w:lang w:eastAsia="zh-CN"/>
              </w:rPr>
            </w:pPr>
            <w:r w:rsidRPr="00596EA3">
              <w:rPr>
                <w:lang w:eastAsia="zh-CN"/>
              </w:rPr>
              <w:t>INTEGER</w:t>
            </w:r>
          </w:p>
          <w:p w14:paraId="18F6A1E5" w14:textId="77777777" w:rsidR="006A2D19" w:rsidRPr="00596EA3" w:rsidRDefault="006A2D19" w:rsidP="00015E31">
            <w:pPr>
              <w:pStyle w:val="TAL"/>
              <w:rPr>
                <w:lang w:eastAsia="ja-JP"/>
              </w:rPr>
            </w:pPr>
            <w:r w:rsidRPr="00596EA3">
              <w:rPr>
                <w:lang w:eastAsia="zh-CN"/>
              </w:rPr>
              <w:t>(0..15)</w:t>
            </w:r>
          </w:p>
        </w:tc>
        <w:tc>
          <w:tcPr>
            <w:tcW w:w="2835" w:type="dxa"/>
            <w:tcBorders>
              <w:top w:val="single" w:sz="4" w:space="0" w:color="auto"/>
              <w:left w:val="single" w:sz="4" w:space="0" w:color="auto"/>
              <w:bottom w:val="single" w:sz="4" w:space="0" w:color="auto"/>
              <w:right w:val="single" w:sz="4" w:space="0" w:color="auto"/>
            </w:tcBorders>
            <w:hideMark/>
          </w:tcPr>
          <w:p w14:paraId="48AD99A5" w14:textId="77777777" w:rsidR="006A2D19" w:rsidRPr="00596EA3" w:rsidRDefault="006A2D19" w:rsidP="001E15FA">
            <w:pPr>
              <w:pStyle w:val="TAL"/>
              <w:rPr>
                <w:lang w:eastAsia="zh-CN"/>
              </w:rPr>
            </w:pPr>
            <w:r w:rsidRPr="00596EA3">
              <w:rPr>
                <w:lang w:eastAsia="zh-CN"/>
              </w:rPr>
              <w:t xml:space="preserve">See </w:t>
            </w:r>
            <w:r w:rsidR="00117A24" w:rsidRPr="00596EA3">
              <w:rPr>
                <w:lang w:eastAsia="zh-CN"/>
              </w:rPr>
              <w:t>clause</w:t>
            </w:r>
            <w:r w:rsidRPr="00596EA3">
              <w:rPr>
                <w:lang w:eastAsia="zh-CN"/>
              </w:rPr>
              <w:t xml:space="preserve"> 5.7.2. in TS 36.211 </w:t>
            </w:r>
            <w:r w:rsidR="00EB2B7F" w:rsidRPr="00596EA3">
              <w:rPr>
                <w:lang w:eastAsia="zh-CN"/>
              </w:rPr>
              <w:t>[13</w:t>
            </w:r>
            <w:r w:rsidRPr="00596EA3">
              <w:rPr>
                <w:lang w:eastAsia="zh-CN"/>
              </w:rPr>
              <w:t>]</w:t>
            </w:r>
          </w:p>
        </w:tc>
      </w:tr>
      <w:tr w:rsidR="006A2D19" w:rsidRPr="00596EA3" w14:paraId="6747BCD3" w14:textId="77777777" w:rsidTr="00015E31">
        <w:tc>
          <w:tcPr>
            <w:tcW w:w="2628" w:type="dxa"/>
            <w:tcBorders>
              <w:top w:val="single" w:sz="4" w:space="0" w:color="auto"/>
              <w:left w:val="single" w:sz="4" w:space="0" w:color="auto"/>
              <w:bottom w:val="single" w:sz="4" w:space="0" w:color="auto"/>
              <w:right w:val="single" w:sz="4" w:space="0" w:color="auto"/>
            </w:tcBorders>
            <w:hideMark/>
          </w:tcPr>
          <w:p w14:paraId="6C63F825" w14:textId="77777777" w:rsidR="006A2D19" w:rsidRPr="00596EA3" w:rsidRDefault="006A2D19" w:rsidP="00015E31">
            <w:pPr>
              <w:pStyle w:val="TAL"/>
              <w:rPr>
                <w:lang w:eastAsia="ja-JP"/>
              </w:rPr>
            </w:pPr>
            <w:proofErr w:type="spellStart"/>
            <w:r w:rsidRPr="00596EA3">
              <w:rPr>
                <w:lang w:eastAsia="ja-JP"/>
              </w:rPr>
              <w:t>HighSpeedFlag</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52339CD3" w14:textId="77777777" w:rsidR="006A2D19" w:rsidRPr="00596EA3" w:rsidRDefault="006A2D19" w:rsidP="00015E31">
            <w:pPr>
              <w:pStyle w:val="TAL"/>
              <w:rPr>
                <w:rFonts w:eastAsia="SimSun"/>
                <w:lang w:eastAsia="zh-CN"/>
              </w:rPr>
            </w:pPr>
            <w:r w:rsidRPr="00596EA3">
              <w:rPr>
                <w:rFonts w:eastAsia="SimSun"/>
                <w:lang w:eastAsia="zh-CN"/>
              </w:rPr>
              <w:t>M</w:t>
            </w:r>
          </w:p>
        </w:tc>
        <w:tc>
          <w:tcPr>
            <w:tcW w:w="1362" w:type="dxa"/>
            <w:tcBorders>
              <w:top w:val="single" w:sz="4" w:space="0" w:color="auto"/>
              <w:left w:val="single" w:sz="4" w:space="0" w:color="auto"/>
              <w:bottom w:val="single" w:sz="4" w:space="0" w:color="auto"/>
              <w:right w:val="single" w:sz="4" w:space="0" w:color="auto"/>
            </w:tcBorders>
          </w:tcPr>
          <w:p w14:paraId="21142E62" w14:textId="77777777" w:rsidR="006A2D19" w:rsidRPr="00596EA3" w:rsidRDefault="006A2D19" w:rsidP="00015E3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E443660" w14:textId="77777777" w:rsidR="006A2D19" w:rsidRPr="00596EA3" w:rsidRDefault="006A2D19" w:rsidP="00015E31">
            <w:pPr>
              <w:pStyle w:val="TAL"/>
              <w:rPr>
                <w:rFonts w:eastAsia="SimSun"/>
                <w:lang w:eastAsia="zh-CN"/>
              </w:rPr>
            </w:pPr>
            <w:r w:rsidRPr="00596EA3">
              <w:rPr>
                <w:lang w:eastAsia="ja-JP"/>
              </w:rPr>
              <w:t>BOOLEAN</w:t>
            </w:r>
          </w:p>
        </w:tc>
        <w:tc>
          <w:tcPr>
            <w:tcW w:w="2835" w:type="dxa"/>
            <w:tcBorders>
              <w:top w:val="single" w:sz="4" w:space="0" w:color="auto"/>
              <w:left w:val="single" w:sz="4" w:space="0" w:color="auto"/>
              <w:bottom w:val="single" w:sz="4" w:space="0" w:color="auto"/>
              <w:right w:val="single" w:sz="4" w:space="0" w:color="auto"/>
            </w:tcBorders>
            <w:hideMark/>
          </w:tcPr>
          <w:p w14:paraId="39E6D35F" w14:textId="77777777" w:rsidR="006A2D19" w:rsidRPr="00596EA3" w:rsidRDefault="006A2D19" w:rsidP="001E15FA">
            <w:pPr>
              <w:pStyle w:val="TAL"/>
              <w:rPr>
                <w:lang w:eastAsia="zh-CN"/>
              </w:rPr>
            </w:pPr>
            <w:r w:rsidRPr="00596EA3">
              <w:rPr>
                <w:lang w:eastAsia="zh-CN"/>
              </w:rPr>
              <w:t xml:space="preserve">TRUE corresponds to Restricted set and FALSE to Unrestricted set. See </w:t>
            </w:r>
            <w:r w:rsidR="00117A24" w:rsidRPr="00596EA3">
              <w:rPr>
                <w:lang w:eastAsia="zh-CN"/>
              </w:rPr>
              <w:t>clause</w:t>
            </w:r>
            <w:r w:rsidRPr="00596EA3">
              <w:rPr>
                <w:lang w:eastAsia="zh-CN"/>
              </w:rPr>
              <w:t xml:space="preserve"> 5.7.2 in TS 36.211 </w:t>
            </w:r>
            <w:r w:rsidR="00EB2B7F" w:rsidRPr="00596EA3">
              <w:rPr>
                <w:lang w:eastAsia="zh-CN"/>
              </w:rPr>
              <w:t>[13</w:t>
            </w:r>
            <w:r w:rsidRPr="00596EA3">
              <w:rPr>
                <w:lang w:eastAsia="zh-CN"/>
              </w:rPr>
              <w:t>]</w:t>
            </w:r>
          </w:p>
        </w:tc>
      </w:tr>
      <w:tr w:rsidR="006A2D19" w:rsidRPr="00596EA3" w14:paraId="7FD3C153" w14:textId="77777777" w:rsidTr="00015E31">
        <w:tc>
          <w:tcPr>
            <w:tcW w:w="2628" w:type="dxa"/>
            <w:tcBorders>
              <w:top w:val="single" w:sz="4" w:space="0" w:color="auto"/>
              <w:left w:val="single" w:sz="4" w:space="0" w:color="auto"/>
              <w:bottom w:val="single" w:sz="4" w:space="0" w:color="auto"/>
              <w:right w:val="single" w:sz="4" w:space="0" w:color="auto"/>
            </w:tcBorders>
            <w:hideMark/>
          </w:tcPr>
          <w:p w14:paraId="4623D846" w14:textId="77777777" w:rsidR="006A2D19" w:rsidRPr="00596EA3" w:rsidRDefault="006A2D19" w:rsidP="00015E31">
            <w:pPr>
              <w:pStyle w:val="TAL"/>
              <w:rPr>
                <w:lang w:eastAsia="ja-JP"/>
              </w:rPr>
            </w:pPr>
            <w:r w:rsidRPr="00596EA3">
              <w:rPr>
                <w:lang w:eastAsia="ja-JP"/>
              </w:rPr>
              <w:t>PRACH-</w:t>
            </w:r>
            <w:proofErr w:type="spellStart"/>
            <w:r w:rsidRPr="00596EA3">
              <w:rPr>
                <w:lang w:eastAsia="ja-JP"/>
              </w:rPr>
              <w:t>FrequencyOffset</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682CC54D" w14:textId="77777777" w:rsidR="006A2D19" w:rsidRPr="00596EA3" w:rsidRDefault="006A2D19" w:rsidP="00015E31">
            <w:pPr>
              <w:pStyle w:val="TAL"/>
              <w:rPr>
                <w:lang w:eastAsia="zh-CN"/>
              </w:rPr>
            </w:pPr>
            <w:r w:rsidRPr="00596EA3">
              <w:rPr>
                <w:rFonts w:eastAsia="SimSun"/>
                <w:lang w:eastAsia="zh-CN"/>
              </w:rPr>
              <w:t>M</w:t>
            </w:r>
          </w:p>
        </w:tc>
        <w:tc>
          <w:tcPr>
            <w:tcW w:w="1362" w:type="dxa"/>
            <w:tcBorders>
              <w:top w:val="single" w:sz="4" w:space="0" w:color="auto"/>
              <w:left w:val="single" w:sz="4" w:space="0" w:color="auto"/>
              <w:bottom w:val="single" w:sz="4" w:space="0" w:color="auto"/>
              <w:right w:val="single" w:sz="4" w:space="0" w:color="auto"/>
            </w:tcBorders>
          </w:tcPr>
          <w:p w14:paraId="189A0CF1" w14:textId="77777777" w:rsidR="006A2D19" w:rsidRPr="00596EA3" w:rsidRDefault="006A2D19" w:rsidP="00015E3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8EF3797" w14:textId="77777777" w:rsidR="006A2D19" w:rsidRPr="00596EA3" w:rsidRDefault="006A2D19" w:rsidP="00015E31">
            <w:pPr>
              <w:pStyle w:val="TAL"/>
              <w:rPr>
                <w:rFonts w:eastAsia="SimSun"/>
                <w:lang w:eastAsia="zh-CN"/>
              </w:rPr>
            </w:pPr>
            <w:r w:rsidRPr="00596EA3">
              <w:rPr>
                <w:lang w:eastAsia="zh-CN"/>
              </w:rPr>
              <w:t>INTEGER</w:t>
            </w:r>
          </w:p>
          <w:p w14:paraId="3C3484FB" w14:textId="77777777" w:rsidR="006A2D19" w:rsidRPr="00596EA3" w:rsidRDefault="006A2D19" w:rsidP="00015E31">
            <w:pPr>
              <w:pStyle w:val="TAL"/>
              <w:rPr>
                <w:lang w:eastAsia="ja-JP"/>
              </w:rPr>
            </w:pPr>
            <w:r w:rsidRPr="00596EA3">
              <w:rPr>
                <w:lang w:eastAsia="zh-CN"/>
              </w:rPr>
              <w:t>(0..94)</w:t>
            </w:r>
          </w:p>
        </w:tc>
        <w:tc>
          <w:tcPr>
            <w:tcW w:w="2835" w:type="dxa"/>
            <w:tcBorders>
              <w:top w:val="single" w:sz="4" w:space="0" w:color="auto"/>
              <w:left w:val="single" w:sz="4" w:space="0" w:color="auto"/>
              <w:bottom w:val="single" w:sz="4" w:space="0" w:color="auto"/>
              <w:right w:val="single" w:sz="4" w:space="0" w:color="auto"/>
            </w:tcBorders>
            <w:hideMark/>
          </w:tcPr>
          <w:p w14:paraId="45DE64F4" w14:textId="77777777" w:rsidR="006A2D19" w:rsidRPr="00596EA3" w:rsidRDefault="006A2D19" w:rsidP="001E15FA">
            <w:pPr>
              <w:pStyle w:val="TAL"/>
              <w:rPr>
                <w:lang w:eastAsia="zh-CN"/>
              </w:rPr>
            </w:pPr>
            <w:r w:rsidRPr="00596EA3">
              <w:rPr>
                <w:lang w:eastAsia="zh-CN"/>
              </w:rPr>
              <w:t xml:space="preserve">See </w:t>
            </w:r>
            <w:r w:rsidR="00117A24" w:rsidRPr="00596EA3">
              <w:rPr>
                <w:lang w:eastAsia="zh-CN"/>
              </w:rPr>
              <w:t xml:space="preserve">clause </w:t>
            </w:r>
            <w:r w:rsidRPr="00596EA3">
              <w:rPr>
                <w:lang w:eastAsia="zh-CN"/>
              </w:rPr>
              <w:t xml:space="preserve">5.7.1 of TS 36.211 </w:t>
            </w:r>
            <w:r w:rsidR="00EB2B7F" w:rsidRPr="00596EA3">
              <w:rPr>
                <w:lang w:eastAsia="zh-CN"/>
              </w:rPr>
              <w:t>[13</w:t>
            </w:r>
            <w:r w:rsidRPr="00596EA3">
              <w:rPr>
                <w:lang w:eastAsia="zh-CN"/>
              </w:rPr>
              <w:t>]</w:t>
            </w:r>
          </w:p>
        </w:tc>
      </w:tr>
      <w:tr w:rsidR="006A2D19" w:rsidRPr="00596EA3" w14:paraId="3D51B396" w14:textId="77777777" w:rsidTr="00015E31">
        <w:tc>
          <w:tcPr>
            <w:tcW w:w="2628" w:type="dxa"/>
            <w:tcBorders>
              <w:top w:val="single" w:sz="4" w:space="0" w:color="auto"/>
              <w:left w:val="single" w:sz="4" w:space="0" w:color="auto"/>
              <w:bottom w:val="single" w:sz="4" w:space="0" w:color="auto"/>
              <w:right w:val="single" w:sz="4" w:space="0" w:color="auto"/>
            </w:tcBorders>
            <w:hideMark/>
          </w:tcPr>
          <w:p w14:paraId="79AC8170" w14:textId="77777777" w:rsidR="006A2D19" w:rsidRPr="00596EA3" w:rsidRDefault="006A2D19" w:rsidP="00015E31">
            <w:pPr>
              <w:pStyle w:val="TAL"/>
              <w:rPr>
                <w:rFonts w:eastAsia="SimSun"/>
                <w:lang w:eastAsia="zh-CN"/>
              </w:rPr>
            </w:pPr>
            <w:r w:rsidRPr="00596EA3">
              <w:rPr>
                <w:lang w:eastAsia="ja-JP"/>
              </w:rPr>
              <w:t>PRACH-</w:t>
            </w:r>
            <w:proofErr w:type="spellStart"/>
            <w:r w:rsidRPr="00596EA3">
              <w:rPr>
                <w:lang w:eastAsia="ja-JP"/>
              </w:rPr>
              <w:t>ConfigurationIndex</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69EEA24B" w14:textId="77777777" w:rsidR="006A2D19" w:rsidRPr="00596EA3" w:rsidRDefault="006A2D19" w:rsidP="00015E31">
            <w:pPr>
              <w:pStyle w:val="TAL"/>
              <w:rPr>
                <w:rFonts w:eastAsia="SimSun"/>
                <w:lang w:eastAsia="zh-CN"/>
              </w:rPr>
            </w:pPr>
            <w:r w:rsidRPr="00596EA3">
              <w:rPr>
                <w:lang w:eastAsia="ja-JP"/>
              </w:rPr>
              <w:t>O</w:t>
            </w:r>
          </w:p>
        </w:tc>
        <w:tc>
          <w:tcPr>
            <w:tcW w:w="1362" w:type="dxa"/>
            <w:tcBorders>
              <w:top w:val="single" w:sz="4" w:space="0" w:color="auto"/>
              <w:left w:val="single" w:sz="4" w:space="0" w:color="auto"/>
              <w:bottom w:val="single" w:sz="4" w:space="0" w:color="auto"/>
              <w:right w:val="single" w:sz="4" w:space="0" w:color="auto"/>
            </w:tcBorders>
          </w:tcPr>
          <w:p w14:paraId="02D4F3C9" w14:textId="77777777" w:rsidR="006A2D19" w:rsidRPr="00596EA3" w:rsidRDefault="006A2D19" w:rsidP="00015E3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3E992602" w14:textId="77777777" w:rsidR="006A2D19" w:rsidRPr="00596EA3" w:rsidRDefault="006A2D19" w:rsidP="00015E31">
            <w:pPr>
              <w:pStyle w:val="TAL"/>
              <w:rPr>
                <w:rFonts w:eastAsia="SimSun"/>
                <w:lang w:eastAsia="zh-CN"/>
              </w:rPr>
            </w:pPr>
            <w:r w:rsidRPr="00596EA3">
              <w:rPr>
                <w:lang w:eastAsia="zh-CN"/>
              </w:rPr>
              <w:t>INTEGER</w:t>
            </w:r>
          </w:p>
          <w:p w14:paraId="1453F937" w14:textId="77777777" w:rsidR="006A2D19" w:rsidRPr="00596EA3" w:rsidRDefault="006A2D19" w:rsidP="00015E31">
            <w:pPr>
              <w:pStyle w:val="TAL"/>
              <w:rPr>
                <w:lang w:eastAsia="zh-CN"/>
              </w:rPr>
            </w:pPr>
            <w:r w:rsidRPr="00596EA3">
              <w:rPr>
                <w:lang w:eastAsia="zh-CN"/>
              </w:rPr>
              <w:t>(0..63)</w:t>
            </w:r>
          </w:p>
        </w:tc>
        <w:tc>
          <w:tcPr>
            <w:tcW w:w="2835" w:type="dxa"/>
            <w:tcBorders>
              <w:top w:val="single" w:sz="4" w:space="0" w:color="auto"/>
              <w:left w:val="single" w:sz="4" w:space="0" w:color="auto"/>
              <w:bottom w:val="single" w:sz="4" w:space="0" w:color="auto"/>
              <w:right w:val="single" w:sz="4" w:space="0" w:color="auto"/>
            </w:tcBorders>
            <w:hideMark/>
          </w:tcPr>
          <w:p w14:paraId="748C7F54" w14:textId="77777777" w:rsidR="006A2D19" w:rsidRPr="00596EA3" w:rsidRDefault="006A2D19" w:rsidP="00015E31">
            <w:pPr>
              <w:pStyle w:val="TAL"/>
              <w:rPr>
                <w:rFonts w:eastAsia="SimSun"/>
                <w:lang w:eastAsia="zh-CN"/>
              </w:rPr>
            </w:pPr>
            <w:r w:rsidRPr="00596EA3">
              <w:rPr>
                <w:lang w:eastAsia="zh-CN"/>
              </w:rPr>
              <w:t>Mandatory for TDD, shall not be present for FDD.</w:t>
            </w:r>
          </w:p>
          <w:p w14:paraId="4CFDBD3D" w14:textId="77777777" w:rsidR="006A2D19" w:rsidRPr="00596EA3" w:rsidRDefault="006A2D19" w:rsidP="001E15FA">
            <w:pPr>
              <w:pStyle w:val="TAL"/>
              <w:rPr>
                <w:lang w:eastAsia="zh-CN"/>
              </w:rPr>
            </w:pPr>
            <w:r w:rsidRPr="00596EA3">
              <w:rPr>
                <w:lang w:eastAsia="zh-CN"/>
              </w:rPr>
              <w:t xml:space="preserve">See </w:t>
            </w:r>
            <w:r w:rsidR="00117A24" w:rsidRPr="00596EA3">
              <w:rPr>
                <w:lang w:eastAsia="zh-CN"/>
              </w:rPr>
              <w:t xml:space="preserve">clause </w:t>
            </w:r>
            <w:r w:rsidRPr="00596EA3">
              <w:rPr>
                <w:lang w:eastAsia="zh-CN"/>
              </w:rPr>
              <w:t xml:space="preserve">5.7.1. in TS 36.211 </w:t>
            </w:r>
            <w:r w:rsidR="00EB2B7F" w:rsidRPr="00596EA3">
              <w:rPr>
                <w:lang w:eastAsia="zh-CN"/>
              </w:rPr>
              <w:t>[13</w:t>
            </w:r>
            <w:r w:rsidRPr="00596EA3">
              <w:rPr>
                <w:lang w:eastAsia="zh-CN"/>
              </w:rPr>
              <w:t>]</w:t>
            </w:r>
          </w:p>
        </w:tc>
      </w:tr>
    </w:tbl>
    <w:p w14:paraId="026366F3" w14:textId="77777777" w:rsidR="006A2D19" w:rsidRPr="00596EA3" w:rsidRDefault="006A2D19" w:rsidP="006A2D19">
      <w:pPr>
        <w:rPr>
          <w:rFonts w:eastAsia="SimSun"/>
          <w:lang w:eastAsia="en-US"/>
        </w:rPr>
      </w:pPr>
    </w:p>
    <w:p w14:paraId="3A712982" w14:textId="77777777" w:rsidR="006A2D19" w:rsidRPr="00596EA3" w:rsidRDefault="00011D6D" w:rsidP="001859C3">
      <w:pPr>
        <w:pStyle w:val="Heading4"/>
      </w:pPr>
      <w:bookmarkStart w:id="3631" w:name="_Toc25943843"/>
      <w:bookmarkStart w:id="3632" w:name="_Toc29998509"/>
      <w:bookmarkStart w:id="3633" w:name="_Toc30002083"/>
      <w:bookmarkStart w:id="3634" w:name="_Toc30002333"/>
      <w:bookmarkStart w:id="3635" w:name="_Toc30004338"/>
      <w:bookmarkStart w:id="3636" w:name="_Toc35428861"/>
      <w:bookmarkStart w:id="3637" w:name="_Toc35429111"/>
      <w:bookmarkStart w:id="3638" w:name="_Toc36558018"/>
      <w:bookmarkStart w:id="3639" w:name="_Toc36558268"/>
      <w:bookmarkStart w:id="3640" w:name="_Toc45887839"/>
      <w:bookmarkStart w:id="3641" w:name="_Toc64445171"/>
      <w:bookmarkStart w:id="3642" w:name="_Toc73980501"/>
      <w:bookmarkStart w:id="3643" w:name="_Toc81229630"/>
      <w:bookmarkStart w:id="3644" w:name="_Toc88651153"/>
      <w:bookmarkStart w:id="3645" w:name="_Toc97887099"/>
      <w:bookmarkStart w:id="3646" w:name="_Toc105700838"/>
      <w:r w:rsidRPr="00596EA3">
        <w:t>9.3.1.54</w:t>
      </w:r>
      <w:r w:rsidR="006A2D19" w:rsidRPr="00596EA3">
        <w:tab/>
        <w:t>Resource Coordination E-UTRA Cell Information</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14:paraId="225220AB" w14:textId="77777777" w:rsidR="006A2D19" w:rsidRPr="00596EA3" w:rsidRDefault="006A2D19" w:rsidP="006A2D19">
      <w:r w:rsidRPr="00596EA3">
        <w:t>This IE contains E-UTRA cell information for UE-associated E-UTRA – NR resource coordination.</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5"/>
        <w:gridCol w:w="994"/>
        <w:gridCol w:w="749"/>
        <w:gridCol w:w="2005"/>
        <w:gridCol w:w="1524"/>
        <w:gridCol w:w="1090"/>
        <w:gridCol w:w="1244"/>
      </w:tblGrid>
      <w:tr w:rsidR="006A2D19" w:rsidRPr="00596EA3" w14:paraId="6470B30B"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43BC12B1" w14:textId="77777777" w:rsidR="006A2D19" w:rsidRPr="00596EA3" w:rsidRDefault="006A2D19" w:rsidP="00015E31">
            <w:pPr>
              <w:pStyle w:val="TAH"/>
              <w:rPr>
                <w:lang w:eastAsia="ja-JP"/>
              </w:rPr>
            </w:pPr>
            <w:r w:rsidRPr="00596EA3">
              <w:rPr>
                <w:lang w:eastAsia="ja-JP"/>
              </w:rPr>
              <w:lastRenderedPageBreak/>
              <w:t>IE/Group Name</w:t>
            </w:r>
          </w:p>
        </w:tc>
        <w:tc>
          <w:tcPr>
            <w:tcW w:w="508" w:type="pct"/>
            <w:tcBorders>
              <w:top w:val="single" w:sz="4" w:space="0" w:color="auto"/>
              <w:left w:val="single" w:sz="4" w:space="0" w:color="auto"/>
              <w:bottom w:val="single" w:sz="4" w:space="0" w:color="auto"/>
              <w:right w:val="single" w:sz="4" w:space="0" w:color="auto"/>
            </w:tcBorders>
            <w:hideMark/>
          </w:tcPr>
          <w:p w14:paraId="2125F096" w14:textId="77777777" w:rsidR="006A2D19" w:rsidRPr="00596EA3" w:rsidRDefault="006A2D19" w:rsidP="00015E31">
            <w:pPr>
              <w:pStyle w:val="TAH"/>
              <w:rPr>
                <w:lang w:eastAsia="ja-JP"/>
              </w:rPr>
            </w:pPr>
            <w:r w:rsidRPr="00596EA3">
              <w:rPr>
                <w:lang w:eastAsia="ja-JP"/>
              </w:rPr>
              <w:t>Presence</w:t>
            </w:r>
          </w:p>
        </w:tc>
        <w:tc>
          <w:tcPr>
            <w:tcW w:w="383" w:type="pct"/>
            <w:tcBorders>
              <w:top w:val="single" w:sz="4" w:space="0" w:color="auto"/>
              <w:left w:val="single" w:sz="4" w:space="0" w:color="auto"/>
              <w:bottom w:val="single" w:sz="4" w:space="0" w:color="auto"/>
              <w:right w:val="single" w:sz="4" w:space="0" w:color="auto"/>
            </w:tcBorders>
            <w:hideMark/>
          </w:tcPr>
          <w:p w14:paraId="478B6DA1" w14:textId="77777777" w:rsidR="006A2D19" w:rsidRPr="00596EA3" w:rsidRDefault="006A2D19" w:rsidP="00015E31">
            <w:pPr>
              <w:pStyle w:val="TAH"/>
              <w:rPr>
                <w:lang w:eastAsia="ja-JP"/>
              </w:rPr>
            </w:pPr>
            <w:r w:rsidRPr="00596EA3">
              <w:rPr>
                <w:lang w:eastAsia="ja-JP"/>
              </w:rPr>
              <w:t>Range</w:t>
            </w:r>
          </w:p>
        </w:tc>
        <w:tc>
          <w:tcPr>
            <w:tcW w:w="1025" w:type="pct"/>
            <w:tcBorders>
              <w:top w:val="single" w:sz="4" w:space="0" w:color="auto"/>
              <w:left w:val="single" w:sz="4" w:space="0" w:color="auto"/>
              <w:bottom w:val="single" w:sz="4" w:space="0" w:color="auto"/>
              <w:right w:val="single" w:sz="4" w:space="0" w:color="auto"/>
            </w:tcBorders>
            <w:hideMark/>
          </w:tcPr>
          <w:p w14:paraId="4AF989BC" w14:textId="77777777" w:rsidR="006A2D19" w:rsidRPr="00596EA3" w:rsidRDefault="006A2D19" w:rsidP="00015E31">
            <w:pPr>
              <w:pStyle w:val="TAH"/>
              <w:rPr>
                <w:lang w:eastAsia="ja-JP"/>
              </w:rPr>
            </w:pPr>
            <w:r w:rsidRPr="00596EA3">
              <w:rPr>
                <w:lang w:eastAsia="ja-JP"/>
              </w:rPr>
              <w:t>IE type and reference</w:t>
            </w:r>
          </w:p>
        </w:tc>
        <w:tc>
          <w:tcPr>
            <w:tcW w:w="779" w:type="pct"/>
            <w:tcBorders>
              <w:top w:val="single" w:sz="4" w:space="0" w:color="auto"/>
              <w:left w:val="single" w:sz="4" w:space="0" w:color="auto"/>
              <w:bottom w:val="single" w:sz="4" w:space="0" w:color="auto"/>
              <w:right w:val="single" w:sz="4" w:space="0" w:color="auto"/>
            </w:tcBorders>
            <w:hideMark/>
          </w:tcPr>
          <w:p w14:paraId="6225DFBD" w14:textId="77777777" w:rsidR="006A2D19" w:rsidRPr="00596EA3" w:rsidRDefault="006A2D19" w:rsidP="00015E31">
            <w:pPr>
              <w:pStyle w:val="TAH"/>
              <w:rPr>
                <w:lang w:eastAsia="ja-JP"/>
              </w:rPr>
            </w:pPr>
            <w:r w:rsidRPr="00596EA3">
              <w:rPr>
                <w:lang w:eastAsia="ja-JP"/>
              </w:rPr>
              <w:t>Semantics description</w:t>
            </w:r>
          </w:p>
        </w:tc>
        <w:tc>
          <w:tcPr>
            <w:tcW w:w="557" w:type="pct"/>
            <w:tcBorders>
              <w:top w:val="single" w:sz="4" w:space="0" w:color="auto"/>
              <w:left w:val="single" w:sz="4" w:space="0" w:color="auto"/>
              <w:bottom w:val="single" w:sz="4" w:space="0" w:color="auto"/>
              <w:right w:val="single" w:sz="4" w:space="0" w:color="auto"/>
            </w:tcBorders>
            <w:hideMark/>
          </w:tcPr>
          <w:p w14:paraId="62054BD2" w14:textId="77777777" w:rsidR="006A2D19" w:rsidRPr="00596EA3" w:rsidRDefault="006A2D19" w:rsidP="00015E31">
            <w:pPr>
              <w:pStyle w:val="TAH"/>
              <w:rPr>
                <w:lang w:eastAsia="ja-JP"/>
              </w:rPr>
            </w:pPr>
            <w:r w:rsidRPr="00596EA3">
              <w:rPr>
                <w:rFonts w:eastAsia="SimSun"/>
                <w:lang w:val="en-US" w:eastAsia="ja-JP"/>
              </w:rPr>
              <w:t>Criticality</w:t>
            </w:r>
          </w:p>
        </w:tc>
        <w:tc>
          <w:tcPr>
            <w:tcW w:w="636" w:type="pct"/>
            <w:tcBorders>
              <w:top w:val="single" w:sz="4" w:space="0" w:color="auto"/>
              <w:left w:val="single" w:sz="4" w:space="0" w:color="auto"/>
              <w:bottom w:val="single" w:sz="4" w:space="0" w:color="auto"/>
              <w:right w:val="single" w:sz="4" w:space="0" w:color="auto"/>
            </w:tcBorders>
            <w:hideMark/>
          </w:tcPr>
          <w:p w14:paraId="003AA24A" w14:textId="77777777" w:rsidR="006A2D19" w:rsidRPr="00596EA3" w:rsidRDefault="006A2D19" w:rsidP="00015E31">
            <w:pPr>
              <w:pStyle w:val="TAH"/>
              <w:rPr>
                <w:lang w:eastAsia="ja-JP"/>
              </w:rPr>
            </w:pPr>
            <w:r w:rsidRPr="00596EA3">
              <w:rPr>
                <w:rFonts w:eastAsia="SimSun"/>
                <w:lang w:val="en-US" w:eastAsia="ja-JP"/>
              </w:rPr>
              <w:t>Assigned Criticality</w:t>
            </w:r>
          </w:p>
        </w:tc>
      </w:tr>
      <w:tr w:rsidR="006A2D19" w:rsidRPr="00596EA3" w14:paraId="623BD050"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529195BF" w14:textId="77777777" w:rsidR="006A2D19" w:rsidRPr="00596EA3" w:rsidRDefault="006A2D19" w:rsidP="00015E31">
            <w:pPr>
              <w:pStyle w:val="TAL"/>
              <w:rPr>
                <w:lang w:eastAsia="ja-JP"/>
              </w:rPr>
            </w:pPr>
            <w:r w:rsidRPr="00596EA3">
              <w:rPr>
                <w:rFonts w:eastAsia="MS Mincho"/>
                <w:lang w:eastAsia="ja-JP"/>
              </w:rPr>
              <w:t xml:space="preserve">CHOICE </w:t>
            </w:r>
            <w:r w:rsidRPr="00596EA3">
              <w:rPr>
                <w:i/>
                <w:iCs/>
                <w:lang w:eastAsia="zh-CN"/>
              </w:rPr>
              <w:t>EUTRA-Mode-Info</w:t>
            </w:r>
          </w:p>
        </w:tc>
        <w:tc>
          <w:tcPr>
            <w:tcW w:w="508" w:type="pct"/>
            <w:tcBorders>
              <w:top w:val="single" w:sz="4" w:space="0" w:color="auto"/>
              <w:left w:val="single" w:sz="4" w:space="0" w:color="auto"/>
              <w:bottom w:val="single" w:sz="4" w:space="0" w:color="auto"/>
              <w:right w:val="single" w:sz="4" w:space="0" w:color="auto"/>
            </w:tcBorders>
            <w:hideMark/>
          </w:tcPr>
          <w:p w14:paraId="362AA611" w14:textId="77777777" w:rsidR="006A2D19" w:rsidRPr="00596EA3" w:rsidRDefault="006A2D19" w:rsidP="00015E31">
            <w:pPr>
              <w:pStyle w:val="TAL"/>
              <w:rPr>
                <w:lang w:eastAsia="ja-JP"/>
              </w:rPr>
            </w:pPr>
            <w:r w:rsidRPr="00596EA3">
              <w:rPr>
                <w:lang w:eastAsia="ja-JP"/>
              </w:rPr>
              <w:t>M</w:t>
            </w:r>
          </w:p>
        </w:tc>
        <w:tc>
          <w:tcPr>
            <w:tcW w:w="383" w:type="pct"/>
            <w:tcBorders>
              <w:top w:val="single" w:sz="4" w:space="0" w:color="auto"/>
              <w:left w:val="single" w:sz="4" w:space="0" w:color="auto"/>
              <w:bottom w:val="single" w:sz="4" w:space="0" w:color="auto"/>
              <w:right w:val="single" w:sz="4" w:space="0" w:color="auto"/>
            </w:tcBorders>
          </w:tcPr>
          <w:p w14:paraId="1D31A050"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tcPr>
          <w:p w14:paraId="13DFD124" w14:textId="77777777" w:rsidR="006A2D19" w:rsidRPr="00596EA3" w:rsidRDefault="006A2D19" w:rsidP="00015E31">
            <w:pPr>
              <w:pStyle w:val="TAL"/>
              <w:rPr>
                <w:lang w:eastAsia="ja-JP"/>
              </w:rPr>
            </w:pPr>
          </w:p>
        </w:tc>
        <w:tc>
          <w:tcPr>
            <w:tcW w:w="779" w:type="pct"/>
            <w:tcBorders>
              <w:top w:val="single" w:sz="4" w:space="0" w:color="auto"/>
              <w:left w:val="single" w:sz="4" w:space="0" w:color="auto"/>
              <w:bottom w:val="single" w:sz="4" w:space="0" w:color="auto"/>
              <w:right w:val="single" w:sz="4" w:space="0" w:color="auto"/>
            </w:tcBorders>
          </w:tcPr>
          <w:p w14:paraId="0C670EC6" w14:textId="77777777" w:rsidR="006A2D19" w:rsidRPr="00596EA3" w:rsidRDefault="006A2D19" w:rsidP="00015E31">
            <w:pPr>
              <w:pStyle w:val="TAL"/>
              <w:rPr>
                <w:lang w:eastAsia="ja-JP"/>
              </w:rPr>
            </w:pPr>
          </w:p>
        </w:tc>
        <w:tc>
          <w:tcPr>
            <w:tcW w:w="557" w:type="pct"/>
            <w:tcBorders>
              <w:top w:val="single" w:sz="4" w:space="0" w:color="auto"/>
              <w:left w:val="single" w:sz="4" w:space="0" w:color="auto"/>
              <w:bottom w:val="single" w:sz="4" w:space="0" w:color="auto"/>
              <w:right w:val="single" w:sz="4" w:space="0" w:color="auto"/>
            </w:tcBorders>
            <w:hideMark/>
          </w:tcPr>
          <w:p w14:paraId="68AE7A59"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08989FEC" w14:textId="77777777" w:rsidR="006A2D19" w:rsidRPr="00596EA3" w:rsidRDefault="006A2D19" w:rsidP="004A4E3E">
            <w:pPr>
              <w:pStyle w:val="TAC"/>
              <w:rPr>
                <w:lang w:eastAsia="ja-JP"/>
              </w:rPr>
            </w:pPr>
          </w:p>
        </w:tc>
      </w:tr>
      <w:tr w:rsidR="006A2D19" w:rsidRPr="00596EA3" w14:paraId="0EA2FCC6"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2BB37404" w14:textId="77777777" w:rsidR="006A2D19" w:rsidRPr="00596EA3" w:rsidRDefault="006A2D19" w:rsidP="00015E31">
            <w:pPr>
              <w:pStyle w:val="TAL"/>
              <w:ind w:left="142"/>
              <w:rPr>
                <w:i/>
                <w:iCs/>
                <w:lang w:eastAsia="ja-JP"/>
              </w:rPr>
            </w:pPr>
            <w:r w:rsidRPr="00596EA3">
              <w:rPr>
                <w:i/>
                <w:iCs/>
                <w:lang w:eastAsia="ja-JP"/>
              </w:rPr>
              <w:t>&gt;FDD</w:t>
            </w:r>
          </w:p>
        </w:tc>
        <w:tc>
          <w:tcPr>
            <w:tcW w:w="508" w:type="pct"/>
            <w:tcBorders>
              <w:top w:val="single" w:sz="4" w:space="0" w:color="auto"/>
              <w:left w:val="single" w:sz="4" w:space="0" w:color="auto"/>
              <w:bottom w:val="single" w:sz="4" w:space="0" w:color="auto"/>
              <w:right w:val="single" w:sz="4" w:space="0" w:color="auto"/>
            </w:tcBorders>
          </w:tcPr>
          <w:p w14:paraId="1E7686F6" w14:textId="77777777" w:rsidR="006A2D19" w:rsidRPr="00596EA3" w:rsidRDefault="006A2D19" w:rsidP="00015E31">
            <w:pPr>
              <w:pStyle w:val="TAL"/>
              <w:rPr>
                <w:lang w:eastAsia="ja-JP"/>
              </w:rPr>
            </w:pPr>
          </w:p>
        </w:tc>
        <w:tc>
          <w:tcPr>
            <w:tcW w:w="383" w:type="pct"/>
            <w:tcBorders>
              <w:top w:val="single" w:sz="4" w:space="0" w:color="auto"/>
              <w:left w:val="single" w:sz="4" w:space="0" w:color="auto"/>
              <w:bottom w:val="single" w:sz="4" w:space="0" w:color="auto"/>
              <w:right w:val="single" w:sz="4" w:space="0" w:color="auto"/>
            </w:tcBorders>
          </w:tcPr>
          <w:p w14:paraId="4424461C"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tcPr>
          <w:p w14:paraId="3EA28999" w14:textId="77777777" w:rsidR="006A2D19" w:rsidRPr="00596EA3" w:rsidRDefault="006A2D19" w:rsidP="00015E31">
            <w:pPr>
              <w:pStyle w:val="TAL"/>
              <w:rPr>
                <w:lang w:eastAsia="ja-JP"/>
              </w:rPr>
            </w:pPr>
          </w:p>
        </w:tc>
        <w:tc>
          <w:tcPr>
            <w:tcW w:w="779" w:type="pct"/>
            <w:tcBorders>
              <w:top w:val="single" w:sz="4" w:space="0" w:color="auto"/>
              <w:left w:val="single" w:sz="4" w:space="0" w:color="auto"/>
              <w:bottom w:val="single" w:sz="4" w:space="0" w:color="auto"/>
              <w:right w:val="single" w:sz="4" w:space="0" w:color="auto"/>
            </w:tcBorders>
          </w:tcPr>
          <w:p w14:paraId="7C857BDC" w14:textId="77777777" w:rsidR="006A2D19" w:rsidRPr="00596EA3" w:rsidRDefault="006A2D19" w:rsidP="00015E31">
            <w:pPr>
              <w:pStyle w:val="TAL"/>
              <w:rPr>
                <w:lang w:eastAsia="ja-JP"/>
              </w:rPr>
            </w:pPr>
          </w:p>
        </w:tc>
        <w:tc>
          <w:tcPr>
            <w:tcW w:w="557" w:type="pct"/>
            <w:tcBorders>
              <w:top w:val="single" w:sz="4" w:space="0" w:color="auto"/>
              <w:left w:val="single" w:sz="4" w:space="0" w:color="auto"/>
              <w:bottom w:val="single" w:sz="4" w:space="0" w:color="auto"/>
              <w:right w:val="single" w:sz="4" w:space="0" w:color="auto"/>
            </w:tcBorders>
            <w:hideMark/>
          </w:tcPr>
          <w:p w14:paraId="27ED997D"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61261FE8" w14:textId="77777777" w:rsidR="006A2D19" w:rsidRPr="00596EA3" w:rsidRDefault="006A2D19" w:rsidP="004A4E3E">
            <w:pPr>
              <w:pStyle w:val="TAC"/>
              <w:rPr>
                <w:lang w:eastAsia="ja-JP"/>
              </w:rPr>
            </w:pPr>
          </w:p>
        </w:tc>
      </w:tr>
      <w:tr w:rsidR="006A2D19" w:rsidRPr="00596EA3" w14:paraId="331ABC53"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1DC7E437" w14:textId="77777777" w:rsidR="006A2D19" w:rsidRPr="00596EA3" w:rsidRDefault="006A2D19" w:rsidP="00015E31">
            <w:pPr>
              <w:pStyle w:val="TAL"/>
              <w:ind w:left="284"/>
              <w:rPr>
                <w:b/>
                <w:lang w:eastAsia="ja-JP"/>
              </w:rPr>
            </w:pPr>
            <w:r w:rsidRPr="00596EA3">
              <w:rPr>
                <w:b/>
                <w:lang w:eastAsia="zh-CN"/>
              </w:rPr>
              <w:t>&gt;&gt;FDD Info</w:t>
            </w:r>
          </w:p>
        </w:tc>
        <w:tc>
          <w:tcPr>
            <w:tcW w:w="508" w:type="pct"/>
            <w:tcBorders>
              <w:top w:val="single" w:sz="4" w:space="0" w:color="auto"/>
              <w:left w:val="single" w:sz="4" w:space="0" w:color="auto"/>
              <w:bottom w:val="single" w:sz="4" w:space="0" w:color="auto"/>
              <w:right w:val="single" w:sz="4" w:space="0" w:color="auto"/>
            </w:tcBorders>
          </w:tcPr>
          <w:p w14:paraId="188AD2DF" w14:textId="77777777" w:rsidR="006A2D19" w:rsidRPr="00596EA3" w:rsidRDefault="006A2D19" w:rsidP="00015E31">
            <w:pPr>
              <w:pStyle w:val="TAL"/>
              <w:rPr>
                <w:lang w:eastAsia="ja-JP"/>
              </w:rPr>
            </w:pPr>
          </w:p>
        </w:tc>
        <w:tc>
          <w:tcPr>
            <w:tcW w:w="383" w:type="pct"/>
            <w:tcBorders>
              <w:top w:val="single" w:sz="4" w:space="0" w:color="auto"/>
              <w:left w:val="single" w:sz="4" w:space="0" w:color="auto"/>
              <w:bottom w:val="single" w:sz="4" w:space="0" w:color="auto"/>
              <w:right w:val="single" w:sz="4" w:space="0" w:color="auto"/>
            </w:tcBorders>
            <w:hideMark/>
          </w:tcPr>
          <w:p w14:paraId="20C87407" w14:textId="77777777" w:rsidR="006A2D19" w:rsidRPr="00596EA3" w:rsidRDefault="006A2D19" w:rsidP="00015E31">
            <w:pPr>
              <w:pStyle w:val="TAL"/>
              <w:rPr>
                <w:i/>
                <w:lang w:eastAsia="ja-JP"/>
              </w:rPr>
            </w:pPr>
            <w:r w:rsidRPr="00596EA3">
              <w:rPr>
                <w:i/>
                <w:lang w:eastAsia="ja-JP"/>
              </w:rPr>
              <w:t>1</w:t>
            </w:r>
          </w:p>
        </w:tc>
        <w:tc>
          <w:tcPr>
            <w:tcW w:w="1025" w:type="pct"/>
            <w:tcBorders>
              <w:top w:val="single" w:sz="4" w:space="0" w:color="auto"/>
              <w:left w:val="single" w:sz="4" w:space="0" w:color="auto"/>
              <w:bottom w:val="single" w:sz="4" w:space="0" w:color="auto"/>
              <w:right w:val="single" w:sz="4" w:space="0" w:color="auto"/>
            </w:tcBorders>
          </w:tcPr>
          <w:p w14:paraId="4518012A" w14:textId="77777777" w:rsidR="006A2D19" w:rsidRPr="00596EA3" w:rsidRDefault="006A2D19" w:rsidP="00015E31">
            <w:pPr>
              <w:pStyle w:val="TAL"/>
              <w:rPr>
                <w:lang w:eastAsia="ja-JP"/>
              </w:rPr>
            </w:pPr>
          </w:p>
        </w:tc>
        <w:tc>
          <w:tcPr>
            <w:tcW w:w="779" w:type="pct"/>
            <w:tcBorders>
              <w:top w:val="single" w:sz="4" w:space="0" w:color="auto"/>
              <w:left w:val="single" w:sz="4" w:space="0" w:color="auto"/>
              <w:bottom w:val="single" w:sz="4" w:space="0" w:color="auto"/>
              <w:right w:val="single" w:sz="4" w:space="0" w:color="auto"/>
            </w:tcBorders>
          </w:tcPr>
          <w:p w14:paraId="44F1932E" w14:textId="77777777" w:rsidR="006A2D19" w:rsidRPr="00596EA3" w:rsidRDefault="006A2D19" w:rsidP="00015E31">
            <w:pPr>
              <w:pStyle w:val="TAL"/>
              <w:rPr>
                <w:lang w:eastAsia="ja-JP"/>
              </w:rPr>
            </w:pPr>
          </w:p>
        </w:tc>
        <w:tc>
          <w:tcPr>
            <w:tcW w:w="557" w:type="pct"/>
            <w:tcBorders>
              <w:top w:val="single" w:sz="4" w:space="0" w:color="auto"/>
              <w:left w:val="single" w:sz="4" w:space="0" w:color="auto"/>
              <w:bottom w:val="single" w:sz="4" w:space="0" w:color="auto"/>
              <w:right w:val="single" w:sz="4" w:space="0" w:color="auto"/>
            </w:tcBorders>
            <w:hideMark/>
          </w:tcPr>
          <w:p w14:paraId="02A82D46"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08DD7694" w14:textId="77777777" w:rsidR="006A2D19" w:rsidRPr="00596EA3" w:rsidRDefault="006A2D19" w:rsidP="004A4E3E">
            <w:pPr>
              <w:pStyle w:val="TAC"/>
              <w:rPr>
                <w:lang w:eastAsia="ja-JP"/>
              </w:rPr>
            </w:pPr>
          </w:p>
        </w:tc>
      </w:tr>
      <w:tr w:rsidR="006A2D19" w:rsidRPr="00596EA3" w14:paraId="48BDC5C8"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23B77B3C" w14:textId="77777777" w:rsidR="006A2D19" w:rsidRPr="00596EA3" w:rsidRDefault="006A2D19" w:rsidP="00015E31">
            <w:pPr>
              <w:pStyle w:val="TAL"/>
              <w:ind w:left="425"/>
              <w:rPr>
                <w:lang w:eastAsia="ja-JP"/>
              </w:rPr>
            </w:pPr>
            <w:r w:rsidRPr="00596EA3">
              <w:rPr>
                <w:lang w:eastAsia="ja-JP"/>
              </w:rPr>
              <w:t>&gt;&gt;&gt;UL EARFCN</w:t>
            </w:r>
          </w:p>
        </w:tc>
        <w:tc>
          <w:tcPr>
            <w:tcW w:w="508" w:type="pct"/>
            <w:tcBorders>
              <w:top w:val="single" w:sz="4" w:space="0" w:color="auto"/>
              <w:left w:val="single" w:sz="4" w:space="0" w:color="auto"/>
              <w:bottom w:val="single" w:sz="4" w:space="0" w:color="auto"/>
              <w:right w:val="single" w:sz="4" w:space="0" w:color="auto"/>
            </w:tcBorders>
            <w:hideMark/>
          </w:tcPr>
          <w:p w14:paraId="50FF7524" w14:textId="77777777" w:rsidR="006A2D19" w:rsidRPr="00596EA3" w:rsidRDefault="006A2D19" w:rsidP="00015E31">
            <w:pPr>
              <w:pStyle w:val="TAL"/>
              <w:rPr>
                <w:lang w:eastAsia="ja-JP"/>
              </w:rPr>
            </w:pPr>
            <w:r w:rsidRPr="00596EA3">
              <w:rPr>
                <w:lang w:eastAsia="ja-JP"/>
              </w:rPr>
              <w:t>O</w:t>
            </w:r>
          </w:p>
        </w:tc>
        <w:tc>
          <w:tcPr>
            <w:tcW w:w="383" w:type="pct"/>
            <w:tcBorders>
              <w:top w:val="single" w:sz="4" w:space="0" w:color="auto"/>
              <w:left w:val="single" w:sz="4" w:space="0" w:color="auto"/>
              <w:bottom w:val="single" w:sz="4" w:space="0" w:color="auto"/>
              <w:right w:val="single" w:sz="4" w:space="0" w:color="auto"/>
            </w:tcBorders>
          </w:tcPr>
          <w:p w14:paraId="733DBB15"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223F046D" w14:textId="77777777" w:rsidR="006A2D19" w:rsidRPr="00596EA3" w:rsidRDefault="006A2D19" w:rsidP="00015E31">
            <w:pPr>
              <w:pStyle w:val="TAL"/>
              <w:rPr>
                <w:lang w:eastAsia="ja-JP"/>
              </w:rPr>
            </w:pPr>
            <w:r w:rsidRPr="00596EA3">
              <w:rPr>
                <w:lang w:eastAsia="ja-JP"/>
              </w:rPr>
              <w:t xml:space="preserve">INTEGER (0 .. </w:t>
            </w:r>
            <w:proofErr w:type="spellStart"/>
            <w:r w:rsidRPr="00596EA3">
              <w:rPr>
                <w:lang w:eastAsia="ja-JP"/>
              </w:rPr>
              <w:t>maxExtendedEARFCN</w:t>
            </w:r>
            <w:proofErr w:type="spellEnd"/>
            <w:r w:rsidRPr="00596EA3">
              <w:rPr>
                <w:lang w:eastAsia="ja-JP"/>
              </w:rPr>
              <w:t>, ...)</w:t>
            </w:r>
          </w:p>
        </w:tc>
        <w:tc>
          <w:tcPr>
            <w:tcW w:w="779" w:type="pct"/>
            <w:tcBorders>
              <w:top w:val="single" w:sz="4" w:space="0" w:color="auto"/>
              <w:left w:val="single" w:sz="4" w:space="0" w:color="auto"/>
              <w:bottom w:val="single" w:sz="4" w:space="0" w:color="auto"/>
              <w:right w:val="single" w:sz="4" w:space="0" w:color="auto"/>
            </w:tcBorders>
            <w:hideMark/>
          </w:tcPr>
          <w:p w14:paraId="66997D5F" w14:textId="77777777" w:rsidR="006A2D19" w:rsidRPr="00596EA3" w:rsidRDefault="006A2D19" w:rsidP="001E15FA">
            <w:pPr>
              <w:pStyle w:val="TAL"/>
              <w:rPr>
                <w:lang w:eastAsia="ja-JP"/>
              </w:rPr>
            </w:pPr>
            <w:r w:rsidRPr="00596EA3">
              <w:rPr>
                <w:lang w:eastAsia="ja-JP"/>
              </w:rPr>
              <w:t xml:space="preserve">The relation between EARFCN and carrier frequency (in MHz) is defined in TS 36.104 </w:t>
            </w:r>
            <w:r w:rsidR="00EB2B7F" w:rsidRPr="00596EA3">
              <w:rPr>
                <w:lang w:eastAsia="ja-JP"/>
              </w:rPr>
              <w:t>[14</w:t>
            </w:r>
            <w:r w:rsidRPr="00596EA3">
              <w:rPr>
                <w:lang w:eastAsia="ja-JP"/>
              </w:rPr>
              <w:t>].</w:t>
            </w:r>
          </w:p>
        </w:tc>
        <w:tc>
          <w:tcPr>
            <w:tcW w:w="557" w:type="pct"/>
            <w:tcBorders>
              <w:top w:val="single" w:sz="4" w:space="0" w:color="auto"/>
              <w:left w:val="single" w:sz="4" w:space="0" w:color="auto"/>
              <w:bottom w:val="single" w:sz="4" w:space="0" w:color="auto"/>
              <w:right w:val="single" w:sz="4" w:space="0" w:color="auto"/>
            </w:tcBorders>
            <w:hideMark/>
          </w:tcPr>
          <w:p w14:paraId="296B930F"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1EF56F5B" w14:textId="77777777" w:rsidR="006A2D19" w:rsidRPr="00596EA3" w:rsidRDefault="006A2D19" w:rsidP="004A4E3E">
            <w:pPr>
              <w:pStyle w:val="TAC"/>
              <w:rPr>
                <w:lang w:eastAsia="ja-JP"/>
              </w:rPr>
            </w:pPr>
          </w:p>
        </w:tc>
      </w:tr>
      <w:tr w:rsidR="006A2D19" w:rsidRPr="00596EA3" w14:paraId="1CCD655E"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33596DB0" w14:textId="77777777" w:rsidR="006A2D19" w:rsidRPr="00596EA3" w:rsidRDefault="006A2D19" w:rsidP="00015E31">
            <w:pPr>
              <w:pStyle w:val="TAL"/>
              <w:ind w:left="425"/>
              <w:rPr>
                <w:lang w:eastAsia="ja-JP"/>
              </w:rPr>
            </w:pPr>
            <w:r w:rsidRPr="00596EA3">
              <w:rPr>
                <w:lang w:eastAsia="ja-JP"/>
              </w:rPr>
              <w:t>&gt;&gt;&gt;DL EARFCN</w:t>
            </w:r>
          </w:p>
        </w:tc>
        <w:tc>
          <w:tcPr>
            <w:tcW w:w="508" w:type="pct"/>
            <w:tcBorders>
              <w:top w:val="single" w:sz="4" w:space="0" w:color="auto"/>
              <w:left w:val="single" w:sz="4" w:space="0" w:color="auto"/>
              <w:bottom w:val="single" w:sz="4" w:space="0" w:color="auto"/>
              <w:right w:val="single" w:sz="4" w:space="0" w:color="auto"/>
            </w:tcBorders>
            <w:hideMark/>
          </w:tcPr>
          <w:p w14:paraId="08D1BF39" w14:textId="77777777" w:rsidR="006A2D19" w:rsidRPr="00596EA3" w:rsidRDefault="006A2D19" w:rsidP="00015E31">
            <w:pPr>
              <w:pStyle w:val="TAL"/>
              <w:rPr>
                <w:lang w:eastAsia="ja-JP"/>
              </w:rPr>
            </w:pPr>
            <w:r w:rsidRPr="00596EA3">
              <w:rPr>
                <w:lang w:eastAsia="ja-JP"/>
              </w:rPr>
              <w:t>M</w:t>
            </w:r>
          </w:p>
        </w:tc>
        <w:tc>
          <w:tcPr>
            <w:tcW w:w="383" w:type="pct"/>
            <w:tcBorders>
              <w:top w:val="single" w:sz="4" w:space="0" w:color="auto"/>
              <w:left w:val="single" w:sz="4" w:space="0" w:color="auto"/>
              <w:bottom w:val="single" w:sz="4" w:space="0" w:color="auto"/>
              <w:right w:val="single" w:sz="4" w:space="0" w:color="auto"/>
            </w:tcBorders>
          </w:tcPr>
          <w:p w14:paraId="71A1AFB7"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62DF00A8" w14:textId="77777777" w:rsidR="006A2D19" w:rsidRPr="00596EA3" w:rsidRDefault="006A2D19" w:rsidP="00015E31">
            <w:pPr>
              <w:pStyle w:val="TAL"/>
              <w:rPr>
                <w:lang w:eastAsia="ja-JP"/>
              </w:rPr>
            </w:pPr>
            <w:r w:rsidRPr="00596EA3">
              <w:rPr>
                <w:lang w:eastAsia="ja-JP"/>
              </w:rPr>
              <w:t xml:space="preserve">INTEGER (0 .. </w:t>
            </w:r>
            <w:proofErr w:type="spellStart"/>
            <w:r w:rsidRPr="00596EA3">
              <w:rPr>
                <w:lang w:eastAsia="ja-JP"/>
              </w:rPr>
              <w:t>maxExtendedEARFCN</w:t>
            </w:r>
            <w:proofErr w:type="spellEnd"/>
            <w:r w:rsidRPr="00596EA3">
              <w:rPr>
                <w:lang w:eastAsia="ja-JP"/>
              </w:rPr>
              <w:t>, ...)</w:t>
            </w:r>
          </w:p>
        </w:tc>
        <w:tc>
          <w:tcPr>
            <w:tcW w:w="779" w:type="pct"/>
            <w:tcBorders>
              <w:top w:val="single" w:sz="4" w:space="0" w:color="auto"/>
              <w:left w:val="single" w:sz="4" w:space="0" w:color="auto"/>
              <w:bottom w:val="single" w:sz="4" w:space="0" w:color="auto"/>
              <w:right w:val="single" w:sz="4" w:space="0" w:color="auto"/>
            </w:tcBorders>
            <w:hideMark/>
          </w:tcPr>
          <w:p w14:paraId="20290C91" w14:textId="77777777" w:rsidR="006A2D19" w:rsidRPr="00596EA3" w:rsidRDefault="006A2D19" w:rsidP="001E15FA">
            <w:pPr>
              <w:pStyle w:val="TAL"/>
              <w:rPr>
                <w:lang w:eastAsia="ja-JP"/>
              </w:rPr>
            </w:pPr>
            <w:r w:rsidRPr="00596EA3">
              <w:rPr>
                <w:lang w:eastAsia="ja-JP"/>
              </w:rPr>
              <w:t xml:space="preserve">The relation between EARFCN and carrier frequency (in MHz) is defined in TS 36.104 </w:t>
            </w:r>
            <w:r w:rsidR="00EB2B7F" w:rsidRPr="00596EA3">
              <w:rPr>
                <w:lang w:eastAsia="ja-JP"/>
              </w:rPr>
              <w:t>[14</w:t>
            </w:r>
            <w:r w:rsidRPr="00596EA3">
              <w:rPr>
                <w:lang w:eastAsia="ja-JP"/>
              </w:rPr>
              <w:t>].</w:t>
            </w:r>
          </w:p>
        </w:tc>
        <w:tc>
          <w:tcPr>
            <w:tcW w:w="557" w:type="pct"/>
            <w:tcBorders>
              <w:top w:val="single" w:sz="4" w:space="0" w:color="auto"/>
              <w:left w:val="single" w:sz="4" w:space="0" w:color="auto"/>
              <w:bottom w:val="single" w:sz="4" w:space="0" w:color="auto"/>
              <w:right w:val="single" w:sz="4" w:space="0" w:color="auto"/>
            </w:tcBorders>
            <w:hideMark/>
          </w:tcPr>
          <w:p w14:paraId="61D3E0DA"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186604A8" w14:textId="77777777" w:rsidR="006A2D19" w:rsidRPr="00596EA3" w:rsidRDefault="006A2D19" w:rsidP="004A4E3E">
            <w:pPr>
              <w:pStyle w:val="TAC"/>
              <w:rPr>
                <w:lang w:eastAsia="ja-JP"/>
              </w:rPr>
            </w:pPr>
          </w:p>
        </w:tc>
      </w:tr>
      <w:tr w:rsidR="006A2D19" w:rsidRPr="00596EA3" w14:paraId="21D55EFE"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0EB693CE" w14:textId="77777777" w:rsidR="006A2D19" w:rsidRPr="00596EA3" w:rsidRDefault="006A2D19" w:rsidP="00015E31">
            <w:pPr>
              <w:pStyle w:val="TAL"/>
              <w:ind w:left="425"/>
              <w:rPr>
                <w:lang w:eastAsia="ja-JP"/>
              </w:rPr>
            </w:pPr>
            <w:r w:rsidRPr="00596EA3">
              <w:rPr>
                <w:lang w:eastAsia="ja-JP"/>
              </w:rPr>
              <w:t>&gt;&gt;&gt;UL Transmission Bandwidth</w:t>
            </w:r>
          </w:p>
        </w:tc>
        <w:tc>
          <w:tcPr>
            <w:tcW w:w="508" w:type="pct"/>
            <w:tcBorders>
              <w:top w:val="single" w:sz="4" w:space="0" w:color="auto"/>
              <w:left w:val="single" w:sz="4" w:space="0" w:color="auto"/>
              <w:bottom w:val="single" w:sz="4" w:space="0" w:color="auto"/>
              <w:right w:val="single" w:sz="4" w:space="0" w:color="auto"/>
            </w:tcBorders>
            <w:hideMark/>
          </w:tcPr>
          <w:p w14:paraId="0D50F259" w14:textId="77777777" w:rsidR="006A2D19" w:rsidRPr="00596EA3" w:rsidRDefault="006A2D19" w:rsidP="00015E31">
            <w:pPr>
              <w:pStyle w:val="TAL"/>
              <w:rPr>
                <w:lang w:eastAsia="ja-JP"/>
              </w:rPr>
            </w:pPr>
            <w:r w:rsidRPr="00596EA3">
              <w:rPr>
                <w:lang w:eastAsia="ja-JP"/>
              </w:rPr>
              <w:t>O</w:t>
            </w:r>
          </w:p>
        </w:tc>
        <w:tc>
          <w:tcPr>
            <w:tcW w:w="383" w:type="pct"/>
            <w:tcBorders>
              <w:top w:val="single" w:sz="4" w:space="0" w:color="auto"/>
              <w:left w:val="single" w:sz="4" w:space="0" w:color="auto"/>
              <w:bottom w:val="single" w:sz="4" w:space="0" w:color="auto"/>
              <w:right w:val="single" w:sz="4" w:space="0" w:color="auto"/>
            </w:tcBorders>
          </w:tcPr>
          <w:p w14:paraId="756DEFC2"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1593E4DC" w14:textId="77777777" w:rsidR="006A2D19" w:rsidRPr="00596EA3" w:rsidRDefault="006A2D19" w:rsidP="00015E31">
            <w:pPr>
              <w:pStyle w:val="TAL"/>
              <w:rPr>
                <w:rFonts w:eastAsia="SimSun"/>
                <w:lang w:eastAsia="ja-JP"/>
              </w:rPr>
            </w:pPr>
            <w:r w:rsidRPr="00596EA3">
              <w:rPr>
                <w:lang w:eastAsia="ja-JP"/>
              </w:rPr>
              <w:t>E-UTRA Transmission Bandwidth</w:t>
            </w:r>
          </w:p>
          <w:p w14:paraId="65BF774E" w14:textId="77777777" w:rsidR="006A2D19" w:rsidRPr="00596EA3" w:rsidRDefault="00011D6D" w:rsidP="00131022">
            <w:pPr>
              <w:pStyle w:val="TAL"/>
              <w:rPr>
                <w:lang w:eastAsia="ja-JP"/>
              </w:rPr>
            </w:pPr>
            <w:r w:rsidRPr="00596EA3">
              <w:rPr>
                <w:lang w:eastAsia="ja-JP"/>
              </w:rPr>
              <w:t>9.3.1.59</w:t>
            </w:r>
          </w:p>
        </w:tc>
        <w:tc>
          <w:tcPr>
            <w:tcW w:w="779" w:type="pct"/>
            <w:tcBorders>
              <w:top w:val="single" w:sz="4" w:space="0" w:color="auto"/>
              <w:left w:val="single" w:sz="4" w:space="0" w:color="auto"/>
              <w:bottom w:val="single" w:sz="4" w:space="0" w:color="auto"/>
              <w:right w:val="single" w:sz="4" w:space="0" w:color="auto"/>
            </w:tcBorders>
            <w:hideMark/>
          </w:tcPr>
          <w:p w14:paraId="7D50CBB1" w14:textId="77777777" w:rsidR="006A2D19" w:rsidRPr="00596EA3" w:rsidRDefault="006A2D19" w:rsidP="00015E31">
            <w:pPr>
              <w:pStyle w:val="TAL"/>
              <w:rPr>
                <w:lang w:eastAsia="ja-JP"/>
              </w:rPr>
            </w:pPr>
            <w:r w:rsidRPr="00596EA3">
              <w:rPr>
                <w:lang w:eastAsia="ja-JP"/>
              </w:rPr>
              <w:t xml:space="preserve">Present if </w:t>
            </w:r>
            <w:r w:rsidRPr="00596EA3">
              <w:rPr>
                <w:i/>
                <w:lang w:eastAsia="ja-JP"/>
              </w:rPr>
              <w:t xml:space="preserve">UL EARFCN </w:t>
            </w:r>
            <w:r w:rsidRPr="00596EA3">
              <w:rPr>
                <w:lang w:eastAsia="ja-JP"/>
              </w:rPr>
              <w:t>IE is present.</w:t>
            </w:r>
          </w:p>
        </w:tc>
        <w:tc>
          <w:tcPr>
            <w:tcW w:w="557" w:type="pct"/>
            <w:tcBorders>
              <w:top w:val="single" w:sz="4" w:space="0" w:color="auto"/>
              <w:left w:val="single" w:sz="4" w:space="0" w:color="auto"/>
              <w:bottom w:val="single" w:sz="4" w:space="0" w:color="auto"/>
              <w:right w:val="single" w:sz="4" w:space="0" w:color="auto"/>
            </w:tcBorders>
            <w:hideMark/>
          </w:tcPr>
          <w:p w14:paraId="1FA335C5"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535292C5" w14:textId="77777777" w:rsidR="006A2D19" w:rsidRPr="00596EA3" w:rsidRDefault="006A2D19" w:rsidP="004A4E3E">
            <w:pPr>
              <w:pStyle w:val="TAC"/>
              <w:rPr>
                <w:lang w:eastAsia="ja-JP"/>
              </w:rPr>
            </w:pPr>
          </w:p>
        </w:tc>
      </w:tr>
      <w:tr w:rsidR="006A2D19" w:rsidRPr="00596EA3" w14:paraId="2F088660"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11A9FE6F" w14:textId="77777777" w:rsidR="006A2D19" w:rsidRPr="00596EA3" w:rsidRDefault="006A2D19" w:rsidP="00015E31">
            <w:pPr>
              <w:pStyle w:val="TAL"/>
              <w:ind w:left="425"/>
              <w:rPr>
                <w:lang w:eastAsia="ja-JP"/>
              </w:rPr>
            </w:pPr>
            <w:r w:rsidRPr="00596EA3">
              <w:rPr>
                <w:lang w:eastAsia="ja-JP"/>
              </w:rPr>
              <w:t>&gt;&gt;&gt;DL Transmission Bandwidth</w:t>
            </w:r>
          </w:p>
        </w:tc>
        <w:tc>
          <w:tcPr>
            <w:tcW w:w="508" w:type="pct"/>
            <w:tcBorders>
              <w:top w:val="single" w:sz="4" w:space="0" w:color="auto"/>
              <w:left w:val="single" w:sz="4" w:space="0" w:color="auto"/>
              <w:bottom w:val="single" w:sz="4" w:space="0" w:color="auto"/>
              <w:right w:val="single" w:sz="4" w:space="0" w:color="auto"/>
            </w:tcBorders>
            <w:hideMark/>
          </w:tcPr>
          <w:p w14:paraId="419298BA" w14:textId="77777777" w:rsidR="006A2D19" w:rsidRPr="00596EA3" w:rsidRDefault="006A2D19" w:rsidP="00015E31">
            <w:pPr>
              <w:pStyle w:val="TAL"/>
              <w:rPr>
                <w:lang w:eastAsia="ja-JP"/>
              </w:rPr>
            </w:pPr>
            <w:r w:rsidRPr="00596EA3">
              <w:rPr>
                <w:lang w:eastAsia="ja-JP"/>
              </w:rPr>
              <w:t>M</w:t>
            </w:r>
          </w:p>
        </w:tc>
        <w:tc>
          <w:tcPr>
            <w:tcW w:w="383" w:type="pct"/>
            <w:tcBorders>
              <w:top w:val="single" w:sz="4" w:space="0" w:color="auto"/>
              <w:left w:val="single" w:sz="4" w:space="0" w:color="auto"/>
              <w:bottom w:val="single" w:sz="4" w:space="0" w:color="auto"/>
              <w:right w:val="single" w:sz="4" w:space="0" w:color="auto"/>
            </w:tcBorders>
          </w:tcPr>
          <w:p w14:paraId="2FF9FE73"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24A34451" w14:textId="77777777" w:rsidR="006A2D19" w:rsidRPr="00596EA3" w:rsidRDefault="006A2D19" w:rsidP="00015E31">
            <w:pPr>
              <w:pStyle w:val="TAL"/>
              <w:rPr>
                <w:rFonts w:eastAsia="SimSun"/>
                <w:lang w:eastAsia="ja-JP"/>
              </w:rPr>
            </w:pPr>
            <w:r w:rsidRPr="00596EA3">
              <w:rPr>
                <w:lang w:eastAsia="ja-JP"/>
              </w:rPr>
              <w:t>E-UTRA Transmission Bandwidth</w:t>
            </w:r>
          </w:p>
          <w:p w14:paraId="2680964B" w14:textId="77777777" w:rsidR="006A2D19" w:rsidRPr="00596EA3" w:rsidRDefault="00011D6D" w:rsidP="00015E31">
            <w:pPr>
              <w:pStyle w:val="TAL"/>
              <w:rPr>
                <w:lang w:eastAsia="ja-JP"/>
              </w:rPr>
            </w:pPr>
            <w:r w:rsidRPr="00596EA3">
              <w:rPr>
                <w:lang w:eastAsia="ja-JP"/>
              </w:rPr>
              <w:t>9.3.1.59</w:t>
            </w:r>
          </w:p>
        </w:tc>
        <w:tc>
          <w:tcPr>
            <w:tcW w:w="779" w:type="pct"/>
            <w:tcBorders>
              <w:top w:val="single" w:sz="4" w:space="0" w:color="auto"/>
              <w:left w:val="single" w:sz="4" w:space="0" w:color="auto"/>
              <w:bottom w:val="single" w:sz="4" w:space="0" w:color="auto"/>
              <w:right w:val="single" w:sz="4" w:space="0" w:color="auto"/>
            </w:tcBorders>
          </w:tcPr>
          <w:p w14:paraId="2E127DEF" w14:textId="77777777" w:rsidR="006A2D19" w:rsidRPr="00596EA3" w:rsidRDefault="006A2D19" w:rsidP="00015E31">
            <w:pPr>
              <w:pStyle w:val="TAL"/>
              <w:rPr>
                <w:lang w:eastAsia="ja-JP"/>
              </w:rPr>
            </w:pPr>
          </w:p>
        </w:tc>
        <w:tc>
          <w:tcPr>
            <w:tcW w:w="557" w:type="pct"/>
            <w:tcBorders>
              <w:top w:val="single" w:sz="4" w:space="0" w:color="auto"/>
              <w:left w:val="single" w:sz="4" w:space="0" w:color="auto"/>
              <w:bottom w:val="single" w:sz="4" w:space="0" w:color="auto"/>
              <w:right w:val="single" w:sz="4" w:space="0" w:color="auto"/>
            </w:tcBorders>
            <w:hideMark/>
          </w:tcPr>
          <w:p w14:paraId="167606A1"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48E908EF" w14:textId="77777777" w:rsidR="006A2D19" w:rsidRPr="00596EA3" w:rsidRDefault="006A2D19" w:rsidP="004A4E3E">
            <w:pPr>
              <w:pStyle w:val="TAC"/>
              <w:rPr>
                <w:lang w:eastAsia="ja-JP"/>
              </w:rPr>
            </w:pPr>
          </w:p>
        </w:tc>
      </w:tr>
      <w:tr w:rsidR="006A2D19" w:rsidRPr="00596EA3" w14:paraId="7E2B7D66"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7517EAA3" w14:textId="77777777" w:rsidR="006A2D19" w:rsidRPr="00596EA3" w:rsidRDefault="006A2D19" w:rsidP="00015E31">
            <w:pPr>
              <w:pStyle w:val="TAL"/>
              <w:ind w:left="142"/>
              <w:rPr>
                <w:lang w:eastAsia="ja-JP"/>
              </w:rPr>
            </w:pPr>
            <w:r w:rsidRPr="00596EA3">
              <w:rPr>
                <w:i/>
                <w:iCs/>
                <w:lang w:eastAsia="ja-JP"/>
              </w:rPr>
              <w:t>&gt;TDD</w:t>
            </w:r>
          </w:p>
        </w:tc>
        <w:tc>
          <w:tcPr>
            <w:tcW w:w="508" w:type="pct"/>
            <w:tcBorders>
              <w:top w:val="single" w:sz="4" w:space="0" w:color="auto"/>
              <w:left w:val="single" w:sz="4" w:space="0" w:color="auto"/>
              <w:bottom w:val="single" w:sz="4" w:space="0" w:color="auto"/>
              <w:right w:val="single" w:sz="4" w:space="0" w:color="auto"/>
            </w:tcBorders>
          </w:tcPr>
          <w:p w14:paraId="31916048" w14:textId="77777777" w:rsidR="006A2D19" w:rsidRPr="00596EA3" w:rsidRDefault="006A2D19" w:rsidP="00015E31">
            <w:pPr>
              <w:pStyle w:val="TAL"/>
              <w:rPr>
                <w:lang w:eastAsia="ja-JP"/>
              </w:rPr>
            </w:pPr>
          </w:p>
        </w:tc>
        <w:tc>
          <w:tcPr>
            <w:tcW w:w="383" w:type="pct"/>
            <w:tcBorders>
              <w:top w:val="single" w:sz="4" w:space="0" w:color="auto"/>
              <w:left w:val="single" w:sz="4" w:space="0" w:color="auto"/>
              <w:bottom w:val="single" w:sz="4" w:space="0" w:color="auto"/>
              <w:right w:val="single" w:sz="4" w:space="0" w:color="auto"/>
            </w:tcBorders>
          </w:tcPr>
          <w:p w14:paraId="312787BE"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tcPr>
          <w:p w14:paraId="548F58D7" w14:textId="77777777" w:rsidR="006A2D19" w:rsidRPr="00596EA3" w:rsidRDefault="006A2D19" w:rsidP="00015E31">
            <w:pPr>
              <w:pStyle w:val="TAL"/>
              <w:rPr>
                <w:lang w:eastAsia="ja-JP"/>
              </w:rPr>
            </w:pPr>
          </w:p>
        </w:tc>
        <w:tc>
          <w:tcPr>
            <w:tcW w:w="779" w:type="pct"/>
            <w:tcBorders>
              <w:top w:val="single" w:sz="4" w:space="0" w:color="auto"/>
              <w:left w:val="single" w:sz="4" w:space="0" w:color="auto"/>
              <w:bottom w:val="single" w:sz="4" w:space="0" w:color="auto"/>
              <w:right w:val="single" w:sz="4" w:space="0" w:color="auto"/>
            </w:tcBorders>
          </w:tcPr>
          <w:p w14:paraId="1A5021A0" w14:textId="77777777" w:rsidR="006A2D19" w:rsidRPr="00596EA3" w:rsidRDefault="006A2D19" w:rsidP="00015E31">
            <w:pPr>
              <w:pStyle w:val="TAL"/>
              <w:rPr>
                <w:lang w:eastAsia="ja-JP"/>
              </w:rPr>
            </w:pPr>
          </w:p>
        </w:tc>
        <w:tc>
          <w:tcPr>
            <w:tcW w:w="557" w:type="pct"/>
            <w:tcBorders>
              <w:top w:val="single" w:sz="4" w:space="0" w:color="auto"/>
              <w:left w:val="single" w:sz="4" w:space="0" w:color="auto"/>
              <w:bottom w:val="single" w:sz="4" w:space="0" w:color="auto"/>
              <w:right w:val="single" w:sz="4" w:space="0" w:color="auto"/>
            </w:tcBorders>
            <w:hideMark/>
          </w:tcPr>
          <w:p w14:paraId="0F26B1B9"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5A7CBB54" w14:textId="77777777" w:rsidR="006A2D19" w:rsidRPr="00596EA3" w:rsidRDefault="006A2D19" w:rsidP="004A4E3E">
            <w:pPr>
              <w:pStyle w:val="TAC"/>
              <w:rPr>
                <w:lang w:eastAsia="ja-JP"/>
              </w:rPr>
            </w:pPr>
          </w:p>
        </w:tc>
      </w:tr>
      <w:tr w:rsidR="006A2D19" w:rsidRPr="00596EA3" w14:paraId="300239BD"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6576A3DE" w14:textId="77777777" w:rsidR="006A2D19" w:rsidRPr="00596EA3" w:rsidRDefault="006A2D19" w:rsidP="00015E31">
            <w:pPr>
              <w:pStyle w:val="TAL"/>
              <w:ind w:left="284"/>
              <w:rPr>
                <w:b/>
                <w:lang w:eastAsia="ja-JP"/>
              </w:rPr>
            </w:pPr>
            <w:r w:rsidRPr="00596EA3">
              <w:rPr>
                <w:b/>
                <w:lang w:eastAsia="zh-CN"/>
              </w:rPr>
              <w:t>&gt;&gt;TDD Info</w:t>
            </w:r>
          </w:p>
        </w:tc>
        <w:tc>
          <w:tcPr>
            <w:tcW w:w="508" w:type="pct"/>
            <w:tcBorders>
              <w:top w:val="single" w:sz="4" w:space="0" w:color="auto"/>
              <w:left w:val="single" w:sz="4" w:space="0" w:color="auto"/>
              <w:bottom w:val="single" w:sz="4" w:space="0" w:color="auto"/>
              <w:right w:val="single" w:sz="4" w:space="0" w:color="auto"/>
            </w:tcBorders>
          </w:tcPr>
          <w:p w14:paraId="1379788F" w14:textId="77777777" w:rsidR="006A2D19" w:rsidRPr="00596EA3" w:rsidRDefault="006A2D19" w:rsidP="00015E31">
            <w:pPr>
              <w:pStyle w:val="TAL"/>
              <w:rPr>
                <w:lang w:eastAsia="ja-JP"/>
              </w:rPr>
            </w:pPr>
          </w:p>
        </w:tc>
        <w:tc>
          <w:tcPr>
            <w:tcW w:w="383" w:type="pct"/>
            <w:tcBorders>
              <w:top w:val="single" w:sz="4" w:space="0" w:color="auto"/>
              <w:left w:val="single" w:sz="4" w:space="0" w:color="auto"/>
              <w:bottom w:val="single" w:sz="4" w:space="0" w:color="auto"/>
              <w:right w:val="single" w:sz="4" w:space="0" w:color="auto"/>
            </w:tcBorders>
            <w:hideMark/>
          </w:tcPr>
          <w:p w14:paraId="3612B18F" w14:textId="77777777" w:rsidR="006A2D19" w:rsidRPr="00596EA3" w:rsidRDefault="006A2D19" w:rsidP="00015E31">
            <w:pPr>
              <w:pStyle w:val="TAL"/>
              <w:rPr>
                <w:i/>
                <w:lang w:eastAsia="ja-JP"/>
              </w:rPr>
            </w:pPr>
            <w:r w:rsidRPr="00596EA3">
              <w:rPr>
                <w:i/>
                <w:lang w:eastAsia="ja-JP"/>
              </w:rPr>
              <w:t>1</w:t>
            </w:r>
          </w:p>
        </w:tc>
        <w:tc>
          <w:tcPr>
            <w:tcW w:w="1025" w:type="pct"/>
            <w:tcBorders>
              <w:top w:val="single" w:sz="4" w:space="0" w:color="auto"/>
              <w:left w:val="single" w:sz="4" w:space="0" w:color="auto"/>
              <w:bottom w:val="single" w:sz="4" w:space="0" w:color="auto"/>
              <w:right w:val="single" w:sz="4" w:space="0" w:color="auto"/>
            </w:tcBorders>
          </w:tcPr>
          <w:p w14:paraId="063289DA" w14:textId="77777777" w:rsidR="006A2D19" w:rsidRPr="00596EA3" w:rsidRDefault="006A2D19" w:rsidP="00015E31">
            <w:pPr>
              <w:pStyle w:val="TAL"/>
              <w:rPr>
                <w:lang w:eastAsia="ja-JP"/>
              </w:rPr>
            </w:pPr>
          </w:p>
        </w:tc>
        <w:tc>
          <w:tcPr>
            <w:tcW w:w="779" w:type="pct"/>
            <w:tcBorders>
              <w:top w:val="single" w:sz="4" w:space="0" w:color="auto"/>
              <w:left w:val="single" w:sz="4" w:space="0" w:color="auto"/>
              <w:bottom w:val="single" w:sz="4" w:space="0" w:color="auto"/>
              <w:right w:val="single" w:sz="4" w:space="0" w:color="auto"/>
            </w:tcBorders>
          </w:tcPr>
          <w:p w14:paraId="5BDF2DEF" w14:textId="77777777" w:rsidR="006A2D19" w:rsidRPr="00596EA3" w:rsidRDefault="006A2D19" w:rsidP="00015E31">
            <w:pPr>
              <w:pStyle w:val="TAL"/>
              <w:rPr>
                <w:lang w:eastAsia="ja-JP"/>
              </w:rPr>
            </w:pPr>
          </w:p>
        </w:tc>
        <w:tc>
          <w:tcPr>
            <w:tcW w:w="557" w:type="pct"/>
            <w:tcBorders>
              <w:top w:val="single" w:sz="4" w:space="0" w:color="auto"/>
              <w:left w:val="single" w:sz="4" w:space="0" w:color="auto"/>
              <w:bottom w:val="single" w:sz="4" w:space="0" w:color="auto"/>
              <w:right w:val="single" w:sz="4" w:space="0" w:color="auto"/>
            </w:tcBorders>
            <w:hideMark/>
          </w:tcPr>
          <w:p w14:paraId="1BF21D71"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326035F1" w14:textId="77777777" w:rsidR="006A2D19" w:rsidRPr="00596EA3" w:rsidRDefault="006A2D19" w:rsidP="004A4E3E">
            <w:pPr>
              <w:pStyle w:val="TAC"/>
              <w:rPr>
                <w:lang w:eastAsia="ja-JP"/>
              </w:rPr>
            </w:pPr>
          </w:p>
        </w:tc>
      </w:tr>
      <w:tr w:rsidR="006A2D19" w:rsidRPr="00596EA3" w14:paraId="79927269"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606DE3AC" w14:textId="77777777" w:rsidR="006A2D19" w:rsidRPr="00596EA3" w:rsidRDefault="006A2D19" w:rsidP="00015E31">
            <w:pPr>
              <w:pStyle w:val="TAL"/>
              <w:ind w:left="425"/>
              <w:rPr>
                <w:i/>
                <w:iCs/>
                <w:lang w:eastAsia="ja-JP"/>
              </w:rPr>
            </w:pPr>
            <w:r w:rsidRPr="00596EA3">
              <w:rPr>
                <w:lang w:eastAsia="ja-JP"/>
              </w:rPr>
              <w:t>&gt;&gt;&gt;EARFCN</w:t>
            </w:r>
          </w:p>
        </w:tc>
        <w:tc>
          <w:tcPr>
            <w:tcW w:w="508" w:type="pct"/>
            <w:tcBorders>
              <w:top w:val="single" w:sz="4" w:space="0" w:color="auto"/>
              <w:left w:val="single" w:sz="4" w:space="0" w:color="auto"/>
              <w:bottom w:val="single" w:sz="4" w:space="0" w:color="auto"/>
              <w:right w:val="single" w:sz="4" w:space="0" w:color="auto"/>
            </w:tcBorders>
            <w:hideMark/>
          </w:tcPr>
          <w:p w14:paraId="72C4196B" w14:textId="77777777" w:rsidR="006A2D19" w:rsidRPr="00596EA3" w:rsidRDefault="006A2D19" w:rsidP="00015E31">
            <w:pPr>
              <w:pStyle w:val="TAL"/>
              <w:rPr>
                <w:lang w:eastAsia="ja-JP"/>
              </w:rPr>
            </w:pPr>
            <w:r w:rsidRPr="00596EA3">
              <w:rPr>
                <w:lang w:eastAsia="ja-JP"/>
              </w:rPr>
              <w:t>M</w:t>
            </w:r>
          </w:p>
        </w:tc>
        <w:tc>
          <w:tcPr>
            <w:tcW w:w="383" w:type="pct"/>
            <w:tcBorders>
              <w:top w:val="single" w:sz="4" w:space="0" w:color="auto"/>
              <w:left w:val="single" w:sz="4" w:space="0" w:color="auto"/>
              <w:bottom w:val="single" w:sz="4" w:space="0" w:color="auto"/>
              <w:right w:val="single" w:sz="4" w:space="0" w:color="auto"/>
            </w:tcBorders>
          </w:tcPr>
          <w:p w14:paraId="68101933"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4CA3B921" w14:textId="77777777" w:rsidR="006A2D19" w:rsidRPr="00596EA3" w:rsidRDefault="006A2D19" w:rsidP="00015E31">
            <w:pPr>
              <w:pStyle w:val="TAL"/>
              <w:rPr>
                <w:lang w:eastAsia="ja-JP"/>
              </w:rPr>
            </w:pPr>
            <w:r w:rsidRPr="00596EA3">
              <w:rPr>
                <w:lang w:eastAsia="ja-JP"/>
              </w:rPr>
              <w:t xml:space="preserve">INTEGER (0 .. </w:t>
            </w:r>
            <w:proofErr w:type="spellStart"/>
            <w:r w:rsidRPr="00596EA3">
              <w:rPr>
                <w:lang w:eastAsia="ja-JP"/>
              </w:rPr>
              <w:t>maxExtendedEARFCN</w:t>
            </w:r>
            <w:proofErr w:type="spellEnd"/>
            <w:r w:rsidRPr="00596EA3">
              <w:rPr>
                <w:lang w:eastAsia="ja-JP"/>
              </w:rPr>
              <w:t>, ...)</w:t>
            </w:r>
          </w:p>
        </w:tc>
        <w:tc>
          <w:tcPr>
            <w:tcW w:w="779" w:type="pct"/>
            <w:tcBorders>
              <w:top w:val="single" w:sz="4" w:space="0" w:color="auto"/>
              <w:left w:val="single" w:sz="4" w:space="0" w:color="auto"/>
              <w:bottom w:val="single" w:sz="4" w:space="0" w:color="auto"/>
              <w:right w:val="single" w:sz="4" w:space="0" w:color="auto"/>
            </w:tcBorders>
            <w:hideMark/>
          </w:tcPr>
          <w:p w14:paraId="40020DA4" w14:textId="77777777" w:rsidR="006A2D19" w:rsidRPr="00596EA3" w:rsidRDefault="006A2D19" w:rsidP="001E15FA">
            <w:pPr>
              <w:pStyle w:val="TAL"/>
              <w:rPr>
                <w:lang w:eastAsia="ja-JP"/>
              </w:rPr>
            </w:pPr>
            <w:r w:rsidRPr="00596EA3">
              <w:rPr>
                <w:lang w:eastAsia="ja-JP"/>
              </w:rPr>
              <w:t xml:space="preserve">The relation between EARFCN and carrier frequency (in MHz) is defined in TS 36.104 </w:t>
            </w:r>
            <w:r w:rsidR="00EB2B7F" w:rsidRPr="00596EA3">
              <w:rPr>
                <w:lang w:eastAsia="ja-JP"/>
              </w:rPr>
              <w:t>[14</w:t>
            </w:r>
            <w:r w:rsidRPr="00596EA3">
              <w:rPr>
                <w:lang w:eastAsia="ja-JP"/>
              </w:rPr>
              <w:t>].</w:t>
            </w:r>
          </w:p>
        </w:tc>
        <w:tc>
          <w:tcPr>
            <w:tcW w:w="557" w:type="pct"/>
            <w:tcBorders>
              <w:top w:val="single" w:sz="4" w:space="0" w:color="auto"/>
              <w:left w:val="single" w:sz="4" w:space="0" w:color="auto"/>
              <w:bottom w:val="single" w:sz="4" w:space="0" w:color="auto"/>
              <w:right w:val="single" w:sz="4" w:space="0" w:color="auto"/>
            </w:tcBorders>
            <w:hideMark/>
          </w:tcPr>
          <w:p w14:paraId="29D22093"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7D3872A0" w14:textId="77777777" w:rsidR="006A2D19" w:rsidRPr="00596EA3" w:rsidRDefault="006A2D19" w:rsidP="004A4E3E">
            <w:pPr>
              <w:pStyle w:val="TAC"/>
              <w:rPr>
                <w:lang w:eastAsia="ja-JP"/>
              </w:rPr>
            </w:pPr>
          </w:p>
        </w:tc>
      </w:tr>
      <w:tr w:rsidR="006A2D19" w:rsidRPr="00596EA3" w14:paraId="44430A03"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023C23F4" w14:textId="77777777" w:rsidR="006A2D19" w:rsidRPr="00596EA3" w:rsidRDefault="006A2D19" w:rsidP="00015E31">
            <w:pPr>
              <w:pStyle w:val="TAL"/>
              <w:ind w:left="425"/>
              <w:rPr>
                <w:lang w:eastAsia="ja-JP"/>
              </w:rPr>
            </w:pPr>
            <w:r w:rsidRPr="00596EA3">
              <w:rPr>
                <w:lang w:eastAsia="ja-JP"/>
              </w:rPr>
              <w:t>&gt;&gt;&gt;Transmission Bandwidth</w:t>
            </w:r>
          </w:p>
        </w:tc>
        <w:tc>
          <w:tcPr>
            <w:tcW w:w="508" w:type="pct"/>
            <w:tcBorders>
              <w:top w:val="single" w:sz="4" w:space="0" w:color="auto"/>
              <w:left w:val="single" w:sz="4" w:space="0" w:color="auto"/>
              <w:bottom w:val="single" w:sz="4" w:space="0" w:color="auto"/>
              <w:right w:val="single" w:sz="4" w:space="0" w:color="auto"/>
            </w:tcBorders>
            <w:hideMark/>
          </w:tcPr>
          <w:p w14:paraId="583BFA37" w14:textId="77777777" w:rsidR="006A2D19" w:rsidRPr="00596EA3" w:rsidRDefault="006A2D19" w:rsidP="00015E31">
            <w:pPr>
              <w:pStyle w:val="TAL"/>
              <w:rPr>
                <w:lang w:eastAsia="ja-JP"/>
              </w:rPr>
            </w:pPr>
            <w:r w:rsidRPr="00596EA3">
              <w:rPr>
                <w:lang w:eastAsia="ja-JP"/>
              </w:rPr>
              <w:t>M</w:t>
            </w:r>
          </w:p>
        </w:tc>
        <w:tc>
          <w:tcPr>
            <w:tcW w:w="383" w:type="pct"/>
            <w:tcBorders>
              <w:top w:val="single" w:sz="4" w:space="0" w:color="auto"/>
              <w:left w:val="single" w:sz="4" w:space="0" w:color="auto"/>
              <w:bottom w:val="single" w:sz="4" w:space="0" w:color="auto"/>
              <w:right w:val="single" w:sz="4" w:space="0" w:color="auto"/>
            </w:tcBorders>
          </w:tcPr>
          <w:p w14:paraId="0FFB0121"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2B66FDBF" w14:textId="77777777" w:rsidR="006A2D19" w:rsidRPr="00596EA3" w:rsidRDefault="006A2D19" w:rsidP="00015E31">
            <w:pPr>
              <w:pStyle w:val="TAL"/>
              <w:rPr>
                <w:rFonts w:eastAsia="SimSun"/>
                <w:lang w:eastAsia="ja-JP"/>
              </w:rPr>
            </w:pPr>
            <w:r w:rsidRPr="00596EA3">
              <w:rPr>
                <w:lang w:eastAsia="ja-JP"/>
              </w:rPr>
              <w:t>E-UTRA Transmission Bandwidth</w:t>
            </w:r>
          </w:p>
          <w:p w14:paraId="2921490D" w14:textId="77777777" w:rsidR="006A2D19" w:rsidRPr="00596EA3" w:rsidRDefault="00011D6D" w:rsidP="00131022">
            <w:pPr>
              <w:pStyle w:val="TAL"/>
              <w:rPr>
                <w:lang w:eastAsia="ja-JP"/>
              </w:rPr>
            </w:pPr>
            <w:r w:rsidRPr="00596EA3">
              <w:rPr>
                <w:lang w:eastAsia="ja-JP"/>
              </w:rPr>
              <w:t>9.3.1.59</w:t>
            </w:r>
          </w:p>
        </w:tc>
        <w:tc>
          <w:tcPr>
            <w:tcW w:w="779" w:type="pct"/>
            <w:tcBorders>
              <w:top w:val="single" w:sz="4" w:space="0" w:color="auto"/>
              <w:left w:val="single" w:sz="4" w:space="0" w:color="auto"/>
              <w:bottom w:val="single" w:sz="4" w:space="0" w:color="auto"/>
              <w:right w:val="single" w:sz="4" w:space="0" w:color="auto"/>
            </w:tcBorders>
          </w:tcPr>
          <w:p w14:paraId="7CFC4831" w14:textId="77777777" w:rsidR="006A2D19" w:rsidRPr="00596EA3" w:rsidRDefault="006A2D19" w:rsidP="00015E31">
            <w:pPr>
              <w:pStyle w:val="TAL"/>
              <w:rPr>
                <w:lang w:eastAsia="ja-JP"/>
              </w:rPr>
            </w:pPr>
          </w:p>
        </w:tc>
        <w:tc>
          <w:tcPr>
            <w:tcW w:w="557" w:type="pct"/>
            <w:tcBorders>
              <w:top w:val="single" w:sz="4" w:space="0" w:color="auto"/>
              <w:left w:val="single" w:sz="4" w:space="0" w:color="auto"/>
              <w:bottom w:val="single" w:sz="4" w:space="0" w:color="auto"/>
              <w:right w:val="single" w:sz="4" w:space="0" w:color="auto"/>
            </w:tcBorders>
            <w:hideMark/>
          </w:tcPr>
          <w:p w14:paraId="756A8326"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123632AE" w14:textId="77777777" w:rsidR="006A2D19" w:rsidRPr="00596EA3" w:rsidRDefault="006A2D19" w:rsidP="004A4E3E">
            <w:pPr>
              <w:pStyle w:val="TAC"/>
              <w:rPr>
                <w:lang w:eastAsia="ja-JP"/>
              </w:rPr>
            </w:pPr>
          </w:p>
        </w:tc>
      </w:tr>
      <w:tr w:rsidR="006A2D19" w:rsidRPr="00596EA3" w14:paraId="403400B0"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5AE3F5E5" w14:textId="77777777" w:rsidR="006A2D19" w:rsidRPr="00596EA3" w:rsidRDefault="006A2D19" w:rsidP="00015E31">
            <w:pPr>
              <w:pStyle w:val="TAL"/>
              <w:ind w:left="425"/>
              <w:rPr>
                <w:lang w:eastAsia="ja-JP"/>
              </w:rPr>
            </w:pPr>
            <w:r w:rsidRPr="00596EA3">
              <w:rPr>
                <w:lang w:eastAsia="ja-JP"/>
              </w:rPr>
              <w:t>&gt;&gt;&gt;Subframe Assignment</w:t>
            </w:r>
          </w:p>
        </w:tc>
        <w:tc>
          <w:tcPr>
            <w:tcW w:w="508" w:type="pct"/>
            <w:tcBorders>
              <w:top w:val="single" w:sz="4" w:space="0" w:color="auto"/>
              <w:left w:val="single" w:sz="4" w:space="0" w:color="auto"/>
              <w:bottom w:val="single" w:sz="4" w:space="0" w:color="auto"/>
              <w:right w:val="single" w:sz="4" w:space="0" w:color="auto"/>
            </w:tcBorders>
            <w:hideMark/>
          </w:tcPr>
          <w:p w14:paraId="765D461A" w14:textId="77777777" w:rsidR="006A2D19" w:rsidRPr="00596EA3" w:rsidRDefault="006A2D19" w:rsidP="00015E31">
            <w:pPr>
              <w:pStyle w:val="TAL"/>
              <w:rPr>
                <w:lang w:eastAsia="ja-JP"/>
              </w:rPr>
            </w:pPr>
            <w:r w:rsidRPr="00596EA3">
              <w:rPr>
                <w:lang w:eastAsia="ja-JP"/>
              </w:rPr>
              <w:t>M</w:t>
            </w:r>
          </w:p>
        </w:tc>
        <w:tc>
          <w:tcPr>
            <w:tcW w:w="383" w:type="pct"/>
            <w:tcBorders>
              <w:top w:val="single" w:sz="4" w:space="0" w:color="auto"/>
              <w:left w:val="single" w:sz="4" w:space="0" w:color="auto"/>
              <w:bottom w:val="single" w:sz="4" w:space="0" w:color="auto"/>
              <w:right w:val="single" w:sz="4" w:space="0" w:color="auto"/>
            </w:tcBorders>
          </w:tcPr>
          <w:p w14:paraId="73575392"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782DF941" w14:textId="77777777" w:rsidR="006A2D19" w:rsidRPr="0073358D" w:rsidRDefault="006A2D19" w:rsidP="00015E31">
            <w:pPr>
              <w:pStyle w:val="TAL"/>
              <w:rPr>
                <w:lang w:val="fr-FR" w:eastAsia="en-US"/>
              </w:rPr>
            </w:pPr>
            <w:r w:rsidRPr="0073358D">
              <w:rPr>
                <w:lang w:val="fr-FR"/>
              </w:rPr>
              <w:t>ENUMERATED(sa0, sa1, sa2, sa3, sa4, sa5, sa6,…)</w:t>
            </w:r>
          </w:p>
        </w:tc>
        <w:tc>
          <w:tcPr>
            <w:tcW w:w="779" w:type="pct"/>
            <w:tcBorders>
              <w:top w:val="single" w:sz="4" w:space="0" w:color="auto"/>
              <w:left w:val="single" w:sz="4" w:space="0" w:color="auto"/>
              <w:bottom w:val="single" w:sz="4" w:space="0" w:color="auto"/>
              <w:right w:val="single" w:sz="4" w:space="0" w:color="auto"/>
            </w:tcBorders>
            <w:hideMark/>
          </w:tcPr>
          <w:p w14:paraId="16C01E23" w14:textId="77777777" w:rsidR="006A2D19" w:rsidRPr="00596EA3" w:rsidRDefault="006A2D19" w:rsidP="00015E31">
            <w:pPr>
              <w:pStyle w:val="TAL"/>
              <w:rPr>
                <w:rFonts w:eastAsia="SimSun"/>
                <w:lang w:eastAsia="zh-CN"/>
              </w:rPr>
            </w:pPr>
            <w:r w:rsidRPr="00596EA3">
              <w:rPr>
                <w:lang w:eastAsia="ja-JP"/>
              </w:rPr>
              <w:t>Uplink-downlink subframe configuration information</w:t>
            </w:r>
            <w:r w:rsidRPr="00596EA3">
              <w:rPr>
                <w:lang w:eastAsia="zh-CN"/>
              </w:rPr>
              <w:t xml:space="preserve"> defined in TS 36.211 </w:t>
            </w:r>
            <w:r w:rsidR="00EB2B7F" w:rsidRPr="00596EA3">
              <w:rPr>
                <w:lang w:eastAsia="zh-CN"/>
              </w:rPr>
              <w:t>[13</w:t>
            </w:r>
            <w:r w:rsidRPr="00596EA3">
              <w:rPr>
                <w:lang w:eastAsia="zh-CN"/>
              </w:rPr>
              <w:t>].</w:t>
            </w:r>
          </w:p>
          <w:p w14:paraId="6350F15D" w14:textId="77777777" w:rsidR="006A2D19" w:rsidRPr="00596EA3" w:rsidRDefault="006A2D19" w:rsidP="00015E31">
            <w:pPr>
              <w:pStyle w:val="TAL"/>
              <w:rPr>
                <w:lang w:eastAsia="ja-JP"/>
              </w:rPr>
            </w:pPr>
            <w:r w:rsidRPr="00596EA3">
              <w:rPr>
                <w:lang w:eastAsia="zh-CN"/>
              </w:rPr>
              <w:t>In NB-IOT, sa0 and sa6 are not applicable.</w:t>
            </w:r>
          </w:p>
        </w:tc>
        <w:tc>
          <w:tcPr>
            <w:tcW w:w="557" w:type="pct"/>
            <w:tcBorders>
              <w:top w:val="single" w:sz="4" w:space="0" w:color="auto"/>
              <w:left w:val="single" w:sz="4" w:space="0" w:color="auto"/>
              <w:bottom w:val="single" w:sz="4" w:space="0" w:color="auto"/>
              <w:right w:val="single" w:sz="4" w:space="0" w:color="auto"/>
            </w:tcBorders>
            <w:hideMark/>
          </w:tcPr>
          <w:p w14:paraId="33487605" w14:textId="77777777" w:rsidR="006A2D19" w:rsidRPr="00596EA3" w:rsidRDefault="006A2D19" w:rsidP="004A4E3E">
            <w:pPr>
              <w:pStyle w:val="TAC"/>
              <w:rPr>
                <w:lang w:eastAsia="ja-JP"/>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7DE4739B" w14:textId="77777777" w:rsidR="006A2D19" w:rsidRPr="00596EA3" w:rsidRDefault="006A2D19" w:rsidP="004A4E3E">
            <w:pPr>
              <w:pStyle w:val="TAC"/>
              <w:rPr>
                <w:lang w:eastAsia="ja-JP"/>
              </w:rPr>
            </w:pPr>
          </w:p>
        </w:tc>
      </w:tr>
      <w:tr w:rsidR="006A2D19" w:rsidRPr="00596EA3" w14:paraId="0793600A"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260B31B0" w14:textId="77777777" w:rsidR="006A2D19" w:rsidRPr="00596EA3" w:rsidRDefault="006A2D19" w:rsidP="00015E31">
            <w:pPr>
              <w:pStyle w:val="TAL"/>
              <w:ind w:left="425"/>
              <w:rPr>
                <w:b/>
                <w:lang w:eastAsia="zh-CN"/>
              </w:rPr>
            </w:pPr>
            <w:r w:rsidRPr="00596EA3">
              <w:rPr>
                <w:b/>
                <w:lang w:eastAsia="zh-CN"/>
              </w:rPr>
              <w:t xml:space="preserve">&gt;&gt;&gt;Special </w:t>
            </w:r>
            <w:r w:rsidRPr="00596EA3">
              <w:rPr>
                <w:b/>
                <w:lang w:eastAsia="ja-JP"/>
              </w:rPr>
              <w:t>Subframe</w:t>
            </w:r>
            <w:r w:rsidRPr="00596EA3">
              <w:rPr>
                <w:b/>
                <w:lang w:eastAsia="zh-CN"/>
              </w:rPr>
              <w:t xml:space="preserve"> Info</w:t>
            </w:r>
          </w:p>
        </w:tc>
        <w:tc>
          <w:tcPr>
            <w:tcW w:w="508" w:type="pct"/>
            <w:tcBorders>
              <w:top w:val="single" w:sz="4" w:space="0" w:color="auto"/>
              <w:left w:val="single" w:sz="4" w:space="0" w:color="auto"/>
              <w:bottom w:val="single" w:sz="4" w:space="0" w:color="auto"/>
              <w:right w:val="single" w:sz="4" w:space="0" w:color="auto"/>
            </w:tcBorders>
          </w:tcPr>
          <w:p w14:paraId="167DE6EF" w14:textId="77777777" w:rsidR="006A2D19" w:rsidRPr="00596EA3" w:rsidRDefault="006A2D19" w:rsidP="00015E31">
            <w:pPr>
              <w:pStyle w:val="TAL"/>
              <w:rPr>
                <w:lang w:eastAsia="zh-CN"/>
              </w:rPr>
            </w:pPr>
          </w:p>
        </w:tc>
        <w:tc>
          <w:tcPr>
            <w:tcW w:w="383" w:type="pct"/>
            <w:tcBorders>
              <w:top w:val="single" w:sz="4" w:space="0" w:color="auto"/>
              <w:left w:val="single" w:sz="4" w:space="0" w:color="auto"/>
              <w:bottom w:val="single" w:sz="4" w:space="0" w:color="auto"/>
              <w:right w:val="single" w:sz="4" w:space="0" w:color="auto"/>
            </w:tcBorders>
            <w:hideMark/>
          </w:tcPr>
          <w:p w14:paraId="771128ED" w14:textId="77777777" w:rsidR="006A2D19" w:rsidRPr="00596EA3" w:rsidRDefault="006A2D19" w:rsidP="00015E31">
            <w:pPr>
              <w:pStyle w:val="TAL"/>
              <w:rPr>
                <w:i/>
                <w:lang w:eastAsia="ja-JP"/>
              </w:rPr>
            </w:pPr>
            <w:r w:rsidRPr="00596EA3">
              <w:rPr>
                <w:i/>
                <w:lang w:eastAsia="ja-JP"/>
              </w:rPr>
              <w:t>1</w:t>
            </w:r>
          </w:p>
        </w:tc>
        <w:tc>
          <w:tcPr>
            <w:tcW w:w="1025" w:type="pct"/>
            <w:tcBorders>
              <w:top w:val="single" w:sz="4" w:space="0" w:color="auto"/>
              <w:left w:val="single" w:sz="4" w:space="0" w:color="auto"/>
              <w:bottom w:val="single" w:sz="4" w:space="0" w:color="auto"/>
              <w:right w:val="single" w:sz="4" w:space="0" w:color="auto"/>
            </w:tcBorders>
          </w:tcPr>
          <w:p w14:paraId="685BFE96" w14:textId="77777777" w:rsidR="006A2D19" w:rsidRPr="00596EA3" w:rsidRDefault="006A2D19" w:rsidP="00015E31">
            <w:pPr>
              <w:pStyle w:val="TAL"/>
              <w:rPr>
                <w:lang w:eastAsia="zh-CN"/>
              </w:rPr>
            </w:pPr>
          </w:p>
        </w:tc>
        <w:tc>
          <w:tcPr>
            <w:tcW w:w="779" w:type="pct"/>
            <w:tcBorders>
              <w:top w:val="single" w:sz="4" w:space="0" w:color="auto"/>
              <w:left w:val="single" w:sz="4" w:space="0" w:color="auto"/>
              <w:bottom w:val="single" w:sz="4" w:space="0" w:color="auto"/>
              <w:right w:val="single" w:sz="4" w:space="0" w:color="auto"/>
            </w:tcBorders>
            <w:hideMark/>
          </w:tcPr>
          <w:p w14:paraId="2C42AF50" w14:textId="77777777" w:rsidR="006A2D19" w:rsidRPr="00596EA3" w:rsidRDefault="006A2D19" w:rsidP="001E15FA">
            <w:pPr>
              <w:pStyle w:val="TAL"/>
              <w:rPr>
                <w:lang w:eastAsia="zh-CN"/>
              </w:rPr>
            </w:pPr>
            <w:r w:rsidRPr="00596EA3">
              <w:rPr>
                <w:lang w:eastAsia="zh-CN"/>
              </w:rPr>
              <w:t>Special</w:t>
            </w:r>
            <w:r w:rsidRPr="00596EA3">
              <w:rPr>
                <w:lang w:eastAsia="ja-JP"/>
              </w:rPr>
              <w:t xml:space="preserve"> subframe configuration information</w:t>
            </w:r>
            <w:r w:rsidRPr="00596EA3">
              <w:rPr>
                <w:lang w:eastAsia="zh-CN"/>
              </w:rPr>
              <w:t xml:space="preserve"> defined in TS 36.211 </w:t>
            </w:r>
            <w:r w:rsidR="00EB2B7F" w:rsidRPr="00596EA3">
              <w:rPr>
                <w:lang w:eastAsia="zh-CN"/>
              </w:rPr>
              <w:t>[13</w:t>
            </w:r>
            <w:r w:rsidRPr="00596EA3">
              <w:rPr>
                <w:lang w:eastAsia="zh-CN"/>
              </w:rPr>
              <w:t>]</w:t>
            </w:r>
          </w:p>
        </w:tc>
        <w:tc>
          <w:tcPr>
            <w:tcW w:w="557" w:type="pct"/>
            <w:tcBorders>
              <w:top w:val="single" w:sz="4" w:space="0" w:color="auto"/>
              <w:left w:val="single" w:sz="4" w:space="0" w:color="auto"/>
              <w:bottom w:val="single" w:sz="4" w:space="0" w:color="auto"/>
              <w:right w:val="single" w:sz="4" w:space="0" w:color="auto"/>
            </w:tcBorders>
            <w:hideMark/>
          </w:tcPr>
          <w:p w14:paraId="154C5C58" w14:textId="77777777" w:rsidR="006A2D19" w:rsidRPr="00596EA3" w:rsidRDefault="006A2D19" w:rsidP="004A4E3E">
            <w:pPr>
              <w:pStyle w:val="TAC"/>
              <w:rPr>
                <w:lang w:eastAsia="zh-CN"/>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2D7F4C00" w14:textId="77777777" w:rsidR="006A2D19" w:rsidRPr="00596EA3" w:rsidRDefault="006A2D19" w:rsidP="004A4E3E">
            <w:pPr>
              <w:pStyle w:val="TAC"/>
              <w:rPr>
                <w:lang w:eastAsia="zh-CN"/>
              </w:rPr>
            </w:pPr>
          </w:p>
        </w:tc>
      </w:tr>
      <w:tr w:rsidR="006A2D19" w:rsidRPr="00596EA3" w14:paraId="72FBE8D6"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3BD81069" w14:textId="77777777" w:rsidR="006A2D19" w:rsidRPr="00596EA3" w:rsidRDefault="006A2D19" w:rsidP="00015E31">
            <w:pPr>
              <w:pStyle w:val="TALLeft1cm"/>
              <w:rPr>
                <w:lang w:val="en-GB"/>
              </w:rPr>
            </w:pPr>
            <w:r w:rsidRPr="00596EA3">
              <w:rPr>
                <w:lang w:val="en-GB" w:eastAsia="zh-CN"/>
              </w:rPr>
              <w:t xml:space="preserve">&gt;&gt;&gt;&gt;Special </w:t>
            </w:r>
            <w:r w:rsidRPr="00596EA3">
              <w:rPr>
                <w:lang w:val="en-GB"/>
              </w:rPr>
              <w:t>Subframe Patterns</w:t>
            </w:r>
          </w:p>
        </w:tc>
        <w:tc>
          <w:tcPr>
            <w:tcW w:w="508" w:type="pct"/>
            <w:tcBorders>
              <w:top w:val="single" w:sz="4" w:space="0" w:color="auto"/>
              <w:left w:val="single" w:sz="4" w:space="0" w:color="auto"/>
              <w:bottom w:val="single" w:sz="4" w:space="0" w:color="auto"/>
              <w:right w:val="single" w:sz="4" w:space="0" w:color="auto"/>
            </w:tcBorders>
            <w:hideMark/>
          </w:tcPr>
          <w:p w14:paraId="6AFA6F7F" w14:textId="77777777" w:rsidR="006A2D19" w:rsidRPr="00596EA3" w:rsidRDefault="006A2D19" w:rsidP="00015E31">
            <w:pPr>
              <w:pStyle w:val="TAL"/>
              <w:rPr>
                <w:lang w:eastAsia="ja-JP"/>
              </w:rPr>
            </w:pPr>
            <w:r w:rsidRPr="00596EA3">
              <w:rPr>
                <w:lang w:eastAsia="zh-CN"/>
              </w:rPr>
              <w:t>M</w:t>
            </w:r>
          </w:p>
        </w:tc>
        <w:tc>
          <w:tcPr>
            <w:tcW w:w="383" w:type="pct"/>
            <w:tcBorders>
              <w:top w:val="single" w:sz="4" w:space="0" w:color="auto"/>
              <w:left w:val="single" w:sz="4" w:space="0" w:color="auto"/>
              <w:bottom w:val="single" w:sz="4" w:space="0" w:color="auto"/>
              <w:right w:val="single" w:sz="4" w:space="0" w:color="auto"/>
            </w:tcBorders>
          </w:tcPr>
          <w:p w14:paraId="249455CC"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69AC33EC" w14:textId="77777777" w:rsidR="006A2D19" w:rsidRPr="00596EA3" w:rsidRDefault="006A2D19" w:rsidP="00015E31">
            <w:pPr>
              <w:pStyle w:val="TAL"/>
              <w:rPr>
                <w:lang w:eastAsia="ja-JP"/>
              </w:rPr>
            </w:pPr>
            <w:r w:rsidRPr="00596EA3">
              <w:rPr>
                <w:lang w:eastAsia="ja-JP"/>
              </w:rPr>
              <w:t>ENUMERATED</w:t>
            </w:r>
            <w:r w:rsidRPr="00596EA3">
              <w:rPr>
                <w:lang w:eastAsia="zh-CN"/>
              </w:rPr>
              <w:t>(</w:t>
            </w:r>
            <w:r w:rsidRPr="00596EA3">
              <w:rPr>
                <w:lang w:eastAsia="ja-JP"/>
              </w:rPr>
              <w:t>s</w:t>
            </w:r>
            <w:r w:rsidRPr="00596EA3">
              <w:rPr>
                <w:lang w:eastAsia="zh-CN"/>
              </w:rPr>
              <w:t>sp</w:t>
            </w:r>
            <w:r w:rsidRPr="00596EA3">
              <w:rPr>
                <w:lang w:eastAsia="ja-JP"/>
              </w:rPr>
              <w:t>0, s</w:t>
            </w:r>
            <w:r w:rsidRPr="00596EA3">
              <w:rPr>
                <w:lang w:eastAsia="zh-CN"/>
              </w:rPr>
              <w:t>sp</w:t>
            </w:r>
            <w:r w:rsidRPr="00596EA3">
              <w:rPr>
                <w:lang w:eastAsia="ja-JP"/>
              </w:rPr>
              <w:t>1, s</w:t>
            </w:r>
            <w:r w:rsidRPr="00596EA3">
              <w:rPr>
                <w:lang w:eastAsia="zh-CN"/>
              </w:rPr>
              <w:t>sp</w:t>
            </w:r>
            <w:r w:rsidRPr="00596EA3">
              <w:rPr>
                <w:lang w:eastAsia="ja-JP"/>
              </w:rPr>
              <w:t>2, s</w:t>
            </w:r>
            <w:r w:rsidRPr="00596EA3">
              <w:rPr>
                <w:lang w:eastAsia="zh-CN"/>
              </w:rPr>
              <w:t>sp</w:t>
            </w:r>
            <w:r w:rsidRPr="00596EA3">
              <w:rPr>
                <w:lang w:eastAsia="ja-JP"/>
              </w:rPr>
              <w:t>3, s</w:t>
            </w:r>
            <w:r w:rsidRPr="00596EA3">
              <w:rPr>
                <w:lang w:eastAsia="zh-CN"/>
              </w:rPr>
              <w:t>sp</w:t>
            </w:r>
            <w:r w:rsidRPr="00596EA3">
              <w:rPr>
                <w:lang w:eastAsia="ja-JP"/>
              </w:rPr>
              <w:t>4, s</w:t>
            </w:r>
            <w:r w:rsidRPr="00596EA3">
              <w:rPr>
                <w:lang w:eastAsia="zh-CN"/>
              </w:rPr>
              <w:t>sp</w:t>
            </w:r>
            <w:r w:rsidRPr="00596EA3">
              <w:rPr>
                <w:lang w:eastAsia="ja-JP"/>
              </w:rPr>
              <w:t>5, s</w:t>
            </w:r>
            <w:r w:rsidRPr="00596EA3">
              <w:rPr>
                <w:lang w:eastAsia="zh-CN"/>
              </w:rPr>
              <w:t>sp</w:t>
            </w:r>
            <w:r w:rsidRPr="00596EA3">
              <w:rPr>
                <w:lang w:eastAsia="ja-JP"/>
              </w:rPr>
              <w:t>6,</w:t>
            </w:r>
            <w:r w:rsidRPr="00596EA3">
              <w:rPr>
                <w:lang w:eastAsia="zh-CN"/>
              </w:rPr>
              <w:t xml:space="preserve"> ssp7, ssp8, ssp9, ssp10, </w:t>
            </w:r>
            <w:r w:rsidRPr="00596EA3">
              <w:rPr>
                <w:lang w:eastAsia="ja-JP"/>
              </w:rPr>
              <w:t>…)</w:t>
            </w:r>
          </w:p>
        </w:tc>
        <w:tc>
          <w:tcPr>
            <w:tcW w:w="779" w:type="pct"/>
            <w:tcBorders>
              <w:top w:val="single" w:sz="4" w:space="0" w:color="auto"/>
              <w:left w:val="single" w:sz="4" w:space="0" w:color="auto"/>
              <w:bottom w:val="single" w:sz="4" w:space="0" w:color="auto"/>
              <w:right w:val="single" w:sz="4" w:space="0" w:color="auto"/>
            </w:tcBorders>
          </w:tcPr>
          <w:p w14:paraId="0E50C326" w14:textId="77777777" w:rsidR="006A2D19" w:rsidRPr="00596EA3" w:rsidRDefault="006A2D19" w:rsidP="00015E31">
            <w:pPr>
              <w:pStyle w:val="TAL"/>
              <w:rPr>
                <w:lang w:eastAsia="zh-CN"/>
              </w:rPr>
            </w:pPr>
          </w:p>
        </w:tc>
        <w:tc>
          <w:tcPr>
            <w:tcW w:w="557" w:type="pct"/>
            <w:tcBorders>
              <w:top w:val="single" w:sz="4" w:space="0" w:color="auto"/>
              <w:left w:val="single" w:sz="4" w:space="0" w:color="auto"/>
              <w:bottom w:val="single" w:sz="4" w:space="0" w:color="auto"/>
              <w:right w:val="single" w:sz="4" w:space="0" w:color="auto"/>
            </w:tcBorders>
            <w:hideMark/>
          </w:tcPr>
          <w:p w14:paraId="4B5B372F" w14:textId="77777777" w:rsidR="006A2D19" w:rsidRPr="00596EA3" w:rsidRDefault="006A2D19" w:rsidP="004A4E3E">
            <w:pPr>
              <w:pStyle w:val="TAC"/>
              <w:rPr>
                <w:lang w:eastAsia="zh-CN"/>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0560F0A0" w14:textId="77777777" w:rsidR="006A2D19" w:rsidRPr="00596EA3" w:rsidRDefault="006A2D19" w:rsidP="004A4E3E">
            <w:pPr>
              <w:pStyle w:val="TAC"/>
              <w:rPr>
                <w:lang w:eastAsia="zh-CN"/>
              </w:rPr>
            </w:pPr>
          </w:p>
        </w:tc>
      </w:tr>
      <w:tr w:rsidR="006A2D19" w:rsidRPr="00596EA3" w14:paraId="386697D3"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45205B38" w14:textId="77777777" w:rsidR="006A2D19" w:rsidRPr="00596EA3" w:rsidRDefault="006A2D19" w:rsidP="00015E31">
            <w:pPr>
              <w:pStyle w:val="TALLeft1cm"/>
              <w:rPr>
                <w:lang w:val="en-GB" w:eastAsia="zh-CN"/>
              </w:rPr>
            </w:pPr>
            <w:r w:rsidRPr="00596EA3">
              <w:rPr>
                <w:lang w:val="en-GB" w:eastAsia="zh-CN"/>
              </w:rPr>
              <w:t>&gt;&gt;&gt;&gt;Cyclic Prefix DL</w:t>
            </w:r>
          </w:p>
        </w:tc>
        <w:tc>
          <w:tcPr>
            <w:tcW w:w="508" w:type="pct"/>
            <w:tcBorders>
              <w:top w:val="single" w:sz="4" w:space="0" w:color="auto"/>
              <w:left w:val="single" w:sz="4" w:space="0" w:color="auto"/>
              <w:bottom w:val="single" w:sz="4" w:space="0" w:color="auto"/>
              <w:right w:val="single" w:sz="4" w:space="0" w:color="auto"/>
            </w:tcBorders>
            <w:hideMark/>
          </w:tcPr>
          <w:p w14:paraId="05584864" w14:textId="77777777" w:rsidR="006A2D19" w:rsidRPr="00596EA3" w:rsidRDefault="006A2D19" w:rsidP="00015E31">
            <w:pPr>
              <w:pStyle w:val="TAL"/>
              <w:rPr>
                <w:lang w:eastAsia="zh-CN"/>
              </w:rPr>
            </w:pPr>
            <w:r w:rsidRPr="00596EA3">
              <w:rPr>
                <w:lang w:eastAsia="zh-CN"/>
              </w:rPr>
              <w:t>M</w:t>
            </w:r>
          </w:p>
        </w:tc>
        <w:tc>
          <w:tcPr>
            <w:tcW w:w="383" w:type="pct"/>
            <w:tcBorders>
              <w:top w:val="single" w:sz="4" w:space="0" w:color="auto"/>
              <w:left w:val="single" w:sz="4" w:space="0" w:color="auto"/>
              <w:bottom w:val="single" w:sz="4" w:space="0" w:color="auto"/>
              <w:right w:val="single" w:sz="4" w:space="0" w:color="auto"/>
            </w:tcBorders>
          </w:tcPr>
          <w:p w14:paraId="26DDDE06"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289B60C7" w14:textId="77777777" w:rsidR="006A2D19" w:rsidRPr="00596EA3" w:rsidRDefault="006A2D19" w:rsidP="00015E31">
            <w:pPr>
              <w:pStyle w:val="TAL"/>
              <w:rPr>
                <w:lang w:eastAsia="zh-CN"/>
              </w:rPr>
            </w:pPr>
            <w:r w:rsidRPr="00596EA3">
              <w:rPr>
                <w:lang w:eastAsia="ja-JP"/>
              </w:rPr>
              <w:t>ENUMERATED</w:t>
            </w:r>
            <w:r w:rsidRPr="00596EA3">
              <w:rPr>
                <w:lang w:eastAsia="zh-CN"/>
              </w:rPr>
              <w:t>(Normal, Extended,…)</w:t>
            </w:r>
          </w:p>
        </w:tc>
        <w:tc>
          <w:tcPr>
            <w:tcW w:w="779" w:type="pct"/>
            <w:tcBorders>
              <w:top w:val="single" w:sz="4" w:space="0" w:color="auto"/>
              <w:left w:val="single" w:sz="4" w:space="0" w:color="auto"/>
              <w:bottom w:val="single" w:sz="4" w:space="0" w:color="auto"/>
              <w:right w:val="single" w:sz="4" w:space="0" w:color="auto"/>
            </w:tcBorders>
          </w:tcPr>
          <w:p w14:paraId="6BDC688A" w14:textId="77777777" w:rsidR="006A2D19" w:rsidRPr="00596EA3" w:rsidRDefault="006A2D19" w:rsidP="00015E31">
            <w:pPr>
              <w:pStyle w:val="TAL"/>
              <w:rPr>
                <w:lang w:eastAsia="zh-CN"/>
              </w:rPr>
            </w:pPr>
          </w:p>
        </w:tc>
        <w:tc>
          <w:tcPr>
            <w:tcW w:w="557" w:type="pct"/>
            <w:tcBorders>
              <w:top w:val="single" w:sz="4" w:space="0" w:color="auto"/>
              <w:left w:val="single" w:sz="4" w:space="0" w:color="auto"/>
              <w:bottom w:val="single" w:sz="4" w:space="0" w:color="auto"/>
              <w:right w:val="single" w:sz="4" w:space="0" w:color="auto"/>
            </w:tcBorders>
            <w:hideMark/>
          </w:tcPr>
          <w:p w14:paraId="01A36375" w14:textId="77777777" w:rsidR="006A2D19" w:rsidRPr="00596EA3" w:rsidRDefault="006A2D19" w:rsidP="004A4E3E">
            <w:pPr>
              <w:pStyle w:val="TAC"/>
              <w:rPr>
                <w:lang w:eastAsia="zh-CN"/>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742B3394" w14:textId="77777777" w:rsidR="006A2D19" w:rsidRPr="00596EA3" w:rsidRDefault="006A2D19" w:rsidP="004A4E3E">
            <w:pPr>
              <w:pStyle w:val="TAC"/>
              <w:rPr>
                <w:lang w:eastAsia="zh-CN"/>
              </w:rPr>
            </w:pPr>
          </w:p>
        </w:tc>
      </w:tr>
      <w:tr w:rsidR="006A2D19" w:rsidRPr="00596EA3" w14:paraId="23D66AF0"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52DB3D9D" w14:textId="77777777" w:rsidR="006A2D19" w:rsidRPr="00596EA3" w:rsidRDefault="006A2D19" w:rsidP="00015E31">
            <w:pPr>
              <w:pStyle w:val="TALLeft1cm"/>
              <w:rPr>
                <w:lang w:val="en-GB" w:eastAsia="zh-CN"/>
              </w:rPr>
            </w:pPr>
            <w:r w:rsidRPr="00596EA3">
              <w:rPr>
                <w:lang w:val="en-GB" w:eastAsia="zh-CN"/>
              </w:rPr>
              <w:t>&gt;&gt;&gt;&gt;Cyclic Prefix UL</w:t>
            </w:r>
          </w:p>
        </w:tc>
        <w:tc>
          <w:tcPr>
            <w:tcW w:w="508" w:type="pct"/>
            <w:tcBorders>
              <w:top w:val="single" w:sz="4" w:space="0" w:color="auto"/>
              <w:left w:val="single" w:sz="4" w:space="0" w:color="auto"/>
              <w:bottom w:val="single" w:sz="4" w:space="0" w:color="auto"/>
              <w:right w:val="single" w:sz="4" w:space="0" w:color="auto"/>
            </w:tcBorders>
            <w:hideMark/>
          </w:tcPr>
          <w:p w14:paraId="3FD78035" w14:textId="77777777" w:rsidR="006A2D19" w:rsidRPr="00596EA3" w:rsidRDefault="006A2D19" w:rsidP="00015E31">
            <w:pPr>
              <w:pStyle w:val="TAL"/>
              <w:rPr>
                <w:lang w:eastAsia="zh-CN"/>
              </w:rPr>
            </w:pPr>
            <w:r w:rsidRPr="00596EA3">
              <w:rPr>
                <w:lang w:eastAsia="zh-CN"/>
              </w:rPr>
              <w:t>M</w:t>
            </w:r>
          </w:p>
        </w:tc>
        <w:tc>
          <w:tcPr>
            <w:tcW w:w="383" w:type="pct"/>
            <w:tcBorders>
              <w:top w:val="single" w:sz="4" w:space="0" w:color="auto"/>
              <w:left w:val="single" w:sz="4" w:space="0" w:color="auto"/>
              <w:bottom w:val="single" w:sz="4" w:space="0" w:color="auto"/>
              <w:right w:val="single" w:sz="4" w:space="0" w:color="auto"/>
            </w:tcBorders>
          </w:tcPr>
          <w:p w14:paraId="495E58BB"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437ED1DA" w14:textId="77777777" w:rsidR="006A2D19" w:rsidRPr="00596EA3" w:rsidRDefault="006A2D19" w:rsidP="00015E31">
            <w:pPr>
              <w:pStyle w:val="TAL"/>
              <w:rPr>
                <w:lang w:eastAsia="zh-CN"/>
              </w:rPr>
            </w:pPr>
            <w:r w:rsidRPr="00596EA3">
              <w:rPr>
                <w:lang w:eastAsia="ja-JP"/>
              </w:rPr>
              <w:t>ENUMERATED</w:t>
            </w:r>
            <w:r w:rsidRPr="00596EA3">
              <w:rPr>
                <w:lang w:eastAsia="zh-CN"/>
              </w:rPr>
              <w:t>(Normal, Extended,…)</w:t>
            </w:r>
          </w:p>
        </w:tc>
        <w:tc>
          <w:tcPr>
            <w:tcW w:w="779" w:type="pct"/>
            <w:tcBorders>
              <w:top w:val="single" w:sz="4" w:space="0" w:color="auto"/>
              <w:left w:val="single" w:sz="4" w:space="0" w:color="auto"/>
              <w:bottom w:val="single" w:sz="4" w:space="0" w:color="auto"/>
              <w:right w:val="single" w:sz="4" w:space="0" w:color="auto"/>
            </w:tcBorders>
          </w:tcPr>
          <w:p w14:paraId="734582D1" w14:textId="77777777" w:rsidR="006A2D19" w:rsidRPr="00596EA3" w:rsidRDefault="006A2D19" w:rsidP="00015E31">
            <w:pPr>
              <w:pStyle w:val="TAL"/>
              <w:rPr>
                <w:lang w:eastAsia="zh-CN"/>
              </w:rPr>
            </w:pPr>
          </w:p>
        </w:tc>
        <w:tc>
          <w:tcPr>
            <w:tcW w:w="557" w:type="pct"/>
            <w:tcBorders>
              <w:top w:val="single" w:sz="4" w:space="0" w:color="auto"/>
              <w:left w:val="single" w:sz="4" w:space="0" w:color="auto"/>
              <w:bottom w:val="single" w:sz="4" w:space="0" w:color="auto"/>
              <w:right w:val="single" w:sz="4" w:space="0" w:color="auto"/>
            </w:tcBorders>
            <w:hideMark/>
          </w:tcPr>
          <w:p w14:paraId="4CB877F9" w14:textId="77777777" w:rsidR="006A2D19" w:rsidRPr="00596EA3" w:rsidRDefault="006A2D19" w:rsidP="004A4E3E">
            <w:pPr>
              <w:pStyle w:val="TAC"/>
              <w:rPr>
                <w:lang w:eastAsia="zh-CN"/>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5BDF6299" w14:textId="77777777" w:rsidR="006A2D19" w:rsidRPr="00596EA3" w:rsidRDefault="006A2D19" w:rsidP="004A4E3E">
            <w:pPr>
              <w:pStyle w:val="TAC"/>
              <w:rPr>
                <w:lang w:eastAsia="zh-CN"/>
              </w:rPr>
            </w:pPr>
          </w:p>
        </w:tc>
      </w:tr>
      <w:tr w:rsidR="006A2D19" w:rsidRPr="00596EA3" w14:paraId="50F9938F"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73D14D7B" w14:textId="77777777" w:rsidR="006A2D19" w:rsidRPr="00596EA3" w:rsidRDefault="006A2D19" w:rsidP="00015E31">
            <w:pPr>
              <w:pStyle w:val="TAL"/>
              <w:rPr>
                <w:lang w:eastAsia="ja-JP"/>
              </w:rPr>
            </w:pPr>
            <w:r w:rsidRPr="00596EA3">
              <w:rPr>
                <w:lang w:eastAsia="ja-JP"/>
              </w:rPr>
              <w:lastRenderedPageBreak/>
              <w:t>E-UTRA PRACH Configuration</w:t>
            </w:r>
          </w:p>
        </w:tc>
        <w:tc>
          <w:tcPr>
            <w:tcW w:w="508" w:type="pct"/>
            <w:tcBorders>
              <w:top w:val="single" w:sz="4" w:space="0" w:color="auto"/>
              <w:left w:val="single" w:sz="4" w:space="0" w:color="auto"/>
              <w:bottom w:val="single" w:sz="4" w:space="0" w:color="auto"/>
              <w:right w:val="single" w:sz="4" w:space="0" w:color="auto"/>
            </w:tcBorders>
            <w:hideMark/>
          </w:tcPr>
          <w:p w14:paraId="3F964EC9" w14:textId="77777777" w:rsidR="006A2D19" w:rsidRPr="00596EA3" w:rsidRDefault="006A2D19" w:rsidP="00015E31">
            <w:pPr>
              <w:pStyle w:val="TAL"/>
              <w:rPr>
                <w:lang w:eastAsia="zh-CN"/>
              </w:rPr>
            </w:pPr>
            <w:r w:rsidRPr="00596EA3">
              <w:rPr>
                <w:lang w:eastAsia="zh-CN"/>
              </w:rPr>
              <w:t>M</w:t>
            </w:r>
          </w:p>
        </w:tc>
        <w:tc>
          <w:tcPr>
            <w:tcW w:w="383" w:type="pct"/>
            <w:tcBorders>
              <w:top w:val="single" w:sz="4" w:space="0" w:color="auto"/>
              <w:left w:val="single" w:sz="4" w:space="0" w:color="auto"/>
              <w:bottom w:val="single" w:sz="4" w:space="0" w:color="auto"/>
              <w:right w:val="single" w:sz="4" w:space="0" w:color="auto"/>
            </w:tcBorders>
          </w:tcPr>
          <w:p w14:paraId="04594C77"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70D723BB" w14:textId="77777777" w:rsidR="006A2D19" w:rsidRPr="00596EA3" w:rsidRDefault="00011D6D" w:rsidP="00131022">
            <w:pPr>
              <w:pStyle w:val="TAL"/>
              <w:rPr>
                <w:lang w:eastAsia="ja-JP"/>
              </w:rPr>
            </w:pPr>
            <w:r w:rsidRPr="00596EA3">
              <w:t>9.3.1.53</w:t>
            </w:r>
          </w:p>
        </w:tc>
        <w:tc>
          <w:tcPr>
            <w:tcW w:w="779" w:type="pct"/>
            <w:tcBorders>
              <w:top w:val="single" w:sz="4" w:space="0" w:color="auto"/>
              <w:left w:val="single" w:sz="4" w:space="0" w:color="auto"/>
              <w:bottom w:val="single" w:sz="4" w:space="0" w:color="auto"/>
              <w:right w:val="single" w:sz="4" w:space="0" w:color="auto"/>
            </w:tcBorders>
          </w:tcPr>
          <w:p w14:paraId="0882A71C" w14:textId="77777777" w:rsidR="006A2D19" w:rsidRPr="00596EA3" w:rsidRDefault="006A2D19" w:rsidP="00015E31">
            <w:pPr>
              <w:pStyle w:val="TAL"/>
              <w:rPr>
                <w:lang w:eastAsia="zh-CN"/>
              </w:rPr>
            </w:pPr>
          </w:p>
        </w:tc>
        <w:tc>
          <w:tcPr>
            <w:tcW w:w="557" w:type="pct"/>
            <w:tcBorders>
              <w:top w:val="single" w:sz="4" w:space="0" w:color="auto"/>
              <w:left w:val="single" w:sz="4" w:space="0" w:color="auto"/>
              <w:bottom w:val="single" w:sz="4" w:space="0" w:color="auto"/>
              <w:right w:val="single" w:sz="4" w:space="0" w:color="auto"/>
            </w:tcBorders>
            <w:hideMark/>
          </w:tcPr>
          <w:p w14:paraId="17519F7C" w14:textId="77777777" w:rsidR="006A2D19" w:rsidRPr="00596EA3" w:rsidRDefault="006A2D19" w:rsidP="004A4E3E">
            <w:pPr>
              <w:pStyle w:val="TAC"/>
              <w:rPr>
                <w:lang w:eastAsia="zh-CN"/>
              </w:rPr>
            </w:pPr>
            <w:r w:rsidRPr="00596EA3">
              <w:rPr>
                <w:lang w:eastAsia="ja-JP"/>
              </w:rPr>
              <w:t>-</w:t>
            </w:r>
          </w:p>
        </w:tc>
        <w:tc>
          <w:tcPr>
            <w:tcW w:w="636" w:type="pct"/>
            <w:tcBorders>
              <w:top w:val="single" w:sz="4" w:space="0" w:color="auto"/>
              <w:left w:val="single" w:sz="4" w:space="0" w:color="auto"/>
              <w:bottom w:val="single" w:sz="4" w:space="0" w:color="auto"/>
              <w:right w:val="single" w:sz="4" w:space="0" w:color="auto"/>
            </w:tcBorders>
          </w:tcPr>
          <w:p w14:paraId="3160285F" w14:textId="77777777" w:rsidR="006A2D19" w:rsidRPr="00596EA3" w:rsidRDefault="006A2D19" w:rsidP="004A4E3E">
            <w:pPr>
              <w:pStyle w:val="TAC"/>
              <w:rPr>
                <w:lang w:eastAsia="zh-CN"/>
              </w:rPr>
            </w:pPr>
          </w:p>
        </w:tc>
      </w:tr>
      <w:tr w:rsidR="006A2D19" w:rsidRPr="00596EA3" w14:paraId="37AC0824" w14:textId="77777777" w:rsidTr="004A4E3E">
        <w:tc>
          <w:tcPr>
            <w:tcW w:w="1112" w:type="pct"/>
            <w:tcBorders>
              <w:top w:val="single" w:sz="4" w:space="0" w:color="auto"/>
              <w:left w:val="single" w:sz="4" w:space="0" w:color="auto"/>
              <w:bottom w:val="single" w:sz="4" w:space="0" w:color="auto"/>
              <w:right w:val="single" w:sz="4" w:space="0" w:color="auto"/>
            </w:tcBorders>
            <w:hideMark/>
          </w:tcPr>
          <w:p w14:paraId="119EC6FE" w14:textId="77777777" w:rsidR="006A2D19" w:rsidRPr="00596EA3" w:rsidRDefault="006A2D19" w:rsidP="00015E31">
            <w:pPr>
              <w:pStyle w:val="TAL"/>
              <w:rPr>
                <w:lang w:eastAsia="ja-JP"/>
              </w:rPr>
            </w:pPr>
            <w:r w:rsidRPr="00596EA3">
              <w:rPr>
                <w:lang w:eastAsia="ja-JP"/>
              </w:rPr>
              <w:t>Ignore PRACH Configuration</w:t>
            </w:r>
          </w:p>
        </w:tc>
        <w:tc>
          <w:tcPr>
            <w:tcW w:w="508" w:type="pct"/>
            <w:tcBorders>
              <w:top w:val="single" w:sz="4" w:space="0" w:color="auto"/>
              <w:left w:val="single" w:sz="4" w:space="0" w:color="auto"/>
              <w:bottom w:val="single" w:sz="4" w:space="0" w:color="auto"/>
              <w:right w:val="single" w:sz="4" w:space="0" w:color="auto"/>
            </w:tcBorders>
            <w:hideMark/>
          </w:tcPr>
          <w:p w14:paraId="1344C349" w14:textId="77777777" w:rsidR="006A2D19" w:rsidRPr="00596EA3" w:rsidRDefault="006A2D19" w:rsidP="00015E31">
            <w:pPr>
              <w:pStyle w:val="TAL"/>
              <w:rPr>
                <w:lang w:eastAsia="zh-CN"/>
              </w:rPr>
            </w:pPr>
            <w:r w:rsidRPr="00596EA3">
              <w:rPr>
                <w:lang w:eastAsia="zh-CN"/>
              </w:rPr>
              <w:t>O</w:t>
            </w:r>
          </w:p>
        </w:tc>
        <w:tc>
          <w:tcPr>
            <w:tcW w:w="383" w:type="pct"/>
            <w:tcBorders>
              <w:top w:val="single" w:sz="4" w:space="0" w:color="auto"/>
              <w:left w:val="single" w:sz="4" w:space="0" w:color="auto"/>
              <w:bottom w:val="single" w:sz="4" w:space="0" w:color="auto"/>
              <w:right w:val="single" w:sz="4" w:space="0" w:color="auto"/>
            </w:tcBorders>
          </w:tcPr>
          <w:p w14:paraId="50048629" w14:textId="77777777" w:rsidR="006A2D19" w:rsidRPr="00596EA3" w:rsidRDefault="006A2D19" w:rsidP="00015E31">
            <w:pPr>
              <w:pStyle w:val="TAL"/>
              <w:rPr>
                <w:i/>
                <w:lang w:eastAsia="ja-JP"/>
              </w:rPr>
            </w:pPr>
          </w:p>
        </w:tc>
        <w:tc>
          <w:tcPr>
            <w:tcW w:w="1025" w:type="pct"/>
            <w:tcBorders>
              <w:top w:val="single" w:sz="4" w:space="0" w:color="auto"/>
              <w:left w:val="single" w:sz="4" w:space="0" w:color="auto"/>
              <w:bottom w:val="single" w:sz="4" w:space="0" w:color="auto"/>
              <w:right w:val="single" w:sz="4" w:space="0" w:color="auto"/>
            </w:tcBorders>
            <w:hideMark/>
          </w:tcPr>
          <w:p w14:paraId="589BA70A" w14:textId="77777777" w:rsidR="006A2D19" w:rsidRPr="00596EA3" w:rsidRDefault="006A2D19" w:rsidP="00015E31">
            <w:pPr>
              <w:pStyle w:val="TAL"/>
              <w:rPr>
                <w:lang w:eastAsia="en-US"/>
              </w:rPr>
            </w:pPr>
            <w:r w:rsidRPr="00596EA3">
              <w:t>ENUMERATED (true,...)</w:t>
            </w:r>
          </w:p>
        </w:tc>
        <w:tc>
          <w:tcPr>
            <w:tcW w:w="779" w:type="pct"/>
            <w:tcBorders>
              <w:top w:val="single" w:sz="4" w:space="0" w:color="auto"/>
              <w:left w:val="single" w:sz="4" w:space="0" w:color="auto"/>
              <w:bottom w:val="single" w:sz="4" w:space="0" w:color="auto"/>
              <w:right w:val="single" w:sz="4" w:space="0" w:color="auto"/>
            </w:tcBorders>
          </w:tcPr>
          <w:p w14:paraId="666403CC" w14:textId="77777777" w:rsidR="006A2D19" w:rsidRPr="00596EA3" w:rsidRDefault="006A2D19" w:rsidP="00015E31">
            <w:pPr>
              <w:pStyle w:val="TAL"/>
              <w:rPr>
                <w:lang w:eastAsia="zh-CN"/>
              </w:rPr>
            </w:pPr>
          </w:p>
        </w:tc>
        <w:tc>
          <w:tcPr>
            <w:tcW w:w="557" w:type="pct"/>
            <w:tcBorders>
              <w:top w:val="single" w:sz="4" w:space="0" w:color="auto"/>
              <w:left w:val="single" w:sz="4" w:space="0" w:color="auto"/>
              <w:bottom w:val="single" w:sz="4" w:space="0" w:color="auto"/>
              <w:right w:val="single" w:sz="4" w:space="0" w:color="auto"/>
            </w:tcBorders>
            <w:hideMark/>
          </w:tcPr>
          <w:p w14:paraId="25F288CB" w14:textId="77777777" w:rsidR="006A2D19" w:rsidRPr="00596EA3" w:rsidRDefault="006A2D19" w:rsidP="004A4E3E">
            <w:pPr>
              <w:pStyle w:val="TAC"/>
              <w:rPr>
                <w:lang w:eastAsia="zh-CN"/>
              </w:rPr>
            </w:pPr>
            <w:r w:rsidRPr="00596EA3">
              <w:rPr>
                <w:lang w:eastAsia="zh-CN"/>
              </w:rPr>
              <w:t>YES</w:t>
            </w:r>
          </w:p>
        </w:tc>
        <w:tc>
          <w:tcPr>
            <w:tcW w:w="636" w:type="pct"/>
            <w:tcBorders>
              <w:top w:val="single" w:sz="4" w:space="0" w:color="auto"/>
              <w:left w:val="single" w:sz="4" w:space="0" w:color="auto"/>
              <w:bottom w:val="single" w:sz="4" w:space="0" w:color="auto"/>
              <w:right w:val="single" w:sz="4" w:space="0" w:color="auto"/>
            </w:tcBorders>
            <w:hideMark/>
          </w:tcPr>
          <w:p w14:paraId="6476ABDC" w14:textId="77777777" w:rsidR="006A2D19" w:rsidRPr="00596EA3" w:rsidRDefault="006A2D19" w:rsidP="004A4E3E">
            <w:pPr>
              <w:pStyle w:val="TAC"/>
              <w:rPr>
                <w:lang w:eastAsia="zh-CN"/>
              </w:rPr>
            </w:pPr>
            <w:r w:rsidRPr="00596EA3">
              <w:rPr>
                <w:lang w:eastAsia="zh-CN"/>
              </w:rPr>
              <w:t>reject</w:t>
            </w:r>
          </w:p>
        </w:tc>
      </w:tr>
    </w:tbl>
    <w:p w14:paraId="5DC11229" w14:textId="77777777" w:rsidR="006A2D19" w:rsidRPr="00596EA3" w:rsidRDefault="006A2D19" w:rsidP="006A2D19">
      <w:pPr>
        <w:rPr>
          <w:rFonts w:eastAsia="SimSun"/>
          <w:noProof/>
          <w:lang w:eastAsia="en-US"/>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0"/>
        <w:gridCol w:w="6354"/>
      </w:tblGrid>
      <w:tr w:rsidR="006A2D19" w:rsidRPr="00596EA3" w14:paraId="1778CE07" w14:textId="77777777" w:rsidTr="00015E31">
        <w:tc>
          <w:tcPr>
            <w:tcW w:w="3110" w:type="dxa"/>
            <w:tcBorders>
              <w:top w:val="single" w:sz="4" w:space="0" w:color="auto"/>
              <w:left w:val="single" w:sz="4" w:space="0" w:color="auto"/>
              <w:bottom w:val="single" w:sz="4" w:space="0" w:color="auto"/>
              <w:right w:val="single" w:sz="4" w:space="0" w:color="auto"/>
            </w:tcBorders>
            <w:hideMark/>
          </w:tcPr>
          <w:p w14:paraId="52E29ADE" w14:textId="77777777" w:rsidR="006A2D19" w:rsidRPr="00596EA3" w:rsidRDefault="006A2D19" w:rsidP="00015E31">
            <w:pPr>
              <w:pStyle w:val="TAH"/>
              <w:rPr>
                <w:lang w:eastAsia="ja-JP"/>
              </w:rPr>
            </w:pPr>
            <w:r w:rsidRPr="00596EA3">
              <w:rPr>
                <w:lang w:eastAsia="ja-JP"/>
              </w:rPr>
              <w:t>Range bound</w:t>
            </w:r>
          </w:p>
        </w:tc>
        <w:tc>
          <w:tcPr>
            <w:tcW w:w="6354" w:type="dxa"/>
            <w:tcBorders>
              <w:top w:val="single" w:sz="4" w:space="0" w:color="auto"/>
              <w:left w:val="single" w:sz="4" w:space="0" w:color="auto"/>
              <w:bottom w:val="single" w:sz="4" w:space="0" w:color="auto"/>
              <w:right w:val="single" w:sz="4" w:space="0" w:color="auto"/>
            </w:tcBorders>
            <w:hideMark/>
          </w:tcPr>
          <w:p w14:paraId="5A5C06AC" w14:textId="77777777" w:rsidR="006A2D19" w:rsidRPr="00596EA3" w:rsidRDefault="006A2D19" w:rsidP="00015E31">
            <w:pPr>
              <w:pStyle w:val="TAH"/>
              <w:rPr>
                <w:lang w:eastAsia="ja-JP"/>
              </w:rPr>
            </w:pPr>
            <w:r w:rsidRPr="00596EA3">
              <w:rPr>
                <w:lang w:eastAsia="ja-JP"/>
              </w:rPr>
              <w:t>Explanation</w:t>
            </w:r>
          </w:p>
        </w:tc>
      </w:tr>
      <w:tr w:rsidR="006A2D19" w:rsidRPr="00596EA3" w14:paraId="11F1DA6A" w14:textId="77777777" w:rsidTr="00015E31">
        <w:tc>
          <w:tcPr>
            <w:tcW w:w="3110" w:type="dxa"/>
            <w:tcBorders>
              <w:top w:val="single" w:sz="4" w:space="0" w:color="auto"/>
              <w:left w:val="single" w:sz="4" w:space="0" w:color="auto"/>
              <w:bottom w:val="single" w:sz="4" w:space="0" w:color="auto"/>
              <w:right w:val="single" w:sz="4" w:space="0" w:color="auto"/>
            </w:tcBorders>
            <w:hideMark/>
          </w:tcPr>
          <w:p w14:paraId="10849858" w14:textId="77777777" w:rsidR="006A2D19" w:rsidRPr="00596EA3" w:rsidRDefault="006A2D19" w:rsidP="00015E31">
            <w:pPr>
              <w:pStyle w:val="TAL"/>
              <w:rPr>
                <w:lang w:eastAsia="ja-JP"/>
              </w:rPr>
            </w:pPr>
            <w:proofErr w:type="spellStart"/>
            <w:r w:rsidRPr="00596EA3">
              <w:rPr>
                <w:lang w:eastAsia="ja-JP"/>
              </w:rPr>
              <w:t>maxExtendedEARFCN</w:t>
            </w:r>
            <w:proofErr w:type="spellEnd"/>
          </w:p>
        </w:tc>
        <w:tc>
          <w:tcPr>
            <w:tcW w:w="6354" w:type="dxa"/>
            <w:tcBorders>
              <w:top w:val="single" w:sz="4" w:space="0" w:color="auto"/>
              <w:left w:val="single" w:sz="4" w:space="0" w:color="auto"/>
              <w:bottom w:val="single" w:sz="4" w:space="0" w:color="auto"/>
              <w:right w:val="single" w:sz="4" w:space="0" w:color="auto"/>
            </w:tcBorders>
            <w:hideMark/>
          </w:tcPr>
          <w:p w14:paraId="49D52B7B" w14:textId="77777777" w:rsidR="006A2D19" w:rsidRPr="00596EA3" w:rsidRDefault="006A2D19" w:rsidP="00015E31">
            <w:pPr>
              <w:pStyle w:val="TAL"/>
              <w:rPr>
                <w:lang w:eastAsia="ja-JP"/>
              </w:rPr>
            </w:pPr>
            <w:r w:rsidRPr="00596EA3">
              <w:rPr>
                <w:lang w:eastAsia="ja-JP"/>
              </w:rPr>
              <w:t>Maximum value of extended EARFCN. Value is 262143.</w:t>
            </w:r>
          </w:p>
        </w:tc>
      </w:tr>
    </w:tbl>
    <w:p w14:paraId="0654C7FD" w14:textId="77777777" w:rsidR="006A2D19" w:rsidRPr="00596EA3" w:rsidRDefault="006A2D19" w:rsidP="006A2D19">
      <w:pPr>
        <w:rPr>
          <w:rFonts w:eastAsia="SimSun"/>
          <w:lang w:eastAsia="en-US"/>
        </w:rPr>
      </w:pPr>
    </w:p>
    <w:p w14:paraId="7D88E037" w14:textId="77777777" w:rsidR="006A2D19" w:rsidRPr="00596EA3" w:rsidRDefault="006A2D19" w:rsidP="006A2D19">
      <w:pPr>
        <w:rPr>
          <w:rFonts w:eastAsia="SimSun"/>
          <w:lang w:eastAsia="zh-CN"/>
        </w:rPr>
      </w:pPr>
    </w:p>
    <w:p w14:paraId="070E9DBD" w14:textId="77777777" w:rsidR="006A2D19" w:rsidRPr="00596EA3" w:rsidRDefault="00011D6D" w:rsidP="001859C3">
      <w:pPr>
        <w:pStyle w:val="Heading4"/>
        <w:rPr>
          <w:rFonts w:eastAsia="Malgun Gothic"/>
          <w:lang w:eastAsia="zh-CN"/>
        </w:rPr>
      </w:pPr>
      <w:bookmarkStart w:id="3647" w:name="_Toc25943844"/>
      <w:bookmarkStart w:id="3648" w:name="_Toc29998510"/>
      <w:bookmarkStart w:id="3649" w:name="_Toc30002084"/>
      <w:bookmarkStart w:id="3650" w:name="_Toc30002334"/>
      <w:bookmarkStart w:id="3651" w:name="_Toc30004339"/>
      <w:bookmarkStart w:id="3652" w:name="_Toc35428862"/>
      <w:bookmarkStart w:id="3653" w:name="_Toc35429112"/>
      <w:bookmarkStart w:id="3654" w:name="_Toc36558019"/>
      <w:bookmarkStart w:id="3655" w:name="_Toc36558269"/>
      <w:bookmarkStart w:id="3656" w:name="_Toc45887840"/>
      <w:bookmarkStart w:id="3657" w:name="_Toc64445172"/>
      <w:bookmarkStart w:id="3658" w:name="_Toc73980502"/>
      <w:bookmarkStart w:id="3659" w:name="_Toc81229631"/>
      <w:bookmarkStart w:id="3660" w:name="_Toc88651154"/>
      <w:bookmarkStart w:id="3661" w:name="_Toc97887100"/>
      <w:bookmarkStart w:id="3662" w:name="_Toc105700839"/>
      <w:r w:rsidRPr="00596EA3">
        <w:rPr>
          <w:rFonts w:eastAsia="Malgun Gothic"/>
          <w:lang w:eastAsia="zh-CN"/>
        </w:rPr>
        <w:t>9.3.1.55</w:t>
      </w:r>
      <w:r w:rsidR="006A2D19" w:rsidRPr="00596EA3">
        <w:rPr>
          <w:rFonts w:eastAsia="Malgun Gothic"/>
          <w:lang w:eastAsia="zh-CN"/>
        </w:rPr>
        <w:tab/>
        <w:t>Extended Available PLMN List</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14:paraId="56C60399" w14:textId="77777777" w:rsidR="006A2D19" w:rsidRPr="00596EA3" w:rsidRDefault="006A2D19" w:rsidP="006A2D19">
      <w:pPr>
        <w:rPr>
          <w:rFonts w:eastAsia="SimSun"/>
          <w:lang w:eastAsia="zh-CN"/>
        </w:rPr>
      </w:pPr>
      <w:r w:rsidRPr="00596EA3">
        <w:rPr>
          <w:rFonts w:eastAsia="SimSun"/>
          <w:lang w:eastAsia="zh-CN"/>
        </w:rPr>
        <w:t>This IE indicates the list of available PLMN.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085"/>
        <w:gridCol w:w="2533"/>
        <w:gridCol w:w="1637"/>
        <w:gridCol w:w="1912"/>
      </w:tblGrid>
      <w:tr w:rsidR="006A2D19" w:rsidRPr="00596EA3" w14:paraId="482A5AE1" w14:textId="77777777" w:rsidTr="002A6018">
        <w:tc>
          <w:tcPr>
            <w:tcW w:w="1429" w:type="pct"/>
            <w:tcBorders>
              <w:top w:val="single" w:sz="4" w:space="0" w:color="auto"/>
              <w:left w:val="single" w:sz="4" w:space="0" w:color="auto"/>
              <w:bottom w:val="single" w:sz="4" w:space="0" w:color="auto"/>
              <w:right w:val="single" w:sz="4" w:space="0" w:color="auto"/>
            </w:tcBorders>
            <w:hideMark/>
          </w:tcPr>
          <w:p w14:paraId="0584D74F" w14:textId="77777777" w:rsidR="006A2D19" w:rsidRPr="00596EA3" w:rsidRDefault="006A2D19" w:rsidP="00015E31">
            <w:pPr>
              <w:pStyle w:val="TAH"/>
              <w:rPr>
                <w:rFonts w:eastAsia="SimSun"/>
                <w:lang w:eastAsia="ja-JP"/>
              </w:rPr>
            </w:pPr>
            <w:r w:rsidRPr="00596EA3">
              <w:rPr>
                <w:rFonts w:eastAsia="SimSun"/>
                <w:lang w:eastAsia="ja-JP"/>
              </w:rPr>
              <w:t>IE/Group Name</w:t>
            </w:r>
          </w:p>
        </w:tc>
        <w:tc>
          <w:tcPr>
            <w:tcW w:w="714" w:type="pct"/>
            <w:tcBorders>
              <w:top w:val="single" w:sz="4" w:space="0" w:color="auto"/>
              <w:left w:val="single" w:sz="4" w:space="0" w:color="auto"/>
              <w:bottom w:val="single" w:sz="4" w:space="0" w:color="auto"/>
              <w:right w:val="single" w:sz="4" w:space="0" w:color="auto"/>
            </w:tcBorders>
            <w:hideMark/>
          </w:tcPr>
          <w:p w14:paraId="54449331" w14:textId="77777777" w:rsidR="006A2D19" w:rsidRPr="00596EA3" w:rsidRDefault="006A2D19" w:rsidP="00015E31">
            <w:pPr>
              <w:pStyle w:val="TAH"/>
              <w:rPr>
                <w:rFonts w:eastAsia="SimSun"/>
                <w:lang w:eastAsia="ja-JP"/>
              </w:rPr>
            </w:pPr>
            <w:r w:rsidRPr="00596EA3">
              <w:rPr>
                <w:rFonts w:eastAsia="SimSun"/>
                <w:lang w:eastAsia="ja-JP"/>
              </w:rPr>
              <w:t>Presence</w:t>
            </w:r>
          </w:p>
        </w:tc>
        <w:tc>
          <w:tcPr>
            <w:tcW w:w="714" w:type="pct"/>
            <w:tcBorders>
              <w:top w:val="single" w:sz="4" w:space="0" w:color="auto"/>
              <w:left w:val="single" w:sz="4" w:space="0" w:color="auto"/>
              <w:bottom w:val="single" w:sz="4" w:space="0" w:color="auto"/>
              <w:right w:val="single" w:sz="4" w:space="0" w:color="auto"/>
            </w:tcBorders>
            <w:hideMark/>
          </w:tcPr>
          <w:p w14:paraId="65CFA00E" w14:textId="77777777" w:rsidR="006A2D19" w:rsidRPr="00596EA3" w:rsidRDefault="006A2D19" w:rsidP="00015E31">
            <w:pPr>
              <w:pStyle w:val="TAH"/>
              <w:rPr>
                <w:rFonts w:eastAsia="SimSun"/>
                <w:lang w:eastAsia="ja-JP"/>
              </w:rPr>
            </w:pPr>
            <w:r w:rsidRPr="00596EA3">
              <w:rPr>
                <w:rFonts w:eastAsia="SimSun"/>
                <w:lang w:eastAsia="ja-JP"/>
              </w:rPr>
              <w:t>Range</w:t>
            </w:r>
          </w:p>
        </w:tc>
        <w:tc>
          <w:tcPr>
            <w:tcW w:w="1000" w:type="pct"/>
            <w:tcBorders>
              <w:top w:val="single" w:sz="4" w:space="0" w:color="auto"/>
              <w:left w:val="single" w:sz="4" w:space="0" w:color="auto"/>
              <w:bottom w:val="single" w:sz="4" w:space="0" w:color="auto"/>
              <w:right w:val="single" w:sz="4" w:space="0" w:color="auto"/>
            </w:tcBorders>
            <w:hideMark/>
          </w:tcPr>
          <w:p w14:paraId="693C3072" w14:textId="77777777" w:rsidR="006A2D19" w:rsidRPr="00596EA3" w:rsidRDefault="006A2D19" w:rsidP="00015E31">
            <w:pPr>
              <w:pStyle w:val="TAH"/>
              <w:rPr>
                <w:rFonts w:eastAsia="SimSun"/>
                <w:lang w:eastAsia="ja-JP"/>
              </w:rPr>
            </w:pPr>
            <w:r w:rsidRPr="00596EA3">
              <w:rPr>
                <w:rFonts w:eastAsia="SimSun"/>
                <w:lang w:eastAsia="ja-JP"/>
              </w:rPr>
              <w:t>IE type and reference</w:t>
            </w:r>
          </w:p>
        </w:tc>
        <w:tc>
          <w:tcPr>
            <w:tcW w:w="1143" w:type="pct"/>
            <w:tcBorders>
              <w:top w:val="single" w:sz="4" w:space="0" w:color="auto"/>
              <w:left w:val="single" w:sz="4" w:space="0" w:color="auto"/>
              <w:bottom w:val="single" w:sz="4" w:space="0" w:color="auto"/>
              <w:right w:val="single" w:sz="4" w:space="0" w:color="auto"/>
            </w:tcBorders>
            <w:hideMark/>
          </w:tcPr>
          <w:p w14:paraId="451B6CD1" w14:textId="77777777" w:rsidR="006A2D19" w:rsidRPr="00596EA3" w:rsidRDefault="006A2D19" w:rsidP="00015E31">
            <w:pPr>
              <w:pStyle w:val="TAH"/>
              <w:rPr>
                <w:rFonts w:eastAsia="SimSun"/>
                <w:lang w:eastAsia="ja-JP"/>
              </w:rPr>
            </w:pPr>
            <w:r w:rsidRPr="00596EA3">
              <w:rPr>
                <w:rFonts w:eastAsia="SimSun"/>
                <w:lang w:eastAsia="ja-JP"/>
              </w:rPr>
              <w:t>Semantics description</w:t>
            </w:r>
          </w:p>
        </w:tc>
      </w:tr>
      <w:tr w:rsidR="006A2D19" w:rsidRPr="00596EA3" w14:paraId="13294FD3" w14:textId="77777777" w:rsidTr="002A6018">
        <w:tc>
          <w:tcPr>
            <w:tcW w:w="1429" w:type="pct"/>
            <w:tcBorders>
              <w:top w:val="single" w:sz="4" w:space="0" w:color="auto"/>
              <w:left w:val="single" w:sz="4" w:space="0" w:color="auto"/>
              <w:bottom w:val="single" w:sz="4" w:space="0" w:color="auto"/>
              <w:right w:val="single" w:sz="4" w:space="0" w:color="auto"/>
            </w:tcBorders>
            <w:hideMark/>
          </w:tcPr>
          <w:p w14:paraId="1BED321F" w14:textId="77777777" w:rsidR="006A2D19" w:rsidRPr="00596EA3" w:rsidRDefault="006A2D19" w:rsidP="004A4E3E">
            <w:pPr>
              <w:pStyle w:val="TAL"/>
              <w:rPr>
                <w:rFonts w:eastAsia="SimSun"/>
                <w:b/>
                <w:bCs/>
                <w:iCs/>
                <w:lang w:eastAsia="ja-JP"/>
              </w:rPr>
            </w:pPr>
            <w:r w:rsidRPr="00596EA3">
              <w:rPr>
                <w:rFonts w:eastAsia="SimSun"/>
                <w:b/>
                <w:lang w:eastAsia="zh-CN"/>
              </w:rPr>
              <w:t xml:space="preserve">Extended Available PLMN </w:t>
            </w:r>
            <w:r w:rsidRPr="00596EA3">
              <w:rPr>
                <w:rFonts w:eastAsia="MS Mincho"/>
                <w:b/>
                <w:lang w:eastAsia="zh-CN"/>
              </w:rPr>
              <w:t>Item IEs</w:t>
            </w:r>
          </w:p>
        </w:tc>
        <w:tc>
          <w:tcPr>
            <w:tcW w:w="714" w:type="pct"/>
            <w:tcBorders>
              <w:top w:val="single" w:sz="4" w:space="0" w:color="auto"/>
              <w:left w:val="single" w:sz="4" w:space="0" w:color="auto"/>
              <w:bottom w:val="single" w:sz="4" w:space="0" w:color="auto"/>
              <w:right w:val="single" w:sz="4" w:space="0" w:color="auto"/>
            </w:tcBorders>
          </w:tcPr>
          <w:p w14:paraId="75A89491" w14:textId="77777777" w:rsidR="006A2D19" w:rsidRPr="00596EA3" w:rsidRDefault="006A2D19" w:rsidP="004A4E3E">
            <w:pPr>
              <w:pStyle w:val="TAL"/>
              <w:rPr>
                <w:rFonts w:eastAsia="Batang"/>
                <w:lang w:eastAsia="ja-JP"/>
              </w:rPr>
            </w:pPr>
          </w:p>
        </w:tc>
        <w:tc>
          <w:tcPr>
            <w:tcW w:w="714" w:type="pct"/>
            <w:tcBorders>
              <w:top w:val="single" w:sz="4" w:space="0" w:color="auto"/>
              <w:left w:val="single" w:sz="4" w:space="0" w:color="auto"/>
              <w:bottom w:val="single" w:sz="4" w:space="0" w:color="auto"/>
              <w:right w:val="single" w:sz="4" w:space="0" w:color="auto"/>
            </w:tcBorders>
            <w:hideMark/>
          </w:tcPr>
          <w:p w14:paraId="5F587F8D" w14:textId="77777777" w:rsidR="006A2D19" w:rsidRPr="00596EA3" w:rsidRDefault="006A2D19" w:rsidP="004A4E3E">
            <w:pPr>
              <w:pStyle w:val="TAL"/>
              <w:rPr>
                <w:rFonts w:eastAsia="SimSun"/>
                <w:i/>
                <w:szCs w:val="18"/>
                <w:lang w:eastAsia="ja-JP"/>
              </w:rPr>
            </w:pPr>
            <w:r w:rsidRPr="00596EA3">
              <w:rPr>
                <w:rFonts w:eastAsia="SimSun"/>
                <w:i/>
                <w:lang w:eastAsia="zh-CN"/>
              </w:rPr>
              <w:t>1..&lt;</w:t>
            </w:r>
            <w:r w:rsidRPr="00596EA3">
              <w:rPr>
                <w:rFonts w:eastAsia="SimSun"/>
                <w:bCs/>
                <w:lang w:eastAsia="ja-JP"/>
              </w:rPr>
              <w:t xml:space="preserve"> </w:t>
            </w:r>
            <w:proofErr w:type="spellStart"/>
            <w:r w:rsidRPr="00596EA3">
              <w:rPr>
                <w:rFonts w:eastAsia="SimSun"/>
                <w:bCs/>
                <w:lang w:eastAsia="ja-JP"/>
              </w:rPr>
              <w:t>maxnoofExtendedBPLMNs</w:t>
            </w:r>
            <w:proofErr w:type="spellEnd"/>
            <w:r w:rsidRPr="00596EA3">
              <w:rPr>
                <w:rFonts w:eastAsia="SimSun"/>
                <w:i/>
                <w:lang w:eastAsia="zh-CN"/>
              </w:rPr>
              <w:t xml:space="preserve"> &gt;</w:t>
            </w:r>
          </w:p>
        </w:tc>
        <w:tc>
          <w:tcPr>
            <w:tcW w:w="1000" w:type="pct"/>
            <w:tcBorders>
              <w:top w:val="single" w:sz="4" w:space="0" w:color="auto"/>
              <w:left w:val="single" w:sz="4" w:space="0" w:color="auto"/>
              <w:bottom w:val="single" w:sz="4" w:space="0" w:color="auto"/>
              <w:right w:val="single" w:sz="4" w:space="0" w:color="auto"/>
            </w:tcBorders>
          </w:tcPr>
          <w:p w14:paraId="61222E3F" w14:textId="77777777" w:rsidR="006A2D19" w:rsidRPr="00596EA3" w:rsidRDefault="006A2D19" w:rsidP="004A4E3E">
            <w:pPr>
              <w:pStyle w:val="TAL"/>
              <w:rPr>
                <w:rFonts w:eastAsia="SimSun"/>
                <w:lang w:eastAsia="ja-JP"/>
              </w:rPr>
            </w:pPr>
          </w:p>
        </w:tc>
        <w:tc>
          <w:tcPr>
            <w:tcW w:w="1143" w:type="pct"/>
            <w:tcBorders>
              <w:top w:val="single" w:sz="4" w:space="0" w:color="auto"/>
              <w:left w:val="single" w:sz="4" w:space="0" w:color="auto"/>
              <w:bottom w:val="single" w:sz="4" w:space="0" w:color="auto"/>
              <w:right w:val="single" w:sz="4" w:space="0" w:color="auto"/>
            </w:tcBorders>
          </w:tcPr>
          <w:p w14:paraId="7755018C" w14:textId="77777777" w:rsidR="006A2D19" w:rsidRPr="00596EA3" w:rsidRDefault="006A2D19" w:rsidP="004A4E3E">
            <w:pPr>
              <w:pStyle w:val="TAL"/>
              <w:rPr>
                <w:rFonts w:eastAsia="SimSun"/>
                <w:lang w:eastAsia="ja-JP"/>
              </w:rPr>
            </w:pPr>
          </w:p>
        </w:tc>
      </w:tr>
      <w:tr w:rsidR="006A2D19" w:rsidRPr="00596EA3" w14:paraId="083553BA" w14:textId="77777777" w:rsidTr="002A6018">
        <w:tc>
          <w:tcPr>
            <w:tcW w:w="1429" w:type="pct"/>
            <w:tcBorders>
              <w:top w:val="single" w:sz="4" w:space="0" w:color="auto"/>
              <w:left w:val="single" w:sz="4" w:space="0" w:color="auto"/>
              <w:bottom w:val="single" w:sz="4" w:space="0" w:color="auto"/>
              <w:right w:val="single" w:sz="4" w:space="0" w:color="auto"/>
            </w:tcBorders>
            <w:hideMark/>
          </w:tcPr>
          <w:p w14:paraId="32E7FDC9" w14:textId="77777777" w:rsidR="006A2D19" w:rsidRPr="00596EA3" w:rsidRDefault="006A2D19" w:rsidP="002746FF">
            <w:pPr>
              <w:keepNext/>
              <w:keepLines/>
              <w:spacing w:after="0"/>
              <w:ind w:left="142"/>
              <w:jc w:val="both"/>
              <w:rPr>
                <w:rFonts w:ascii="Arial" w:eastAsia="SimSun" w:hAnsi="Arial"/>
                <w:sz w:val="18"/>
                <w:lang w:eastAsia="ja-JP"/>
              </w:rPr>
            </w:pPr>
            <w:r w:rsidRPr="00596EA3">
              <w:rPr>
                <w:rFonts w:ascii="Arial" w:eastAsia="SimSun" w:hAnsi="Arial"/>
                <w:sz w:val="18"/>
                <w:lang w:eastAsia="zh-CN"/>
              </w:rPr>
              <w:t>&gt;</w:t>
            </w:r>
            <w:r w:rsidRPr="00596EA3">
              <w:rPr>
                <w:rFonts w:ascii="Arial" w:eastAsia="Batang" w:hAnsi="Arial"/>
                <w:sz w:val="18"/>
                <w:lang w:eastAsia="zh-CN"/>
              </w:rPr>
              <w:t>PLMN Identity</w:t>
            </w:r>
          </w:p>
        </w:tc>
        <w:tc>
          <w:tcPr>
            <w:tcW w:w="714" w:type="pct"/>
            <w:tcBorders>
              <w:top w:val="single" w:sz="4" w:space="0" w:color="auto"/>
              <w:left w:val="single" w:sz="4" w:space="0" w:color="auto"/>
              <w:bottom w:val="single" w:sz="4" w:space="0" w:color="auto"/>
              <w:right w:val="single" w:sz="4" w:space="0" w:color="auto"/>
            </w:tcBorders>
            <w:hideMark/>
          </w:tcPr>
          <w:p w14:paraId="08FFE156" w14:textId="77777777" w:rsidR="006A2D19" w:rsidRPr="00596EA3" w:rsidRDefault="006A2D19" w:rsidP="004A4E3E">
            <w:pPr>
              <w:pStyle w:val="TAL"/>
              <w:rPr>
                <w:rFonts w:eastAsia="SimSun"/>
                <w:lang w:eastAsia="ja-JP"/>
              </w:rPr>
            </w:pPr>
            <w:r w:rsidRPr="00596EA3">
              <w:rPr>
                <w:rFonts w:eastAsia="SimSun"/>
                <w:lang w:eastAsia="ja-JP"/>
              </w:rPr>
              <w:t>M</w:t>
            </w:r>
          </w:p>
        </w:tc>
        <w:tc>
          <w:tcPr>
            <w:tcW w:w="714" w:type="pct"/>
            <w:tcBorders>
              <w:top w:val="single" w:sz="4" w:space="0" w:color="auto"/>
              <w:left w:val="single" w:sz="4" w:space="0" w:color="auto"/>
              <w:bottom w:val="single" w:sz="4" w:space="0" w:color="auto"/>
              <w:right w:val="single" w:sz="4" w:space="0" w:color="auto"/>
            </w:tcBorders>
          </w:tcPr>
          <w:p w14:paraId="5B74677F" w14:textId="77777777" w:rsidR="006A2D19" w:rsidRPr="00596EA3" w:rsidRDefault="006A2D19" w:rsidP="004A4E3E">
            <w:pPr>
              <w:pStyle w:val="TAL"/>
              <w:rPr>
                <w:rFonts w:eastAsia="SimSun"/>
                <w:lang w:eastAsia="ja-JP"/>
              </w:rPr>
            </w:pPr>
          </w:p>
        </w:tc>
        <w:tc>
          <w:tcPr>
            <w:tcW w:w="1000" w:type="pct"/>
            <w:tcBorders>
              <w:top w:val="single" w:sz="4" w:space="0" w:color="auto"/>
              <w:left w:val="single" w:sz="4" w:space="0" w:color="auto"/>
              <w:bottom w:val="single" w:sz="4" w:space="0" w:color="auto"/>
              <w:right w:val="single" w:sz="4" w:space="0" w:color="auto"/>
            </w:tcBorders>
            <w:hideMark/>
          </w:tcPr>
          <w:p w14:paraId="1BB36960" w14:textId="77777777" w:rsidR="006A2D19" w:rsidRPr="00596EA3" w:rsidRDefault="006A2D19" w:rsidP="004A4E3E">
            <w:pPr>
              <w:pStyle w:val="TAL"/>
              <w:rPr>
                <w:rFonts w:eastAsia="SimSun"/>
                <w:lang w:eastAsia="ja-JP"/>
              </w:rPr>
            </w:pPr>
            <w:r w:rsidRPr="00596EA3">
              <w:rPr>
                <w:rFonts w:eastAsia="SimSun" w:cs="Arial"/>
                <w:szCs w:val="18"/>
                <w:lang w:eastAsia="ja-JP"/>
              </w:rPr>
              <w:t>9.</w:t>
            </w:r>
            <w:r w:rsidR="00131022" w:rsidRPr="00596EA3">
              <w:rPr>
                <w:rFonts w:eastAsia="SimSun" w:cs="Arial" w:hint="eastAsia"/>
                <w:szCs w:val="18"/>
                <w:lang w:eastAsia="zh-CN"/>
              </w:rPr>
              <w:t>3</w:t>
            </w:r>
            <w:r w:rsidR="00FF1332" w:rsidRPr="00596EA3">
              <w:rPr>
                <w:rFonts w:eastAsia="SimSun" w:cs="Arial"/>
                <w:szCs w:val="18"/>
                <w:lang w:eastAsia="ja-JP"/>
              </w:rPr>
              <w:t>.1</w:t>
            </w:r>
            <w:r w:rsidRPr="00596EA3">
              <w:rPr>
                <w:rFonts w:eastAsia="SimSun" w:cs="Arial"/>
                <w:szCs w:val="18"/>
                <w:lang w:eastAsia="ja-JP"/>
              </w:rPr>
              <w:t>.14</w:t>
            </w:r>
          </w:p>
        </w:tc>
        <w:tc>
          <w:tcPr>
            <w:tcW w:w="1143" w:type="pct"/>
            <w:tcBorders>
              <w:top w:val="single" w:sz="4" w:space="0" w:color="auto"/>
              <w:left w:val="single" w:sz="4" w:space="0" w:color="auto"/>
              <w:bottom w:val="single" w:sz="4" w:space="0" w:color="auto"/>
              <w:right w:val="single" w:sz="4" w:space="0" w:color="auto"/>
            </w:tcBorders>
          </w:tcPr>
          <w:p w14:paraId="4CDE537A" w14:textId="77777777" w:rsidR="006A2D19" w:rsidRPr="00596EA3" w:rsidRDefault="006A2D19" w:rsidP="004A4E3E">
            <w:pPr>
              <w:pStyle w:val="TAL"/>
              <w:rPr>
                <w:rFonts w:eastAsia="SimSun"/>
                <w:lang w:eastAsia="ja-JP"/>
              </w:rPr>
            </w:pPr>
          </w:p>
        </w:tc>
      </w:tr>
    </w:tbl>
    <w:p w14:paraId="00D9C956" w14:textId="77777777" w:rsidR="006A2D19" w:rsidRPr="00596EA3" w:rsidRDefault="006A2D19" w:rsidP="006A2D19">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6A2D19" w:rsidRPr="00596EA3" w14:paraId="7C7B32A9" w14:textId="77777777" w:rsidTr="00015E31">
        <w:tc>
          <w:tcPr>
            <w:tcW w:w="3528" w:type="dxa"/>
            <w:tcBorders>
              <w:top w:val="single" w:sz="4" w:space="0" w:color="auto"/>
              <w:left w:val="single" w:sz="4" w:space="0" w:color="auto"/>
              <w:bottom w:val="single" w:sz="4" w:space="0" w:color="auto"/>
              <w:right w:val="single" w:sz="4" w:space="0" w:color="auto"/>
            </w:tcBorders>
            <w:hideMark/>
          </w:tcPr>
          <w:p w14:paraId="3E0D95A6" w14:textId="77777777" w:rsidR="006A2D19" w:rsidRPr="00596EA3" w:rsidRDefault="006A2D19" w:rsidP="00015E31">
            <w:pPr>
              <w:pStyle w:val="TAH"/>
              <w:rPr>
                <w:rFonts w:eastAsia="SimSun"/>
                <w:lang w:eastAsia="ja-JP"/>
              </w:rPr>
            </w:pPr>
            <w:r w:rsidRPr="00596EA3">
              <w:rPr>
                <w:rFonts w:eastAsia="SimSun"/>
                <w:lang w:eastAsia="ja-JP"/>
              </w:rPr>
              <w:t>Range bound</w:t>
            </w:r>
          </w:p>
        </w:tc>
        <w:tc>
          <w:tcPr>
            <w:tcW w:w="6192" w:type="dxa"/>
            <w:tcBorders>
              <w:top w:val="single" w:sz="4" w:space="0" w:color="auto"/>
              <w:left w:val="single" w:sz="4" w:space="0" w:color="auto"/>
              <w:bottom w:val="single" w:sz="4" w:space="0" w:color="auto"/>
              <w:right w:val="single" w:sz="4" w:space="0" w:color="auto"/>
            </w:tcBorders>
            <w:hideMark/>
          </w:tcPr>
          <w:p w14:paraId="2A32DDFE" w14:textId="77777777" w:rsidR="006A2D19" w:rsidRPr="00596EA3" w:rsidRDefault="006A2D19" w:rsidP="00015E31">
            <w:pPr>
              <w:pStyle w:val="TAH"/>
              <w:rPr>
                <w:rFonts w:eastAsia="SimSun"/>
                <w:lang w:eastAsia="ja-JP"/>
              </w:rPr>
            </w:pPr>
            <w:r w:rsidRPr="00596EA3">
              <w:rPr>
                <w:rFonts w:eastAsia="SimSun"/>
                <w:lang w:eastAsia="ja-JP"/>
              </w:rPr>
              <w:t>Explanation</w:t>
            </w:r>
          </w:p>
        </w:tc>
      </w:tr>
      <w:tr w:rsidR="006A2D19" w:rsidRPr="00596EA3" w14:paraId="6DA101F3" w14:textId="77777777" w:rsidTr="00015E31">
        <w:tc>
          <w:tcPr>
            <w:tcW w:w="3528" w:type="dxa"/>
            <w:tcBorders>
              <w:top w:val="single" w:sz="4" w:space="0" w:color="auto"/>
              <w:left w:val="single" w:sz="4" w:space="0" w:color="auto"/>
              <w:bottom w:val="single" w:sz="4" w:space="0" w:color="auto"/>
              <w:right w:val="single" w:sz="4" w:space="0" w:color="auto"/>
            </w:tcBorders>
            <w:hideMark/>
          </w:tcPr>
          <w:p w14:paraId="1D5371FC" w14:textId="77777777" w:rsidR="006A2D19" w:rsidRPr="00596EA3" w:rsidRDefault="006A2D19" w:rsidP="00015E31">
            <w:pPr>
              <w:pStyle w:val="TAL"/>
              <w:rPr>
                <w:rFonts w:eastAsia="SimSun"/>
                <w:lang w:eastAsia="ja-JP"/>
              </w:rPr>
            </w:pPr>
            <w:proofErr w:type="spellStart"/>
            <w:r w:rsidRPr="00596EA3">
              <w:rPr>
                <w:rFonts w:eastAsia="SimSun"/>
                <w:lang w:eastAsia="ja-JP"/>
              </w:rPr>
              <w:t>maxnoofExtendedBPLMNs</w:t>
            </w:r>
            <w:proofErr w:type="spellEnd"/>
          </w:p>
        </w:tc>
        <w:tc>
          <w:tcPr>
            <w:tcW w:w="6192" w:type="dxa"/>
            <w:tcBorders>
              <w:top w:val="single" w:sz="4" w:space="0" w:color="auto"/>
              <w:left w:val="single" w:sz="4" w:space="0" w:color="auto"/>
              <w:bottom w:val="single" w:sz="4" w:space="0" w:color="auto"/>
              <w:right w:val="single" w:sz="4" w:space="0" w:color="auto"/>
            </w:tcBorders>
            <w:hideMark/>
          </w:tcPr>
          <w:p w14:paraId="25489C4D" w14:textId="77777777" w:rsidR="006A2D19" w:rsidRPr="00596EA3" w:rsidRDefault="006A2D19" w:rsidP="00015E31">
            <w:pPr>
              <w:pStyle w:val="TAL"/>
              <w:rPr>
                <w:rFonts w:eastAsia="SimSun"/>
                <w:lang w:eastAsia="ja-JP"/>
              </w:rPr>
            </w:pPr>
            <w:r w:rsidRPr="00596EA3">
              <w:rPr>
                <w:rFonts w:eastAsia="SimSun"/>
                <w:lang w:eastAsia="ja-JP"/>
              </w:rPr>
              <w:t>Maximum no. of Extended Broadcast PLMN Ids. Value is 6.</w:t>
            </w:r>
          </w:p>
        </w:tc>
      </w:tr>
    </w:tbl>
    <w:p w14:paraId="54D4A829" w14:textId="77777777" w:rsidR="006A2D19" w:rsidRPr="00596EA3" w:rsidRDefault="006A2D19" w:rsidP="004A4E3E">
      <w:pPr>
        <w:rPr>
          <w:lang w:eastAsia="zh-CN"/>
        </w:rPr>
      </w:pPr>
    </w:p>
    <w:p w14:paraId="7D44017C" w14:textId="77777777" w:rsidR="006A2D19" w:rsidRPr="00596EA3" w:rsidRDefault="00011D6D" w:rsidP="001859C3">
      <w:pPr>
        <w:pStyle w:val="Heading4"/>
        <w:rPr>
          <w:lang w:eastAsia="zh-CN"/>
        </w:rPr>
      </w:pPr>
      <w:bookmarkStart w:id="3663" w:name="_Toc25943845"/>
      <w:bookmarkStart w:id="3664" w:name="_Toc29998511"/>
      <w:bookmarkStart w:id="3665" w:name="_Toc30002085"/>
      <w:bookmarkStart w:id="3666" w:name="_Toc30002335"/>
      <w:bookmarkStart w:id="3667" w:name="_Toc30004340"/>
      <w:bookmarkStart w:id="3668" w:name="_Toc35428863"/>
      <w:bookmarkStart w:id="3669" w:name="_Toc35429113"/>
      <w:bookmarkStart w:id="3670" w:name="_Toc36558020"/>
      <w:bookmarkStart w:id="3671" w:name="_Toc36558270"/>
      <w:bookmarkStart w:id="3672" w:name="_Toc45887841"/>
      <w:bookmarkStart w:id="3673" w:name="_Toc64445173"/>
      <w:bookmarkStart w:id="3674" w:name="_Toc73980503"/>
      <w:bookmarkStart w:id="3675" w:name="_Toc81229632"/>
      <w:bookmarkStart w:id="3676" w:name="_Toc88651155"/>
      <w:bookmarkStart w:id="3677" w:name="_Toc97887101"/>
      <w:bookmarkStart w:id="3678" w:name="_Toc105700840"/>
      <w:r w:rsidRPr="00596EA3">
        <w:rPr>
          <w:rFonts w:eastAsia="Malgun Gothic"/>
          <w:lang w:eastAsia="zh-CN"/>
        </w:rPr>
        <w:t>9.3.1.56</w:t>
      </w:r>
      <w:r w:rsidR="006A2D19" w:rsidRPr="00596EA3">
        <w:rPr>
          <w:rFonts w:eastAsia="Malgun Gothic"/>
          <w:lang w:eastAsia="zh-CN"/>
        </w:rPr>
        <w:tab/>
      </w:r>
      <w:bookmarkEnd w:id="3663"/>
      <w:bookmarkEnd w:id="3664"/>
      <w:bookmarkEnd w:id="3665"/>
      <w:bookmarkEnd w:id="3666"/>
      <w:bookmarkEnd w:id="3667"/>
      <w:bookmarkEnd w:id="3668"/>
      <w:bookmarkEnd w:id="3669"/>
      <w:bookmarkEnd w:id="3670"/>
      <w:bookmarkEnd w:id="3671"/>
      <w:bookmarkEnd w:id="3672"/>
      <w:r w:rsidR="002D283D">
        <w:rPr>
          <w:rFonts w:eastAsia="Malgun Gothic"/>
          <w:lang w:eastAsia="zh-CN"/>
        </w:rPr>
        <w:t>void</w:t>
      </w:r>
      <w:bookmarkEnd w:id="3673"/>
      <w:bookmarkEnd w:id="3674"/>
      <w:bookmarkEnd w:id="3675"/>
      <w:bookmarkEnd w:id="3676"/>
      <w:bookmarkEnd w:id="3677"/>
      <w:bookmarkEnd w:id="3678"/>
    </w:p>
    <w:p w14:paraId="34F9F506" w14:textId="77777777" w:rsidR="006A2D19" w:rsidRPr="00596EA3" w:rsidRDefault="00011D6D" w:rsidP="001859C3">
      <w:pPr>
        <w:pStyle w:val="Heading4"/>
        <w:rPr>
          <w:lang w:eastAsia="zh-CN"/>
        </w:rPr>
      </w:pPr>
      <w:bookmarkStart w:id="3679" w:name="_Toc25943846"/>
      <w:bookmarkStart w:id="3680" w:name="_Toc29998512"/>
      <w:bookmarkStart w:id="3681" w:name="_Toc30002086"/>
      <w:bookmarkStart w:id="3682" w:name="_Toc30002336"/>
      <w:bookmarkStart w:id="3683" w:name="_Toc30004341"/>
      <w:bookmarkStart w:id="3684" w:name="_Toc35428864"/>
      <w:bookmarkStart w:id="3685" w:name="_Toc35429114"/>
      <w:bookmarkStart w:id="3686" w:name="_Toc36558021"/>
      <w:bookmarkStart w:id="3687" w:name="_Toc36558271"/>
      <w:bookmarkStart w:id="3688" w:name="_Toc45887842"/>
      <w:bookmarkStart w:id="3689" w:name="_Toc64445174"/>
      <w:bookmarkStart w:id="3690" w:name="_Toc73980504"/>
      <w:bookmarkStart w:id="3691" w:name="_Toc81229633"/>
      <w:bookmarkStart w:id="3692" w:name="_Toc88651156"/>
      <w:bookmarkStart w:id="3693" w:name="_Toc97887102"/>
      <w:bookmarkStart w:id="3694" w:name="_Toc105700841"/>
      <w:r w:rsidRPr="00596EA3">
        <w:rPr>
          <w:rFonts w:eastAsia="Malgun Gothic"/>
          <w:lang w:eastAsia="zh-CN"/>
        </w:rPr>
        <w:t>9.3.1.57</w:t>
      </w:r>
      <w:r w:rsidR="006A2D19" w:rsidRPr="00596EA3">
        <w:rPr>
          <w:lang w:eastAsia="zh-CN"/>
        </w:rPr>
        <w:tab/>
        <w:t>CU to DU RRC Information</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p>
    <w:p w14:paraId="7439AE22" w14:textId="77777777" w:rsidR="006A2D19" w:rsidRPr="00596EA3" w:rsidRDefault="006A2D19" w:rsidP="006A2D19">
      <w:pPr>
        <w:rPr>
          <w:lang w:eastAsia="zh-CN"/>
        </w:rPr>
      </w:pPr>
      <w:r w:rsidRPr="00596EA3">
        <w:rPr>
          <w:lang w:eastAsia="zh-CN"/>
        </w:rPr>
        <w:t>This IE contains the RRC Information that are sent from ng-</w:t>
      </w:r>
      <w:proofErr w:type="spellStart"/>
      <w:r w:rsidRPr="00596EA3">
        <w:rPr>
          <w:lang w:eastAsia="zh-CN"/>
        </w:rPr>
        <w:t>eNB</w:t>
      </w:r>
      <w:proofErr w:type="spellEnd"/>
      <w:r w:rsidRPr="00596EA3">
        <w:rPr>
          <w:lang w:eastAsia="zh-CN"/>
        </w:rPr>
        <w:t>-CU to ng-</w:t>
      </w:r>
      <w:proofErr w:type="spellStart"/>
      <w:r w:rsidRPr="00596EA3">
        <w:rPr>
          <w:lang w:eastAsia="zh-CN"/>
        </w:rPr>
        <w:t>eNB</w:t>
      </w:r>
      <w:proofErr w:type="spellEnd"/>
      <w:r w:rsidRPr="00596EA3">
        <w:rPr>
          <w:lang w:eastAsia="zh-CN"/>
        </w:rPr>
        <w:t>-DU.</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135"/>
        <w:gridCol w:w="850"/>
        <w:gridCol w:w="1275"/>
        <w:gridCol w:w="2551"/>
        <w:gridCol w:w="1134"/>
        <w:gridCol w:w="1134"/>
      </w:tblGrid>
      <w:tr w:rsidR="006A2D19" w:rsidRPr="00596EA3" w14:paraId="71ADABD2" w14:textId="77777777" w:rsidTr="002A6018">
        <w:trPr>
          <w:jc w:val="center"/>
        </w:trPr>
        <w:tc>
          <w:tcPr>
            <w:tcW w:w="1784" w:type="dxa"/>
            <w:tcBorders>
              <w:top w:val="single" w:sz="4" w:space="0" w:color="auto"/>
              <w:left w:val="single" w:sz="4" w:space="0" w:color="auto"/>
              <w:bottom w:val="single" w:sz="4" w:space="0" w:color="auto"/>
              <w:right w:val="single" w:sz="4" w:space="0" w:color="auto"/>
            </w:tcBorders>
            <w:hideMark/>
          </w:tcPr>
          <w:p w14:paraId="63DA4F14" w14:textId="77777777" w:rsidR="006A2D19" w:rsidRPr="00596EA3" w:rsidRDefault="006A2D19" w:rsidP="00015E31">
            <w:pPr>
              <w:pStyle w:val="TAH"/>
              <w:rPr>
                <w:lang w:eastAsia="ja-JP"/>
              </w:rPr>
            </w:pPr>
            <w:r w:rsidRPr="00596EA3">
              <w:rPr>
                <w:lang w:eastAsia="ja-JP"/>
              </w:rPr>
              <w:t>IE/Group Name</w:t>
            </w:r>
          </w:p>
        </w:tc>
        <w:tc>
          <w:tcPr>
            <w:tcW w:w="1135" w:type="dxa"/>
            <w:tcBorders>
              <w:top w:val="single" w:sz="4" w:space="0" w:color="auto"/>
              <w:left w:val="single" w:sz="4" w:space="0" w:color="auto"/>
              <w:bottom w:val="single" w:sz="4" w:space="0" w:color="auto"/>
              <w:right w:val="single" w:sz="4" w:space="0" w:color="auto"/>
            </w:tcBorders>
            <w:hideMark/>
          </w:tcPr>
          <w:p w14:paraId="49188E81" w14:textId="77777777" w:rsidR="006A2D19" w:rsidRPr="00596EA3" w:rsidRDefault="006A2D19" w:rsidP="00015E31">
            <w:pPr>
              <w:pStyle w:val="TAH"/>
              <w:rPr>
                <w:lang w:eastAsia="ja-JP"/>
              </w:rPr>
            </w:pPr>
            <w:r w:rsidRPr="00596EA3">
              <w:rPr>
                <w:lang w:eastAsia="ja-JP"/>
              </w:rPr>
              <w:t>Presence</w:t>
            </w:r>
          </w:p>
        </w:tc>
        <w:tc>
          <w:tcPr>
            <w:tcW w:w="850" w:type="dxa"/>
            <w:tcBorders>
              <w:top w:val="single" w:sz="4" w:space="0" w:color="auto"/>
              <w:left w:val="single" w:sz="4" w:space="0" w:color="auto"/>
              <w:bottom w:val="single" w:sz="4" w:space="0" w:color="auto"/>
              <w:right w:val="single" w:sz="4" w:space="0" w:color="auto"/>
            </w:tcBorders>
            <w:hideMark/>
          </w:tcPr>
          <w:p w14:paraId="4E1FB557" w14:textId="77777777" w:rsidR="006A2D19" w:rsidRPr="00596EA3" w:rsidRDefault="006A2D19" w:rsidP="00015E31">
            <w:pPr>
              <w:pStyle w:val="TAH"/>
              <w:rPr>
                <w:lang w:eastAsia="ja-JP"/>
              </w:rPr>
            </w:pPr>
            <w:r w:rsidRPr="00596EA3">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317CB993" w14:textId="77777777" w:rsidR="006A2D19" w:rsidRPr="00596EA3" w:rsidRDefault="006A2D19" w:rsidP="00015E31">
            <w:pPr>
              <w:pStyle w:val="TAH"/>
              <w:rPr>
                <w:lang w:eastAsia="ja-JP"/>
              </w:rPr>
            </w:pPr>
            <w:r w:rsidRPr="00596EA3">
              <w:rPr>
                <w:lang w:eastAsia="ja-JP"/>
              </w:rPr>
              <w:t>IE type and reference</w:t>
            </w:r>
          </w:p>
        </w:tc>
        <w:tc>
          <w:tcPr>
            <w:tcW w:w="2551" w:type="dxa"/>
            <w:tcBorders>
              <w:top w:val="single" w:sz="4" w:space="0" w:color="auto"/>
              <w:left w:val="single" w:sz="4" w:space="0" w:color="auto"/>
              <w:bottom w:val="single" w:sz="4" w:space="0" w:color="auto"/>
              <w:right w:val="single" w:sz="4" w:space="0" w:color="auto"/>
            </w:tcBorders>
            <w:hideMark/>
          </w:tcPr>
          <w:p w14:paraId="18E8169E" w14:textId="77777777" w:rsidR="006A2D19" w:rsidRPr="00596EA3" w:rsidRDefault="006A2D19" w:rsidP="00015E31">
            <w:pPr>
              <w:pStyle w:val="TAH"/>
              <w:rPr>
                <w:lang w:eastAsia="ja-JP"/>
              </w:rPr>
            </w:pPr>
            <w:r w:rsidRPr="00596EA3">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AB8798D" w14:textId="77777777" w:rsidR="006A2D19" w:rsidRPr="00596EA3" w:rsidRDefault="006A2D19" w:rsidP="00015E31">
            <w:pPr>
              <w:pStyle w:val="TAH"/>
              <w:rPr>
                <w:lang w:eastAsia="ja-JP"/>
              </w:rPr>
            </w:pPr>
            <w:r w:rsidRPr="00596EA3">
              <w:rPr>
                <w:rFonts w:eastAsia="Malgun Gothic"/>
              </w:rPr>
              <w:t>Criticality</w:t>
            </w:r>
          </w:p>
        </w:tc>
        <w:tc>
          <w:tcPr>
            <w:tcW w:w="1134" w:type="dxa"/>
            <w:tcBorders>
              <w:top w:val="single" w:sz="4" w:space="0" w:color="auto"/>
              <w:left w:val="single" w:sz="4" w:space="0" w:color="auto"/>
              <w:bottom w:val="single" w:sz="4" w:space="0" w:color="auto"/>
              <w:right w:val="single" w:sz="4" w:space="0" w:color="auto"/>
            </w:tcBorders>
            <w:hideMark/>
          </w:tcPr>
          <w:p w14:paraId="321BDB02" w14:textId="77777777" w:rsidR="006A2D19" w:rsidRPr="00596EA3" w:rsidRDefault="006A2D19" w:rsidP="00015E31">
            <w:pPr>
              <w:pStyle w:val="TAH"/>
              <w:rPr>
                <w:lang w:eastAsia="ja-JP"/>
              </w:rPr>
            </w:pPr>
            <w:r w:rsidRPr="00596EA3">
              <w:rPr>
                <w:rFonts w:eastAsia="Malgun Gothic"/>
              </w:rPr>
              <w:t>Assigned Criticality</w:t>
            </w:r>
          </w:p>
        </w:tc>
      </w:tr>
      <w:tr w:rsidR="006A2D19" w:rsidRPr="00596EA3" w14:paraId="4CB89AE6" w14:textId="77777777" w:rsidTr="002A6018">
        <w:trPr>
          <w:jc w:val="center"/>
        </w:trPr>
        <w:tc>
          <w:tcPr>
            <w:tcW w:w="1784" w:type="dxa"/>
            <w:tcBorders>
              <w:top w:val="single" w:sz="4" w:space="0" w:color="auto"/>
              <w:left w:val="single" w:sz="4" w:space="0" w:color="auto"/>
              <w:bottom w:val="single" w:sz="4" w:space="0" w:color="auto"/>
              <w:right w:val="single" w:sz="4" w:space="0" w:color="auto"/>
            </w:tcBorders>
            <w:hideMark/>
          </w:tcPr>
          <w:p w14:paraId="2EA59E29" w14:textId="77777777" w:rsidR="006A2D19" w:rsidRPr="00596EA3" w:rsidRDefault="006A2D19" w:rsidP="00015E31">
            <w:pPr>
              <w:pStyle w:val="TAL"/>
              <w:rPr>
                <w:rFonts w:cs="Arial"/>
                <w:szCs w:val="18"/>
                <w:lang w:eastAsia="ja-JP"/>
              </w:rPr>
            </w:pPr>
            <w:r w:rsidRPr="00596EA3">
              <w:rPr>
                <w:lang w:eastAsia="zh-CN"/>
              </w:rPr>
              <w:t>CG-</w:t>
            </w:r>
            <w:proofErr w:type="spellStart"/>
            <w:r w:rsidRPr="00596EA3">
              <w:rPr>
                <w:lang w:eastAsia="zh-CN"/>
              </w:rPr>
              <w:t>ConfigInfo</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22B162F0" w14:textId="77777777" w:rsidR="006A2D19" w:rsidRPr="00596EA3" w:rsidRDefault="006A2D19" w:rsidP="00015E31">
            <w:pPr>
              <w:pStyle w:val="TAL"/>
              <w:rPr>
                <w:rFonts w:cs="Arial"/>
                <w:szCs w:val="18"/>
                <w:lang w:eastAsia="ja-JP"/>
              </w:rPr>
            </w:pPr>
            <w:r w:rsidRPr="00596EA3">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0A2D5513" w14:textId="77777777" w:rsidR="006A2D19" w:rsidRPr="00596EA3" w:rsidRDefault="006A2D19" w:rsidP="00015E31">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825831C" w14:textId="77777777" w:rsidR="006A2D19" w:rsidRPr="00596EA3" w:rsidRDefault="006A2D19" w:rsidP="00015E31">
            <w:pPr>
              <w:pStyle w:val="TAL"/>
              <w:rPr>
                <w:rFonts w:cs="Arial"/>
                <w:szCs w:val="18"/>
                <w:lang w:eastAsia="ja-JP"/>
              </w:rPr>
            </w:pPr>
            <w:r w:rsidRPr="00596EA3">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hideMark/>
          </w:tcPr>
          <w:p w14:paraId="22238E68" w14:textId="77777777" w:rsidR="006A2D19" w:rsidRPr="00596EA3" w:rsidRDefault="006A2D19" w:rsidP="001E15FA">
            <w:pPr>
              <w:pStyle w:val="TAL"/>
              <w:rPr>
                <w:rFonts w:eastAsia="Malgun Gothic"/>
                <w:szCs w:val="18"/>
                <w:lang w:eastAsia="en-US"/>
              </w:rPr>
            </w:pPr>
            <w:r w:rsidRPr="00596EA3">
              <w:rPr>
                <w:rFonts w:eastAsia="Malgun Gothic"/>
                <w:szCs w:val="18"/>
              </w:rPr>
              <w:t>CG-</w:t>
            </w:r>
            <w:proofErr w:type="spellStart"/>
            <w:r w:rsidRPr="00596EA3">
              <w:rPr>
                <w:rFonts w:eastAsia="Malgun Gothic"/>
                <w:szCs w:val="18"/>
              </w:rPr>
              <w:t>ConfigInfo</w:t>
            </w:r>
            <w:proofErr w:type="spellEnd"/>
            <w:r w:rsidRPr="00596EA3">
              <w:rPr>
                <w:rFonts w:eastAsia="Malgun Gothic"/>
                <w:szCs w:val="18"/>
              </w:rPr>
              <w:t xml:space="preserve">, as defined in TS 38.331 </w:t>
            </w:r>
            <w:r w:rsidR="00EB2B7F" w:rsidRPr="00596EA3">
              <w:rPr>
                <w:rFonts w:eastAsia="Malgun Gothic"/>
                <w:szCs w:val="18"/>
              </w:rPr>
              <w:t>[16</w:t>
            </w:r>
            <w:r w:rsidRPr="00596EA3">
              <w:rPr>
                <w:rFonts w:eastAsia="Malgun Gothic"/>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491AFF53" w14:textId="77777777" w:rsidR="006A2D19" w:rsidRPr="00596EA3" w:rsidRDefault="006A2D19" w:rsidP="00015E31">
            <w:pPr>
              <w:pStyle w:val="TAC"/>
              <w:rPr>
                <w:rFonts w:eastAsia="Malgun Gothic"/>
                <w:szCs w:val="18"/>
                <w:lang w:eastAsia="en-US"/>
              </w:rPr>
            </w:pPr>
            <w:r w:rsidRPr="00596EA3">
              <w:rPr>
                <w:rFonts w:eastAsia="Malgun Gothic"/>
              </w:rPr>
              <w:t>-</w:t>
            </w:r>
          </w:p>
        </w:tc>
        <w:tc>
          <w:tcPr>
            <w:tcW w:w="1134" w:type="dxa"/>
            <w:tcBorders>
              <w:top w:val="single" w:sz="4" w:space="0" w:color="auto"/>
              <w:left w:val="single" w:sz="4" w:space="0" w:color="auto"/>
              <w:bottom w:val="single" w:sz="4" w:space="0" w:color="auto"/>
              <w:right w:val="single" w:sz="4" w:space="0" w:color="auto"/>
            </w:tcBorders>
          </w:tcPr>
          <w:p w14:paraId="2BC2014C" w14:textId="77777777" w:rsidR="006A2D19" w:rsidRPr="00596EA3" w:rsidRDefault="006A2D19" w:rsidP="00015E31">
            <w:pPr>
              <w:pStyle w:val="TAC"/>
              <w:rPr>
                <w:rFonts w:eastAsia="Malgun Gothic"/>
                <w:szCs w:val="18"/>
                <w:lang w:eastAsia="en-US"/>
              </w:rPr>
            </w:pPr>
          </w:p>
        </w:tc>
      </w:tr>
      <w:tr w:rsidR="006A2D19" w:rsidRPr="00596EA3" w14:paraId="3096CC7D" w14:textId="77777777" w:rsidTr="002A6018">
        <w:trPr>
          <w:jc w:val="center"/>
        </w:trPr>
        <w:tc>
          <w:tcPr>
            <w:tcW w:w="1784" w:type="dxa"/>
            <w:tcBorders>
              <w:top w:val="single" w:sz="4" w:space="0" w:color="auto"/>
              <w:left w:val="single" w:sz="4" w:space="0" w:color="auto"/>
              <w:bottom w:val="single" w:sz="4" w:space="0" w:color="auto"/>
              <w:right w:val="single" w:sz="4" w:space="0" w:color="auto"/>
            </w:tcBorders>
            <w:hideMark/>
          </w:tcPr>
          <w:p w14:paraId="611B3EAC" w14:textId="77777777" w:rsidR="006A2D19" w:rsidRPr="00596EA3" w:rsidRDefault="006A2D19" w:rsidP="00015E31">
            <w:pPr>
              <w:pStyle w:val="TAL"/>
              <w:rPr>
                <w:rFonts w:cs="Arial"/>
                <w:szCs w:val="18"/>
                <w:lang w:eastAsia="ja-JP"/>
              </w:rPr>
            </w:pPr>
            <w:r w:rsidRPr="00596EA3">
              <w:rPr>
                <w:lang w:eastAsia="zh-CN"/>
              </w:rPr>
              <w:t>UE-</w:t>
            </w:r>
            <w:proofErr w:type="spellStart"/>
            <w:r w:rsidRPr="00596EA3">
              <w:rPr>
                <w:lang w:eastAsia="zh-CN"/>
              </w:rPr>
              <w:t>CapabilityRAT</w:t>
            </w:r>
            <w:proofErr w:type="spellEnd"/>
            <w:r w:rsidRPr="00596EA3">
              <w:rPr>
                <w:lang w:eastAsia="zh-CN"/>
              </w:rPr>
              <w:t>-</w:t>
            </w:r>
            <w:proofErr w:type="spellStart"/>
            <w:r w:rsidRPr="00596EA3">
              <w:rPr>
                <w:lang w:eastAsia="zh-CN"/>
              </w:rPr>
              <w:t>ContainerList</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D403382" w14:textId="77777777" w:rsidR="006A2D19" w:rsidRPr="00596EA3" w:rsidRDefault="006A2D19" w:rsidP="00015E31">
            <w:pPr>
              <w:pStyle w:val="TAL"/>
              <w:rPr>
                <w:rFonts w:cs="Arial"/>
                <w:szCs w:val="18"/>
                <w:lang w:eastAsia="ja-JP"/>
              </w:rPr>
            </w:pPr>
            <w:r w:rsidRPr="00596EA3">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5304F910" w14:textId="77777777" w:rsidR="006A2D19" w:rsidRPr="00596EA3" w:rsidRDefault="006A2D19" w:rsidP="00015E31">
            <w:pPr>
              <w:pStyle w:val="TAL"/>
              <w:rPr>
                <w:rFonts w:cs="Arial"/>
                <w:i/>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0D3B7F4" w14:textId="77777777" w:rsidR="006A2D19" w:rsidRPr="00596EA3" w:rsidRDefault="006A2D19" w:rsidP="00015E31">
            <w:pPr>
              <w:pStyle w:val="TAL"/>
              <w:rPr>
                <w:rFonts w:cs="Arial"/>
                <w:szCs w:val="18"/>
                <w:lang w:eastAsia="ja-JP"/>
              </w:rPr>
            </w:pPr>
            <w:r w:rsidRPr="00596EA3">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hideMark/>
          </w:tcPr>
          <w:p w14:paraId="5544B6A6" w14:textId="77777777" w:rsidR="006A2D19" w:rsidRPr="00596EA3" w:rsidRDefault="006A2D19" w:rsidP="00015E31">
            <w:pPr>
              <w:pStyle w:val="TAL"/>
              <w:rPr>
                <w:rFonts w:eastAsia="Malgun Gothic"/>
                <w:szCs w:val="18"/>
                <w:lang w:eastAsia="en-US"/>
              </w:rPr>
            </w:pPr>
            <w:r w:rsidRPr="00596EA3">
              <w:rPr>
                <w:rFonts w:eastAsia="Malgun Gothic"/>
                <w:szCs w:val="18"/>
              </w:rPr>
              <w:t>This IE is used in the NG-RAN and it consists of the UE-</w:t>
            </w:r>
            <w:proofErr w:type="spellStart"/>
            <w:r w:rsidRPr="00596EA3">
              <w:rPr>
                <w:rFonts w:eastAsia="Malgun Gothic"/>
                <w:szCs w:val="18"/>
              </w:rPr>
              <w:t>CapabilityRAT</w:t>
            </w:r>
            <w:proofErr w:type="spellEnd"/>
            <w:r w:rsidRPr="00596EA3">
              <w:rPr>
                <w:rFonts w:eastAsia="Malgun Gothic"/>
                <w:szCs w:val="18"/>
              </w:rPr>
              <w:t>-</w:t>
            </w:r>
            <w:proofErr w:type="spellStart"/>
            <w:r w:rsidRPr="00596EA3">
              <w:rPr>
                <w:rFonts w:eastAsia="Malgun Gothic"/>
                <w:szCs w:val="18"/>
              </w:rPr>
              <w:t>ContainerList</w:t>
            </w:r>
            <w:proofErr w:type="spellEnd"/>
            <w:r w:rsidRPr="00596EA3">
              <w:rPr>
                <w:rFonts w:eastAsia="Malgun Gothic"/>
                <w:szCs w:val="18"/>
              </w:rPr>
              <w:t xml:space="preserve">, as defined in TS 36.331 </w:t>
            </w:r>
            <w:r w:rsidR="00EB2B7F" w:rsidRPr="00596EA3">
              <w:rPr>
                <w:rFonts w:eastAsia="Malgun Gothic"/>
                <w:szCs w:val="18"/>
              </w:rPr>
              <w:t>[2]</w:t>
            </w:r>
            <w:r w:rsidRPr="00596EA3">
              <w:rPr>
                <w:rFonts w:eastAsia="Malgun Gothic"/>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481FE22F" w14:textId="77777777" w:rsidR="006A2D19" w:rsidRPr="00596EA3" w:rsidRDefault="006A2D19" w:rsidP="00015E31">
            <w:pPr>
              <w:pStyle w:val="TAC"/>
              <w:rPr>
                <w:rFonts w:eastAsia="Malgun Gothic"/>
                <w:szCs w:val="18"/>
                <w:lang w:eastAsia="en-US"/>
              </w:rPr>
            </w:pPr>
            <w:r w:rsidRPr="00596EA3">
              <w:rPr>
                <w:rFonts w:eastAsia="Malgun Gothic"/>
              </w:rPr>
              <w:t>-</w:t>
            </w:r>
          </w:p>
        </w:tc>
        <w:tc>
          <w:tcPr>
            <w:tcW w:w="1134" w:type="dxa"/>
            <w:tcBorders>
              <w:top w:val="single" w:sz="4" w:space="0" w:color="auto"/>
              <w:left w:val="single" w:sz="4" w:space="0" w:color="auto"/>
              <w:bottom w:val="single" w:sz="4" w:space="0" w:color="auto"/>
              <w:right w:val="single" w:sz="4" w:space="0" w:color="auto"/>
            </w:tcBorders>
          </w:tcPr>
          <w:p w14:paraId="0A350F40" w14:textId="77777777" w:rsidR="006A2D19" w:rsidRPr="00596EA3" w:rsidRDefault="006A2D19" w:rsidP="00015E31">
            <w:pPr>
              <w:pStyle w:val="TAC"/>
              <w:rPr>
                <w:rFonts w:eastAsia="Malgun Gothic"/>
                <w:szCs w:val="18"/>
                <w:lang w:eastAsia="en-US"/>
              </w:rPr>
            </w:pPr>
          </w:p>
        </w:tc>
      </w:tr>
      <w:tr w:rsidR="0073358D" w:rsidRPr="00596EA3" w14:paraId="68199C50" w14:textId="77777777" w:rsidTr="002A6018">
        <w:trPr>
          <w:jc w:val="center"/>
        </w:trPr>
        <w:tc>
          <w:tcPr>
            <w:tcW w:w="1784" w:type="dxa"/>
            <w:tcBorders>
              <w:top w:val="single" w:sz="4" w:space="0" w:color="auto"/>
              <w:left w:val="single" w:sz="4" w:space="0" w:color="auto"/>
              <w:bottom w:val="single" w:sz="4" w:space="0" w:color="auto"/>
              <w:right w:val="single" w:sz="4" w:space="0" w:color="auto"/>
            </w:tcBorders>
            <w:hideMark/>
          </w:tcPr>
          <w:p w14:paraId="242FA0C4" w14:textId="77777777" w:rsidR="0073358D" w:rsidRPr="00596EA3" w:rsidRDefault="0073358D" w:rsidP="0073358D">
            <w:pPr>
              <w:pStyle w:val="TAL"/>
              <w:rPr>
                <w:lang w:eastAsia="zh-CN"/>
              </w:rPr>
            </w:pPr>
            <w:proofErr w:type="spellStart"/>
            <w:r w:rsidRPr="00596EA3">
              <w:rPr>
                <w:lang w:eastAsia="zh-CN"/>
              </w:rPr>
              <w:t>MeasConfig</w:t>
            </w:r>
            <w:proofErr w:type="spellEnd"/>
            <w:r w:rsidRPr="00596EA3">
              <w:rPr>
                <w:lang w:eastAsia="zh-CN"/>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5237525F" w14:textId="77777777" w:rsidR="0073358D" w:rsidRPr="00596EA3" w:rsidRDefault="0073358D" w:rsidP="0073358D">
            <w:pPr>
              <w:pStyle w:val="TAL"/>
              <w:rPr>
                <w:lang w:eastAsia="zh-CN"/>
              </w:rPr>
            </w:pPr>
            <w:r w:rsidRPr="00596EA3">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2F5FF82E" w14:textId="77777777" w:rsidR="0073358D" w:rsidRPr="00596EA3" w:rsidRDefault="0073358D" w:rsidP="0073358D">
            <w:pPr>
              <w:pStyle w:val="TAL"/>
              <w:rPr>
                <w:rFonts w:cs="Arial"/>
                <w:i/>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FC0C53F" w14:textId="77777777" w:rsidR="0073358D" w:rsidRPr="00596EA3" w:rsidRDefault="0073358D" w:rsidP="0073358D">
            <w:pPr>
              <w:pStyle w:val="TAL"/>
              <w:rPr>
                <w:rFonts w:eastAsia="Yu Mincho" w:cs="Arial"/>
                <w:szCs w:val="18"/>
                <w:lang w:eastAsia="ja-JP"/>
              </w:rPr>
            </w:pPr>
            <w:r w:rsidRPr="00596EA3">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hideMark/>
          </w:tcPr>
          <w:p w14:paraId="715BAEC4" w14:textId="40FEC198" w:rsidR="0073358D" w:rsidRPr="00596EA3" w:rsidRDefault="0073358D" w:rsidP="0073358D">
            <w:pPr>
              <w:pStyle w:val="TAL"/>
              <w:rPr>
                <w:rFonts w:eastAsia="Malgun Gothic"/>
                <w:szCs w:val="18"/>
                <w:lang w:eastAsia="en-US"/>
              </w:rPr>
            </w:pPr>
            <w:proofErr w:type="spellStart"/>
            <w:r>
              <w:rPr>
                <w:rFonts w:eastAsia="Malgun Gothic"/>
                <w:szCs w:val="18"/>
              </w:rPr>
              <w:t>MeasConfig</w:t>
            </w:r>
            <w:proofErr w:type="spellEnd"/>
            <w:r>
              <w:rPr>
                <w:rFonts w:eastAsia="Malgun Gothic"/>
                <w:szCs w:val="18"/>
              </w:rPr>
              <w:t>, as defined in TS 3</w:t>
            </w:r>
            <w:del w:id="3695" w:author="CR0020" w:date="2023-03-30T10:15:00Z">
              <w:r>
                <w:rPr>
                  <w:rFonts w:eastAsia="Malgun Gothic"/>
                  <w:szCs w:val="18"/>
                  <w:lang w:val="en-US"/>
                </w:rPr>
                <w:delText>8</w:delText>
              </w:r>
            </w:del>
            <w:ins w:id="3696" w:author="CR0020" w:date="2023-03-30T10:15:00Z">
              <w:r>
                <w:rPr>
                  <w:rFonts w:eastAsia="SimSun" w:hint="eastAsia"/>
                  <w:szCs w:val="18"/>
                  <w:lang w:val="en-US" w:eastAsia="zh-CN"/>
                </w:rPr>
                <w:t>6</w:t>
              </w:r>
            </w:ins>
            <w:r>
              <w:rPr>
                <w:rFonts w:eastAsia="Malgun Gothic"/>
                <w:szCs w:val="18"/>
              </w:rPr>
              <w:t xml:space="preserve">.331 [16] (without </w:t>
            </w:r>
            <w:proofErr w:type="spellStart"/>
            <w:r>
              <w:rPr>
                <w:rFonts w:eastAsia="Malgun Gothic"/>
                <w:szCs w:val="18"/>
              </w:rPr>
              <w:t>MeasGapConfig</w:t>
            </w:r>
            <w:proofErr w:type="spellEnd"/>
            <w:r>
              <w:rPr>
                <w:rFonts w:eastAsia="Malgun Gothic"/>
                <w:szCs w:val="18"/>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654C8DD6" w14:textId="77777777" w:rsidR="0073358D" w:rsidRPr="00596EA3" w:rsidRDefault="0073358D" w:rsidP="0073358D">
            <w:pPr>
              <w:pStyle w:val="TAC"/>
              <w:rPr>
                <w:rFonts w:eastAsia="Malgun Gothic"/>
                <w:szCs w:val="18"/>
                <w:lang w:eastAsia="en-US"/>
              </w:rPr>
            </w:pPr>
            <w:r w:rsidRPr="00596EA3">
              <w:rPr>
                <w:rFonts w:eastAsia="Malgun Gothic"/>
              </w:rPr>
              <w:t>-</w:t>
            </w:r>
          </w:p>
        </w:tc>
        <w:tc>
          <w:tcPr>
            <w:tcW w:w="1134" w:type="dxa"/>
            <w:tcBorders>
              <w:top w:val="single" w:sz="4" w:space="0" w:color="auto"/>
              <w:left w:val="single" w:sz="4" w:space="0" w:color="auto"/>
              <w:bottom w:val="single" w:sz="4" w:space="0" w:color="auto"/>
              <w:right w:val="single" w:sz="4" w:space="0" w:color="auto"/>
            </w:tcBorders>
          </w:tcPr>
          <w:p w14:paraId="44EA35AA" w14:textId="77777777" w:rsidR="0073358D" w:rsidRPr="00596EA3" w:rsidRDefault="0073358D" w:rsidP="0073358D">
            <w:pPr>
              <w:pStyle w:val="TAC"/>
              <w:rPr>
                <w:rFonts w:eastAsia="Malgun Gothic"/>
                <w:szCs w:val="18"/>
                <w:lang w:eastAsia="en-US"/>
              </w:rPr>
            </w:pPr>
          </w:p>
        </w:tc>
      </w:tr>
      <w:tr w:rsidR="0073358D" w:rsidRPr="00596EA3" w14:paraId="7913D435" w14:textId="77777777" w:rsidTr="002A6018">
        <w:trPr>
          <w:jc w:val="center"/>
        </w:trPr>
        <w:tc>
          <w:tcPr>
            <w:tcW w:w="1784" w:type="dxa"/>
            <w:tcBorders>
              <w:top w:val="single" w:sz="4" w:space="0" w:color="auto"/>
              <w:left w:val="single" w:sz="4" w:space="0" w:color="auto"/>
              <w:bottom w:val="single" w:sz="4" w:space="0" w:color="auto"/>
              <w:right w:val="single" w:sz="4" w:space="0" w:color="auto"/>
            </w:tcBorders>
            <w:hideMark/>
          </w:tcPr>
          <w:p w14:paraId="398E95EF" w14:textId="77777777" w:rsidR="0073358D" w:rsidRPr="00596EA3" w:rsidRDefault="0073358D" w:rsidP="0073358D">
            <w:pPr>
              <w:pStyle w:val="TAL"/>
              <w:rPr>
                <w:lang w:eastAsia="zh-CN"/>
              </w:rPr>
            </w:pPr>
            <w:r w:rsidRPr="00596EA3">
              <w:rPr>
                <w:lang w:eastAsia="zh-CN"/>
              </w:rPr>
              <w:t>Handover Preparation Information</w:t>
            </w:r>
          </w:p>
        </w:tc>
        <w:tc>
          <w:tcPr>
            <w:tcW w:w="1135" w:type="dxa"/>
            <w:tcBorders>
              <w:top w:val="single" w:sz="4" w:space="0" w:color="auto"/>
              <w:left w:val="single" w:sz="4" w:space="0" w:color="auto"/>
              <w:bottom w:val="single" w:sz="4" w:space="0" w:color="auto"/>
              <w:right w:val="single" w:sz="4" w:space="0" w:color="auto"/>
            </w:tcBorders>
            <w:hideMark/>
          </w:tcPr>
          <w:p w14:paraId="2E1AC8BE" w14:textId="77777777" w:rsidR="0073358D" w:rsidRPr="00596EA3" w:rsidRDefault="0073358D" w:rsidP="0073358D">
            <w:pPr>
              <w:pStyle w:val="TAL"/>
              <w:rPr>
                <w:lang w:eastAsia="zh-CN"/>
              </w:rPr>
            </w:pPr>
            <w:r w:rsidRPr="00596EA3">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5493EF79" w14:textId="77777777" w:rsidR="0073358D" w:rsidRPr="00596EA3" w:rsidRDefault="0073358D" w:rsidP="0073358D">
            <w:pPr>
              <w:pStyle w:val="TAL"/>
              <w:rPr>
                <w:rFonts w:cs="Arial"/>
                <w:i/>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A56D59D" w14:textId="77777777" w:rsidR="0073358D" w:rsidRPr="00596EA3" w:rsidRDefault="0073358D" w:rsidP="0073358D">
            <w:pPr>
              <w:pStyle w:val="TAL"/>
              <w:rPr>
                <w:rFonts w:eastAsia="Yu Mincho" w:cs="Arial"/>
                <w:szCs w:val="18"/>
                <w:lang w:eastAsia="ja-JP"/>
              </w:rPr>
            </w:pPr>
            <w:r w:rsidRPr="00596EA3">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hideMark/>
          </w:tcPr>
          <w:p w14:paraId="004DCE04" w14:textId="77777777" w:rsidR="0073358D" w:rsidRPr="00596EA3" w:rsidRDefault="0073358D" w:rsidP="0073358D">
            <w:pPr>
              <w:pStyle w:val="TAL"/>
              <w:rPr>
                <w:rFonts w:eastAsia="Malgun Gothic"/>
                <w:szCs w:val="18"/>
                <w:lang w:eastAsia="en-US"/>
              </w:rPr>
            </w:pPr>
            <w:proofErr w:type="spellStart"/>
            <w:r w:rsidRPr="00596EA3">
              <w:rPr>
                <w:rFonts w:eastAsia="Malgun Gothic"/>
                <w:szCs w:val="18"/>
              </w:rPr>
              <w:t>HandoverPreparationInformation</w:t>
            </w:r>
            <w:proofErr w:type="spellEnd"/>
            <w:r w:rsidRPr="00596EA3">
              <w:rPr>
                <w:rFonts w:eastAsia="Malgun Gothic"/>
                <w:szCs w:val="18"/>
              </w:rPr>
              <w:t>, as defined in TS 36.331 [2].</w:t>
            </w:r>
          </w:p>
        </w:tc>
        <w:tc>
          <w:tcPr>
            <w:tcW w:w="1134" w:type="dxa"/>
            <w:tcBorders>
              <w:top w:val="single" w:sz="4" w:space="0" w:color="auto"/>
              <w:left w:val="single" w:sz="4" w:space="0" w:color="auto"/>
              <w:bottom w:val="single" w:sz="4" w:space="0" w:color="auto"/>
              <w:right w:val="single" w:sz="4" w:space="0" w:color="auto"/>
            </w:tcBorders>
            <w:hideMark/>
          </w:tcPr>
          <w:p w14:paraId="43E52B19" w14:textId="77777777" w:rsidR="0073358D" w:rsidRPr="00596EA3" w:rsidRDefault="0073358D" w:rsidP="0073358D">
            <w:pPr>
              <w:pStyle w:val="TAC"/>
              <w:rPr>
                <w:rFonts w:eastAsia="Malgun Gothic"/>
                <w:szCs w:val="18"/>
                <w:lang w:eastAsia="en-US"/>
              </w:rPr>
            </w:pPr>
            <w:r w:rsidRPr="00596EA3">
              <w:rPr>
                <w:rFonts w:eastAsia="Malgun Gothic"/>
                <w:szCs w:val="18"/>
              </w:rPr>
              <w:t>YES</w:t>
            </w:r>
          </w:p>
        </w:tc>
        <w:tc>
          <w:tcPr>
            <w:tcW w:w="1134" w:type="dxa"/>
            <w:tcBorders>
              <w:top w:val="single" w:sz="4" w:space="0" w:color="auto"/>
              <w:left w:val="single" w:sz="4" w:space="0" w:color="auto"/>
              <w:bottom w:val="single" w:sz="4" w:space="0" w:color="auto"/>
              <w:right w:val="single" w:sz="4" w:space="0" w:color="auto"/>
            </w:tcBorders>
            <w:hideMark/>
          </w:tcPr>
          <w:p w14:paraId="49B3280A" w14:textId="77777777" w:rsidR="0073358D" w:rsidRPr="00596EA3" w:rsidRDefault="0073358D" w:rsidP="0073358D">
            <w:pPr>
              <w:pStyle w:val="TAC"/>
              <w:rPr>
                <w:rFonts w:eastAsia="Malgun Gothic"/>
                <w:szCs w:val="18"/>
                <w:lang w:eastAsia="en-US"/>
              </w:rPr>
            </w:pPr>
            <w:r w:rsidRPr="00596EA3">
              <w:rPr>
                <w:rFonts w:eastAsia="Malgun Gothic"/>
                <w:szCs w:val="18"/>
              </w:rPr>
              <w:t>ignore</w:t>
            </w:r>
          </w:p>
        </w:tc>
      </w:tr>
      <w:tr w:rsidR="0073358D" w:rsidRPr="00596EA3" w14:paraId="0A069769" w14:textId="77777777" w:rsidTr="002A6018">
        <w:trPr>
          <w:jc w:val="center"/>
        </w:trPr>
        <w:tc>
          <w:tcPr>
            <w:tcW w:w="1784" w:type="dxa"/>
            <w:tcBorders>
              <w:top w:val="single" w:sz="4" w:space="0" w:color="auto"/>
              <w:left w:val="single" w:sz="4" w:space="0" w:color="auto"/>
              <w:bottom w:val="single" w:sz="4" w:space="0" w:color="auto"/>
              <w:right w:val="single" w:sz="4" w:space="0" w:color="auto"/>
            </w:tcBorders>
            <w:hideMark/>
          </w:tcPr>
          <w:p w14:paraId="08C0E786" w14:textId="77777777" w:rsidR="0073358D" w:rsidRPr="00596EA3" w:rsidRDefault="0073358D" w:rsidP="0073358D">
            <w:pPr>
              <w:pStyle w:val="TAL"/>
              <w:rPr>
                <w:lang w:eastAsia="zh-CN"/>
              </w:rPr>
            </w:pPr>
            <w:proofErr w:type="spellStart"/>
            <w:r w:rsidRPr="00596EA3">
              <w:t>RadioResourceConfigDedicated</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B7EB34E" w14:textId="77777777" w:rsidR="0073358D" w:rsidRPr="00596EA3" w:rsidRDefault="0073358D" w:rsidP="0073358D">
            <w:pPr>
              <w:pStyle w:val="TAL"/>
              <w:rPr>
                <w:lang w:eastAsia="zh-CN"/>
              </w:rPr>
            </w:pPr>
            <w:r w:rsidRPr="00596EA3">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76B196F1" w14:textId="77777777" w:rsidR="0073358D" w:rsidRPr="00596EA3" w:rsidRDefault="0073358D" w:rsidP="0073358D">
            <w:pPr>
              <w:pStyle w:val="TAL"/>
              <w:rPr>
                <w:rFonts w:cs="Arial"/>
                <w:i/>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5F89310" w14:textId="77777777" w:rsidR="0073358D" w:rsidRPr="00596EA3" w:rsidRDefault="0073358D" w:rsidP="0073358D">
            <w:pPr>
              <w:pStyle w:val="TAL"/>
              <w:rPr>
                <w:rFonts w:eastAsia="Yu Mincho" w:cs="Arial"/>
                <w:szCs w:val="18"/>
                <w:lang w:eastAsia="ja-JP"/>
              </w:rPr>
            </w:pPr>
            <w:r w:rsidRPr="00596EA3">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hideMark/>
          </w:tcPr>
          <w:p w14:paraId="7C2E9BDC" w14:textId="77777777" w:rsidR="0073358D" w:rsidRPr="00596EA3" w:rsidRDefault="0073358D" w:rsidP="0073358D">
            <w:pPr>
              <w:pStyle w:val="TAL"/>
              <w:rPr>
                <w:rFonts w:eastAsia="Malgun Gothic"/>
                <w:szCs w:val="18"/>
                <w:lang w:eastAsia="en-US"/>
              </w:rPr>
            </w:pPr>
            <w:proofErr w:type="spellStart"/>
            <w:r w:rsidRPr="00596EA3">
              <w:t>RadioResourceConfigDedicated</w:t>
            </w:r>
            <w:proofErr w:type="spellEnd"/>
            <w:r w:rsidRPr="00596EA3">
              <w:rPr>
                <w:rFonts w:eastAsia="Malgun Gothic"/>
                <w:szCs w:val="18"/>
              </w:rPr>
              <w:t>, as defined in TS 36.331 [2].</w:t>
            </w:r>
          </w:p>
        </w:tc>
        <w:tc>
          <w:tcPr>
            <w:tcW w:w="1134" w:type="dxa"/>
            <w:tcBorders>
              <w:top w:val="single" w:sz="4" w:space="0" w:color="auto"/>
              <w:left w:val="single" w:sz="4" w:space="0" w:color="auto"/>
              <w:bottom w:val="single" w:sz="4" w:space="0" w:color="auto"/>
              <w:right w:val="single" w:sz="4" w:space="0" w:color="auto"/>
            </w:tcBorders>
            <w:hideMark/>
          </w:tcPr>
          <w:p w14:paraId="231E38F7" w14:textId="77777777" w:rsidR="0073358D" w:rsidRPr="00596EA3" w:rsidRDefault="0073358D" w:rsidP="0073358D">
            <w:pPr>
              <w:pStyle w:val="TAC"/>
              <w:rPr>
                <w:rFonts w:eastAsia="Malgun Gothic"/>
                <w:szCs w:val="18"/>
                <w:lang w:eastAsia="en-US"/>
              </w:rPr>
            </w:pPr>
            <w:r w:rsidRPr="00596EA3">
              <w:rPr>
                <w:rFonts w:eastAsia="Malgun Gothic"/>
                <w:szCs w:val="18"/>
              </w:rPr>
              <w:t>YES</w:t>
            </w:r>
          </w:p>
        </w:tc>
        <w:tc>
          <w:tcPr>
            <w:tcW w:w="1134" w:type="dxa"/>
            <w:tcBorders>
              <w:top w:val="single" w:sz="4" w:space="0" w:color="auto"/>
              <w:left w:val="single" w:sz="4" w:space="0" w:color="auto"/>
              <w:bottom w:val="single" w:sz="4" w:space="0" w:color="auto"/>
              <w:right w:val="single" w:sz="4" w:space="0" w:color="auto"/>
            </w:tcBorders>
            <w:hideMark/>
          </w:tcPr>
          <w:p w14:paraId="597C20E3" w14:textId="77777777" w:rsidR="0073358D" w:rsidRPr="00596EA3" w:rsidRDefault="0073358D" w:rsidP="0073358D">
            <w:pPr>
              <w:pStyle w:val="TAC"/>
              <w:rPr>
                <w:rFonts w:eastAsia="Malgun Gothic"/>
                <w:szCs w:val="18"/>
                <w:lang w:eastAsia="en-US"/>
              </w:rPr>
            </w:pPr>
            <w:r w:rsidRPr="00596EA3">
              <w:rPr>
                <w:rFonts w:eastAsia="Malgun Gothic"/>
                <w:szCs w:val="18"/>
              </w:rPr>
              <w:t>ignore</w:t>
            </w:r>
          </w:p>
        </w:tc>
      </w:tr>
      <w:tr w:rsidR="0073358D" w:rsidRPr="00596EA3" w14:paraId="7360B9C0" w14:textId="77777777" w:rsidTr="002A6018">
        <w:trPr>
          <w:jc w:val="center"/>
        </w:trPr>
        <w:tc>
          <w:tcPr>
            <w:tcW w:w="1784" w:type="dxa"/>
            <w:tcBorders>
              <w:top w:val="single" w:sz="4" w:space="0" w:color="auto"/>
              <w:left w:val="single" w:sz="4" w:space="0" w:color="auto"/>
              <w:bottom w:val="single" w:sz="4" w:space="0" w:color="auto"/>
              <w:right w:val="single" w:sz="4" w:space="0" w:color="auto"/>
            </w:tcBorders>
            <w:hideMark/>
          </w:tcPr>
          <w:p w14:paraId="39EB3CAF" w14:textId="77777777" w:rsidR="0073358D" w:rsidRPr="00596EA3" w:rsidRDefault="0073358D" w:rsidP="0073358D">
            <w:pPr>
              <w:pStyle w:val="TAL"/>
              <w:rPr>
                <w:lang w:eastAsia="zh-CN"/>
              </w:rPr>
            </w:pPr>
            <w:r w:rsidRPr="00596EA3">
              <w:t>Measurement Timing Configuration</w:t>
            </w:r>
          </w:p>
        </w:tc>
        <w:tc>
          <w:tcPr>
            <w:tcW w:w="1135" w:type="dxa"/>
            <w:tcBorders>
              <w:top w:val="single" w:sz="4" w:space="0" w:color="auto"/>
              <w:left w:val="single" w:sz="4" w:space="0" w:color="auto"/>
              <w:bottom w:val="single" w:sz="4" w:space="0" w:color="auto"/>
              <w:right w:val="single" w:sz="4" w:space="0" w:color="auto"/>
            </w:tcBorders>
            <w:hideMark/>
          </w:tcPr>
          <w:p w14:paraId="1083DF7E" w14:textId="77777777" w:rsidR="0073358D" w:rsidRPr="00596EA3" w:rsidRDefault="0073358D" w:rsidP="0073358D">
            <w:pPr>
              <w:pStyle w:val="TAL"/>
              <w:rPr>
                <w:lang w:eastAsia="zh-CN"/>
              </w:rPr>
            </w:pPr>
            <w:r w:rsidRPr="00596EA3">
              <w:t>O</w:t>
            </w:r>
          </w:p>
        </w:tc>
        <w:tc>
          <w:tcPr>
            <w:tcW w:w="850" w:type="dxa"/>
            <w:tcBorders>
              <w:top w:val="single" w:sz="4" w:space="0" w:color="auto"/>
              <w:left w:val="single" w:sz="4" w:space="0" w:color="auto"/>
              <w:bottom w:val="single" w:sz="4" w:space="0" w:color="auto"/>
              <w:right w:val="single" w:sz="4" w:space="0" w:color="auto"/>
            </w:tcBorders>
          </w:tcPr>
          <w:p w14:paraId="2E21970D" w14:textId="77777777" w:rsidR="0073358D" w:rsidRPr="00596EA3" w:rsidRDefault="0073358D" w:rsidP="0073358D">
            <w:pPr>
              <w:pStyle w:val="TAL"/>
              <w:rPr>
                <w:rFonts w:cs="Arial"/>
                <w:i/>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9ACA2FD" w14:textId="77777777" w:rsidR="0073358D" w:rsidRPr="00596EA3" w:rsidRDefault="0073358D" w:rsidP="0073358D">
            <w:pPr>
              <w:pStyle w:val="TAL"/>
              <w:rPr>
                <w:rFonts w:eastAsia="Yu Mincho" w:cs="Arial"/>
                <w:szCs w:val="18"/>
                <w:lang w:eastAsia="ja-JP"/>
              </w:rPr>
            </w:pPr>
            <w:r w:rsidRPr="00596EA3">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hideMark/>
          </w:tcPr>
          <w:p w14:paraId="4EF5B8DF" w14:textId="77777777" w:rsidR="0073358D" w:rsidRPr="00596EA3" w:rsidRDefault="0073358D" w:rsidP="0073358D">
            <w:pPr>
              <w:pStyle w:val="TAL"/>
              <w:rPr>
                <w:lang w:eastAsia="ja-JP"/>
              </w:rPr>
            </w:pPr>
            <w:r w:rsidRPr="00596EA3">
              <w:rPr>
                <w:lang w:eastAsia="ja-JP"/>
              </w:rPr>
              <w:t xml:space="preserve">Contains the </w:t>
            </w:r>
            <w:proofErr w:type="spellStart"/>
            <w:r w:rsidRPr="00596EA3">
              <w:rPr>
                <w:i/>
                <w:lang w:eastAsia="ja-JP"/>
              </w:rPr>
              <w:t>MeasurementTimingConfiguration</w:t>
            </w:r>
            <w:proofErr w:type="spellEnd"/>
            <w:r w:rsidRPr="00596EA3">
              <w:rPr>
                <w:lang w:eastAsia="ja-JP"/>
              </w:rPr>
              <w:t xml:space="preserve"> inter-node message defined in TS 38.331 [16].</w:t>
            </w:r>
          </w:p>
        </w:tc>
        <w:tc>
          <w:tcPr>
            <w:tcW w:w="1134" w:type="dxa"/>
            <w:tcBorders>
              <w:top w:val="single" w:sz="4" w:space="0" w:color="auto"/>
              <w:left w:val="single" w:sz="4" w:space="0" w:color="auto"/>
              <w:bottom w:val="single" w:sz="4" w:space="0" w:color="auto"/>
              <w:right w:val="single" w:sz="4" w:space="0" w:color="auto"/>
            </w:tcBorders>
            <w:hideMark/>
          </w:tcPr>
          <w:p w14:paraId="43C2319B" w14:textId="77777777" w:rsidR="0073358D" w:rsidRPr="00596EA3" w:rsidRDefault="0073358D" w:rsidP="0073358D">
            <w:pPr>
              <w:pStyle w:val="TAC"/>
              <w:rPr>
                <w:lang w:eastAsia="ja-JP"/>
              </w:rPr>
            </w:pPr>
            <w:r w:rsidRPr="00596EA3">
              <w:rPr>
                <w:rFonts w:eastAsia="Malgun Gothic"/>
                <w:szCs w:val="18"/>
              </w:rPr>
              <w:t>YES</w:t>
            </w:r>
          </w:p>
        </w:tc>
        <w:tc>
          <w:tcPr>
            <w:tcW w:w="1134" w:type="dxa"/>
            <w:tcBorders>
              <w:top w:val="single" w:sz="4" w:space="0" w:color="auto"/>
              <w:left w:val="single" w:sz="4" w:space="0" w:color="auto"/>
              <w:bottom w:val="single" w:sz="4" w:space="0" w:color="auto"/>
              <w:right w:val="single" w:sz="4" w:space="0" w:color="auto"/>
            </w:tcBorders>
            <w:hideMark/>
          </w:tcPr>
          <w:p w14:paraId="0BF5E50C" w14:textId="77777777" w:rsidR="0073358D" w:rsidRPr="00596EA3" w:rsidRDefault="0073358D" w:rsidP="0073358D">
            <w:pPr>
              <w:pStyle w:val="TAC"/>
              <w:rPr>
                <w:lang w:eastAsia="ja-JP"/>
              </w:rPr>
            </w:pPr>
            <w:r w:rsidRPr="00596EA3">
              <w:rPr>
                <w:rFonts w:eastAsia="Malgun Gothic"/>
                <w:szCs w:val="18"/>
              </w:rPr>
              <w:t>ignore</w:t>
            </w:r>
          </w:p>
        </w:tc>
      </w:tr>
      <w:tr w:rsidR="0073358D" w:rsidRPr="00596EA3" w14:paraId="49046D4F" w14:textId="77777777" w:rsidTr="002A6018">
        <w:trPr>
          <w:jc w:val="center"/>
        </w:trPr>
        <w:tc>
          <w:tcPr>
            <w:tcW w:w="1784" w:type="dxa"/>
            <w:tcBorders>
              <w:top w:val="single" w:sz="4" w:space="0" w:color="auto"/>
              <w:left w:val="single" w:sz="4" w:space="0" w:color="auto"/>
              <w:bottom w:val="single" w:sz="4" w:space="0" w:color="auto"/>
              <w:right w:val="single" w:sz="4" w:space="0" w:color="auto"/>
            </w:tcBorders>
            <w:hideMark/>
          </w:tcPr>
          <w:p w14:paraId="60C2E406" w14:textId="77777777" w:rsidR="0073358D" w:rsidRPr="00596EA3" w:rsidRDefault="0073358D" w:rsidP="0073358D">
            <w:pPr>
              <w:pStyle w:val="TAL"/>
              <w:rPr>
                <w:lang w:eastAsia="en-US"/>
              </w:rPr>
            </w:pPr>
            <w:proofErr w:type="spellStart"/>
            <w:r w:rsidRPr="00596EA3">
              <w:t>UEAssistanceInformation</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2FB29BF6" w14:textId="77777777" w:rsidR="0073358D" w:rsidRPr="00596EA3" w:rsidRDefault="0073358D" w:rsidP="0073358D">
            <w:pPr>
              <w:pStyle w:val="TAL"/>
              <w:rPr>
                <w:lang w:eastAsia="en-US"/>
              </w:rPr>
            </w:pPr>
            <w:r w:rsidRPr="00596EA3">
              <w:t>O</w:t>
            </w:r>
          </w:p>
        </w:tc>
        <w:tc>
          <w:tcPr>
            <w:tcW w:w="850" w:type="dxa"/>
            <w:tcBorders>
              <w:top w:val="single" w:sz="4" w:space="0" w:color="auto"/>
              <w:left w:val="single" w:sz="4" w:space="0" w:color="auto"/>
              <w:bottom w:val="single" w:sz="4" w:space="0" w:color="auto"/>
              <w:right w:val="single" w:sz="4" w:space="0" w:color="auto"/>
            </w:tcBorders>
          </w:tcPr>
          <w:p w14:paraId="721607C7" w14:textId="77777777" w:rsidR="0073358D" w:rsidRPr="00596EA3" w:rsidRDefault="0073358D" w:rsidP="0073358D">
            <w:pPr>
              <w:pStyle w:val="TAL"/>
              <w:rPr>
                <w:rFonts w:cs="Arial"/>
                <w:i/>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2354E36" w14:textId="77777777" w:rsidR="0073358D" w:rsidRPr="00596EA3" w:rsidRDefault="0073358D" w:rsidP="0073358D">
            <w:pPr>
              <w:pStyle w:val="TAL"/>
              <w:rPr>
                <w:rFonts w:eastAsia="Yu Mincho" w:cs="Arial"/>
                <w:szCs w:val="18"/>
                <w:lang w:eastAsia="ja-JP"/>
              </w:rPr>
            </w:pPr>
            <w:r w:rsidRPr="00596EA3">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hideMark/>
          </w:tcPr>
          <w:p w14:paraId="62063D44" w14:textId="77777777" w:rsidR="0073358D" w:rsidRPr="00596EA3" w:rsidRDefault="0073358D" w:rsidP="0073358D">
            <w:pPr>
              <w:pStyle w:val="TAL"/>
              <w:rPr>
                <w:lang w:eastAsia="ja-JP"/>
              </w:rPr>
            </w:pPr>
            <w:proofErr w:type="spellStart"/>
            <w:r w:rsidRPr="00596EA3">
              <w:t>UEAssistanceInformation</w:t>
            </w:r>
            <w:proofErr w:type="spellEnd"/>
            <w:r w:rsidRPr="00596EA3">
              <w:t xml:space="preserve">, as defined in TS 36.331 [2]. </w:t>
            </w:r>
          </w:p>
        </w:tc>
        <w:tc>
          <w:tcPr>
            <w:tcW w:w="1134" w:type="dxa"/>
            <w:tcBorders>
              <w:top w:val="single" w:sz="4" w:space="0" w:color="auto"/>
              <w:left w:val="single" w:sz="4" w:space="0" w:color="auto"/>
              <w:bottom w:val="single" w:sz="4" w:space="0" w:color="auto"/>
              <w:right w:val="single" w:sz="4" w:space="0" w:color="auto"/>
            </w:tcBorders>
            <w:hideMark/>
          </w:tcPr>
          <w:p w14:paraId="246936C4" w14:textId="77777777" w:rsidR="0073358D" w:rsidRPr="00596EA3" w:rsidRDefault="0073358D" w:rsidP="0073358D">
            <w:pPr>
              <w:pStyle w:val="TAC"/>
              <w:rPr>
                <w:rFonts w:eastAsia="Malgun Gothic"/>
                <w:szCs w:val="18"/>
                <w:lang w:eastAsia="en-US"/>
              </w:rPr>
            </w:pPr>
            <w:r w:rsidRPr="00596EA3">
              <w:rPr>
                <w:rFonts w:eastAsia="Malgun Gothic"/>
                <w:szCs w:val="18"/>
              </w:rPr>
              <w:t>YES</w:t>
            </w:r>
          </w:p>
        </w:tc>
        <w:tc>
          <w:tcPr>
            <w:tcW w:w="1134" w:type="dxa"/>
            <w:tcBorders>
              <w:top w:val="single" w:sz="4" w:space="0" w:color="auto"/>
              <w:left w:val="single" w:sz="4" w:space="0" w:color="auto"/>
              <w:bottom w:val="single" w:sz="4" w:space="0" w:color="auto"/>
              <w:right w:val="single" w:sz="4" w:space="0" w:color="auto"/>
            </w:tcBorders>
            <w:hideMark/>
          </w:tcPr>
          <w:p w14:paraId="7366C79B" w14:textId="77777777" w:rsidR="0073358D" w:rsidRPr="00596EA3" w:rsidRDefault="0073358D" w:rsidP="0073358D">
            <w:pPr>
              <w:pStyle w:val="TAC"/>
              <w:rPr>
                <w:rFonts w:eastAsia="Malgun Gothic"/>
                <w:szCs w:val="18"/>
                <w:lang w:eastAsia="en-US"/>
              </w:rPr>
            </w:pPr>
            <w:r w:rsidRPr="00596EA3">
              <w:rPr>
                <w:rFonts w:eastAsia="Malgun Gothic"/>
                <w:szCs w:val="18"/>
              </w:rPr>
              <w:t>ignore</w:t>
            </w:r>
          </w:p>
        </w:tc>
      </w:tr>
      <w:tr w:rsidR="0073358D" w:rsidRPr="00596EA3" w:rsidDel="0073358D" w14:paraId="23279CF3" w14:textId="3A46365E" w:rsidTr="002A6018">
        <w:trPr>
          <w:jc w:val="center"/>
          <w:del w:id="3697" w:author="CR0020" w:date="2023-03-30T18:51:00Z"/>
        </w:trPr>
        <w:tc>
          <w:tcPr>
            <w:tcW w:w="1784" w:type="dxa"/>
            <w:tcBorders>
              <w:top w:val="single" w:sz="4" w:space="0" w:color="auto"/>
              <w:left w:val="single" w:sz="4" w:space="0" w:color="auto"/>
              <w:bottom w:val="single" w:sz="4" w:space="0" w:color="auto"/>
              <w:right w:val="single" w:sz="4" w:space="0" w:color="auto"/>
            </w:tcBorders>
            <w:hideMark/>
          </w:tcPr>
          <w:p w14:paraId="49E24E09" w14:textId="05BAC5F3" w:rsidR="0073358D" w:rsidRPr="00596EA3" w:rsidDel="0073358D" w:rsidRDefault="0073358D" w:rsidP="0073358D">
            <w:pPr>
              <w:pStyle w:val="TAL"/>
              <w:rPr>
                <w:del w:id="3698" w:author="CR0020" w:date="2023-03-30T18:51:00Z"/>
                <w:lang w:eastAsia="en-US"/>
              </w:rPr>
            </w:pPr>
            <w:del w:id="3699" w:author="CR0020" w:date="2023-03-30T18:51:00Z">
              <w:r w:rsidRPr="00596EA3" w:rsidDel="0073358D">
                <w:delText>requestedP-MaxFR1</w:delText>
              </w:r>
            </w:del>
          </w:p>
        </w:tc>
        <w:tc>
          <w:tcPr>
            <w:tcW w:w="1135" w:type="dxa"/>
            <w:tcBorders>
              <w:top w:val="single" w:sz="4" w:space="0" w:color="auto"/>
              <w:left w:val="single" w:sz="4" w:space="0" w:color="auto"/>
              <w:bottom w:val="single" w:sz="4" w:space="0" w:color="auto"/>
              <w:right w:val="single" w:sz="4" w:space="0" w:color="auto"/>
            </w:tcBorders>
            <w:hideMark/>
          </w:tcPr>
          <w:p w14:paraId="09D87D0C" w14:textId="22D845A2" w:rsidR="0073358D" w:rsidRPr="00596EA3" w:rsidDel="0073358D" w:rsidRDefault="0073358D" w:rsidP="0073358D">
            <w:pPr>
              <w:pStyle w:val="TAL"/>
              <w:rPr>
                <w:del w:id="3700" w:author="CR0020" w:date="2023-03-30T18:51:00Z"/>
                <w:lang w:eastAsia="en-US"/>
              </w:rPr>
            </w:pPr>
            <w:del w:id="3701" w:author="CR0020" w:date="2023-03-30T18:51:00Z">
              <w:r w:rsidRPr="00596EA3" w:rsidDel="0073358D">
                <w:delText>O</w:delText>
              </w:r>
            </w:del>
          </w:p>
        </w:tc>
        <w:tc>
          <w:tcPr>
            <w:tcW w:w="850" w:type="dxa"/>
            <w:tcBorders>
              <w:top w:val="single" w:sz="4" w:space="0" w:color="auto"/>
              <w:left w:val="single" w:sz="4" w:space="0" w:color="auto"/>
              <w:bottom w:val="single" w:sz="4" w:space="0" w:color="auto"/>
              <w:right w:val="single" w:sz="4" w:space="0" w:color="auto"/>
            </w:tcBorders>
          </w:tcPr>
          <w:p w14:paraId="5141FDAA" w14:textId="5DF42A7F" w:rsidR="0073358D" w:rsidRPr="00596EA3" w:rsidDel="0073358D" w:rsidRDefault="0073358D" w:rsidP="0073358D">
            <w:pPr>
              <w:pStyle w:val="TAL"/>
              <w:rPr>
                <w:del w:id="3702" w:author="CR0020" w:date="2023-03-30T18:51:00Z"/>
                <w:rFonts w:cs="Arial"/>
                <w:i/>
                <w:szCs w:val="18"/>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BAD4776" w14:textId="10E68859" w:rsidR="0073358D" w:rsidRPr="00596EA3" w:rsidDel="0073358D" w:rsidRDefault="0073358D" w:rsidP="0073358D">
            <w:pPr>
              <w:pStyle w:val="TAL"/>
              <w:rPr>
                <w:del w:id="3703" w:author="CR0020" w:date="2023-03-30T18:51:00Z"/>
                <w:rFonts w:eastAsia="Yu Mincho" w:cs="Arial"/>
                <w:szCs w:val="18"/>
                <w:lang w:eastAsia="ja-JP"/>
              </w:rPr>
            </w:pPr>
            <w:del w:id="3704" w:author="CR0020" w:date="2023-03-30T18:51:00Z">
              <w:r w:rsidRPr="00596EA3" w:rsidDel="0073358D">
                <w:rPr>
                  <w:rFonts w:eastAsia="Yu Mincho" w:cs="Arial"/>
                  <w:szCs w:val="18"/>
                  <w:lang w:eastAsia="ja-JP"/>
                </w:rPr>
                <w:delText>OCTET STRING</w:delText>
              </w:r>
            </w:del>
          </w:p>
        </w:tc>
        <w:tc>
          <w:tcPr>
            <w:tcW w:w="2551" w:type="dxa"/>
            <w:tcBorders>
              <w:top w:val="single" w:sz="4" w:space="0" w:color="auto"/>
              <w:left w:val="single" w:sz="4" w:space="0" w:color="auto"/>
              <w:bottom w:val="single" w:sz="4" w:space="0" w:color="auto"/>
              <w:right w:val="single" w:sz="4" w:space="0" w:color="auto"/>
            </w:tcBorders>
            <w:hideMark/>
          </w:tcPr>
          <w:p w14:paraId="719B5880" w14:textId="7984F3E7" w:rsidR="0073358D" w:rsidRPr="00596EA3" w:rsidDel="0073358D" w:rsidRDefault="0073358D" w:rsidP="0073358D">
            <w:pPr>
              <w:pStyle w:val="TAL"/>
              <w:rPr>
                <w:del w:id="3705" w:author="CR0020" w:date="2023-03-30T18:51:00Z"/>
                <w:lang w:eastAsia="ja-JP"/>
              </w:rPr>
            </w:pPr>
            <w:del w:id="3706" w:author="CR0020" w:date="2023-03-30T18:51:00Z">
              <w:r w:rsidRPr="00596EA3" w:rsidDel="0073358D">
                <w:delText xml:space="preserve">requestedP-MaxFR1, as defined in TS 38.331 [16]. </w:delText>
              </w:r>
            </w:del>
          </w:p>
        </w:tc>
        <w:tc>
          <w:tcPr>
            <w:tcW w:w="1134" w:type="dxa"/>
            <w:tcBorders>
              <w:top w:val="single" w:sz="4" w:space="0" w:color="auto"/>
              <w:left w:val="single" w:sz="4" w:space="0" w:color="auto"/>
              <w:bottom w:val="single" w:sz="4" w:space="0" w:color="auto"/>
              <w:right w:val="single" w:sz="4" w:space="0" w:color="auto"/>
            </w:tcBorders>
            <w:hideMark/>
          </w:tcPr>
          <w:p w14:paraId="6F9F1039" w14:textId="69A47321" w:rsidR="0073358D" w:rsidRPr="00596EA3" w:rsidDel="0073358D" w:rsidRDefault="0073358D" w:rsidP="0073358D">
            <w:pPr>
              <w:pStyle w:val="TAC"/>
              <w:rPr>
                <w:del w:id="3707" w:author="CR0020" w:date="2023-03-30T18:51:00Z"/>
                <w:rFonts w:eastAsia="Malgun Gothic"/>
                <w:szCs w:val="18"/>
                <w:lang w:eastAsia="en-US"/>
              </w:rPr>
            </w:pPr>
            <w:del w:id="3708" w:author="CR0020" w:date="2023-03-30T18:51:00Z">
              <w:r w:rsidRPr="00596EA3" w:rsidDel="0073358D">
                <w:rPr>
                  <w:rFonts w:eastAsia="Malgun Gothic"/>
                  <w:szCs w:val="18"/>
                </w:rPr>
                <w:delText>YES</w:delText>
              </w:r>
            </w:del>
          </w:p>
        </w:tc>
        <w:tc>
          <w:tcPr>
            <w:tcW w:w="1134" w:type="dxa"/>
            <w:tcBorders>
              <w:top w:val="single" w:sz="4" w:space="0" w:color="auto"/>
              <w:left w:val="single" w:sz="4" w:space="0" w:color="auto"/>
              <w:bottom w:val="single" w:sz="4" w:space="0" w:color="auto"/>
              <w:right w:val="single" w:sz="4" w:space="0" w:color="auto"/>
            </w:tcBorders>
            <w:hideMark/>
          </w:tcPr>
          <w:p w14:paraId="443E3FEF" w14:textId="3F264588" w:rsidR="0073358D" w:rsidRPr="00596EA3" w:rsidDel="0073358D" w:rsidRDefault="0073358D" w:rsidP="0073358D">
            <w:pPr>
              <w:pStyle w:val="TAC"/>
              <w:rPr>
                <w:del w:id="3709" w:author="CR0020" w:date="2023-03-30T18:51:00Z"/>
                <w:rFonts w:eastAsia="Malgun Gothic"/>
                <w:szCs w:val="18"/>
                <w:lang w:eastAsia="en-US"/>
              </w:rPr>
            </w:pPr>
            <w:del w:id="3710" w:author="CR0020" w:date="2023-03-30T18:51:00Z">
              <w:r w:rsidRPr="00596EA3" w:rsidDel="0073358D">
                <w:rPr>
                  <w:rFonts w:eastAsia="Malgun Gothic"/>
                  <w:szCs w:val="18"/>
                </w:rPr>
                <w:delText>ignore</w:delText>
              </w:r>
            </w:del>
          </w:p>
        </w:tc>
      </w:tr>
    </w:tbl>
    <w:p w14:paraId="41BCEA0C" w14:textId="77777777" w:rsidR="006A2D19" w:rsidRPr="00596EA3" w:rsidRDefault="006A2D19" w:rsidP="006A2D19">
      <w:pPr>
        <w:rPr>
          <w:rFonts w:eastAsia="SimSun"/>
          <w:lang w:eastAsia="zh-CN"/>
        </w:rPr>
      </w:pPr>
    </w:p>
    <w:p w14:paraId="076BAB0D" w14:textId="77777777" w:rsidR="006A2D19" w:rsidRPr="0073358D" w:rsidRDefault="00011D6D" w:rsidP="001859C3">
      <w:pPr>
        <w:pStyle w:val="Heading4"/>
        <w:rPr>
          <w:lang w:val="fr-FR" w:eastAsia="zh-CN"/>
        </w:rPr>
      </w:pPr>
      <w:bookmarkStart w:id="3711" w:name="_Toc25943847"/>
      <w:bookmarkStart w:id="3712" w:name="_Toc29998513"/>
      <w:bookmarkStart w:id="3713" w:name="_Toc30002087"/>
      <w:bookmarkStart w:id="3714" w:name="_Toc30002337"/>
      <w:bookmarkStart w:id="3715" w:name="_Toc30004342"/>
      <w:bookmarkStart w:id="3716" w:name="_Toc35428865"/>
      <w:bookmarkStart w:id="3717" w:name="_Toc35429115"/>
      <w:bookmarkStart w:id="3718" w:name="_Toc36558022"/>
      <w:bookmarkStart w:id="3719" w:name="_Toc36558272"/>
      <w:bookmarkStart w:id="3720" w:name="_Toc45887843"/>
      <w:bookmarkStart w:id="3721" w:name="_Toc64445175"/>
      <w:bookmarkStart w:id="3722" w:name="_Toc73980505"/>
      <w:bookmarkStart w:id="3723" w:name="_Toc81229634"/>
      <w:bookmarkStart w:id="3724" w:name="_Toc88651157"/>
      <w:bookmarkStart w:id="3725" w:name="_Toc97887103"/>
      <w:bookmarkStart w:id="3726" w:name="_Toc105700842"/>
      <w:r w:rsidRPr="0073358D">
        <w:rPr>
          <w:rFonts w:eastAsia="Malgun Gothic"/>
          <w:lang w:val="fr-FR" w:eastAsia="zh-CN"/>
        </w:rPr>
        <w:t>9.3.1.58</w:t>
      </w:r>
      <w:r w:rsidR="006A2D19" w:rsidRPr="0073358D">
        <w:rPr>
          <w:lang w:val="fr-FR" w:eastAsia="zh-CN"/>
        </w:rPr>
        <w:tab/>
        <w:t>DU to CU RRC Information</w:t>
      </w:r>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14:paraId="488DB949" w14:textId="77777777" w:rsidR="006A2D19" w:rsidRPr="00596EA3" w:rsidRDefault="006A2D19" w:rsidP="006A2D19">
      <w:pPr>
        <w:rPr>
          <w:lang w:eastAsia="zh-CN"/>
        </w:rPr>
      </w:pPr>
      <w:r w:rsidRPr="00596EA3">
        <w:rPr>
          <w:lang w:eastAsia="zh-CN"/>
        </w:rPr>
        <w:t xml:space="preserve">This IE contains the RRC Information that are sent from the </w:t>
      </w:r>
      <w:r w:rsidR="00955F61" w:rsidRPr="00596EA3">
        <w:rPr>
          <w:rFonts w:eastAsia="SimSun" w:hint="eastAsia"/>
          <w:lang w:eastAsia="zh-CN"/>
        </w:rPr>
        <w:t>ng-</w:t>
      </w:r>
      <w:proofErr w:type="spellStart"/>
      <w:r w:rsidR="00955F61" w:rsidRPr="00596EA3">
        <w:rPr>
          <w:rFonts w:eastAsia="SimSun" w:hint="eastAsia"/>
          <w:lang w:eastAsia="zh-CN"/>
        </w:rPr>
        <w:t>e</w:t>
      </w:r>
      <w:r w:rsidRPr="00596EA3">
        <w:rPr>
          <w:lang w:eastAsia="zh-CN"/>
        </w:rPr>
        <w:t>NB</w:t>
      </w:r>
      <w:proofErr w:type="spellEnd"/>
      <w:r w:rsidRPr="00596EA3">
        <w:rPr>
          <w:lang w:eastAsia="zh-CN"/>
        </w:rPr>
        <w:t xml:space="preserve">-DU to the </w:t>
      </w:r>
      <w:r w:rsidR="00955F61" w:rsidRPr="00596EA3">
        <w:rPr>
          <w:rFonts w:eastAsia="SimSun" w:hint="eastAsia"/>
          <w:lang w:eastAsia="zh-CN"/>
        </w:rPr>
        <w:t>ng-</w:t>
      </w:r>
      <w:proofErr w:type="spellStart"/>
      <w:r w:rsidR="00955F61" w:rsidRPr="00596EA3">
        <w:rPr>
          <w:rFonts w:eastAsia="SimSun" w:hint="eastAsia"/>
          <w:lang w:eastAsia="zh-CN"/>
        </w:rPr>
        <w:t>e</w:t>
      </w:r>
      <w:r w:rsidRPr="00596EA3">
        <w:rPr>
          <w:lang w:eastAsia="zh-CN"/>
        </w:rPr>
        <w:t>NB</w:t>
      </w:r>
      <w:proofErr w:type="spellEnd"/>
      <w:r w:rsidRPr="00596EA3">
        <w:rPr>
          <w:lang w:eastAsia="zh-CN"/>
        </w:rPr>
        <w:t>-CU.</w:t>
      </w:r>
    </w:p>
    <w:tbl>
      <w:tblPr>
        <w:tblW w:w="986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850"/>
        <w:gridCol w:w="851"/>
        <w:gridCol w:w="1134"/>
        <w:gridCol w:w="2835"/>
        <w:gridCol w:w="992"/>
        <w:gridCol w:w="992"/>
      </w:tblGrid>
      <w:tr w:rsidR="006A2D19" w:rsidRPr="00596EA3" w14:paraId="1ECD5698"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0009FBC4" w14:textId="77777777" w:rsidR="006A2D19" w:rsidRPr="00596EA3" w:rsidRDefault="006A2D19" w:rsidP="004A4E3E">
            <w:pPr>
              <w:pStyle w:val="TAH"/>
              <w:rPr>
                <w:rFonts w:eastAsia="SimSun"/>
                <w:lang w:eastAsia="ja-JP"/>
              </w:rPr>
            </w:pPr>
            <w:r w:rsidRPr="00596EA3">
              <w:rPr>
                <w:lang w:eastAsia="ja-JP"/>
              </w:rPr>
              <w:lastRenderedPageBreak/>
              <w:t>IE/Group Name</w:t>
            </w:r>
          </w:p>
        </w:tc>
        <w:tc>
          <w:tcPr>
            <w:tcW w:w="850" w:type="dxa"/>
            <w:tcBorders>
              <w:top w:val="single" w:sz="4" w:space="0" w:color="auto"/>
              <w:left w:val="single" w:sz="4" w:space="0" w:color="auto"/>
              <w:bottom w:val="single" w:sz="4" w:space="0" w:color="auto"/>
              <w:right w:val="single" w:sz="4" w:space="0" w:color="auto"/>
            </w:tcBorders>
            <w:hideMark/>
          </w:tcPr>
          <w:p w14:paraId="1A0C444E" w14:textId="77777777" w:rsidR="006A2D19" w:rsidRPr="00596EA3" w:rsidRDefault="006A2D19" w:rsidP="004A4E3E">
            <w:pPr>
              <w:pStyle w:val="TAH"/>
              <w:rPr>
                <w:rFonts w:eastAsia="SimSun"/>
                <w:lang w:eastAsia="ja-JP"/>
              </w:rPr>
            </w:pPr>
            <w:r w:rsidRPr="00596EA3">
              <w:rPr>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63A51D5B" w14:textId="77777777" w:rsidR="006A2D19" w:rsidRPr="00596EA3" w:rsidRDefault="006A2D19" w:rsidP="004A4E3E">
            <w:pPr>
              <w:pStyle w:val="TAH"/>
              <w:rPr>
                <w:rFonts w:eastAsia="SimSun"/>
                <w:lang w:eastAsia="ja-JP"/>
              </w:rPr>
            </w:pPr>
            <w:r w:rsidRPr="00596EA3">
              <w:rPr>
                <w:lang w:eastAsia="ja-JP"/>
              </w:rPr>
              <w:t>Range</w:t>
            </w:r>
          </w:p>
        </w:tc>
        <w:tc>
          <w:tcPr>
            <w:tcW w:w="1134" w:type="dxa"/>
            <w:tcBorders>
              <w:top w:val="single" w:sz="4" w:space="0" w:color="auto"/>
              <w:left w:val="single" w:sz="4" w:space="0" w:color="auto"/>
              <w:bottom w:val="single" w:sz="4" w:space="0" w:color="auto"/>
              <w:right w:val="single" w:sz="4" w:space="0" w:color="auto"/>
            </w:tcBorders>
            <w:hideMark/>
          </w:tcPr>
          <w:p w14:paraId="50641C52" w14:textId="77777777" w:rsidR="006A2D19" w:rsidRPr="00596EA3" w:rsidRDefault="006A2D19" w:rsidP="004A4E3E">
            <w:pPr>
              <w:pStyle w:val="TAH"/>
              <w:rPr>
                <w:rFonts w:eastAsia="SimSun"/>
                <w:lang w:eastAsia="ja-JP"/>
              </w:rPr>
            </w:pPr>
            <w:r w:rsidRPr="00596EA3">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2B9F4B82" w14:textId="77777777" w:rsidR="006A2D19" w:rsidRPr="00596EA3" w:rsidRDefault="006A2D19" w:rsidP="004A4E3E">
            <w:pPr>
              <w:pStyle w:val="TAH"/>
              <w:rPr>
                <w:rFonts w:eastAsia="SimSun"/>
                <w:lang w:eastAsia="ja-JP"/>
              </w:rPr>
            </w:pPr>
            <w:r w:rsidRPr="00596EA3">
              <w:rPr>
                <w:lang w:eastAsia="ja-JP"/>
              </w:rPr>
              <w:t>Semantics description</w:t>
            </w:r>
          </w:p>
        </w:tc>
        <w:tc>
          <w:tcPr>
            <w:tcW w:w="992" w:type="dxa"/>
            <w:tcBorders>
              <w:top w:val="single" w:sz="4" w:space="0" w:color="auto"/>
              <w:left w:val="single" w:sz="4" w:space="0" w:color="auto"/>
              <w:bottom w:val="single" w:sz="4" w:space="0" w:color="auto"/>
              <w:right w:val="single" w:sz="4" w:space="0" w:color="auto"/>
            </w:tcBorders>
            <w:hideMark/>
          </w:tcPr>
          <w:p w14:paraId="19208C47" w14:textId="77777777" w:rsidR="006A2D19" w:rsidRPr="00596EA3" w:rsidRDefault="006A2D19" w:rsidP="004A4E3E">
            <w:pPr>
              <w:pStyle w:val="TAH"/>
              <w:rPr>
                <w:rFonts w:eastAsia="SimSun"/>
                <w:lang w:eastAsia="ja-JP"/>
              </w:rPr>
            </w:pPr>
            <w:r w:rsidRPr="00596EA3">
              <w:rPr>
                <w:lang w:eastAsia="ja-JP"/>
              </w:rPr>
              <w:t>Criticality</w:t>
            </w:r>
          </w:p>
        </w:tc>
        <w:tc>
          <w:tcPr>
            <w:tcW w:w="992" w:type="dxa"/>
            <w:tcBorders>
              <w:top w:val="single" w:sz="4" w:space="0" w:color="auto"/>
              <w:left w:val="single" w:sz="4" w:space="0" w:color="auto"/>
              <w:bottom w:val="single" w:sz="4" w:space="0" w:color="auto"/>
              <w:right w:val="single" w:sz="4" w:space="0" w:color="auto"/>
            </w:tcBorders>
            <w:hideMark/>
          </w:tcPr>
          <w:p w14:paraId="10B22F4D" w14:textId="77777777" w:rsidR="006A2D19" w:rsidRPr="00596EA3" w:rsidRDefault="006A2D19" w:rsidP="004A4E3E">
            <w:pPr>
              <w:pStyle w:val="TAH"/>
              <w:rPr>
                <w:rFonts w:eastAsia="SimSun"/>
                <w:lang w:eastAsia="ja-JP"/>
              </w:rPr>
            </w:pPr>
            <w:r w:rsidRPr="00596EA3">
              <w:rPr>
                <w:lang w:eastAsia="ja-JP"/>
              </w:rPr>
              <w:t>Assigned Criticality</w:t>
            </w:r>
          </w:p>
        </w:tc>
      </w:tr>
      <w:tr w:rsidR="006A2D19" w:rsidRPr="00596EA3" w14:paraId="3BC8002C"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467FD2D8" w14:textId="77777777" w:rsidR="006A2D19" w:rsidRPr="00596EA3" w:rsidRDefault="006A2D19" w:rsidP="00E37748">
            <w:pPr>
              <w:pStyle w:val="TAL"/>
              <w:rPr>
                <w:rFonts w:cs="Arial"/>
                <w:szCs w:val="18"/>
                <w:lang w:eastAsia="ja-JP"/>
              </w:rPr>
            </w:pPr>
            <w:proofErr w:type="spellStart"/>
            <w:r w:rsidRPr="00596EA3">
              <w:rPr>
                <w:rFonts w:eastAsia="SimSun"/>
                <w:lang w:val="en-US" w:eastAsia="zh-CN"/>
              </w:rPr>
              <w:t>RadioResourceConfigDedicated</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30C88934" w14:textId="77777777" w:rsidR="006A2D19" w:rsidRPr="00596EA3" w:rsidRDefault="006A2D19" w:rsidP="00015E31">
            <w:pPr>
              <w:pStyle w:val="TAL"/>
              <w:rPr>
                <w:rFonts w:cs="Arial"/>
                <w:szCs w:val="18"/>
                <w:lang w:eastAsia="ja-JP"/>
              </w:rPr>
            </w:pPr>
            <w:r w:rsidRPr="00596EA3">
              <w:rPr>
                <w:lang w:eastAsia="zh-CN"/>
              </w:rPr>
              <w:t>M</w:t>
            </w:r>
          </w:p>
        </w:tc>
        <w:tc>
          <w:tcPr>
            <w:tcW w:w="851" w:type="dxa"/>
            <w:tcBorders>
              <w:top w:val="single" w:sz="4" w:space="0" w:color="auto"/>
              <w:left w:val="single" w:sz="4" w:space="0" w:color="auto"/>
              <w:bottom w:val="single" w:sz="4" w:space="0" w:color="auto"/>
              <w:right w:val="single" w:sz="4" w:space="0" w:color="auto"/>
            </w:tcBorders>
          </w:tcPr>
          <w:p w14:paraId="1844567A" w14:textId="77777777" w:rsidR="006A2D19" w:rsidRPr="00596EA3" w:rsidRDefault="006A2D19" w:rsidP="00015E3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0B63DD8" w14:textId="77777777" w:rsidR="006A2D19" w:rsidRPr="00596EA3" w:rsidRDefault="006A2D19" w:rsidP="004F2F28">
            <w:pPr>
              <w:pStyle w:val="TAL"/>
              <w:rPr>
                <w:lang w:eastAsia="ja-JP"/>
              </w:rPr>
            </w:pPr>
            <w:r w:rsidRPr="00596EA3">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hideMark/>
          </w:tcPr>
          <w:p w14:paraId="3A6F51CC" w14:textId="77777777" w:rsidR="006A2D19" w:rsidRPr="00596EA3" w:rsidRDefault="006A2D19" w:rsidP="0077761B">
            <w:pPr>
              <w:pStyle w:val="TAL"/>
              <w:rPr>
                <w:rFonts w:eastAsia="Malgun Gothic"/>
                <w:lang w:eastAsia="en-US"/>
              </w:rPr>
            </w:pPr>
            <w:proofErr w:type="spellStart"/>
            <w:r w:rsidRPr="00596EA3">
              <w:t>RadioResourceConfigDedicated</w:t>
            </w:r>
            <w:proofErr w:type="spellEnd"/>
            <w:r w:rsidRPr="00596EA3">
              <w:rPr>
                <w:rFonts w:eastAsia="Malgun Gothic"/>
              </w:rPr>
              <w:t xml:space="preserve">, as defined in TS 36.331 </w:t>
            </w:r>
            <w:r w:rsidR="00EB2B7F" w:rsidRPr="00596EA3">
              <w:rPr>
                <w:rFonts w:eastAsia="Malgun Gothic"/>
              </w:rPr>
              <w:t>[2]</w:t>
            </w:r>
            <w:r w:rsidRPr="00596EA3">
              <w:rPr>
                <w:rFonts w:eastAsia="Malgun Gothic"/>
              </w:rPr>
              <w:t>.</w:t>
            </w:r>
          </w:p>
        </w:tc>
        <w:tc>
          <w:tcPr>
            <w:tcW w:w="992" w:type="dxa"/>
            <w:tcBorders>
              <w:top w:val="single" w:sz="4" w:space="0" w:color="auto"/>
              <w:left w:val="single" w:sz="4" w:space="0" w:color="auto"/>
              <w:bottom w:val="single" w:sz="4" w:space="0" w:color="auto"/>
              <w:right w:val="single" w:sz="4" w:space="0" w:color="auto"/>
            </w:tcBorders>
          </w:tcPr>
          <w:p w14:paraId="5BA1E024" w14:textId="77777777" w:rsidR="006A2D19" w:rsidRPr="00596EA3" w:rsidRDefault="006A2D19" w:rsidP="00015E31">
            <w:pPr>
              <w:pStyle w:val="TAC"/>
              <w:rPr>
                <w:rFonts w:eastAsia="Malgun Gothic"/>
                <w:lang w:eastAsia="en-US"/>
              </w:rPr>
            </w:pPr>
          </w:p>
        </w:tc>
        <w:tc>
          <w:tcPr>
            <w:tcW w:w="992" w:type="dxa"/>
            <w:tcBorders>
              <w:top w:val="single" w:sz="4" w:space="0" w:color="auto"/>
              <w:left w:val="single" w:sz="4" w:space="0" w:color="auto"/>
              <w:bottom w:val="single" w:sz="4" w:space="0" w:color="auto"/>
              <w:right w:val="single" w:sz="4" w:space="0" w:color="auto"/>
            </w:tcBorders>
          </w:tcPr>
          <w:p w14:paraId="6C20A788" w14:textId="77777777" w:rsidR="006A2D19" w:rsidRPr="00596EA3" w:rsidRDefault="006A2D19" w:rsidP="00015E31">
            <w:pPr>
              <w:pStyle w:val="TAC"/>
              <w:rPr>
                <w:rFonts w:eastAsia="Malgun Gothic"/>
                <w:lang w:eastAsia="en-US"/>
              </w:rPr>
            </w:pPr>
          </w:p>
        </w:tc>
      </w:tr>
      <w:tr w:rsidR="006A2D19" w:rsidRPr="00596EA3" w14:paraId="096F434D"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02BB63E4" w14:textId="77777777" w:rsidR="006A2D19" w:rsidRPr="00596EA3" w:rsidRDefault="006A2D19" w:rsidP="00015E31">
            <w:pPr>
              <w:pStyle w:val="TAL"/>
              <w:rPr>
                <w:lang w:eastAsia="zh-CN"/>
              </w:rPr>
            </w:pPr>
            <w:proofErr w:type="spellStart"/>
            <w:r w:rsidRPr="00596EA3">
              <w:rPr>
                <w:lang w:eastAsia="zh-CN"/>
              </w:rPr>
              <w:t>MeasGapConfig</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9F3D560" w14:textId="77777777" w:rsidR="006A2D19" w:rsidRPr="00596EA3" w:rsidRDefault="006A2D19" w:rsidP="00015E31">
            <w:pPr>
              <w:pStyle w:val="TAL"/>
              <w:rPr>
                <w:lang w:eastAsia="zh-CN"/>
              </w:rPr>
            </w:pPr>
            <w:r w:rsidRPr="00596EA3">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4A4DC2E1" w14:textId="77777777" w:rsidR="006A2D19" w:rsidRPr="00596EA3" w:rsidRDefault="006A2D19" w:rsidP="00015E3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43A1E03" w14:textId="77777777" w:rsidR="006A2D19" w:rsidRPr="00596EA3" w:rsidRDefault="006A2D19" w:rsidP="004F2F28">
            <w:pPr>
              <w:pStyle w:val="TAL"/>
              <w:rPr>
                <w:rFonts w:eastAsia="Yu Mincho"/>
                <w:lang w:eastAsia="ja-JP"/>
              </w:rPr>
            </w:pPr>
            <w:r w:rsidRPr="00596EA3">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hideMark/>
          </w:tcPr>
          <w:p w14:paraId="649E1E9F" w14:textId="77777777" w:rsidR="006A2D19" w:rsidRPr="00596EA3" w:rsidRDefault="006A2D19" w:rsidP="00015E31">
            <w:pPr>
              <w:pStyle w:val="TAL"/>
              <w:rPr>
                <w:rFonts w:eastAsia="Malgun Gothic"/>
                <w:lang w:eastAsia="en-US"/>
              </w:rPr>
            </w:pPr>
            <w:proofErr w:type="spellStart"/>
            <w:r w:rsidRPr="00596EA3">
              <w:rPr>
                <w:rFonts w:eastAsia="Malgun Gothic"/>
              </w:rPr>
              <w:t>MeasGapConfig</w:t>
            </w:r>
            <w:proofErr w:type="spellEnd"/>
            <w:r w:rsidRPr="00596EA3">
              <w:rPr>
                <w:rFonts w:eastAsia="Malgun Gothic"/>
              </w:rPr>
              <w:t xml:space="preserve"> as defined in TS 36.331 </w:t>
            </w:r>
            <w:r w:rsidR="00EB2B7F" w:rsidRPr="00596EA3">
              <w:rPr>
                <w:rFonts w:eastAsia="Malgun Gothic"/>
              </w:rPr>
              <w:t>[2]</w:t>
            </w:r>
            <w:r w:rsidRPr="00596EA3">
              <w:rPr>
                <w:rFonts w:eastAsia="Malgun Gothic"/>
              </w:rPr>
              <w:t>.</w:t>
            </w:r>
          </w:p>
        </w:tc>
        <w:tc>
          <w:tcPr>
            <w:tcW w:w="992" w:type="dxa"/>
            <w:tcBorders>
              <w:top w:val="single" w:sz="4" w:space="0" w:color="auto"/>
              <w:left w:val="single" w:sz="4" w:space="0" w:color="auto"/>
              <w:bottom w:val="single" w:sz="4" w:space="0" w:color="auto"/>
              <w:right w:val="single" w:sz="4" w:space="0" w:color="auto"/>
            </w:tcBorders>
          </w:tcPr>
          <w:p w14:paraId="2109A92F" w14:textId="77777777" w:rsidR="006A2D19" w:rsidRPr="00596EA3" w:rsidRDefault="006A2D19" w:rsidP="00015E31">
            <w:pPr>
              <w:pStyle w:val="TAC"/>
              <w:rPr>
                <w:rFonts w:eastAsia="Malgun Gothic"/>
                <w:lang w:eastAsia="en-US"/>
              </w:rPr>
            </w:pPr>
          </w:p>
        </w:tc>
        <w:tc>
          <w:tcPr>
            <w:tcW w:w="992" w:type="dxa"/>
            <w:tcBorders>
              <w:top w:val="single" w:sz="4" w:space="0" w:color="auto"/>
              <w:left w:val="single" w:sz="4" w:space="0" w:color="auto"/>
              <w:bottom w:val="single" w:sz="4" w:space="0" w:color="auto"/>
              <w:right w:val="single" w:sz="4" w:space="0" w:color="auto"/>
            </w:tcBorders>
          </w:tcPr>
          <w:p w14:paraId="0AAC2760" w14:textId="77777777" w:rsidR="006A2D19" w:rsidRPr="00596EA3" w:rsidRDefault="006A2D19" w:rsidP="00015E31">
            <w:pPr>
              <w:pStyle w:val="TAC"/>
              <w:rPr>
                <w:rFonts w:eastAsia="Malgun Gothic"/>
                <w:lang w:eastAsia="en-US"/>
              </w:rPr>
            </w:pPr>
          </w:p>
        </w:tc>
      </w:tr>
      <w:tr w:rsidR="0073358D" w:rsidRPr="00596EA3" w14:paraId="53E304A4"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0C75A802" w14:textId="77777777" w:rsidR="0073358D" w:rsidRPr="00596EA3" w:rsidRDefault="0073358D" w:rsidP="0073358D">
            <w:pPr>
              <w:pStyle w:val="TAL"/>
              <w:rPr>
                <w:lang w:eastAsia="zh-CN"/>
              </w:rPr>
            </w:pPr>
            <w:r w:rsidRPr="00596EA3">
              <w:rPr>
                <w:lang w:eastAsia="zh-CN"/>
              </w:rPr>
              <w:t>Requested P-MaxFR1</w:t>
            </w:r>
          </w:p>
        </w:tc>
        <w:tc>
          <w:tcPr>
            <w:tcW w:w="850" w:type="dxa"/>
            <w:tcBorders>
              <w:top w:val="single" w:sz="4" w:space="0" w:color="auto"/>
              <w:left w:val="single" w:sz="4" w:space="0" w:color="auto"/>
              <w:bottom w:val="single" w:sz="4" w:space="0" w:color="auto"/>
              <w:right w:val="single" w:sz="4" w:space="0" w:color="auto"/>
            </w:tcBorders>
            <w:hideMark/>
          </w:tcPr>
          <w:p w14:paraId="18BB0FB3" w14:textId="77777777" w:rsidR="0073358D" w:rsidRPr="00596EA3" w:rsidRDefault="0073358D" w:rsidP="0073358D">
            <w:pPr>
              <w:pStyle w:val="TAL"/>
              <w:rPr>
                <w:lang w:eastAsia="zh-CN"/>
              </w:rPr>
            </w:pPr>
            <w:r w:rsidRPr="00596EA3">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5B55F7A1" w14:textId="77777777" w:rsidR="0073358D" w:rsidRPr="00596EA3" w:rsidRDefault="0073358D" w:rsidP="0073358D">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C09BEC6" w14:textId="77777777" w:rsidR="0073358D" w:rsidRPr="00596EA3" w:rsidRDefault="0073358D" w:rsidP="0073358D">
            <w:pPr>
              <w:pStyle w:val="TAL"/>
              <w:rPr>
                <w:rFonts w:eastAsia="Yu Mincho"/>
                <w:lang w:eastAsia="ja-JP"/>
              </w:rPr>
            </w:pPr>
            <w:r w:rsidRPr="00596EA3">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hideMark/>
          </w:tcPr>
          <w:p w14:paraId="6CE858E4" w14:textId="78B7FA44" w:rsidR="0073358D" w:rsidRPr="00596EA3" w:rsidRDefault="0073358D" w:rsidP="0073358D">
            <w:pPr>
              <w:pStyle w:val="TAL"/>
              <w:rPr>
                <w:rFonts w:eastAsia="Malgun Gothic"/>
                <w:lang w:eastAsia="en-US"/>
              </w:rPr>
            </w:pPr>
            <w:r>
              <w:rPr>
                <w:rFonts w:eastAsia="Malgun Gothic"/>
              </w:rPr>
              <w:t>requestedP-MaxFR1, as defined in TS 3</w:t>
            </w:r>
            <w:del w:id="3727" w:author="CR0020" w:date="2023-03-30T10:15:00Z">
              <w:r>
                <w:rPr>
                  <w:rFonts w:eastAsia="Malgun Gothic"/>
                  <w:lang w:val="en-US"/>
                </w:rPr>
                <w:delText>6</w:delText>
              </w:r>
            </w:del>
            <w:ins w:id="3728" w:author="CR0020" w:date="2023-03-30T10:15:00Z">
              <w:r>
                <w:rPr>
                  <w:rFonts w:eastAsia="SimSun" w:hint="eastAsia"/>
                  <w:lang w:val="en-US" w:eastAsia="zh-CN"/>
                </w:rPr>
                <w:t>8</w:t>
              </w:r>
            </w:ins>
            <w:r>
              <w:rPr>
                <w:rFonts w:eastAsia="Malgun Gothic"/>
              </w:rPr>
              <w:t xml:space="preserve">.331 [2]. </w:t>
            </w:r>
          </w:p>
        </w:tc>
        <w:tc>
          <w:tcPr>
            <w:tcW w:w="992" w:type="dxa"/>
            <w:tcBorders>
              <w:top w:val="single" w:sz="4" w:space="0" w:color="auto"/>
              <w:left w:val="single" w:sz="4" w:space="0" w:color="auto"/>
              <w:bottom w:val="single" w:sz="4" w:space="0" w:color="auto"/>
              <w:right w:val="single" w:sz="4" w:space="0" w:color="auto"/>
            </w:tcBorders>
          </w:tcPr>
          <w:p w14:paraId="28A70E0D" w14:textId="77777777" w:rsidR="0073358D" w:rsidRPr="00596EA3" w:rsidRDefault="0073358D" w:rsidP="0073358D">
            <w:pPr>
              <w:pStyle w:val="TAC"/>
              <w:rPr>
                <w:rFonts w:eastAsia="Malgun Gothic"/>
                <w:lang w:eastAsia="en-US"/>
              </w:rPr>
            </w:pPr>
          </w:p>
        </w:tc>
        <w:tc>
          <w:tcPr>
            <w:tcW w:w="992" w:type="dxa"/>
            <w:tcBorders>
              <w:top w:val="single" w:sz="4" w:space="0" w:color="auto"/>
              <w:left w:val="single" w:sz="4" w:space="0" w:color="auto"/>
              <w:bottom w:val="single" w:sz="4" w:space="0" w:color="auto"/>
              <w:right w:val="single" w:sz="4" w:space="0" w:color="auto"/>
            </w:tcBorders>
          </w:tcPr>
          <w:p w14:paraId="2BD2DFDE" w14:textId="77777777" w:rsidR="0073358D" w:rsidRPr="00596EA3" w:rsidRDefault="0073358D" w:rsidP="0073358D">
            <w:pPr>
              <w:pStyle w:val="TAC"/>
              <w:rPr>
                <w:rFonts w:eastAsia="Malgun Gothic"/>
                <w:lang w:eastAsia="en-US"/>
              </w:rPr>
            </w:pPr>
          </w:p>
        </w:tc>
      </w:tr>
      <w:tr w:rsidR="0073358D" w:rsidRPr="00596EA3" w14:paraId="01D69B31"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4735DBDF" w14:textId="77777777" w:rsidR="0073358D" w:rsidRPr="00596EA3" w:rsidRDefault="0073358D" w:rsidP="0073358D">
            <w:pPr>
              <w:pStyle w:val="TAL"/>
              <w:rPr>
                <w:lang w:eastAsia="zh-CN"/>
              </w:rPr>
            </w:pPr>
            <w:r w:rsidRPr="00596EA3">
              <w:rPr>
                <w:lang w:eastAsia="zh-CN"/>
              </w:rPr>
              <w:t>DRX Long Cycle Start Offset</w:t>
            </w:r>
          </w:p>
        </w:tc>
        <w:tc>
          <w:tcPr>
            <w:tcW w:w="850" w:type="dxa"/>
            <w:tcBorders>
              <w:top w:val="single" w:sz="4" w:space="0" w:color="auto"/>
              <w:left w:val="single" w:sz="4" w:space="0" w:color="auto"/>
              <w:bottom w:val="single" w:sz="4" w:space="0" w:color="auto"/>
              <w:right w:val="single" w:sz="4" w:space="0" w:color="auto"/>
            </w:tcBorders>
            <w:hideMark/>
          </w:tcPr>
          <w:p w14:paraId="7840E11C" w14:textId="77777777" w:rsidR="0073358D" w:rsidRPr="00596EA3" w:rsidRDefault="0073358D" w:rsidP="0073358D">
            <w:pPr>
              <w:pStyle w:val="TAL"/>
              <w:rPr>
                <w:lang w:eastAsia="zh-CN"/>
              </w:rPr>
            </w:pPr>
            <w:r w:rsidRPr="00596EA3">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6C08ECF9" w14:textId="77777777" w:rsidR="0073358D" w:rsidRPr="00596EA3" w:rsidRDefault="0073358D" w:rsidP="0073358D">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D780BC3" w14:textId="77777777" w:rsidR="0073358D" w:rsidRPr="00596EA3" w:rsidRDefault="0073358D" w:rsidP="0073358D">
            <w:pPr>
              <w:pStyle w:val="TAL"/>
              <w:rPr>
                <w:rFonts w:eastAsia="Yu Mincho"/>
                <w:lang w:eastAsia="ja-JP"/>
              </w:rPr>
            </w:pPr>
            <w:r w:rsidRPr="00596EA3">
              <w:rPr>
                <w:rFonts w:eastAsia="Yu Mincho"/>
                <w:lang w:eastAsia="ja-JP"/>
              </w:rPr>
              <w:t>INTEGER</w:t>
            </w:r>
            <w:r w:rsidRPr="00596EA3">
              <w:rPr>
                <w:lang w:eastAsia="zh-CN"/>
              </w:rPr>
              <w:t xml:space="preserve"> </w:t>
            </w:r>
            <w:r w:rsidRPr="00596EA3">
              <w:rPr>
                <w:rFonts w:eastAsia="Yu Mincho"/>
                <w:lang w:eastAsia="ja-JP"/>
              </w:rPr>
              <w:t>(0..10239)</w:t>
            </w:r>
          </w:p>
        </w:tc>
        <w:tc>
          <w:tcPr>
            <w:tcW w:w="2835" w:type="dxa"/>
            <w:tcBorders>
              <w:top w:val="single" w:sz="4" w:space="0" w:color="auto"/>
              <w:left w:val="single" w:sz="4" w:space="0" w:color="auto"/>
              <w:bottom w:val="single" w:sz="4" w:space="0" w:color="auto"/>
              <w:right w:val="single" w:sz="4" w:space="0" w:color="auto"/>
            </w:tcBorders>
            <w:hideMark/>
          </w:tcPr>
          <w:p w14:paraId="716802B1" w14:textId="06064CEE" w:rsidR="0073358D" w:rsidRPr="00596EA3" w:rsidRDefault="0073358D" w:rsidP="0073358D">
            <w:pPr>
              <w:pStyle w:val="TAL"/>
              <w:rPr>
                <w:lang w:eastAsia="zh-CN"/>
              </w:rPr>
            </w:pPr>
            <w:r>
              <w:rPr>
                <w:lang w:eastAsia="zh-CN"/>
              </w:rPr>
              <w:t xml:space="preserve">Identical to the value of the </w:t>
            </w:r>
            <w:proofErr w:type="spellStart"/>
            <w:ins w:id="3729" w:author="CR0020" w:date="2023-03-30T10:15:00Z">
              <w:r>
                <w:t>longDRX-CycleStartOffset</w:t>
              </w:r>
            </w:ins>
            <w:proofErr w:type="spellEnd"/>
            <w:del w:id="3730" w:author="CR0020" w:date="2023-03-30T10:15:00Z">
              <w:r>
                <w:rPr>
                  <w:lang w:eastAsia="zh-CN"/>
                </w:rPr>
                <w:delText>drx-LongCycleStartOffset</w:delText>
              </w:r>
            </w:del>
            <w:r>
              <w:rPr>
                <w:lang w:eastAsia="zh-CN"/>
              </w:rPr>
              <w:t xml:space="preserve"> IE within the DRX-Config as defined in TS 36.331 </w:t>
            </w:r>
            <w:r>
              <w:rPr>
                <w:rFonts w:eastAsia="Malgun Gothic"/>
              </w:rPr>
              <w:t>[2]</w:t>
            </w:r>
            <w:r>
              <w:rPr>
                <w:lang w:eastAsia="zh-CN"/>
              </w:rPr>
              <w:t>.</w:t>
            </w:r>
          </w:p>
        </w:tc>
        <w:tc>
          <w:tcPr>
            <w:tcW w:w="992" w:type="dxa"/>
            <w:tcBorders>
              <w:top w:val="single" w:sz="4" w:space="0" w:color="auto"/>
              <w:left w:val="single" w:sz="4" w:space="0" w:color="auto"/>
              <w:bottom w:val="single" w:sz="4" w:space="0" w:color="auto"/>
              <w:right w:val="single" w:sz="4" w:space="0" w:color="auto"/>
            </w:tcBorders>
          </w:tcPr>
          <w:p w14:paraId="3E3C2BC0" w14:textId="77777777" w:rsidR="0073358D" w:rsidRPr="00596EA3" w:rsidRDefault="0073358D" w:rsidP="0073358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5672A83" w14:textId="77777777" w:rsidR="0073358D" w:rsidRPr="00596EA3" w:rsidRDefault="0073358D" w:rsidP="0073358D">
            <w:pPr>
              <w:pStyle w:val="TAC"/>
              <w:rPr>
                <w:lang w:eastAsia="zh-CN"/>
              </w:rPr>
            </w:pPr>
          </w:p>
        </w:tc>
      </w:tr>
      <w:tr w:rsidR="0073358D" w:rsidRPr="00596EA3" w14:paraId="553B47F5"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210C51BD" w14:textId="77777777" w:rsidR="0073358D" w:rsidRPr="00596EA3" w:rsidRDefault="0073358D" w:rsidP="0073358D">
            <w:pPr>
              <w:pStyle w:val="TAL"/>
              <w:rPr>
                <w:lang w:eastAsia="zh-CN"/>
              </w:rPr>
            </w:pPr>
            <w:r w:rsidRPr="00596EA3">
              <w:rPr>
                <w:lang w:eastAsia="zh-CN"/>
              </w:rPr>
              <w:t xml:space="preserve">Selected </w:t>
            </w:r>
            <w:proofErr w:type="spellStart"/>
            <w:r w:rsidRPr="00596EA3">
              <w:rPr>
                <w:lang w:eastAsia="zh-CN"/>
              </w:rPr>
              <w:t>BandCombinationIndex</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0A87635" w14:textId="77777777" w:rsidR="0073358D" w:rsidRPr="00596EA3" w:rsidRDefault="0073358D" w:rsidP="0073358D">
            <w:pPr>
              <w:pStyle w:val="TAL"/>
              <w:rPr>
                <w:lang w:eastAsia="zh-CN"/>
              </w:rPr>
            </w:pPr>
            <w:r w:rsidRPr="00596EA3">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09CBC917" w14:textId="77777777" w:rsidR="0073358D" w:rsidRPr="00596EA3" w:rsidRDefault="0073358D" w:rsidP="0073358D">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9EE3851" w14:textId="77777777" w:rsidR="0073358D" w:rsidRPr="00596EA3" w:rsidRDefault="0073358D" w:rsidP="0073358D">
            <w:pPr>
              <w:pStyle w:val="TAL"/>
              <w:rPr>
                <w:rFonts w:eastAsia="Yu Mincho"/>
                <w:lang w:eastAsia="ja-JP"/>
              </w:rPr>
            </w:pPr>
            <w:r w:rsidRPr="00596EA3">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hideMark/>
          </w:tcPr>
          <w:p w14:paraId="72F367C5" w14:textId="77777777" w:rsidR="0073358D" w:rsidRPr="00596EA3" w:rsidRDefault="0073358D" w:rsidP="0073358D">
            <w:pPr>
              <w:pStyle w:val="TAL"/>
              <w:rPr>
                <w:rFonts w:eastAsia="Malgun Gothic"/>
                <w:lang w:eastAsia="en-US"/>
              </w:rPr>
            </w:pPr>
            <w:proofErr w:type="spellStart"/>
            <w:r w:rsidRPr="00596EA3">
              <w:rPr>
                <w:rFonts w:eastAsia="Malgun Gothic"/>
              </w:rPr>
              <w:t>BandCombinationIndex</w:t>
            </w:r>
            <w:proofErr w:type="spellEnd"/>
            <w:r w:rsidRPr="00596EA3">
              <w:rPr>
                <w:rFonts w:eastAsia="Malgun Gothic"/>
              </w:rPr>
              <w:t xml:space="preserve">, as defined in TS 38.331 [16]. </w:t>
            </w:r>
          </w:p>
        </w:tc>
        <w:tc>
          <w:tcPr>
            <w:tcW w:w="992" w:type="dxa"/>
            <w:tcBorders>
              <w:top w:val="single" w:sz="4" w:space="0" w:color="auto"/>
              <w:left w:val="single" w:sz="4" w:space="0" w:color="auto"/>
              <w:bottom w:val="single" w:sz="4" w:space="0" w:color="auto"/>
              <w:right w:val="single" w:sz="4" w:space="0" w:color="auto"/>
            </w:tcBorders>
            <w:hideMark/>
          </w:tcPr>
          <w:p w14:paraId="7EE0E36E" w14:textId="77777777" w:rsidR="0073358D" w:rsidRPr="00596EA3" w:rsidRDefault="0073358D" w:rsidP="0073358D">
            <w:pPr>
              <w:pStyle w:val="TAC"/>
              <w:rPr>
                <w:lang w:eastAsia="zh-CN"/>
              </w:rPr>
            </w:pPr>
            <w:r w:rsidRPr="00596EA3">
              <w:rPr>
                <w:rFonts w:eastAsia="Malgun Gothic"/>
              </w:rPr>
              <w:t>YES</w:t>
            </w:r>
          </w:p>
        </w:tc>
        <w:tc>
          <w:tcPr>
            <w:tcW w:w="992" w:type="dxa"/>
            <w:tcBorders>
              <w:top w:val="single" w:sz="4" w:space="0" w:color="auto"/>
              <w:left w:val="single" w:sz="4" w:space="0" w:color="auto"/>
              <w:bottom w:val="single" w:sz="4" w:space="0" w:color="auto"/>
              <w:right w:val="single" w:sz="4" w:space="0" w:color="auto"/>
            </w:tcBorders>
            <w:hideMark/>
          </w:tcPr>
          <w:p w14:paraId="1481DE56" w14:textId="77777777" w:rsidR="0073358D" w:rsidRPr="00596EA3" w:rsidRDefault="0073358D" w:rsidP="0073358D">
            <w:pPr>
              <w:pStyle w:val="TAC"/>
              <w:rPr>
                <w:lang w:eastAsia="zh-CN"/>
              </w:rPr>
            </w:pPr>
            <w:r w:rsidRPr="00596EA3">
              <w:rPr>
                <w:rFonts w:eastAsia="Malgun Gothic"/>
              </w:rPr>
              <w:t>ignore</w:t>
            </w:r>
          </w:p>
        </w:tc>
      </w:tr>
      <w:tr w:rsidR="0073358D" w:rsidRPr="00596EA3" w14:paraId="3B2F888E"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5E445D1D" w14:textId="77777777" w:rsidR="0073358D" w:rsidRPr="00596EA3" w:rsidRDefault="0073358D" w:rsidP="0073358D">
            <w:pPr>
              <w:pStyle w:val="TAL"/>
              <w:rPr>
                <w:lang w:eastAsia="zh-CN"/>
              </w:rPr>
            </w:pPr>
            <w:r w:rsidRPr="00596EA3">
              <w:rPr>
                <w:lang w:eastAsia="zh-CN"/>
              </w:rPr>
              <w:t xml:space="preserve">Selected </w:t>
            </w:r>
            <w:proofErr w:type="spellStart"/>
            <w:r w:rsidRPr="00596EA3">
              <w:rPr>
                <w:lang w:eastAsia="zh-CN"/>
              </w:rPr>
              <w:t>FeatureSetEntryIndex</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FB51CF0" w14:textId="77777777" w:rsidR="0073358D" w:rsidRPr="00596EA3" w:rsidRDefault="0073358D" w:rsidP="0073358D">
            <w:pPr>
              <w:pStyle w:val="TAL"/>
              <w:rPr>
                <w:lang w:eastAsia="zh-CN"/>
              </w:rPr>
            </w:pPr>
            <w:r w:rsidRPr="00596EA3">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6224299B" w14:textId="77777777" w:rsidR="0073358D" w:rsidRPr="00596EA3" w:rsidRDefault="0073358D" w:rsidP="0073358D">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05D1A6B" w14:textId="77777777" w:rsidR="0073358D" w:rsidRPr="00596EA3" w:rsidRDefault="0073358D" w:rsidP="0073358D">
            <w:pPr>
              <w:pStyle w:val="TAL"/>
              <w:rPr>
                <w:rFonts w:eastAsia="Yu Mincho"/>
                <w:lang w:eastAsia="ja-JP"/>
              </w:rPr>
            </w:pPr>
            <w:r w:rsidRPr="00596EA3">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hideMark/>
          </w:tcPr>
          <w:p w14:paraId="2ECB3F0F" w14:textId="77777777" w:rsidR="0073358D" w:rsidRPr="00596EA3" w:rsidRDefault="0073358D" w:rsidP="0073358D">
            <w:pPr>
              <w:pStyle w:val="TAL"/>
              <w:rPr>
                <w:rFonts w:eastAsia="Malgun Gothic"/>
                <w:lang w:eastAsia="en-US"/>
              </w:rPr>
            </w:pPr>
            <w:proofErr w:type="spellStart"/>
            <w:r w:rsidRPr="00596EA3">
              <w:rPr>
                <w:rFonts w:eastAsia="Malgun Gothic"/>
              </w:rPr>
              <w:t>FeatureSetEntryIndex</w:t>
            </w:r>
            <w:proofErr w:type="spellEnd"/>
            <w:r w:rsidRPr="00596EA3">
              <w:rPr>
                <w:rFonts w:eastAsia="Malgun Gothic"/>
              </w:rPr>
              <w:t xml:space="preserve">, as defined in TS 38.331 [16]. </w:t>
            </w:r>
          </w:p>
        </w:tc>
        <w:tc>
          <w:tcPr>
            <w:tcW w:w="992" w:type="dxa"/>
            <w:tcBorders>
              <w:top w:val="single" w:sz="4" w:space="0" w:color="auto"/>
              <w:left w:val="single" w:sz="4" w:space="0" w:color="auto"/>
              <w:bottom w:val="single" w:sz="4" w:space="0" w:color="auto"/>
              <w:right w:val="single" w:sz="4" w:space="0" w:color="auto"/>
            </w:tcBorders>
            <w:hideMark/>
          </w:tcPr>
          <w:p w14:paraId="463EE12A" w14:textId="77777777" w:rsidR="0073358D" w:rsidRPr="00596EA3" w:rsidRDefault="0073358D" w:rsidP="0073358D">
            <w:pPr>
              <w:pStyle w:val="TAC"/>
              <w:rPr>
                <w:lang w:eastAsia="zh-CN"/>
              </w:rPr>
            </w:pPr>
            <w:r w:rsidRPr="00596EA3">
              <w:rPr>
                <w:rFonts w:eastAsia="Malgun Gothic"/>
              </w:rPr>
              <w:t>YES</w:t>
            </w:r>
          </w:p>
        </w:tc>
        <w:tc>
          <w:tcPr>
            <w:tcW w:w="992" w:type="dxa"/>
            <w:tcBorders>
              <w:top w:val="single" w:sz="4" w:space="0" w:color="auto"/>
              <w:left w:val="single" w:sz="4" w:space="0" w:color="auto"/>
              <w:bottom w:val="single" w:sz="4" w:space="0" w:color="auto"/>
              <w:right w:val="single" w:sz="4" w:space="0" w:color="auto"/>
            </w:tcBorders>
            <w:hideMark/>
          </w:tcPr>
          <w:p w14:paraId="7550E35E" w14:textId="77777777" w:rsidR="0073358D" w:rsidRPr="00596EA3" w:rsidRDefault="0073358D" w:rsidP="0073358D">
            <w:pPr>
              <w:pStyle w:val="TAC"/>
              <w:rPr>
                <w:lang w:eastAsia="zh-CN"/>
              </w:rPr>
            </w:pPr>
            <w:r w:rsidRPr="00596EA3">
              <w:rPr>
                <w:rFonts w:eastAsia="Malgun Gothic"/>
              </w:rPr>
              <w:t>ignore</w:t>
            </w:r>
          </w:p>
        </w:tc>
      </w:tr>
      <w:tr w:rsidR="0073358D" w:rsidRPr="00596EA3" w14:paraId="045C93A2"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29968FB8" w14:textId="77777777" w:rsidR="0073358D" w:rsidRPr="00596EA3" w:rsidRDefault="0073358D" w:rsidP="0073358D">
            <w:pPr>
              <w:pStyle w:val="TAL"/>
              <w:rPr>
                <w:lang w:eastAsia="zh-CN"/>
              </w:rPr>
            </w:pPr>
            <w:r w:rsidRPr="00596EA3">
              <w:rPr>
                <w:lang w:eastAsia="zh-CN"/>
              </w:rPr>
              <w:t>P</w:t>
            </w:r>
            <w:r w:rsidRPr="00596EA3">
              <w:t>h-</w:t>
            </w:r>
            <w:proofErr w:type="spellStart"/>
            <w:r w:rsidRPr="00596EA3">
              <w:t>InfoSCG</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0146169" w14:textId="77777777" w:rsidR="0073358D" w:rsidRPr="00596EA3" w:rsidRDefault="0073358D" w:rsidP="0073358D">
            <w:pPr>
              <w:pStyle w:val="TAL"/>
              <w:rPr>
                <w:lang w:eastAsia="zh-CN"/>
              </w:rPr>
            </w:pPr>
            <w:r w:rsidRPr="00596EA3">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78E9AB45" w14:textId="77777777" w:rsidR="0073358D" w:rsidRPr="00596EA3" w:rsidRDefault="0073358D" w:rsidP="0073358D">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375C63C3" w14:textId="77777777" w:rsidR="0073358D" w:rsidRPr="00596EA3" w:rsidRDefault="0073358D" w:rsidP="0073358D">
            <w:pPr>
              <w:pStyle w:val="TAL"/>
              <w:rPr>
                <w:rFonts w:eastAsia="Yu Mincho"/>
                <w:lang w:eastAsia="ja-JP"/>
              </w:rPr>
            </w:pPr>
            <w:r w:rsidRPr="00596EA3">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hideMark/>
          </w:tcPr>
          <w:p w14:paraId="6E6C06AE" w14:textId="77777777" w:rsidR="0073358D" w:rsidRPr="00596EA3" w:rsidRDefault="0073358D" w:rsidP="0073358D">
            <w:pPr>
              <w:pStyle w:val="TAL"/>
              <w:rPr>
                <w:rFonts w:eastAsia="SimSun"/>
                <w:lang w:eastAsia="zh-CN"/>
              </w:rPr>
            </w:pPr>
            <w:r w:rsidRPr="00596EA3">
              <w:t>PH-</w:t>
            </w:r>
            <w:proofErr w:type="spellStart"/>
            <w:r w:rsidRPr="00596EA3">
              <w:t>TypeListSCG</w:t>
            </w:r>
            <w:proofErr w:type="spellEnd"/>
            <w:r w:rsidRPr="00596EA3">
              <w:rPr>
                <w:lang w:eastAsia="zh-CN"/>
              </w:rPr>
              <w:t>, as defined in TS 38.331[16].</w:t>
            </w:r>
          </w:p>
        </w:tc>
        <w:tc>
          <w:tcPr>
            <w:tcW w:w="992" w:type="dxa"/>
            <w:tcBorders>
              <w:top w:val="single" w:sz="4" w:space="0" w:color="auto"/>
              <w:left w:val="single" w:sz="4" w:space="0" w:color="auto"/>
              <w:bottom w:val="single" w:sz="4" w:space="0" w:color="auto"/>
              <w:right w:val="single" w:sz="4" w:space="0" w:color="auto"/>
            </w:tcBorders>
            <w:hideMark/>
          </w:tcPr>
          <w:p w14:paraId="41492F0E" w14:textId="77777777" w:rsidR="0073358D" w:rsidRPr="00596EA3" w:rsidRDefault="0073358D" w:rsidP="0073358D">
            <w:pPr>
              <w:pStyle w:val="TAC"/>
              <w:rPr>
                <w:lang w:eastAsia="zh-CN"/>
              </w:rPr>
            </w:pPr>
            <w:r w:rsidRPr="00596EA3">
              <w:rPr>
                <w:lang w:eastAsia="zh-CN"/>
              </w:rPr>
              <w:t>Yes</w:t>
            </w:r>
          </w:p>
        </w:tc>
        <w:tc>
          <w:tcPr>
            <w:tcW w:w="992" w:type="dxa"/>
            <w:tcBorders>
              <w:top w:val="single" w:sz="4" w:space="0" w:color="auto"/>
              <w:left w:val="single" w:sz="4" w:space="0" w:color="auto"/>
              <w:bottom w:val="single" w:sz="4" w:space="0" w:color="auto"/>
              <w:right w:val="single" w:sz="4" w:space="0" w:color="auto"/>
            </w:tcBorders>
            <w:hideMark/>
          </w:tcPr>
          <w:p w14:paraId="2F9F1104" w14:textId="77777777" w:rsidR="0073358D" w:rsidRPr="00596EA3" w:rsidRDefault="0073358D" w:rsidP="0073358D">
            <w:pPr>
              <w:pStyle w:val="TAC"/>
              <w:rPr>
                <w:rFonts w:eastAsia="Malgun Gothic"/>
                <w:lang w:eastAsia="en-US"/>
              </w:rPr>
            </w:pPr>
            <w:r w:rsidRPr="00596EA3">
              <w:rPr>
                <w:lang w:eastAsia="zh-CN"/>
              </w:rPr>
              <w:t>ignore</w:t>
            </w:r>
          </w:p>
        </w:tc>
      </w:tr>
      <w:tr w:rsidR="0073358D" w:rsidRPr="00596EA3" w14:paraId="70E424F3"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6E9864C6" w14:textId="77777777" w:rsidR="0073358D" w:rsidRPr="00596EA3" w:rsidRDefault="0073358D" w:rsidP="0073358D">
            <w:pPr>
              <w:pStyle w:val="TAL"/>
              <w:rPr>
                <w:lang w:eastAsia="zh-CN"/>
              </w:rPr>
            </w:pPr>
            <w:r w:rsidRPr="00596EA3">
              <w:rPr>
                <w:lang w:eastAsia="zh-CN"/>
              </w:rPr>
              <w:t xml:space="preserve">Requested </w:t>
            </w:r>
            <w:proofErr w:type="spellStart"/>
            <w:r w:rsidRPr="00596EA3">
              <w:rPr>
                <w:lang w:eastAsia="zh-CN"/>
              </w:rPr>
              <w:t>BandCombinationIndex</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75EDF3D" w14:textId="77777777" w:rsidR="0073358D" w:rsidRPr="00596EA3" w:rsidRDefault="0073358D" w:rsidP="0073358D">
            <w:pPr>
              <w:pStyle w:val="TAL"/>
              <w:rPr>
                <w:lang w:eastAsia="zh-CN"/>
              </w:rPr>
            </w:pPr>
            <w:r w:rsidRPr="00596EA3">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3DA702CC" w14:textId="77777777" w:rsidR="0073358D" w:rsidRPr="00596EA3" w:rsidRDefault="0073358D" w:rsidP="0073358D">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B232B91" w14:textId="77777777" w:rsidR="0073358D" w:rsidRPr="00596EA3" w:rsidRDefault="0073358D" w:rsidP="0073358D">
            <w:pPr>
              <w:pStyle w:val="TAL"/>
              <w:rPr>
                <w:rFonts w:eastAsia="Yu Mincho"/>
                <w:lang w:eastAsia="ja-JP"/>
              </w:rPr>
            </w:pPr>
            <w:r w:rsidRPr="00596EA3">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hideMark/>
          </w:tcPr>
          <w:p w14:paraId="1F4B4341" w14:textId="77777777" w:rsidR="0073358D" w:rsidRPr="00596EA3" w:rsidRDefault="0073358D" w:rsidP="0073358D">
            <w:pPr>
              <w:pStyle w:val="TAL"/>
              <w:rPr>
                <w:rFonts w:eastAsia="SimSun"/>
                <w:lang w:eastAsia="en-US"/>
              </w:rPr>
            </w:pPr>
            <w:proofErr w:type="spellStart"/>
            <w:r w:rsidRPr="00596EA3">
              <w:t>BandCombinationIndex</w:t>
            </w:r>
            <w:proofErr w:type="spellEnd"/>
            <w:r w:rsidRPr="00596EA3">
              <w:t xml:space="preserve">, as defined in TS 38.331 [16]. </w:t>
            </w:r>
          </w:p>
          <w:p w14:paraId="255FC578" w14:textId="77777777" w:rsidR="0073358D" w:rsidRPr="00596EA3" w:rsidRDefault="0073358D" w:rsidP="0073358D">
            <w:pPr>
              <w:pStyle w:val="TAL"/>
              <w:rPr>
                <w:lang w:eastAsia="en-US"/>
              </w:rPr>
            </w:pPr>
            <w:r w:rsidRPr="00596EA3">
              <w:t>This IE is used for the ng-</w:t>
            </w:r>
            <w:proofErr w:type="spellStart"/>
            <w:r w:rsidRPr="00596EA3">
              <w:t>eNB</w:t>
            </w:r>
            <w:proofErr w:type="spellEnd"/>
            <w:r w:rsidRPr="00596EA3">
              <w:t>-DU to request a new Band Combination.</w:t>
            </w:r>
          </w:p>
        </w:tc>
        <w:tc>
          <w:tcPr>
            <w:tcW w:w="992" w:type="dxa"/>
            <w:tcBorders>
              <w:top w:val="single" w:sz="4" w:space="0" w:color="auto"/>
              <w:left w:val="single" w:sz="4" w:space="0" w:color="auto"/>
              <w:bottom w:val="single" w:sz="4" w:space="0" w:color="auto"/>
              <w:right w:val="single" w:sz="4" w:space="0" w:color="auto"/>
            </w:tcBorders>
            <w:hideMark/>
          </w:tcPr>
          <w:p w14:paraId="6627508D" w14:textId="77777777" w:rsidR="0073358D" w:rsidRPr="00596EA3" w:rsidRDefault="0073358D" w:rsidP="0073358D">
            <w:pPr>
              <w:pStyle w:val="TAC"/>
              <w:rPr>
                <w:lang w:eastAsia="zh-CN"/>
              </w:rPr>
            </w:pPr>
            <w:r w:rsidRPr="00596EA3">
              <w:rPr>
                <w:lang w:eastAsia="zh-CN"/>
              </w:rPr>
              <w:t>YES</w:t>
            </w:r>
          </w:p>
        </w:tc>
        <w:tc>
          <w:tcPr>
            <w:tcW w:w="992" w:type="dxa"/>
            <w:tcBorders>
              <w:top w:val="single" w:sz="4" w:space="0" w:color="auto"/>
              <w:left w:val="single" w:sz="4" w:space="0" w:color="auto"/>
              <w:bottom w:val="single" w:sz="4" w:space="0" w:color="auto"/>
              <w:right w:val="single" w:sz="4" w:space="0" w:color="auto"/>
            </w:tcBorders>
            <w:hideMark/>
          </w:tcPr>
          <w:p w14:paraId="0D4A27C3" w14:textId="77777777" w:rsidR="0073358D" w:rsidRPr="00596EA3" w:rsidRDefault="0073358D" w:rsidP="0073358D">
            <w:pPr>
              <w:pStyle w:val="TAC"/>
              <w:rPr>
                <w:lang w:eastAsia="zh-CN"/>
              </w:rPr>
            </w:pPr>
            <w:r w:rsidRPr="00596EA3">
              <w:rPr>
                <w:lang w:eastAsia="zh-CN"/>
              </w:rPr>
              <w:t>ignore</w:t>
            </w:r>
          </w:p>
        </w:tc>
      </w:tr>
      <w:tr w:rsidR="0073358D" w:rsidRPr="00596EA3" w14:paraId="3E353E1C"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7B6A788F" w14:textId="77777777" w:rsidR="0073358D" w:rsidRPr="00596EA3" w:rsidRDefault="0073358D" w:rsidP="0073358D">
            <w:pPr>
              <w:pStyle w:val="TAL"/>
              <w:rPr>
                <w:lang w:eastAsia="zh-CN"/>
              </w:rPr>
            </w:pPr>
            <w:r w:rsidRPr="00596EA3">
              <w:rPr>
                <w:lang w:eastAsia="zh-CN"/>
              </w:rPr>
              <w:t xml:space="preserve">Requested </w:t>
            </w:r>
            <w:proofErr w:type="spellStart"/>
            <w:r w:rsidRPr="00596EA3">
              <w:rPr>
                <w:lang w:eastAsia="zh-CN"/>
              </w:rPr>
              <w:t>FeatureSetEntryIndex</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3E9FF093" w14:textId="77777777" w:rsidR="0073358D" w:rsidRPr="00596EA3" w:rsidRDefault="0073358D" w:rsidP="0073358D">
            <w:pPr>
              <w:pStyle w:val="TAL"/>
              <w:rPr>
                <w:lang w:eastAsia="zh-CN"/>
              </w:rPr>
            </w:pPr>
            <w:r w:rsidRPr="00596EA3">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18DCFD2A" w14:textId="77777777" w:rsidR="0073358D" w:rsidRPr="00596EA3" w:rsidRDefault="0073358D" w:rsidP="0073358D">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0E8EBDA" w14:textId="77777777" w:rsidR="0073358D" w:rsidRPr="00596EA3" w:rsidRDefault="0073358D" w:rsidP="0073358D">
            <w:pPr>
              <w:pStyle w:val="TAL"/>
              <w:rPr>
                <w:rFonts w:eastAsia="Yu Mincho"/>
                <w:lang w:eastAsia="ja-JP"/>
              </w:rPr>
            </w:pPr>
            <w:r w:rsidRPr="00596EA3">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hideMark/>
          </w:tcPr>
          <w:p w14:paraId="32AD01DB" w14:textId="77777777" w:rsidR="0073358D" w:rsidRPr="00596EA3" w:rsidRDefault="0073358D" w:rsidP="0073358D">
            <w:pPr>
              <w:pStyle w:val="TAL"/>
              <w:rPr>
                <w:rFonts w:eastAsia="SimSun"/>
                <w:lang w:eastAsia="en-US"/>
              </w:rPr>
            </w:pPr>
            <w:proofErr w:type="spellStart"/>
            <w:r w:rsidRPr="00596EA3">
              <w:t>FeatureSetEntryIndex</w:t>
            </w:r>
            <w:proofErr w:type="spellEnd"/>
            <w:r w:rsidRPr="00596EA3">
              <w:t xml:space="preserve">, as defined in TS 38.331 [16]. </w:t>
            </w:r>
          </w:p>
          <w:p w14:paraId="322D0B8C" w14:textId="77777777" w:rsidR="0073358D" w:rsidRPr="00596EA3" w:rsidRDefault="0073358D" w:rsidP="0073358D">
            <w:pPr>
              <w:pStyle w:val="TAL"/>
              <w:rPr>
                <w:lang w:eastAsia="en-US"/>
              </w:rPr>
            </w:pPr>
            <w:r w:rsidRPr="00596EA3">
              <w:t>This IE is used for the ng-</w:t>
            </w:r>
            <w:proofErr w:type="spellStart"/>
            <w:r w:rsidRPr="00596EA3">
              <w:t>eNB</w:t>
            </w:r>
            <w:proofErr w:type="spellEnd"/>
            <w:r w:rsidRPr="00596EA3">
              <w:t>-DU to request a new Feature Set.</w:t>
            </w:r>
          </w:p>
        </w:tc>
        <w:tc>
          <w:tcPr>
            <w:tcW w:w="992" w:type="dxa"/>
            <w:tcBorders>
              <w:top w:val="single" w:sz="4" w:space="0" w:color="auto"/>
              <w:left w:val="single" w:sz="4" w:space="0" w:color="auto"/>
              <w:bottom w:val="single" w:sz="4" w:space="0" w:color="auto"/>
              <w:right w:val="single" w:sz="4" w:space="0" w:color="auto"/>
            </w:tcBorders>
            <w:hideMark/>
          </w:tcPr>
          <w:p w14:paraId="0520BD4C" w14:textId="77777777" w:rsidR="0073358D" w:rsidRPr="00596EA3" w:rsidRDefault="0073358D" w:rsidP="0073358D">
            <w:pPr>
              <w:pStyle w:val="TAC"/>
              <w:rPr>
                <w:lang w:eastAsia="zh-CN"/>
              </w:rPr>
            </w:pPr>
            <w:r w:rsidRPr="00596EA3">
              <w:rPr>
                <w:lang w:eastAsia="zh-CN"/>
              </w:rPr>
              <w:t>YES</w:t>
            </w:r>
          </w:p>
        </w:tc>
        <w:tc>
          <w:tcPr>
            <w:tcW w:w="992" w:type="dxa"/>
            <w:tcBorders>
              <w:top w:val="single" w:sz="4" w:space="0" w:color="auto"/>
              <w:left w:val="single" w:sz="4" w:space="0" w:color="auto"/>
              <w:bottom w:val="single" w:sz="4" w:space="0" w:color="auto"/>
              <w:right w:val="single" w:sz="4" w:space="0" w:color="auto"/>
            </w:tcBorders>
            <w:hideMark/>
          </w:tcPr>
          <w:p w14:paraId="540AD25E" w14:textId="77777777" w:rsidR="0073358D" w:rsidRPr="00596EA3" w:rsidRDefault="0073358D" w:rsidP="0073358D">
            <w:pPr>
              <w:pStyle w:val="TAC"/>
              <w:rPr>
                <w:lang w:eastAsia="zh-CN"/>
              </w:rPr>
            </w:pPr>
            <w:r w:rsidRPr="00596EA3">
              <w:rPr>
                <w:lang w:eastAsia="zh-CN"/>
              </w:rPr>
              <w:t>ignore</w:t>
            </w:r>
          </w:p>
        </w:tc>
      </w:tr>
      <w:tr w:rsidR="0073358D" w:rsidRPr="00596EA3" w14:paraId="04F4B3D4" w14:textId="77777777" w:rsidTr="002A6018">
        <w:tc>
          <w:tcPr>
            <w:tcW w:w="2209" w:type="dxa"/>
            <w:tcBorders>
              <w:top w:val="single" w:sz="4" w:space="0" w:color="auto"/>
              <w:left w:val="single" w:sz="4" w:space="0" w:color="auto"/>
              <w:bottom w:val="single" w:sz="4" w:space="0" w:color="auto"/>
              <w:right w:val="single" w:sz="4" w:space="0" w:color="auto"/>
            </w:tcBorders>
            <w:hideMark/>
          </w:tcPr>
          <w:p w14:paraId="1B9C8979" w14:textId="77777777" w:rsidR="0073358D" w:rsidRPr="00596EA3" w:rsidRDefault="0073358D" w:rsidP="0073358D">
            <w:pPr>
              <w:pStyle w:val="TAL"/>
              <w:rPr>
                <w:lang w:eastAsia="zh-CN"/>
              </w:rPr>
            </w:pPr>
            <w:r w:rsidRPr="00596EA3">
              <w:rPr>
                <w:lang w:eastAsia="zh-CN"/>
              </w:rPr>
              <w:t>DRX Config</w:t>
            </w:r>
          </w:p>
        </w:tc>
        <w:tc>
          <w:tcPr>
            <w:tcW w:w="850" w:type="dxa"/>
            <w:tcBorders>
              <w:top w:val="single" w:sz="4" w:space="0" w:color="auto"/>
              <w:left w:val="single" w:sz="4" w:space="0" w:color="auto"/>
              <w:bottom w:val="single" w:sz="4" w:space="0" w:color="auto"/>
              <w:right w:val="single" w:sz="4" w:space="0" w:color="auto"/>
            </w:tcBorders>
            <w:hideMark/>
          </w:tcPr>
          <w:p w14:paraId="5F529D81" w14:textId="77777777" w:rsidR="0073358D" w:rsidRPr="00596EA3" w:rsidRDefault="0073358D" w:rsidP="0073358D">
            <w:pPr>
              <w:pStyle w:val="TAL"/>
              <w:rPr>
                <w:lang w:eastAsia="zh-CN"/>
              </w:rPr>
            </w:pPr>
            <w:r w:rsidRPr="00596EA3">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7F7140B1" w14:textId="77777777" w:rsidR="0073358D" w:rsidRPr="00596EA3" w:rsidRDefault="0073358D" w:rsidP="0073358D">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36CBB68B" w14:textId="77777777" w:rsidR="0073358D" w:rsidRPr="00596EA3" w:rsidRDefault="0073358D" w:rsidP="0073358D">
            <w:pPr>
              <w:pStyle w:val="TAL"/>
              <w:rPr>
                <w:rFonts w:eastAsia="Yu Mincho"/>
                <w:lang w:eastAsia="ja-JP"/>
              </w:rPr>
            </w:pPr>
            <w:r w:rsidRPr="00596EA3">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hideMark/>
          </w:tcPr>
          <w:p w14:paraId="4026D03B" w14:textId="77777777" w:rsidR="0073358D" w:rsidRPr="00596EA3" w:rsidRDefault="0073358D" w:rsidP="0073358D">
            <w:pPr>
              <w:pStyle w:val="TAL"/>
              <w:rPr>
                <w:lang w:eastAsia="en-US"/>
              </w:rPr>
            </w:pPr>
            <w:r w:rsidRPr="00596EA3">
              <w:t>DRX-Config, as defined in TS 36.331 [2].</w:t>
            </w:r>
          </w:p>
        </w:tc>
        <w:tc>
          <w:tcPr>
            <w:tcW w:w="992" w:type="dxa"/>
            <w:tcBorders>
              <w:top w:val="single" w:sz="4" w:space="0" w:color="auto"/>
              <w:left w:val="single" w:sz="4" w:space="0" w:color="auto"/>
              <w:bottom w:val="single" w:sz="4" w:space="0" w:color="auto"/>
              <w:right w:val="single" w:sz="4" w:space="0" w:color="auto"/>
            </w:tcBorders>
            <w:hideMark/>
          </w:tcPr>
          <w:p w14:paraId="2C0F4A31" w14:textId="77777777" w:rsidR="0073358D" w:rsidRPr="00596EA3" w:rsidRDefault="0073358D" w:rsidP="0073358D">
            <w:pPr>
              <w:pStyle w:val="TAC"/>
              <w:rPr>
                <w:lang w:eastAsia="zh-CN"/>
              </w:rPr>
            </w:pPr>
            <w:r w:rsidRPr="00596EA3">
              <w:rPr>
                <w:lang w:eastAsia="zh-CN"/>
              </w:rPr>
              <w:t>YES</w:t>
            </w:r>
          </w:p>
        </w:tc>
        <w:tc>
          <w:tcPr>
            <w:tcW w:w="992" w:type="dxa"/>
            <w:tcBorders>
              <w:top w:val="single" w:sz="4" w:space="0" w:color="auto"/>
              <w:left w:val="single" w:sz="4" w:space="0" w:color="auto"/>
              <w:bottom w:val="single" w:sz="4" w:space="0" w:color="auto"/>
              <w:right w:val="single" w:sz="4" w:space="0" w:color="auto"/>
            </w:tcBorders>
            <w:hideMark/>
          </w:tcPr>
          <w:p w14:paraId="619DFCB6" w14:textId="77777777" w:rsidR="0073358D" w:rsidRPr="00596EA3" w:rsidRDefault="0073358D" w:rsidP="0073358D">
            <w:pPr>
              <w:pStyle w:val="TAC"/>
              <w:rPr>
                <w:lang w:eastAsia="zh-CN"/>
              </w:rPr>
            </w:pPr>
            <w:r w:rsidRPr="00596EA3">
              <w:rPr>
                <w:lang w:eastAsia="zh-CN"/>
              </w:rPr>
              <w:t>ignore</w:t>
            </w:r>
          </w:p>
        </w:tc>
      </w:tr>
      <w:tr w:rsidR="0073358D" w:rsidRPr="00596EA3" w14:paraId="6E48E247" w14:textId="77777777" w:rsidTr="002A6018">
        <w:tc>
          <w:tcPr>
            <w:tcW w:w="2209" w:type="dxa"/>
            <w:tcBorders>
              <w:top w:val="single" w:sz="4" w:space="0" w:color="auto"/>
              <w:left w:val="single" w:sz="4" w:space="0" w:color="auto"/>
              <w:bottom w:val="single" w:sz="4" w:space="0" w:color="auto"/>
              <w:right w:val="single" w:sz="4" w:space="0" w:color="auto"/>
            </w:tcBorders>
          </w:tcPr>
          <w:p w14:paraId="3AA37A19" w14:textId="77777777" w:rsidR="0073358D" w:rsidRPr="00596EA3" w:rsidRDefault="0073358D" w:rsidP="0073358D">
            <w:pPr>
              <w:pStyle w:val="TAL"/>
              <w:rPr>
                <w:lang w:eastAsia="zh-CN"/>
              </w:rPr>
            </w:pPr>
            <w:proofErr w:type="spellStart"/>
            <w:r w:rsidRPr="004978CD">
              <w:t>MeasGapSharingConfig</w:t>
            </w:r>
            <w:proofErr w:type="spellEnd"/>
          </w:p>
        </w:tc>
        <w:tc>
          <w:tcPr>
            <w:tcW w:w="850" w:type="dxa"/>
            <w:tcBorders>
              <w:top w:val="single" w:sz="4" w:space="0" w:color="auto"/>
              <w:left w:val="single" w:sz="4" w:space="0" w:color="auto"/>
              <w:bottom w:val="single" w:sz="4" w:space="0" w:color="auto"/>
              <w:right w:val="single" w:sz="4" w:space="0" w:color="auto"/>
            </w:tcBorders>
          </w:tcPr>
          <w:p w14:paraId="2C8FDFC2" w14:textId="77777777" w:rsidR="0073358D" w:rsidRPr="00596EA3" w:rsidRDefault="0073358D" w:rsidP="0073358D">
            <w:pPr>
              <w:pStyle w:val="TAL"/>
              <w:rPr>
                <w:lang w:eastAsia="zh-CN"/>
              </w:rPr>
            </w:pPr>
            <w:r w:rsidRPr="004978CD">
              <w:t>O</w:t>
            </w:r>
          </w:p>
        </w:tc>
        <w:tc>
          <w:tcPr>
            <w:tcW w:w="851" w:type="dxa"/>
            <w:tcBorders>
              <w:top w:val="single" w:sz="4" w:space="0" w:color="auto"/>
              <w:left w:val="single" w:sz="4" w:space="0" w:color="auto"/>
              <w:bottom w:val="single" w:sz="4" w:space="0" w:color="auto"/>
              <w:right w:val="single" w:sz="4" w:space="0" w:color="auto"/>
            </w:tcBorders>
          </w:tcPr>
          <w:p w14:paraId="2687E4AD" w14:textId="77777777" w:rsidR="0073358D" w:rsidRPr="00596EA3" w:rsidRDefault="0073358D" w:rsidP="0073358D">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65C9A76" w14:textId="77777777" w:rsidR="0073358D" w:rsidRPr="00596EA3" w:rsidRDefault="0073358D" w:rsidP="0073358D">
            <w:pPr>
              <w:pStyle w:val="TAL"/>
              <w:rPr>
                <w:rFonts w:eastAsia="Yu Mincho"/>
                <w:lang w:eastAsia="ja-JP"/>
              </w:rPr>
            </w:pPr>
            <w:r w:rsidRPr="004978CD">
              <w:rPr>
                <w:rFonts w:eastAsia="Yu Mincho"/>
                <w:lang w:eastAsia="ja-JP"/>
              </w:rPr>
              <w:t>OCTET STRING</w:t>
            </w:r>
          </w:p>
        </w:tc>
        <w:tc>
          <w:tcPr>
            <w:tcW w:w="2835" w:type="dxa"/>
            <w:tcBorders>
              <w:top w:val="single" w:sz="4" w:space="0" w:color="auto"/>
              <w:left w:val="single" w:sz="4" w:space="0" w:color="auto"/>
              <w:bottom w:val="single" w:sz="4" w:space="0" w:color="auto"/>
              <w:right w:val="single" w:sz="4" w:space="0" w:color="auto"/>
            </w:tcBorders>
          </w:tcPr>
          <w:p w14:paraId="699E83FF" w14:textId="77777777" w:rsidR="0073358D" w:rsidRPr="00596EA3" w:rsidRDefault="0073358D" w:rsidP="0073358D">
            <w:pPr>
              <w:pStyle w:val="TAL"/>
            </w:pPr>
            <w:proofErr w:type="spellStart"/>
            <w:r w:rsidRPr="004978CD">
              <w:rPr>
                <w:rFonts w:eastAsia="Malgun Gothic"/>
                <w:lang w:eastAsia="en-GB"/>
              </w:rPr>
              <w:t>MeasGapSharingConfig</w:t>
            </w:r>
            <w:proofErr w:type="spellEnd"/>
            <w:r w:rsidRPr="004978CD">
              <w:rPr>
                <w:rFonts w:eastAsia="Malgun Gothic"/>
                <w:lang w:eastAsia="en-GB"/>
              </w:rPr>
              <w:t xml:space="preserve"> as defined in TS 38.331 [8].</w:t>
            </w:r>
          </w:p>
        </w:tc>
        <w:tc>
          <w:tcPr>
            <w:tcW w:w="992" w:type="dxa"/>
            <w:tcBorders>
              <w:top w:val="single" w:sz="4" w:space="0" w:color="auto"/>
              <w:left w:val="single" w:sz="4" w:space="0" w:color="auto"/>
              <w:bottom w:val="single" w:sz="4" w:space="0" w:color="auto"/>
              <w:right w:val="single" w:sz="4" w:space="0" w:color="auto"/>
            </w:tcBorders>
          </w:tcPr>
          <w:p w14:paraId="013AB365" w14:textId="77777777" w:rsidR="0073358D" w:rsidRPr="00596EA3" w:rsidRDefault="0073358D" w:rsidP="0073358D">
            <w:pPr>
              <w:pStyle w:val="TAC"/>
              <w:rPr>
                <w:lang w:eastAsia="zh-CN"/>
              </w:rPr>
            </w:pPr>
            <w:r w:rsidRPr="004978CD">
              <w:t>YES</w:t>
            </w:r>
          </w:p>
        </w:tc>
        <w:tc>
          <w:tcPr>
            <w:tcW w:w="992" w:type="dxa"/>
            <w:tcBorders>
              <w:top w:val="single" w:sz="4" w:space="0" w:color="auto"/>
              <w:left w:val="single" w:sz="4" w:space="0" w:color="auto"/>
              <w:bottom w:val="single" w:sz="4" w:space="0" w:color="auto"/>
              <w:right w:val="single" w:sz="4" w:space="0" w:color="auto"/>
            </w:tcBorders>
          </w:tcPr>
          <w:p w14:paraId="4400D06E" w14:textId="77777777" w:rsidR="0073358D" w:rsidRPr="00596EA3" w:rsidRDefault="0073358D" w:rsidP="0073358D">
            <w:pPr>
              <w:pStyle w:val="TAC"/>
              <w:rPr>
                <w:lang w:eastAsia="zh-CN"/>
              </w:rPr>
            </w:pPr>
            <w:r w:rsidRPr="004978CD">
              <w:t>ignore</w:t>
            </w:r>
          </w:p>
        </w:tc>
      </w:tr>
    </w:tbl>
    <w:p w14:paraId="7D1DACAF" w14:textId="77777777" w:rsidR="006A2D19" w:rsidRPr="00596EA3" w:rsidRDefault="006A2D19" w:rsidP="006A2D19">
      <w:pPr>
        <w:rPr>
          <w:lang w:eastAsia="ja-JP"/>
        </w:rPr>
      </w:pPr>
    </w:p>
    <w:p w14:paraId="7676AF2E" w14:textId="77777777" w:rsidR="006A2D19" w:rsidRPr="00596EA3" w:rsidRDefault="00011D6D" w:rsidP="001859C3">
      <w:pPr>
        <w:pStyle w:val="Heading4"/>
        <w:rPr>
          <w:lang w:eastAsia="ja-JP"/>
        </w:rPr>
      </w:pPr>
      <w:bookmarkStart w:id="3731" w:name="_Toc25943848"/>
      <w:bookmarkStart w:id="3732" w:name="_Toc29998514"/>
      <w:bookmarkStart w:id="3733" w:name="_Toc30002088"/>
      <w:bookmarkStart w:id="3734" w:name="_Toc30002338"/>
      <w:bookmarkStart w:id="3735" w:name="_Toc30004343"/>
      <w:bookmarkStart w:id="3736" w:name="_Toc35428866"/>
      <w:bookmarkStart w:id="3737" w:name="_Toc35429116"/>
      <w:bookmarkStart w:id="3738" w:name="_Toc36558023"/>
      <w:bookmarkStart w:id="3739" w:name="_Toc36558273"/>
      <w:bookmarkStart w:id="3740" w:name="_Toc45887844"/>
      <w:bookmarkStart w:id="3741" w:name="_Toc64445176"/>
      <w:bookmarkStart w:id="3742" w:name="_Toc73980506"/>
      <w:bookmarkStart w:id="3743" w:name="_Toc81229635"/>
      <w:bookmarkStart w:id="3744" w:name="_Toc88651158"/>
      <w:bookmarkStart w:id="3745" w:name="_Toc97887104"/>
      <w:bookmarkStart w:id="3746" w:name="_Toc105700843"/>
      <w:r w:rsidRPr="00596EA3">
        <w:rPr>
          <w:lang w:eastAsia="ja-JP"/>
        </w:rPr>
        <w:t>9.3.1.59</w:t>
      </w:r>
      <w:r w:rsidR="006A2D19" w:rsidRPr="00596EA3">
        <w:rPr>
          <w:lang w:eastAsia="ja-JP"/>
        </w:rPr>
        <w:tab/>
        <w:t>E-UTRA Transmission Bandwidth</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14:paraId="422B706C" w14:textId="77777777" w:rsidR="006A2D19" w:rsidRPr="00596EA3" w:rsidRDefault="006A2D19" w:rsidP="006A2D19">
      <w:pPr>
        <w:rPr>
          <w:lang w:eastAsia="en-US"/>
        </w:rPr>
      </w:pPr>
      <w:r w:rsidRPr="00596EA3">
        <w:t>This IE is used to indicate the E-UTRA UL or DL transmission bandwidth expressed in units of resource blocks " N</w:t>
      </w:r>
      <w:r w:rsidRPr="00596EA3">
        <w:rPr>
          <w:vertAlign w:val="subscript"/>
        </w:rPr>
        <w:t>RB</w:t>
      </w:r>
      <w:r w:rsidRPr="00596EA3">
        <w:t xml:space="preserve"> " (TS 36.104 </w:t>
      </w:r>
      <w:r w:rsidR="00EB2B7F" w:rsidRPr="00596EA3">
        <w:t>[14</w:t>
      </w:r>
      <w:r w:rsidRPr="00596EA3">
        <w:t>]). The values bw1, bw6, bw15, bw25, bw50, bw75, bw100 correspond to the number of resource blocks "N</w:t>
      </w:r>
      <w:r w:rsidRPr="00596EA3">
        <w:rPr>
          <w:vertAlign w:val="subscript"/>
        </w:rPr>
        <w:t>RB</w:t>
      </w:r>
      <w:r w:rsidRPr="00596EA3">
        <w:t xml:space="preserve">" </w:t>
      </w:r>
      <w:r w:rsidR="00302B20" w:rsidRPr="00596EA3">
        <w:rPr>
          <w:rFonts w:eastAsia="SimSun" w:hint="eastAsia"/>
          <w:lang w:eastAsia="zh-CN"/>
        </w:rPr>
        <w:t xml:space="preserve">1, </w:t>
      </w:r>
      <w:r w:rsidRPr="00596EA3">
        <w:t>6, 15, 25, 50, 75, 100.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334"/>
        <w:gridCol w:w="890"/>
        <w:gridCol w:w="2220"/>
        <w:gridCol w:w="2740"/>
      </w:tblGrid>
      <w:tr w:rsidR="006A2D19" w:rsidRPr="00596EA3" w14:paraId="6C5D11A1" w14:textId="77777777" w:rsidTr="002746FF">
        <w:trPr>
          <w:jc w:val="center"/>
        </w:trPr>
        <w:tc>
          <w:tcPr>
            <w:tcW w:w="1269" w:type="pct"/>
            <w:tcBorders>
              <w:top w:val="single" w:sz="4" w:space="0" w:color="auto"/>
              <w:left w:val="single" w:sz="4" w:space="0" w:color="auto"/>
              <w:bottom w:val="single" w:sz="4" w:space="0" w:color="auto"/>
              <w:right w:val="single" w:sz="4" w:space="0" w:color="auto"/>
            </w:tcBorders>
            <w:hideMark/>
          </w:tcPr>
          <w:p w14:paraId="1784AAB1" w14:textId="77777777" w:rsidR="006A2D19" w:rsidRPr="00596EA3" w:rsidRDefault="006A2D19" w:rsidP="00015E31">
            <w:pPr>
              <w:pStyle w:val="TAH"/>
              <w:rPr>
                <w:lang w:eastAsia="ja-JP"/>
              </w:rPr>
            </w:pPr>
            <w:r w:rsidRPr="00596EA3">
              <w:rPr>
                <w:lang w:eastAsia="ja-JP"/>
              </w:rPr>
              <w:t>IE/Group Name</w:t>
            </w:r>
          </w:p>
        </w:tc>
        <w:tc>
          <w:tcPr>
            <w:tcW w:w="692" w:type="pct"/>
            <w:tcBorders>
              <w:top w:val="single" w:sz="4" w:space="0" w:color="auto"/>
              <w:left w:val="single" w:sz="4" w:space="0" w:color="auto"/>
              <w:bottom w:val="single" w:sz="4" w:space="0" w:color="auto"/>
              <w:right w:val="single" w:sz="4" w:space="0" w:color="auto"/>
            </w:tcBorders>
            <w:hideMark/>
          </w:tcPr>
          <w:p w14:paraId="5794F867" w14:textId="77777777" w:rsidR="006A2D19" w:rsidRPr="00596EA3" w:rsidRDefault="006A2D19" w:rsidP="00015E31">
            <w:pPr>
              <w:pStyle w:val="TAH"/>
              <w:rPr>
                <w:lang w:eastAsia="ja-JP"/>
              </w:rPr>
            </w:pPr>
            <w:r w:rsidRPr="00596EA3">
              <w:rPr>
                <w:lang w:eastAsia="ja-JP"/>
              </w:rPr>
              <w:t>Presence</w:t>
            </w:r>
          </w:p>
        </w:tc>
        <w:tc>
          <w:tcPr>
            <w:tcW w:w="462" w:type="pct"/>
            <w:tcBorders>
              <w:top w:val="single" w:sz="4" w:space="0" w:color="auto"/>
              <w:left w:val="single" w:sz="4" w:space="0" w:color="auto"/>
              <w:bottom w:val="single" w:sz="4" w:space="0" w:color="auto"/>
              <w:right w:val="single" w:sz="4" w:space="0" w:color="auto"/>
            </w:tcBorders>
            <w:hideMark/>
          </w:tcPr>
          <w:p w14:paraId="090A78CA" w14:textId="77777777" w:rsidR="006A2D19" w:rsidRPr="00596EA3" w:rsidRDefault="006A2D19" w:rsidP="00015E31">
            <w:pPr>
              <w:pStyle w:val="TAH"/>
              <w:rPr>
                <w:lang w:eastAsia="ja-JP"/>
              </w:rPr>
            </w:pPr>
            <w:r w:rsidRPr="00596EA3">
              <w:rPr>
                <w:lang w:eastAsia="ja-JP"/>
              </w:rPr>
              <w:t>Range</w:t>
            </w:r>
          </w:p>
        </w:tc>
        <w:tc>
          <w:tcPr>
            <w:tcW w:w="1153" w:type="pct"/>
            <w:tcBorders>
              <w:top w:val="single" w:sz="4" w:space="0" w:color="auto"/>
              <w:left w:val="single" w:sz="4" w:space="0" w:color="auto"/>
              <w:bottom w:val="single" w:sz="4" w:space="0" w:color="auto"/>
              <w:right w:val="single" w:sz="4" w:space="0" w:color="auto"/>
            </w:tcBorders>
            <w:hideMark/>
          </w:tcPr>
          <w:p w14:paraId="71C88A0A" w14:textId="77777777" w:rsidR="006A2D19" w:rsidRPr="00596EA3" w:rsidRDefault="006A2D19" w:rsidP="00015E31">
            <w:pPr>
              <w:pStyle w:val="TAH"/>
              <w:rPr>
                <w:lang w:eastAsia="ja-JP"/>
              </w:rPr>
            </w:pPr>
            <w:r w:rsidRPr="00596EA3">
              <w:rPr>
                <w:lang w:eastAsia="ja-JP"/>
              </w:rPr>
              <w:t>IE Type and Reference</w:t>
            </w:r>
          </w:p>
        </w:tc>
        <w:tc>
          <w:tcPr>
            <w:tcW w:w="1423" w:type="pct"/>
            <w:tcBorders>
              <w:top w:val="single" w:sz="4" w:space="0" w:color="auto"/>
              <w:left w:val="single" w:sz="4" w:space="0" w:color="auto"/>
              <w:bottom w:val="single" w:sz="4" w:space="0" w:color="auto"/>
              <w:right w:val="single" w:sz="4" w:space="0" w:color="auto"/>
            </w:tcBorders>
            <w:hideMark/>
          </w:tcPr>
          <w:p w14:paraId="3564855D" w14:textId="77777777" w:rsidR="006A2D19" w:rsidRPr="00596EA3" w:rsidRDefault="006A2D19" w:rsidP="00015E31">
            <w:pPr>
              <w:pStyle w:val="TAH"/>
              <w:rPr>
                <w:lang w:eastAsia="ja-JP"/>
              </w:rPr>
            </w:pPr>
            <w:r w:rsidRPr="00596EA3">
              <w:rPr>
                <w:lang w:eastAsia="ja-JP"/>
              </w:rPr>
              <w:t>Semantics Description</w:t>
            </w:r>
          </w:p>
        </w:tc>
      </w:tr>
      <w:tr w:rsidR="006A2D19" w:rsidRPr="00596EA3" w14:paraId="73C11201" w14:textId="77777777" w:rsidTr="002746FF">
        <w:trPr>
          <w:jc w:val="center"/>
        </w:trPr>
        <w:tc>
          <w:tcPr>
            <w:tcW w:w="1269" w:type="pct"/>
            <w:tcBorders>
              <w:top w:val="single" w:sz="4" w:space="0" w:color="auto"/>
              <w:left w:val="single" w:sz="4" w:space="0" w:color="auto"/>
              <w:bottom w:val="single" w:sz="4" w:space="0" w:color="auto"/>
              <w:right w:val="single" w:sz="4" w:space="0" w:color="auto"/>
            </w:tcBorders>
            <w:hideMark/>
          </w:tcPr>
          <w:p w14:paraId="497A4D51" w14:textId="77777777" w:rsidR="006A2D19" w:rsidRPr="00596EA3" w:rsidRDefault="006A2D19" w:rsidP="00015E31">
            <w:pPr>
              <w:pStyle w:val="TAL"/>
              <w:rPr>
                <w:lang w:eastAsia="ja-JP"/>
              </w:rPr>
            </w:pPr>
            <w:r w:rsidRPr="00596EA3">
              <w:rPr>
                <w:lang w:eastAsia="ja-JP"/>
              </w:rPr>
              <w:t>E-UTRA Transmission Bandwidth</w:t>
            </w:r>
          </w:p>
        </w:tc>
        <w:tc>
          <w:tcPr>
            <w:tcW w:w="692" w:type="pct"/>
            <w:tcBorders>
              <w:top w:val="single" w:sz="4" w:space="0" w:color="auto"/>
              <w:left w:val="single" w:sz="4" w:space="0" w:color="auto"/>
              <w:bottom w:val="single" w:sz="4" w:space="0" w:color="auto"/>
              <w:right w:val="single" w:sz="4" w:space="0" w:color="auto"/>
            </w:tcBorders>
            <w:hideMark/>
          </w:tcPr>
          <w:p w14:paraId="73F4F1C4" w14:textId="77777777" w:rsidR="006A2D19" w:rsidRPr="00596EA3" w:rsidRDefault="006A2D19" w:rsidP="00015E31">
            <w:pPr>
              <w:pStyle w:val="TAL"/>
              <w:rPr>
                <w:b/>
                <w:lang w:eastAsia="ja-JP"/>
              </w:rPr>
            </w:pPr>
            <w:r w:rsidRPr="00596EA3">
              <w:rPr>
                <w:b/>
                <w:szCs w:val="18"/>
                <w:lang w:eastAsia="ja-JP"/>
              </w:rPr>
              <w:t>M</w:t>
            </w:r>
          </w:p>
        </w:tc>
        <w:tc>
          <w:tcPr>
            <w:tcW w:w="462" w:type="pct"/>
            <w:tcBorders>
              <w:top w:val="single" w:sz="4" w:space="0" w:color="auto"/>
              <w:left w:val="single" w:sz="4" w:space="0" w:color="auto"/>
              <w:bottom w:val="single" w:sz="4" w:space="0" w:color="auto"/>
              <w:right w:val="single" w:sz="4" w:space="0" w:color="auto"/>
            </w:tcBorders>
          </w:tcPr>
          <w:p w14:paraId="16EBE823" w14:textId="77777777" w:rsidR="006A2D19" w:rsidRPr="00596EA3" w:rsidRDefault="006A2D19" w:rsidP="00015E31">
            <w:pPr>
              <w:pStyle w:val="TAL"/>
              <w:rPr>
                <w:b/>
                <w:lang w:eastAsia="ja-JP"/>
              </w:rPr>
            </w:pPr>
          </w:p>
        </w:tc>
        <w:tc>
          <w:tcPr>
            <w:tcW w:w="1153" w:type="pct"/>
            <w:tcBorders>
              <w:top w:val="single" w:sz="4" w:space="0" w:color="auto"/>
              <w:left w:val="single" w:sz="4" w:space="0" w:color="auto"/>
              <w:bottom w:val="single" w:sz="4" w:space="0" w:color="auto"/>
              <w:right w:val="single" w:sz="4" w:space="0" w:color="auto"/>
            </w:tcBorders>
            <w:hideMark/>
          </w:tcPr>
          <w:p w14:paraId="73354AF9" w14:textId="77777777" w:rsidR="006A2D19" w:rsidRPr="00596EA3" w:rsidRDefault="006A2D19" w:rsidP="00015E31">
            <w:pPr>
              <w:pStyle w:val="TAL"/>
              <w:rPr>
                <w:lang w:eastAsia="ja-JP"/>
              </w:rPr>
            </w:pPr>
            <w:r w:rsidRPr="00596EA3">
              <w:rPr>
                <w:lang w:eastAsia="ja-JP"/>
              </w:rPr>
              <w:t>ENUMERATED (</w:t>
            </w:r>
            <w:r w:rsidR="00623CEB" w:rsidRPr="00596EA3">
              <w:rPr>
                <w:rFonts w:eastAsia="SimSun" w:hint="eastAsia"/>
                <w:lang w:eastAsia="zh-CN"/>
              </w:rPr>
              <w:t xml:space="preserve">bw1, </w:t>
            </w:r>
            <w:r w:rsidRPr="00596EA3">
              <w:rPr>
                <w:lang w:eastAsia="ja-JP"/>
              </w:rPr>
              <w:t>bw6, bw15, bw25, bw50, bw75, bw100,... )</w:t>
            </w:r>
          </w:p>
        </w:tc>
        <w:tc>
          <w:tcPr>
            <w:tcW w:w="1423" w:type="pct"/>
            <w:tcBorders>
              <w:top w:val="single" w:sz="4" w:space="0" w:color="auto"/>
              <w:left w:val="single" w:sz="4" w:space="0" w:color="auto"/>
              <w:bottom w:val="single" w:sz="4" w:space="0" w:color="auto"/>
              <w:right w:val="single" w:sz="4" w:space="0" w:color="auto"/>
            </w:tcBorders>
          </w:tcPr>
          <w:p w14:paraId="5E8A1E81" w14:textId="77777777" w:rsidR="006A2D19" w:rsidRPr="00596EA3" w:rsidRDefault="006A2D19" w:rsidP="00015E31">
            <w:pPr>
              <w:pStyle w:val="TAL"/>
              <w:rPr>
                <w:lang w:eastAsia="ja-JP"/>
              </w:rPr>
            </w:pPr>
          </w:p>
        </w:tc>
      </w:tr>
    </w:tbl>
    <w:p w14:paraId="50DC93B8" w14:textId="77777777" w:rsidR="003D1C34" w:rsidRPr="00596EA3" w:rsidRDefault="003D1C34" w:rsidP="003D1C34">
      <w:pPr>
        <w:rPr>
          <w:rFonts w:eastAsia="SimSun"/>
          <w:lang w:eastAsia="zh-CN"/>
        </w:rPr>
      </w:pPr>
    </w:p>
    <w:p w14:paraId="391BCE4A" w14:textId="77777777" w:rsidR="003D1C34" w:rsidRPr="00596EA3" w:rsidRDefault="00011D6D" w:rsidP="001859C3">
      <w:pPr>
        <w:pStyle w:val="Heading4"/>
        <w:rPr>
          <w:lang w:eastAsia="zh-CN"/>
        </w:rPr>
      </w:pPr>
      <w:bookmarkStart w:id="3747" w:name="_Toc25943849"/>
      <w:bookmarkStart w:id="3748" w:name="_Toc29998515"/>
      <w:bookmarkStart w:id="3749" w:name="_Toc30002089"/>
      <w:bookmarkStart w:id="3750" w:name="_Toc30002339"/>
      <w:bookmarkStart w:id="3751" w:name="_Toc30004344"/>
      <w:bookmarkStart w:id="3752" w:name="_Toc35428867"/>
      <w:bookmarkStart w:id="3753" w:name="_Toc35429117"/>
      <w:bookmarkStart w:id="3754" w:name="_Toc36558024"/>
      <w:bookmarkStart w:id="3755" w:name="_Toc36558274"/>
      <w:bookmarkStart w:id="3756" w:name="_Toc45887845"/>
      <w:bookmarkStart w:id="3757" w:name="_Toc64445177"/>
      <w:bookmarkStart w:id="3758" w:name="_Toc73980507"/>
      <w:bookmarkStart w:id="3759" w:name="_Toc81229636"/>
      <w:bookmarkStart w:id="3760" w:name="_Toc88651159"/>
      <w:bookmarkStart w:id="3761" w:name="_Toc97887105"/>
      <w:bookmarkStart w:id="3762" w:name="_Toc105700844"/>
      <w:r w:rsidRPr="00596EA3">
        <w:rPr>
          <w:lang w:eastAsia="zh-CN"/>
        </w:rPr>
        <w:t>9.3.1.60</w:t>
      </w:r>
      <w:r w:rsidR="003D1C34" w:rsidRPr="00596EA3">
        <w:rPr>
          <w:lang w:eastAsia="zh-CN"/>
        </w:rPr>
        <w:tab/>
        <w:t>Number of Broadcasts Requested</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7AC5BB8E" w14:textId="77777777" w:rsidR="003D1C34" w:rsidRPr="00596EA3" w:rsidRDefault="003D1C34" w:rsidP="003D1C34">
      <w:pPr>
        <w:rPr>
          <w:lang w:eastAsia="zh-CN"/>
        </w:rPr>
      </w:pPr>
      <w:r w:rsidRPr="00596EA3">
        <w:rPr>
          <w:iCs/>
          <w:lang w:eastAsia="zh-CN"/>
        </w:rPr>
        <w:t>This</w:t>
      </w:r>
      <w:r w:rsidRPr="00596EA3">
        <w:rPr>
          <w:lang w:eastAsia="zh-CN"/>
        </w:rPr>
        <w:t xml:space="preserve"> IE indicates the number of times a message is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1071"/>
        <w:gridCol w:w="1427"/>
        <w:gridCol w:w="1855"/>
        <w:gridCol w:w="2852"/>
      </w:tblGrid>
      <w:tr w:rsidR="003D1C34" w:rsidRPr="00596EA3" w14:paraId="6843C0AA" w14:textId="77777777" w:rsidTr="002A6018">
        <w:tc>
          <w:tcPr>
            <w:tcW w:w="1259" w:type="pct"/>
            <w:tcBorders>
              <w:top w:val="single" w:sz="4" w:space="0" w:color="auto"/>
              <w:left w:val="single" w:sz="4" w:space="0" w:color="auto"/>
              <w:bottom w:val="single" w:sz="4" w:space="0" w:color="auto"/>
              <w:right w:val="single" w:sz="4" w:space="0" w:color="auto"/>
            </w:tcBorders>
            <w:hideMark/>
          </w:tcPr>
          <w:p w14:paraId="0EB92C27" w14:textId="77777777" w:rsidR="003D1C34" w:rsidRPr="00596EA3" w:rsidRDefault="003D1C34" w:rsidP="004A4E3E">
            <w:pPr>
              <w:pStyle w:val="TAH"/>
              <w:rPr>
                <w:rFonts w:eastAsia="SimSun"/>
                <w:lang w:eastAsia="ja-JP"/>
              </w:rPr>
            </w:pPr>
            <w:r w:rsidRPr="00596EA3">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0DF877E" w14:textId="77777777" w:rsidR="003D1C34" w:rsidRPr="00596EA3" w:rsidRDefault="003D1C34" w:rsidP="004A4E3E">
            <w:pPr>
              <w:pStyle w:val="TAH"/>
              <w:rPr>
                <w:rFonts w:eastAsia="SimSun"/>
                <w:lang w:eastAsia="ja-JP"/>
              </w:rPr>
            </w:pPr>
            <w:r w:rsidRPr="00596EA3">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4A5DD6DF" w14:textId="77777777" w:rsidR="003D1C34" w:rsidRPr="00596EA3" w:rsidRDefault="003D1C34" w:rsidP="004A4E3E">
            <w:pPr>
              <w:pStyle w:val="TAH"/>
              <w:rPr>
                <w:rFonts w:eastAsia="SimSun"/>
                <w:lang w:eastAsia="ja-JP"/>
              </w:rPr>
            </w:pPr>
            <w:r w:rsidRPr="00596EA3">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D090AA6" w14:textId="77777777" w:rsidR="003D1C34" w:rsidRPr="00596EA3" w:rsidRDefault="003D1C34" w:rsidP="004A4E3E">
            <w:pPr>
              <w:pStyle w:val="TAH"/>
              <w:rPr>
                <w:rFonts w:eastAsia="SimSun"/>
                <w:lang w:eastAsia="ja-JP"/>
              </w:rPr>
            </w:pPr>
            <w:r w:rsidRPr="00596EA3">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2EEA296B" w14:textId="77777777" w:rsidR="003D1C34" w:rsidRPr="00596EA3" w:rsidRDefault="003D1C34" w:rsidP="004A4E3E">
            <w:pPr>
              <w:pStyle w:val="TAH"/>
              <w:rPr>
                <w:rFonts w:eastAsia="SimSun"/>
                <w:lang w:eastAsia="ja-JP"/>
              </w:rPr>
            </w:pPr>
            <w:r w:rsidRPr="00596EA3">
              <w:rPr>
                <w:lang w:eastAsia="ja-JP"/>
              </w:rPr>
              <w:t>Semantics description</w:t>
            </w:r>
          </w:p>
        </w:tc>
      </w:tr>
      <w:tr w:rsidR="003D1C34" w:rsidRPr="00596EA3" w14:paraId="04A4DA81" w14:textId="77777777" w:rsidTr="002A6018">
        <w:tc>
          <w:tcPr>
            <w:tcW w:w="1259" w:type="pct"/>
            <w:tcBorders>
              <w:top w:val="single" w:sz="4" w:space="0" w:color="auto"/>
              <w:left w:val="single" w:sz="4" w:space="0" w:color="auto"/>
              <w:bottom w:val="single" w:sz="4" w:space="0" w:color="auto"/>
              <w:right w:val="single" w:sz="4" w:space="0" w:color="auto"/>
            </w:tcBorders>
            <w:hideMark/>
          </w:tcPr>
          <w:p w14:paraId="0A432EF3" w14:textId="77777777" w:rsidR="003D1C34" w:rsidRPr="00596EA3" w:rsidRDefault="003D1C34" w:rsidP="004A4E3E">
            <w:pPr>
              <w:pStyle w:val="TAL"/>
              <w:rPr>
                <w:rFonts w:eastAsia="Batang"/>
                <w:lang w:eastAsia="ja-JP"/>
              </w:rPr>
            </w:pPr>
            <w:r w:rsidRPr="00596EA3">
              <w:rPr>
                <w:lang w:eastAsia="ja-JP"/>
              </w:rPr>
              <w:t>Number of Broadcasts Requested</w:t>
            </w:r>
          </w:p>
        </w:tc>
        <w:tc>
          <w:tcPr>
            <w:tcW w:w="556" w:type="pct"/>
            <w:tcBorders>
              <w:top w:val="single" w:sz="4" w:space="0" w:color="auto"/>
              <w:left w:val="single" w:sz="4" w:space="0" w:color="auto"/>
              <w:bottom w:val="single" w:sz="4" w:space="0" w:color="auto"/>
              <w:right w:val="single" w:sz="4" w:space="0" w:color="auto"/>
            </w:tcBorders>
            <w:hideMark/>
          </w:tcPr>
          <w:p w14:paraId="4E6CD70D" w14:textId="77777777" w:rsidR="003D1C34" w:rsidRPr="00596EA3" w:rsidRDefault="003D1C34" w:rsidP="004A4E3E">
            <w:pPr>
              <w:pStyle w:val="TAL"/>
              <w:rPr>
                <w:rFonts w:eastAsia="SimSun"/>
                <w:lang w:eastAsia="ja-JP"/>
              </w:rPr>
            </w:pPr>
            <w:r w:rsidRPr="00596EA3">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4082DF18" w14:textId="77777777" w:rsidR="003D1C34" w:rsidRPr="00596EA3" w:rsidRDefault="003D1C34" w:rsidP="004A4E3E">
            <w:pPr>
              <w:pStyle w:val="TAL"/>
              <w:rPr>
                <w:rFonts w:eastAsia="SimSun"/>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7B57F98" w14:textId="77777777" w:rsidR="003D1C34" w:rsidRPr="00596EA3" w:rsidRDefault="003D1C34" w:rsidP="004A4E3E">
            <w:pPr>
              <w:pStyle w:val="TAL"/>
              <w:rPr>
                <w:rFonts w:eastAsia="SimSun"/>
                <w:lang w:eastAsia="ja-JP"/>
              </w:rPr>
            </w:pPr>
            <w:r w:rsidRPr="00596EA3">
              <w:rPr>
                <w:lang w:eastAsia="ja-JP"/>
              </w:rPr>
              <w:t>INTEGER (0..65535)</w:t>
            </w:r>
          </w:p>
        </w:tc>
        <w:tc>
          <w:tcPr>
            <w:tcW w:w="1481" w:type="pct"/>
            <w:tcBorders>
              <w:top w:val="single" w:sz="4" w:space="0" w:color="auto"/>
              <w:left w:val="single" w:sz="4" w:space="0" w:color="auto"/>
              <w:bottom w:val="single" w:sz="4" w:space="0" w:color="auto"/>
              <w:right w:val="single" w:sz="4" w:space="0" w:color="auto"/>
            </w:tcBorders>
          </w:tcPr>
          <w:p w14:paraId="08ECEF4C" w14:textId="77777777" w:rsidR="003D1C34" w:rsidRPr="00596EA3" w:rsidRDefault="003D1C34" w:rsidP="004A4E3E">
            <w:pPr>
              <w:pStyle w:val="TAL"/>
              <w:rPr>
                <w:rFonts w:eastAsia="SimSun"/>
                <w:lang w:eastAsia="ja-JP"/>
              </w:rPr>
            </w:pPr>
          </w:p>
        </w:tc>
      </w:tr>
    </w:tbl>
    <w:p w14:paraId="435F3A90" w14:textId="77777777" w:rsidR="00596EA3" w:rsidRDefault="00596EA3" w:rsidP="00596EA3">
      <w:pPr>
        <w:rPr>
          <w:rFonts w:eastAsia="Batang"/>
          <w:lang w:eastAsia="zh-CN"/>
        </w:rPr>
      </w:pPr>
      <w:bookmarkStart w:id="3763" w:name="_Toc25943850"/>
      <w:bookmarkStart w:id="3764" w:name="_Toc29998516"/>
      <w:bookmarkStart w:id="3765" w:name="_Toc30002090"/>
      <w:bookmarkStart w:id="3766" w:name="_Toc30002340"/>
    </w:p>
    <w:p w14:paraId="37568CE4" w14:textId="77777777" w:rsidR="00FE79FC" w:rsidRPr="00596EA3" w:rsidRDefault="00011D6D" w:rsidP="001859C3">
      <w:pPr>
        <w:pStyle w:val="Heading4"/>
        <w:rPr>
          <w:rFonts w:eastAsia="MS Mincho"/>
        </w:rPr>
      </w:pPr>
      <w:bookmarkStart w:id="3767" w:name="_Toc30004345"/>
      <w:bookmarkStart w:id="3768" w:name="_Toc35428868"/>
      <w:bookmarkStart w:id="3769" w:name="_Toc35429118"/>
      <w:bookmarkStart w:id="3770" w:name="_Toc36558025"/>
      <w:bookmarkStart w:id="3771" w:name="_Toc36558275"/>
      <w:bookmarkStart w:id="3772" w:name="_Toc45887846"/>
      <w:bookmarkStart w:id="3773" w:name="_Toc64445178"/>
      <w:bookmarkStart w:id="3774" w:name="_Toc73980508"/>
      <w:bookmarkStart w:id="3775" w:name="_Toc81229637"/>
      <w:bookmarkStart w:id="3776" w:name="_Toc88651160"/>
      <w:bookmarkStart w:id="3777" w:name="_Toc97887106"/>
      <w:bookmarkStart w:id="3778" w:name="_Toc105700845"/>
      <w:r w:rsidRPr="00596EA3">
        <w:rPr>
          <w:rFonts w:eastAsia="Batang"/>
          <w:lang w:eastAsia="zh-CN"/>
        </w:rPr>
        <w:t>9.3.1.61</w:t>
      </w:r>
      <w:r w:rsidR="00FE79FC" w:rsidRPr="00596EA3">
        <w:rPr>
          <w:rFonts w:eastAsia="Batang"/>
          <w:lang w:eastAsia="zh-CN"/>
        </w:rPr>
        <w:tab/>
      </w:r>
      <w:r w:rsidR="00FE79FC" w:rsidRPr="00596EA3">
        <w:t>Criticality Diagnostics</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14:paraId="0E67D3DC" w14:textId="77777777" w:rsidR="00FE79FC" w:rsidRPr="00596EA3" w:rsidRDefault="00FE79FC" w:rsidP="00FE79FC">
      <w:pPr>
        <w:rPr>
          <w:rFonts w:eastAsia="MS Mincho"/>
        </w:rPr>
      </w:pPr>
      <w:r w:rsidRPr="00596EA3">
        <w:t xml:space="preserve">The </w:t>
      </w:r>
      <w:r w:rsidRPr="00596EA3">
        <w:rPr>
          <w:i/>
        </w:rPr>
        <w:t>Criticality Diagnostics</w:t>
      </w:r>
      <w:r w:rsidRPr="00596EA3">
        <w:t xml:space="preserve"> IE is sent by the ng-</w:t>
      </w:r>
      <w:proofErr w:type="spellStart"/>
      <w:r w:rsidRPr="00596EA3">
        <w:t>eNB</w:t>
      </w:r>
      <w:proofErr w:type="spellEnd"/>
      <w:r w:rsidRPr="00596EA3">
        <w:t>-DU or the ng-</w:t>
      </w:r>
      <w:proofErr w:type="spellStart"/>
      <w:r w:rsidRPr="00596EA3">
        <w:t>eNB</w:t>
      </w:r>
      <w:proofErr w:type="spellEnd"/>
      <w:r w:rsidRPr="00596EA3">
        <w:t>-CU when parts of a received message have not been comprehended or were missing, or if the message contained logical errors. When applicable, it contains information about which IEs were not comprehended or were missing.</w:t>
      </w:r>
    </w:p>
    <w:p w14:paraId="403747E8" w14:textId="77777777" w:rsidR="00FE79FC" w:rsidRPr="00596EA3" w:rsidRDefault="00FE79FC" w:rsidP="00FE79FC">
      <w:pPr>
        <w:rPr>
          <w:rFonts w:eastAsia="SimSun"/>
        </w:rPr>
      </w:pPr>
      <w:r w:rsidRPr="00596EA3">
        <w:lastRenderedPageBreak/>
        <w:t xml:space="preserve">For further details on how to use the </w:t>
      </w:r>
      <w:r w:rsidRPr="00596EA3">
        <w:rPr>
          <w:i/>
        </w:rPr>
        <w:t>Criticality Diagnostics</w:t>
      </w:r>
      <w:r w:rsidRPr="00596EA3">
        <w:t xml:space="preserve"> IE, (see clause 10). The conditions for inclusion of the </w:t>
      </w:r>
      <w:r w:rsidRPr="00596EA3">
        <w:rPr>
          <w:i/>
        </w:rPr>
        <w:t xml:space="preserve">Transaction ID </w:t>
      </w:r>
      <w:r w:rsidRPr="00596EA3">
        <w:t>IE are described in clause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1017"/>
        <w:gridCol w:w="1607"/>
        <w:gridCol w:w="2197"/>
        <w:gridCol w:w="2617"/>
      </w:tblGrid>
      <w:tr w:rsidR="00FE79FC" w:rsidRPr="00596EA3" w14:paraId="2BD1DE96" w14:textId="77777777" w:rsidTr="002A6018">
        <w:tc>
          <w:tcPr>
            <w:tcW w:w="1222" w:type="pct"/>
            <w:tcBorders>
              <w:top w:val="single" w:sz="4" w:space="0" w:color="auto"/>
              <w:left w:val="single" w:sz="4" w:space="0" w:color="auto"/>
              <w:bottom w:val="single" w:sz="4" w:space="0" w:color="auto"/>
              <w:right w:val="single" w:sz="4" w:space="0" w:color="auto"/>
            </w:tcBorders>
            <w:hideMark/>
          </w:tcPr>
          <w:p w14:paraId="23CE76D6" w14:textId="77777777" w:rsidR="00FE79FC" w:rsidRPr="00596EA3" w:rsidRDefault="00FE79FC" w:rsidP="004A4E3E">
            <w:pPr>
              <w:pStyle w:val="TAH"/>
              <w:rPr>
                <w:rFonts w:eastAsia="SimSun"/>
                <w:lang w:eastAsia="ja-JP"/>
              </w:rPr>
            </w:pPr>
            <w:r w:rsidRPr="00596EA3">
              <w:rPr>
                <w:lang w:eastAsia="ja-JP"/>
              </w:rPr>
              <w:t>IE/Group Name</w:t>
            </w:r>
          </w:p>
        </w:tc>
        <w:tc>
          <w:tcPr>
            <w:tcW w:w="567" w:type="pct"/>
            <w:tcBorders>
              <w:top w:val="single" w:sz="4" w:space="0" w:color="auto"/>
              <w:left w:val="single" w:sz="4" w:space="0" w:color="auto"/>
              <w:bottom w:val="single" w:sz="4" w:space="0" w:color="auto"/>
              <w:right w:val="single" w:sz="4" w:space="0" w:color="auto"/>
            </w:tcBorders>
            <w:hideMark/>
          </w:tcPr>
          <w:p w14:paraId="42B1A444" w14:textId="77777777" w:rsidR="00FE79FC" w:rsidRPr="00596EA3" w:rsidRDefault="00FE79FC" w:rsidP="004A4E3E">
            <w:pPr>
              <w:pStyle w:val="TAH"/>
              <w:rPr>
                <w:rFonts w:eastAsia="SimSun"/>
                <w:lang w:eastAsia="ja-JP"/>
              </w:rPr>
            </w:pPr>
            <w:r w:rsidRPr="00596EA3">
              <w:rPr>
                <w:lang w:eastAsia="ja-JP"/>
              </w:rPr>
              <w:t>Presence</w:t>
            </w:r>
          </w:p>
        </w:tc>
        <w:tc>
          <w:tcPr>
            <w:tcW w:w="756" w:type="pct"/>
            <w:tcBorders>
              <w:top w:val="single" w:sz="4" w:space="0" w:color="auto"/>
              <w:left w:val="single" w:sz="4" w:space="0" w:color="auto"/>
              <w:bottom w:val="single" w:sz="4" w:space="0" w:color="auto"/>
              <w:right w:val="single" w:sz="4" w:space="0" w:color="auto"/>
            </w:tcBorders>
            <w:hideMark/>
          </w:tcPr>
          <w:p w14:paraId="33F7AB35" w14:textId="77777777" w:rsidR="00FE79FC" w:rsidRPr="00596EA3" w:rsidRDefault="00FE79FC" w:rsidP="004A4E3E">
            <w:pPr>
              <w:pStyle w:val="TAH"/>
              <w:rPr>
                <w:rFonts w:eastAsia="SimSun"/>
                <w:lang w:eastAsia="ja-JP"/>
              </w:rPr>
            </w:pPr>
            <w:r w:rsidRPr="00596EA3">
              <w:rPr>
                <w:lang w:eastAsia="ja-JP"/>
              </w:rPr>
              <w:t>Range</w:t>
            </w:r>
          </w:p>
        </w:tc>
        <w:tc>
          <w:tcPr>
            <w:tcW w:w="966" w:type="pct"/>
            <w:tcBorders>
              <w:top w:val="single" w:sz="4" w:space="0" w:color="auto"/>
              <w:left w:val="single" w:sz="4" w:space="0" w:color="auto"/>
              <w:bottom w:val="single" w:sz="4" w:space="0" w:color="auto"/>
              <w:right w:val="single" w:sz="4" w:space="0" w:color="auto"/>
            </w:tcBorders>
            <w:hideMark/>
          </w:tcPr>
          <w:p w14:paraId="3F6FD650" w14:textId="77777777" w:rsidR="00FE79FC" w:rsidRPr="00596EA3" w:rsidRDefault="00FE79FC" w:rsidP="004A4E3E">
            <w:pPr>
              <w:pStyle w:val="TAH"/>
              <w:rPr>
                <w:rFonts w:eastAsia="SimSun"/>
                <w:lang w:eastAsia="ja-JP"/>
              </w:rPr>
            </w:pPr>
            <w:r w:rsidRPr="00596EA3">
              <w:rPr>
                <w:lang w:eastAsia="ja-JP"/>
              </w:rPr>
              <w:t>IE type and reference</w:t>
            </w:r>
          </w:p>
        </w:tc>
        <w:tc>
          <w:tcPr>
            <w:tcW w:w="1488" w:type="pct"/>
            <w:tcBorders>
              <w:top w:val="single" w:sz="4" w:space="0" w:color="auto"/>
              <w:left w:val="single" w:sz="4" w:space="0" w:color="auto"/>
              <w:bottom w:val="single" w:sz="4" w:space="0" w:color="auto"/>
              <w:right w:val="single" w:sz="4" w:space="0" w:color="auto"/>
            </w:tcBorders>
            <w:hideMark/>
          </w:tcPr>
          <w:p w14:paraId="407D8E88" w14:textId="77777777" w:rsidR="00FE79FC" w:rsidRPr="00596EA3" w:rsidRDefault="00FE79FC" w:rsidP="004A4E3E">
            <w:pPr>
              <w:pStyle w:val="TAH"/>
              <w:rPr>
                <w:rFonts w:eastAsia="SimSun"/>
                <w:lang w:eastAsia="ja-JP"/>
              </w:rPr>
            </w:pPr>
            <w:r w:rsidRPr="00596EA3">
              <w:rPr>
                <w:lang w:eastAsia="ja-JP"/>
              </w:rPr>
              <w:t>Semantics description</w:t>
            </w:r>
          </w:p>
        </w:tc>
      </w:tr>
      <w:tr w:rsidR="00FE79FC" w:rsidRPr="00596EA3" w14:paraId="6B7C42E4" w14:textId="77777777" w:rsidTr="002A6018">
        <w:tc>
          <w:tcPr>
            <w:tcW w:w="1222" w:type="pct"/>
            <w:tcBorders>
              <w:top w:val="single" w:sz="4" w:space="0" w:color="auto"/>
              <w:left w:val="single" w:sz="4" w:space="0" w:color="auto"/>
              <w:bottom w:val="single" w:sz="4" w:space="0" w:color="auto"/>
              <w:right w:val="single" w:sz="4" w:space="0" w:color="auto"/>
            </w:tcBorders>
            <w:hideMark/>
          </w:tcPr>
          <w:p w14:paraId="2D54D88A" w14:textId="77777777" w:rsidR="00FE79FC" w:rsidRPr="00596EA3" w:rsidRDefault="00FE79FC" w:rsidP="004A4E3E">
            <w:pPr>
              <w:pStyle w:val="TAL"/>
              <w:rPr>
                <w:rFonts w:eastAsia="SimSun"/>
                <w:lang w:eastAsia="ja-JP"/>
              </w:rPr>
            </w:pPr>
            <w:r w:rsidRPr="00596EA3">
              <w:rPr>
                <w:lang w:eastAsia="ja-JP"/>
              </w:rPr>
              <w:t>Procedure Code</w:t>
            </w:r>
          </w:p>
        </w:tc>
        <w:tc>
          <w:tcPr>
            <w:tcW w:w="567" w:type="pct"/>
            <w:tcBorders>
              <w:top w:val="single" w:sz="4" w:space="0" w:color="auto"/>
              <w:left w:val="single" w:sz="4" w:space="0" w:color="auto"/>
              <w:bottom w:val="single" w:sz="4" w:space="0" w:color="auto"/>
              <w:right w:val="single" w:sz="4" w:space="0" w:color="auto"/>
            </w:tcBorders>
            <w:hideMark/>
          </w:tcPr>
          <w:p w14:paraId="2B03FAE1" w14:textId="77777777" w:rsidR="00FE79FC" w:rsidRPr="00596EA3" w:rsidRDefault="00FE79FC" w:rsidP="004A4E3E">
            <w:pPr>
              <w:pStyle w:val="TAL"/>
              <w:rPr>
                <w:rFonts w:eastAsia="SimSun"/>
                <w:lang w:eastAsia="ja-JP"/>
              </w:rPr>
            </w:pPr>
            <w:r w:rsidRPr="00596EA3">
              <w:rPr>
                <w:lang w:eastAsia="ja-JP"/>
              </w:rPr>
              <w:t>O</w:t>
            </w:r>
          </w:p>
        </w:tc>
        <w:tc>
          <w:tcPr>
            <w:tcW w:w="756" w:type="pct"/>
            <w:tcBorders>
              <w:top w:val="single" w:sz="4" w:space="0" w:color="auto"/>
              <w:left w:val="single" w:sz="4" w:space="0" w:color="auto"/>
              <w:bottom w:val="single" w:sz="4" w:space="0" w:color="auto"/>
              <w:right w:val="single" w:sz="4" w:space="0" w:color="auto"/>
            </w:tcBorders>
          </w:tcPr>
          <w:p w14:paraId="52BC4DEC" w14:textId="77777777" w:rsidR="00FE79FC" w:rsidRPr="00596EA3" w:rsidRDefault="00FE79FC" w:rsidP="004A4E3E">
            <w:pPr>
              <w:pStyle w:val="TAL"/>
              <w:rPr>
                <w:rFonts w:eastAsia="SimSun"/>
                <w:lang w:eastAsia="ja-JP"/>
              </w:rPr>
            </w:pPr>
          </w:p>
        </w:tc>
        <w:tc>
          <w:tcPr>
            <w:tcW w:w="966" w:type="pct"/>
            <w:tcBorders>
              <w:top w:val="single" w:sz="4" w:space="0" w:color="auto"/>
              <w:left w:val="single" w:sz="4" w:space="0" w:color="auto"/>
              <w:bottom w:val="single" w:sz="4" w:space="0" w:color="auto"/>
              <w:right w:val="single" w:sz="4" w:space="0" w:color="auto"/>
            </w:tcBorders>
            <w:hideMark/>
          </w:tcPr>
          <w:p w14:paraId="1D063BD1" w14:textId="77777777" w:rsidR="00FE79FC" w:rsidRPr="00596EA3" w:rsidRDefault="00FE79FC" w:rsidP="004A4E3E">
            <w:pPr>
              <w:pStyle w:val="TAL"/>
              <w:rPr>
                <w:rFonts w:eastAsia="SimSun"/>
                <w:lang w:eastAsia="ja-JP"/>
              </w:rPr>
            </w:pPr>
            <w:r w:rsidRPr="00596EA3">
              <w:rPr>
                <w:snapToGrid w:val="0"/>
                <w:lang w:eastAsia="ja-JP"/>
              </w:rPr>
              <w:t>INTEGER (0..255)</w:t>
            </w:r>
          </w:p>
        </w:tc>
        <w:tc>
          <w:tcPr>
            <w:tcW w:w="1488" w:type="pct"/>
            <w:tcBorders>
              <w:top w:val="single" w:sz="4" w:space="0" w:color="auto"/>
              <w:left w:val="single" w:sz="4" w:space="0" w:color="auto"/>
              <w:bottom w:val="single" w:sz="4" w:space="0" w:color="auto"/>
              <w:right w:val="single" w:sz="4" w:space="0" w:color="auto"/>
            </w:tcBorders>
            <w:hideMark/>
          </w:tcPr>
          <w:p w14:paraId="133175AE" w14:textId="77777777" w:rsidR="00FE79FC" w:rsidRPr="00596EA3" w:rsidRDefault="00FE79FC" w:rsidP="004A4E3E">
            <w:pPr>
              <w:pStyle w:val="TAL"/>
              <w:rPr>
                <w:rFonts w:eastAsia="SimSun"/>
                <w:lang w:eastAsia="ja-JP"/>
              </w:rPr>
            </w:pPr>
            <w:r w:rsidRPr="00596EA3">
              <w:rPr>
                <w:snapToGrid w:val="0"/>
                <w:lang w:eastAsia="ja-JP"/>
              </w:rPr>
              <w:t xml:space="preserve">Procedure </w:t>
            </w:r>
            <w:r w:rsidRPr="00596EA3">
              <w:rPr>
                <w:rFonts w:eastAsia="MS Mincho"/>
                <w:snapToGrid w:val="0"/>
                <w:lang w:eastAsia="ja-JP"/>
              </w:rPr>
              <w:t>C</w:t>
            </w:r>
            <w:r w:rsidRPr="00596EA3">
              <w:rPr>
                <w:snapToGrid w:val="0"/>
                <w:lang w:eastAsia="ja-JP"/>
              </w:rPr>
              <w:t xml:space="preserve">ode is to be used if Criticality </w:t>
            </w:r>
            <w:r w:rsidRPr="00596EA3">
              <w:rPr>
                <w:rFonts w:eastAsia="MS Mincho"/>
                <w:snapToGrid w:val="0"/>
                <w:lang w:eastAsia="ja-JP"/>
              </w:rPr>
              <w:t>D</w:t>
            </w:r>
            <w:r w:rsidRPr="00596EA3">
              <w:rPr>
                <w:snapToGrid w:val="0"/>
                <w:lang w:eastAsia="ja-JP"/>
              </w:rPr>
              <w:t xml:space="preserve">iagnostics is part of Error Indication procedure, and not within the response message of the same </w:t>
            </w:r>
            <w:r w:rsidRPr="00596EA3">
              <w:rPr>
                <w:rFonts w:eastAsia="MS Mincho"/>
                <w:snapToGrid w:val="0"/>
                <w:lang w:eastAsia="ja-JP"/>
              </w:rPr>
              <w:t xml:space="preserve">procedure </w:t>
            </w:r>
            <w:r w:rsidRPr="00596EA3">
              <w:rPr>
                <w:snapToGrid w:val="0"/>
                <w:lang w:eastAsia="ja-JP"/>
              </w:rPr>
              <w:t>that caused the error.</w:t>
            </w:r>
          </w:p>
        </w:tc>
      </w:tr>
      <w:tr w:rsidR="00FE79FC" w:rsidRPr="00596EA3" w14:paraId="6BB6AD49" w14:textId="77777777" w:rsidTr="002A6018">
        <w:tc>
          <w:tcPr>
            <w:tcW w:w="1222" w:type="pct"/>
            <w:tcBorders>
              <w:top w:val="single" w:sz="4" w:space="0" w:color="auto"/>
              <w:left w:val="single" w:sz="4" w:space="0" w:color="auto"/>
              <w:bottom w:val="single" w:sz="4" w:space="0" w:color="auto"/>
              <w:right w:val="single" w:sz="4" w:space="0" w:color="auto"/>
            </w:tcBorders>
            <w:hideMark/>
          </w:tcPr>
          <w:p w14:paraId="191F04E4" w14:textId="77777777" w:rsidR="00FE79FC" w:rsidRPr="00596EA3" w:rsidRDefault="00FE79FC" w:rsidP="004A4E3E">
            <w:pPr>
              <w:pStyle w:val="TAL"/>
              <w:rPr>
                <w:rFonts w:eastAsia="SimSun"/>
                <w:lang w:eastAsia="ja-JP"/>
              </w:rPr>
            </w:pPr>
            <w:r w:rsidRPr="00596EA3">
              <w:rPr>
                <w:lang w:eastAsia="ja-JP"/>
              </w:rPr>
              <w:t>Triggering Message</w:t>
            </w:r>
          </w:p>
        </w:tc>
        <w:tc>
          <w:tcPr>
            <w:tcW w:w="567" w:type="pct"/>
            <w:tcBorders>
              <w:top w:val="single" w:sz="4" w:space="0" w:color="auto"/>
              <w:left w:val="single" w:sz="4" w:space="0" w:color="auto"/>
              <w:bottom w:val="single" w:sz="4" w:space="0" w:color="auto"/>
              <w:right w:val="single" w:sz="4" w:space="0" w:color="auto"/>
            </w:tcBorders>
            <w:hideMark/>
          </w:tcPr>
          <w:p w14:paraId="560B4D35" w14:textId="77777777" w:rsidR="00FE79FC" w:rsidRPr="00596EA3" w:rsidRDefault="00FE79FC" w:rsidP="004A4E3E">
            <w:pPr>
              <w:pStyle w:val="TAL"/>
              <w:rPr>
                <w:rFonts w:eastAsia="SimSun"/>
                <w:lang w:eastAsia="ja-JP"/>
              </w:rPr>
            </w:pPr>
            <w:r w:rsidRPr="00596EA3">
              <w:rPr>
                <w:lang w:eastAsia="ja-JP"/>
              </w:rPr>
              <w:t>O</w:t>
            </w:r>
          </w:p>
        </w:tc>
        <w:tc>
          <w:tcPr>
            <w:tcW w:w="756" w:type="pct"/>
            <w:tcBorders>
              <w:top w:val="single" w:sz="4" w:space="0" w:color="auto"/>
              <w:left w:val="single" w:sz="4" w:space="0" w:color="auto"/>
              <w:bottom w:val="single" w:sz="4" w:space="0" w:color="auto"/>
              <w:right w:val="single" w:sz="4" w:space="0" w:color="auto"/>
            </w:tcBorders>
          </w:tcPr>
          <w:p w14:paraId="0A9DD4CE" w14:textId="77777777" w:rsidR="00FE79FC" w:rsidRPr="00596EA3" w:rsidRDefault="00FE79FC" w:rsidP="004A4E3E">
            <w:pPr>
              <w:pStyle w:val="TAL"/>
              <w:rPr>
                <w:rFonts w:eastAsia="SimSun"/>
                <w:lang w:eastAsia="ja-JP"/>
              </w:rPr>
            </w:pPr>
          </w:p>
        </w:tc>
        <w:tc>
          <w:tcPr>
            <w:tcW w:w="966" w:type="pct"/>
            <w:tcBorders>
              <w:top w:val="single" w:sz="4" w:space="0" w:color="auto"/>
              <w:left w:val="single" w:sz="4" w:space="0" w:color="auto"/>
              <w:bottom w:val="single" w:sz="4" w:space="0" w:color="auto"/>
              <w:right w:val="single" w:sz="4" w:space="0" w:color="auto"/>
            </w:tcBorders>
            <w:hideMark/>
          </w:tcPr>
          <w:p w14:paraId="63F9A18D" w14:textId="77777777" w:rsidR="00FE79FC" w:rsidRPr="00596EA3" w:rsidRDefault="00FE79FC" w:rsidP="004A4E3E">
            <w:pPr>
              <w:pStyle w:val="TAL"/>
              <w:rPr>
                <w:rFonts w:eastAsia="SimSun"/>
                <w:lang w:eastAsia="ja-JP"/>
              </w:rPr>
            </w:pPr>
            <w:r w:rsidRPr="00596EA3">
              <w:rPr>
                <w:snapToGrid w:val="0"/>
                <w:lang w:eastAsia="ja-JP"/>
              </w:rPr>
              <w:t>ENUMERATED(initiating message, successful outcome, unsuccessful outcome)</w:t>
            </w:r>
          </w:p>
        </w:tc>
        <w:tc>
          <w:tcPr>
            <w:tcW w:w="1488" w:type="pct"/>
            <w:tcBorders>
              <w:top w:val="single" w:sz="4" w:space="0" w:color="auto"/>
              <w:left w:val="single" w:sz="4" w:space="0" w:color="auto"/>
              <w:bottom w:val="single" w:sz="4" w:space="0" w:color="auto"/>
              <w:right w:val="single" w:sz="4" w:space="0" w:color="auto"/>
            </w:tcBorders>
            <w:hideMark/>
          </w:tcPr>
          <w:p w14:paraId="7AB77955" w14:textId="77777777" w:rsidR="00FE79FC" w:rsidRPr="00596EA3" w:rsidRDefault="00FE79FC" w:rsidP="004A4E3E">
            <w:pPr>
              <w:pStyle w:val="TAL"/>
              <w:rPr>
                <w:rFonts w:eastAsia="SimSun"/>
                <w:lang w:eastAsia="ja-JP"/>
              </w:rPr>
            </w:pPr>
            <w:r w:rsidRPr="00596EA3">
              <w:rPr>
                <w:snapToGrid w:val="0"/>
                <w:lang w:eastAsia="ja-JP"/>
              </w:rPr>
              <w:t xml:space="preserve">The Triggering Message is used only if the Criticality </w:t>
            </w:r>
            <w:r w:rsidRPr="00596EA3">
              <w:rPr>
                <w:rFonts w:eastAsia="MS Mincho"/>
                <w:snapToGrid w:val="0"/>
                <w:lang w:eastAsia="ja-JP"/>
              </w:rPr>
              <w:t>D</w:t>
            </w:r>
            <w:r w:rsidRPr="00596EA3">
              <w:rPr>
                <w:snapToGrid w:val="0"/>
                <w:lang w:eastAsia="ja-JP"/>
              </w:rPr>
              <w:t>iagnostics is part of Error Indication procedure.</w:t>
            </w:r>
          </w:p>
        </w:tc>
      </w:tr>
      <w:tr w:rsidR="00FE79FC" w:rsidRPr="00596EA3" w14:paraId="48A86078" w14:textId="77777777" w:rsidTr="002A6018">
        <w:tc>
          <w:tcPr>
            <w:tcW w:w="1222" w:type="pct"/>
            <w:tcBorders>
              <w:top w:val="single" w:sz="4" w:space="0" w:color="auto"/>
              <w:left w:val="single" w:sz="4" w:space="0" w:color="auto"/>
              <w:bottom w:val="single" w:sz="4" w:space="0" w:color="auto"/>
              <w:right w:val="single" w:sz="4" w:space="0" w:color="auto"/>
            </w:tcBorders>
            <w:hideMark/>
          </w:tcPr>
          <w:p w14:paraId="5A22A9A7" w14:textId="77777777" w:rsidR="00FE79FC" w:rsidRPr="00596EA3" w:rsidRDefault="00FE79FC" w:rsidP="004A4E3E">
            <w:pPr>
              <w:pStyle w:val="TAL"/>
              <w:rPr>
                <w:rFonts w:eastAsia="SimSun"/>
                <w:lang w:eastAsia="ja-JP"/>
              </w:rPr>
            </w:pPr>
            <w:r w:rsidRPr="00596EA3">
              <w:rPr>
                <w:rFonts w:eastAsia="MS Mincho"/>
                <w:lang w:eastAsia="ja-JP"/>
              </w:rPr>
              <w:t xml:space="preserve">Procedure </w:t>
            </w:r>
            <w:r w:rsidRPr="00596EA3">
              <w:rPr>
                <w:lang w:eastAsia="ja-JP"/>
              </w:rPr>
              <w:t>Criticality</w:t>
            </w:r>
          </w:p>
        </w:tc>
        <w:tc>
          <w:tcPr>
            <w:tcW w:w="567" w:type="pct"/>
            <w:tcBorders>
              <w:top w:val="single" w:sz="4" w:space="0" w:color="auto"/>
              <w:left w:val="single" w:sz="4" w:space="0" w:color="auto"/>
              <w:bottom w:val="single" w:sz="4" w:space="0" w:color="auto"/>
              <w:right w:val="single" w:sz="4" w:space="0" w:color="auto"/>
            </w:tcBorders>
            <w:hideMark/>
          </w:tcPr>
          <w:p w14:paraId="7ED3474D" w14:textId="77777777" w:rsidR="00FE79FC" w:rsidRPr="00596EA3" w:rsidRDefault="00FE79FC" w:rsidP="004A4E3E">
            <w:pPr>
              <w:pStyle w:val="TAL"/>
              <w:rPr>
                <w:rFonts w:eastAsia="SimSun"/>
                <w:lang w:eastAsia="ja-JP"/>
              </w:rPr>
            </w:pPr>
            <w:r w:rsidRPr="00596EA3">
              <w:rPr>
                <w:lang w:eastAsia="ja-JP"/>
              </w:rPr>
              <w:t>O</w:t>
            </w:r>
          </w:p>
        </w:tc>
        <w:tc>
          <w:tcPr>
            <w:tcW w:w="756" w:type="pct"/>
            <w:tcBorders>
              <w:top w:val="single" w:sz="4" w:space="0" w:color="auto"/>
              <w:left w:val="single" w:sz="4" w:space="0" w:color="auto"/>
              <w:bottom w:val="single" w:sz="4" w:space="0" w:color="auto"/>
              <w:right w:val="single" w:sz="4" w:space="0" w:color="auto"/>
            </w:tcBorders>
          </w:tcPr>
          <w:p w14:paraId="0A635ACC" w14:textId="77777777" w:rsidR="00FE79FC" w:rsidRPr="00596EA3" w:rsidRDefault="00FE79FC" w:rsidP="004A4E3E">
            <w:pPr>
              <w:pStyle w:val="TAL"/>
              <w:rPr>
                <w:rFonts w:eastAsia="SimSun"/>
                <w:lang w:eastAsia="ja-JP"/>
              </w:rPr>
            </w:pPr>
          </w:p>
        </w:tc>
        <w:tc>
          <w:tcPr>
            <w:tcW w:w="966" w:type="pct"/>
            <w:tcBorders>
              <w:top w:val="single" w:sz="4" w:space="0" w:color="auto"/>
              <w:left w:val="single" w:sz="4" w:space="0" w:color="auto"/>
              <w:bottom w:val="single" w:sz="4" w:space="0" w:color="auto"/>
              <w:right w:val="single" w:sz="4" w:space="0" w:color="auto"/>
            </w:tcBorders>
            <w:hideMark/>
          </w:tcPr>
          <w:p w14:paraId="209F0779" w14:textId="77777777" w:rsidR="00FE79FC" w:rsidRPr="00596EA3" w:rsidRDefault="00FE79FC" w:rsidP="004A4E3E">
            <w:pPr>
              <w:pStyle w:val="TAL"/>
              <w:rPr>
                <w:rFonts w:eastAsia="SimSun"/>
                <w:lang w:eastAsia="ja-JP"/>
              </w:rPr>
            </w:pPr>
            <w:r w:rsidRPr="00596EA3">
              <w:rPr>
                <w:snapToGrid w:val="0"/>
                <w:lang w:eastAsia="ja-JP"/>
              </w:rPr>
              <w:t>ENUMERATED(reject, ignore, notify)</w:t>
            </w:r>
          </w:p>
        </w:tc>
        <w:tc>
          <w:tcPr>
            <w:tcW w:w="1488" w:type="pct"/>
            <w:tcBorders>
              <w:top w:val="single" w:sz="4" w:space="0" w:color="auto"/>
              <w:left w:val="single" w:sz="4" w:space="0" w:color="auto"/>
              <w:bottom w:val="single" w:sz="4" w:space="0" w:color="auto"/>
              <w:right w:val="single" w:sz="4" w:space="0" w:color="auto"/>
            </w:tcBorders>
            <w:hideMark/>
          </w:tcPr>
          <w:p w14:paraId="0FEE6BC0" w14:textId="77777777" w:rsidR="00FE79FC" w:rsidRPr="00596EA3" w:rsidRDefault="00FE79FC" w:rsidP="004A4E3E">
            <w:pPr>
              <w:pStyle w:val="TAL"/>
              <w:rPr>
                <w:rFonts w:eastAsia="SimSun"/>
                <w:lang w:eastAsia="ja-JP"/>
              </w:rPr>
            </w:pPr>
            <w:r w:rsidRPr="00596EA3">
              <w:rPr>
                <w:snapToGrid w:val="0"/>
                <w:lang w:eastAsia="ja-JP"/>
              </w:rPr>
              <w:t xml:space="preserve">This </w:t>
            </w:r>
            <w:r w:rsidRPr="00596EA3">
              <w:rPr>
                <w:rFonts w:eastAsia="MS Mincho"/>
                <w:snapToGrid w:val="0"/>
                <w:lang w:eastAsia="ja-JP"/>
              </w:rPr>
              <w:t xml:space="preserve">Procedure </w:t>
            </w:r>
            <w:r w:rsidRPr="00596EA3">
              <w:rPr>
                <w:snapToGrid w:val="0"/>
                <w:lang w:eastAsia="ja-JP"/>
              </w:rPr>
              <w:t>Criticality is used for reporting the Criticality of the Triggering message</w:t>
            </w:r>
            <w:r w:rsidRPr="00596EA3">
              <w:rPr>
                <w:rFonts w:eastAsia="MS Mincho"/>
                <w:snapToGrid w:val="0"/>
                <w:lang w:eastAsia="ja-JP"/>
              </w:rPr>
              <w:t xml:space="preserve"> </w:t>
            </w:r>
            <w:r w:rsidRPr="00596EA3">
              <w:rPr>
                <w:snapToGrid w:val="0"/>
                <w:lang w:eastAsia="ja-JP"/>
              </w:rPr>
              <w:t>(Procedure).</w:t>
            </w:r>
          </w:p>
        </w:tc>
      </w:tr>
      <w:tr w:rsidR="00FE79FC" w:rsidRPr="00596EA3" w14:paraId="03BE1F67" w14:textId="77777777" w:rsidTr="002A6018">
        <w:tc>
          <w:tcPr>
            <w:tcW w:w="1222" w:type="pct"/>
            <w:tcBorders>
              <w:top w:val="single" w:sz="4" w:space="0" w:color="auto"/>
              <w:left w:val="single" w:sz="4" w:space="0" w:color="auto"/>
              <w:bottom w:val="single" w:sz="4" w:space="0" w:color="auto"/>
              <w:right w:val="single" w:sz="4" w:space="0" w:color="auto"/>
            </w:tcBorders>
            <w:hideMark/>
          </w:tcPr>
          <w:p w14:paraId="7E89AC83" w14:textId="77777777" w:rsidR="00FE79FC" w:rsidRPr="00596EA3" w:rsidRDefault="00FE79FC" w:rsidP="004A4E3E">
            <w:pPr>
              <w:pStyle w:val="TAL"/>
              <w:rPr>
                <w:rFonts w:eastAsia="MS Mincho"/>
                <w:lang w:eastAsia="ja-JP"/>
              </w:rPr>
            </w:pPr>
            <w:r w:rsidRPr="00596EA3">
              <w:rPr>
                <w:rFonts w:eastAsia="MS Mincho"/>
                <w:lang w:eastAsia="ja-JP"/>
              </w:rPr>
              <w:t>Transaction ID</w:t>
            </w:r>
          </w:p>
        </w:tc>
        <w:tc>
          <w:tcPr>
            <w:tcW w:w="567" w:type="pct"/>
            <w:tcBorders>
              <w:top w:val="single" w:sz="4" w:space="0" w:color="auto"/>
              <w:left w:val="single" w:sz="4" w:space="0" w:color="auto"/>
              <w:bottom w:val="single" w:sz="4" w:space="0" w:color="auto"/>
              <w:right w:val="single" w:sz="4" w:space="0" w:color="auto"/>
            </w:tcBorders>
            <w:hideMark/>
          </w:tcPr>
          <w:p w14:paraId="02AC2464" w14:textId="77777777" w:rsidR="00FE79FC" w:rsidRPr="00596EA3" w:rsidRDefault="00FE79FC" w:rsidP="004A4E3E">
            <w:pPr>
              <w:pStyle w:val="TAL"/>
              <w:rPr>
                <w:rFonts w:eastAsia="SimSun" w:cs="Arial"/>
                <w:szCs w:val="18"/>
                <w:lang w:eastAsia="ja-JP"/>
              </w:rPr>
            </w:pPr>
            <w:r w:rsidRPr="00596EA3">
              <w:rPr>
                <w:rFonts w:cs="Arial"/>
                <w:szCs w:val="18"/>
                <w:lang w:eastAsia="ja-JP"/>
              </w:rPr>
              <w:t>O</w:t>
            </w:r>
          </w:p>
        </w:tc>
        <w:tc>
          <w:tcPr>
            <w:tcW w:w="756" w:type="pct"/>
            <w:tcBorders>
              <w:top w:val="single" w:sz="4" w:space="0" w:color="auto"/>
              <w:left w:val="single" w:sz="4" w:space="0" w:color="auto"/>
              <w:bottom w:val="single" w:sz="4" w:space="0" w:color="auto"/>
              <w:right w:val="single" w:sz="4" w:space="0" w:color="auto"/>
            </w:tcBorders>
          </w:tcPr>
          <w:p w14:paraId="20FCBB1D" w14:textId="77777777" w:rsidR="00FE79FC" w:rsidRPr="00596EA3" w:rsidRDefault="00FE79FC" w:rsidP="004A4E3E">
            <w:pPr>
              <w:pStyle w:val="TAL"/>
              <w:rPr>
                <w:rFonts w:eastAsia="SimSun" w:cs="Arial"/>
                <w:szCs w:val="18"/>
                <w:lang w:eastAsia="ja-JP"/>
              </w:rPr>
            </w:pPr>
          </w:p>
        </w:tc>
        <w:tc>
          <w:tcPr>
            <w:tcW w:w="966" w:type="pct"/>
            <w:tcBorders>
              <w:top w:val="single" w:sz="4" w:space="0" w:color="auto"/>
              <w:left w:val="single" w:sz="4" w:space="0" w:color="auto"/>
              <w:bottom w:val="single" w:sz="4" w:space="0" w:color="auto"/>
              <w:right w:val="single" w:sz="4" w:space="0" w:color="auto"/>
            </w:tcBorders>
            <w:hideMark/>
          </w:tcPr>
          <w:p w14:paraId="1AA31684" w14:textId="77777777" w:rsidR="00FE79FC" w:rsidRPr="00596EA3" w:rsidRDefault="00FE79FC" w:rsidP="004A4E3E">
            <w:pPr>
              <w:pStyle w:val="TAL"/>
              <w:rPr>
                <w:rFonts w:eastAsia="SimSun" w:cs="Arial"/>
                <w:snapToGrid w:val="0"/>
                <w:szCs w:val="18"/>
                <w:lang w:eastAsia="ja-JP"/>
              </w:rPr>
            </w:pPr>
            <w:r w:rsidRPr="00596EA3">
              <w:rPr>
                <w:rFonts w:cs="Arial"/>
                <w:snapToGrid w:val="0"/>
                <w:szCs w:val="18"/>
                <w:lang w:eastAsia="ja-JP"/>
              </w:rPr>
              <w:t>9.3.1.23</w:t>
            </w:r>
          </w:p>
        </w:tc>
        <w:tc>
          <w:tcPr>
            <w:tcW w:w="1488" w:type="pct"/>
            <w:tcBorders>
              <w:top w:val="single" w:sz="4" w:space="0" w:color="auto"/>
              <w:left w:val="single" w:sz="4" w:space="0" w:color="auto"/>
              <w:bottom w:val="single" w:sz="4" w:space="0" w:color="auto"/>
              <w:right w:val="single" w:sz="4" w:space="0" w:color="auto"/>
            </w:tcBorders>
          </w:tcPr>
          <w:p w14:paraId="7DA37B4C" w14:textId="77777777" w:rsidR="00FE79FC" w:rsidRPr="00596EA3" w:rsidRDefault="00FE79FC" w:rsidP="004A4E3E">
            <w:pPr>
              <w:pStyle w:val="TAL"/>
              <w:rPr>
                <w:rFonts w:eastAsia="SimSun" w:cs="Arial"/>
                <w:snapToGrid w:val="0"/>
                <w:szCs w:val="18"/>
                <w:lang w:eastAsia="ja-JP"/>
              </w:rPr>
            </w:pPr>
          </w:p>
        </w:tc>
      </w:tr>
      <w:tr w:rsidR="00FE79FC" w:rsidRPr="00596EA3" w14:paraId="0CC03B6B" w14:textId="77777777" w:rsidTr="002A6018">
        <w:tc>
          <w:tcPr>
            <w:tcW w:w="1222" w:type="pct"/>
            <w:tcBorders>
              <w:top w:val="single" w:sz="4" w:space="0" w:color="auto"/>
              <w:left w:val="single" w:sz="4" w:space="0" w:color="auto"/>
              <w:bottom w:val="single" w:sz="4" w:space="0" w:color="auto"/>
              <w:right w:val="single" w:sz="4" w:space="0" w:color="auto"/>
            </w:tcBorders>
            <w:hideMark/>
          </w:tcPr>
          <w:p w14:paraId="2FC77195" w14:textId="77777777" w:rsidR="00FE79FC" w:rsidRPr="00596EA3" w:rsidRDefault="00FE79FC" w:rsidP="004A4E3E">
            <w:pPr>
              <w:pStyle w:val="TAL"/>
              <w:rPr>
                <w:rFonts w:eastAsia="SimSun"/>
                <w:b/>
                <w:lang w:eastAsia="ja-JP"/>
              </w:rPr>
            </w:pPr>
            <w:r w:rsidRPr="00596EA3">
              <w:rPr>
                <w:b/>
                <w:lang w:eastAsia="ja-JP"/>
              </w:rPr>
              <w:t>Information Element Criticality Diagnostics</w:t>
            </w:r>
          </w:p>
        </w:tc>
        <w:tc>
          <w:tcPr>
            <w:tcW w:w="567" w:type="pct"/>
            <w:tcBorders>
              <w:top w:val="single" w:sz="4" w:space="0" w:color="auto"/>
              <w:left w:val="single" w:sz="4" w:space="0" w:color="auto"/>
              <w:bottom w:val="single" w:sz="4" w:space="0" w:color="auto"/>
              <w:right w:val="single" w:sz="4" w:space="0" w:color="auto"/>
            </w:tcBorders>
          </w:tcPr>
          <w:p w14:paraId="115D3FB1" w14:textId="77777777" w:rsidR="00FE79FC" w:rsidRPr="00596EA3" w:rsidRDefault="00FE79FC" w:rsidP="004A4E3E">
            <w:pPr>
              <w:pStyle w:val="TAL"/>
              <w:rPr>
                <w:rFonts w:eastAsia="SimSun" w:cs="Arial"/>
                <w:szCs w:val="18"/>
                <w:lang w:eastAsia="ja-JP"/>
              </w:rPr>
            </w:pPr>
          </w:p>
        </w:tc>
        <w:tc>
          <w:tcPr>
            <w:tcW w:w="756" w:type="pct"/>
            <w:tcBorders>
              <w:top w:val="single" w:sz="4" w:space="0" w:color="auto"/>
              <w:left w:val="single" w:sz="4" w:space="0" w:color="auto"/>
              <w:bottom w:val="single" w:sz="4" w:space="0" w:color="auto"/>
              <w:right w:val="single" w:sz="4" w:space="0" w:color="auto"/>
            </w:tcBorders>
            <w:hideMark/>
          </w:tcPr>
          <w:p w14:paraId="4161259E" w14:textId="77777777" w:rsidR="00FE79FC" w:rsidRPr="00596EA3" w:rsidRDefault="00FE79FC" w:rsidP="004A4E3E">
            <w:pPr>
              <w:pStyle w:val="TAL"/>
              <w:rPr>
                <w:rFonts w:eastAsia="SimSun" w:cs="Arial"/>
                <w:i/>
                <w:szCs w:val="18"/>
                <w:lang w:eastAsia="ja-JP"/>
              </w:rPr>
            </w:pPr>
            <w:r w:rsidRPr="00596EA3">
              <w:rPr>
                <w:rFonts w:cs="Arial"/>
                <w:i/>
                <w:szCs w:val="18"/>
                <w:lang w:eastAsia="ja-JP"/>
              </w:rPr>
              <w:t>0 .. &lt;</w:t>
            </w:r>
            <w:proofErr w:type="spellStart"/>
            <w:r w:rsidRPr="00596EA3">
              <w:rPr>
                <w:rFonts w:cs="Arial"/>
                <w:i/>
                <w:szCs w:val="18"/>
                <w:lang w:eastAsia="ja-JP"/>
              </w:rPr>
              <w:t>maxnoofErrors</w:t>
            </w:r>
            <w:proofErr w:type="spellEnd"/>
            <w:r w:rsidRPr="00596EA3">
              <w:rPr>
                <w:rFonts w:cs="Arial"/>
                <w:i/>
                <w:szCs w:val="18"/>
                <w:lang w:eastAsia="ja-JP"/>
              </w:rPr>
              <w:t>&gt;</w:t>
            </w:r>
          </w:p>
        </w:tc>
        <w:tc>
          <w:tcPr>
            <w:tcW w:w="966" w:type="pct"/>
            <w:tcBorders>
              <w:top w:val="single" w:sz="4" w:space="0" w:color="auto"/>
              <w:left w:val="single" w:sz="4" w:space="0" w:color="auto"/>
              <w:bottom w:val="single" w:sz="4" w:space="0" w:color="auto"/>
              <w:right w:val="single" w:sz="4" w:space="0" w:color="auto"/>
            </w:tcBorders>
          </w:tcPr>
          <w:p w14:paraId="46ED00B4" w14:textId="77777777" w:rsidR="00FE79FC" w:rsidRPr="00596EA3" w:rsidRDefault="00FE79FC" w:rsidP="004A4E3E">
            <w:pPr>
              <w:pStyle w:val="TAL"/>
              <w:rPr>
                <w:rFonts w:eastAsia="SimSun" w:cs="Arial"/>
                <w:szCs w:val="18"/>
                <w:lang w:eastAsia="ja-JP"/>
              </w:rPr>
            </w:pPr>
          </w:p>
        </w:tc>
        <w:tc>
          <w:tcPr>
            <w:tcW w:w="1488" w:type="pct"/>
            <w:tcBorders>
              <w:top w:val="single" w:sz="4" w:space="0" w:color="auto"/>
              <w:left w:val="single" w:sz="4" w:space="0" w:color="auto"/>
              <w:bottom w:val="single" w:sz="4" w:space="0" w:color="auto"/>
              <w:right w:val="single" w:sz="4" w:space="0" w:color="auto"/>
            </w:tcBorders>
          </w:tcPr>
          <w:p w14:paraId="0D40DF39" w14:textId="77777777" w:rsidR="00FE79FC" w:rsidRPr="00596EA3" w:rsidRDefault="00FE79FC" w:rsidP="004A4E3E">
            <w:pPr>
              <w:pStyle w:val="TAL"/>
              <w:rPr>
                <w:rFonts w:eastAsia="SimSun" w:cs="Arial"/>
                <w:szCs w:val="18"/>
                <w:lang w:eastAsia="ja-JP"/>
              </w:rPr>
            </w:pPr>
          </w:p>
        </w:tc>
      </w:tr>
      <w:tr w:rsidR="00FE79FC" w:rsidRPr="00596EA3" w14:paraId="6BBCC9F1" w14:textId="77777777" w:rsidTr="002A6018">
        <w:tc>
          <w:tcPr>
            <w:tcW w:w="1222" w:type="pct"/>
            <w:tcBorders>
              <w:top w:val="single" w:sz="4" w:space="0" w:color="auto"/>
              <w:left w:val="single" w:sz="4" w:space="0" w:color="auto"/>
              <w:bottom w:val="single" w:sz="4" w:space="0" w:color="auto"/>
              <w:right w:val="single" w:sz="4" w:space="0" w:color="auto"/>
            </w:tcBorders>
            <w:hideMark/>
          </w:tcPr>
          <w:p w14:paraId="45B423B4" w14:textId="77777777" w:rsidR="00FE79FC" w:rsidRPr="00596EA3" w:rsidRDefault="00FE79FC" w:rsidP="00852F18">
            <w:pPr>
              <w:keepNext/>
              <w:keepLines/>
              <w:spacing w:after="0"/>
              <w:ind w:left="142"/>
              <w:rPr>
                <w:rFonts w:ascii="Arial" w:eastAsia="SimSun" w:hAnsi="Arial" w:cs="Arial"/>
                <w:sz w:val="18"/>
                <w:szCs w:val="18"/>
                <w:lang w:eastAsia="ja-JP"/>
              </w:rPr>
            </w:pPr>
            <w:r w:rsidRPr="00596EA3">
              <w:rPr>
                <w:rFonts w:ascii="Arial" w:hAnsi="Arial" w:cs="Arial"/>
                <w:sz w:val="18"/>
                <w:szCs w:val="18"/>
                <w:lang w:eastAsia="ja-JP"/>
              </w:rPr>
              <w:t>&gt;</w:t>
            </w:r>
            <w:r w:rsidRPr="00596EA3">
              <w:rPr>
                <w:rFonts w:ascii="Arial" w:eastAsia="MS Mincho" w:hAnsi="Arial" w:cs="Arial"/>
                <w:sz w:val="18"/>
                <w:szCs w:val="18"/>
                <w:lang w:eastAsia="ja-JP"/>
              </w:rPr>
              <w:t xml:space="preserve">IE </w:t>
            </w:r>
            <w:r w:rsidRPr="00596EA3">
              <w:rPr>
                <w:rFonts w:ascii="Arial" w:hAnsi="Arial" w:cs="Arial"/>
                <w:sz w:val="18"/>
                <w:szCs w:val="18"/>
                <w:lang w:eastAsia="ja-JP"/>
              </w:rPr>
              <w:t>Criticality</w:t>
            </w:r>
          </w:p>
        </w:tc>
        <w:tc>
          <w:tcPr>
            <w:tcW w:w="567" w:type="pct"/>
            <w:tcBorders>
              <w:top w:val="single" w:sz="4" w:space="0" w:color="auto"/>
              <w:left w:val="single" w:sz="4" w:space="0" w:color="auto"/>
              <w:bottom w:val="single" w:sz="4" w:space="0" w:color="auto"/>
              <w:right w:val="single" w:sz="4" w:space="0" w:color="auto"/>
            </w:tcBorders>
            <w:hideMark/>
          </w:tcPr>
          <w:p w14:paraId="2ACA9432" w14:textId="77777777" w:rsidR="00FE79FC" w:rsidRPr="00596EA3" w:rsidRDefault="00FE79FC" w:rsidP="004A4E3E">
            <w:pPr>
              <w:pStyle w:val="TAL"/>
              <w:rPr>
                <w:rFonts w:eastAsia="SimSun" w:cs="Arial"/>
                <w:szCs w:val="18"/>
                <w:lang w:eastAsia="ja-JP"/>
              </w:rPr>
            </w:pPr>
            <w:r w:rsidRPr="00596EA3">
              <w:rPr>
                <w:rFonts w:cs="Arial"/>
                <w:szCs w:val="18"/>
                <w:lang w:eastAsia="ja-JP"/>
              </w:rPr>
              <w:t>M</w:t>
            </w:r>
          </w:p>
        </w:tc>
        <w:tc>
          <w:tcPr>
            <w:tcW w:w="756" w:type="pct"/>
            <w:tcBorders>
              <w:top w:val="single" w:sz="4" w:space="0" w:color="auto"/>
              <w:left w:val="single" w:sz="4" w:space="0" w:color="auto"/>
              <w:bottom w:val="single" w:sz="4" w:space="0" w:color="auto"/>
              <w:right w:val="single" w:sz="4" w:space="0" w:color="auto"/>
            </w:tcBorders>
          </w:tcPr>
          <w:p w14:paraId="38A419E8" w14:textId="77777777" w:rsidR="00FE79FC" w:rsidRPr="00596EA3" w:rsidRDefault="00FE79FC" w:rsidP="004A4E3E">
            <w:pPr>
              <w:pStyle w:val="TAL"/>
              <w:rPr>
                <w:rFonts w:eastAsia="SimSun" w:cs="Arial"/>
                <w:szCs w:val="18"/>
                <w:lang w:eastAsia="ja-JP"/>
              </w:rPr>
            </w:pPr>
          </w:p>
        </w:tc>
        <w:tc>
          <w:tcPr>
            <w:tcW w:w="966" w:type="pct"/>
            <w:tcBorders>
              <w:top w:val="single" w:sz="4" w:space="0" w:color="auto"/>
              <w:left w:val="single" w:sz="4" w:space="0" w:color="auto"/>
              <w:bottom w:val="single" w:sz="4" w:space="0" w:color="auto"/>
              <w:right w:val="single" w:sz="4" w:space="0" w:color="auto"/>
            </w:tcBorders>
            <w:hideMark/>
          </w:tcPr>
          <w:p w14:paraId="0A82A7A9" w14:textId="77777777" w:rsidR="00FE79FC" w:rsidRPr="00596EA3" w:rsidRDefault="00FE79FC" w:rsidP="004A4E3E">
            <w:pPr>
              <w:pStyle w:val="TAL"/>
              <w:rPr>
                <w:rFonts w:eastAsia="SimSun" w:cs="Arial"/>
                <w:szCs w:val="18"/>
                <w:lang w:eastAsia="ja-JP"/>
              </w:rPr>
            </w:pPr>
            <w:r w:rsidRPr="00596EA3">
              <w:rPr>
                <w:rFonts w:cs="Arial"/>
                <w:snapToGrid w:val="0"/>
                <w:szCs w:val="18"/>
                <w:lang w:eastAsia="ja-JP"/>
              </w:rPr>
              <w:t>ENUMERATED(reject, ignore, notify)</w:t>
            </w:r>
          </w:p>
        </w:tc>
        <w:tc>
          <w:tcPr>
            <w:tcW w:w="1488" w:type="pct"/>
            <w:tcBorders>
              <w:top w:val="single" w:sz="4" w:space="0" w:color="auto"/>
              <w:left w:val="single" w:sz="4" w:space="0" w:color="auto"/>
              <w:bottom w:val="single" w:sz="4" w:space="0" w:color="auto"/>
              <w:right w:val="single" w:sz="4" w:space="0" w:color="auto"/>
            </w:tcBorders>
            <w:hideMark/>
          </w:tcPr>
          <w:p w14:paraId="5166B1B8" w14:textId="77777777" w:rsidR="00FE79FC" w:rsidRPr="00596EA3" w:rsidRDefault="00FE79FC" w:rsidP="004A4E3E">
            <w:pPr>
              <w:pStyle w:val="TAL"/>
              <w:rPr>
                <w:rFonts w:eastAsia="SimSun" w:cs="Arial"/>
                <w:szCs w:val="18"/>
                <w:lang w:eastAsia="ja-JP"/>
              </w:rPr>
            </w:pPr>
            <w:r w:rsidRPr="00596EA3">
              <w:rPr>
                <w:rFonts w:cs="Arial"/>
                <w:snapToGrid w:val="0"/>
                <w:szCs w:val="18"/>
                <w:lang w:eastAsia="ja-JP"/>
              </w:rPr>
              <w:t xml:space="preserve">The </w:t>
            </w:r>
            <w:r w:rsidRPr="00596EA3">
              <w:rPr>
                <w:rFonts w:eastAsia="MS Mincho" w:cs="Arial"/>
                <w:snapToGrid w:val="0"/>
                <w:szCs w:val="18"/>
                <w:lang w:eastAsia="ja-JP"/>
              </w:rPr>
              <w:t xml:space="preserve">IE </w:t>
            </w:r>
            <w:r w:rsidRPr="00596EA3">
              <w:rPr>
                <w:rFonts w:cs="Arial"/>
                <w:snapToGrid w:val="0"/>
                <w:szCs w:val="18"/>
                <w:lang w:eastAsia="ja-JP"/>
              </w:rPr>
              <w:t>Criticality is used for reporting the criticality of the triggering IE. The value 'ignore' is not applicable.</w:t>
            </w:r>
          </w:p>
        </w:tc>
      </w:tr>
      <w:tr w:rsidR="00FE79FC" w:rsidRPr="00596EA3" w14:paraId="4F44F317" w14:textId="77777777" w:rsidTr="002A6018">
        <w:tc>
          <w:tcPr>
            <w:tcW w:w="1222" w:type="pct"/>
            <w:tcBorders>
              <w:top w:val="single" w:sz="4" w:space="0" w:color="auto"/>
              <w:left w:val="single" w:sz="4" w:space="0" w:color="auto"/>
              <w:bottom w:val="single" w:sz="4" w:space="0" w:color="auto"/>
              <w:right w:val="single" w:sz="4" w:space="0" w:color="auto"/>
            </w:tcBorders>
            <w:hideMark/>
          </w:tcPr>
          <w:p w14:paraId="449C042F" w14:textId="77777777" w:rsidR="00FE79FC" w:rsidRPr="00596EA3" w:rsidRDefault="00FE79FC" w:rsidP="00852F18">
            <w:pPr>
              <w:keepNext/>
              <w:keepLines/>
              <w:spacing w:after="0"/>
              <w:ind w:left="142"/>
              <w:rPr>
                <w:rFonts w:ascii="Arial" w:eastAsia="SimSun" w:hAnsi="Arial" w:cs="Arial"/>
                <w:sz w:val="18"/>
                <w:szCs w:val="18"/>
                <w:lang w:eastAsia="ja-JP"/>
              </w:rPr>
            </w:pPr>
            <w:r w:rsidRPr="00596EA3">
              <w:rPr>
                <w:rFonts w:ascii="Arial" w:hAnsi="Arial" w:cs="Arial"/>
                <w:sz w:val="18"/>
                <w:szCs w:val="18"/>
                <w:lang w:eastAsia="ja-JP"/>
              </w:rPr>
              <w:t>&gt;IE I</w:t>
            </w:r>
            <w:r w:rsidRPr="00596EA3">
              <w:rPr>
                <w:rFonts w:ascii="Arial" w:eastAsia="MS Mincho" w:hAnsi="Arial" w:cs="Arial"/>
                <w:sz w:val="18"/>
                <w:szCs w:val="18"/>
                <w:lang w:eastAsia="ja-JP"/>
              </w:rPr>
              <w:t>D</w:t>
            </w:r>
          </w:p>
        </w:tc>
        <w:tc>
          <w:tcPr>
            <w:tcW w:w="567" w:type="pct"/>
            <w:tcBorders>
              <w:top w:val="single" w:sz="4" w:space="0" w:color="auto"/>
              <w:left w:val="single" w:sz="4" w:space="0" w:color="auto"/>
              <w:bottom w:val="single" w:sz="4" w:space="0" w:color="auto"/>
              <w:right w:val="single" w:sz="4" w:space="0" w:color="auto"/>
            </w:tcBorders>
            <w:hideMark/>
          </w:tcPr>
          <w:p w14:paraId="30594CA0" w14:textId="77777777" w:rsidR="00FE79FC" w:rsidRPr="00596EA3" w:rsidRDefault="00FE79FC" w:rsidP="004A4E3E">
            <w:pPr>
              <w:pStyle w:val="TAL"/>
              <w:rPr>
                <w:rFonts w:eastAsia="SimSun" w:cs="Arial"/>
                <w:szCs w:val="18"/>
                <w:lang w:eastAsia="ja-JP"/>
              </w:rPr>
            </w:pPr>
            <w:r w:rsidRPr="00596EA3">
              <w:rPr>
                <w:rFonts w:cs="Arial"/>
                <w:szCs w:val="18"/>
                <w:lang w:eastAsia="ja-JP"/>
              </w:rPr>
              <w:t>M</w:t>
            </w:r>
          </w:p>
        </w:tc>
        <w:tc>
          <w:tcPr>
            <w:tcW w:w="756" w:type="pct"/>
            <w:tcBorders>
              <w:top w:val="single" w:sz="4" w:space="0" w:color="auto"/>
              <w:left w:val="single" w:sz="4" w:space="0" w:color="auto"/>
              <w:bottom w:val="single" w:sz="4" w:space="0" w:color="auto"/>
              <w:right w:val="single" w:sz="4" w:space="0" w:color="auto"/>
            </w:tcBorders>
          </w:tcPr>
          <w:p w14:paraId="6CDD6FE3" w14:textId="77777777" w:rsidR="00FE79FC" w:rsidRPr="00596EA3" w:rsidRDefault="00FE79FC" w:rsidP="004A4E3E">
            <w:pPr>
              <w:pStyle w:val="TAL"/>
              <w:rPr>
                <w:rFonts w:eastAsia="SimSun" w:cs="Arial"/>
                <w:szCs w:val="18"/>
                <w:lang w:eastAsia="ja-JP"/>
              </w:rPr>
            </w:pPr>
          </w:p>
        </w:tc>
        <w:tc>
          <w:tcPr>
            <w:tcW w:w="966" w:type="pct"/>
            <w:tcBorders>
              <w:top w:val="single" w:sz="4" w:space="0" w:color="auto"/>
              <w:left w:val="single" w:sz="4" w:space="0" w:color="auto"/>
              <w:bottom w:val="single" w:sz="4" w:space="0" w:color="auto"/>
              <w:right w:val="single" w:sz="4" w:space="0" w:color="auto"/>
            </w:tcBorders>
            <w:hideMark/>
          </w:tcPr>
          <w:p w14:paraId="061A4889" w14:textId="77777777" w:rsidR="00FE79FC" w:rsidRPr="00596EA3" w:rsidRDefault="00FE79FC" w:rsidP="004A4E3E">
            <w:pPr>
              <w:pStyle w:val="TAL"/>
              <w:rPr>
                <w:rFonts w:eastAsia="SimSun" w:cs="Arial"/>
                <w:szCs w:val="18"/>
                <w:lang w:eastAsia="ja-JP"/>
              </w:rPr>
            </w:pPr>
            <w:r w:rsidRPr="00596EA3">
              <w:rPr>
                <w:rFonts w:cs="Arial"/>
                <w:snapToGrid w:val="0"/>
                <w:szCs w:val="18"/>
                <w:lang w:eastAsia="ja-JP"/>
              </w:rPr>
              <w:t>INTEGER (0..65535)</w:t>
            </w:r>
          </w:p>
        </w:tc>
        <w:tc>
          <w:tcPr>
            <w:tcW w:w="1488" w:type="pct"/>
            <w:tcBorders>
              <w:top w:val="single" w:sz="4" w:space="0" w:color="auto"/>
              <w:left w:val="single" w:sz="4" w:space="0" w:color="auto"/>
              <w:bottom w:val="single" w:sz="4" w:space="0" w:color="auto"/>
              <w:right w:val="single" w:sz="4" w:space="0" w:color="auto"/>
            </w:tcBorders>
            <w:hideMark/>
          </w:tcPr>
          <w:p w14:paraId="395D66FE" w14:textId="77777777" w:rsidR="00FE79FC" w:rsidRPr="00596EA3" w:rsidRDefault="00FE79FC" w:rsidP="004A4E3E">
            <w:pPr>
              <w:pStyle w:val="TAL"/>
              <w:rPr>
                <w:rFonts w:eastAsia="SimSun" w:cs="Arial"/>
                <w:szCs w:val="18"/>
                <w:lang w:eastAsia="ja-JP"/>
              </w:rPr>
            </w:pPr>
            <w:r w:rsidRPr="00596EA3">
              <w:rPr>
                <w:rFonts w:cs="Arial"/>
                <w:snapToGrid w:val="0"/>
                <w:szCs w:val="18"/>
                <w:lang w:eastAsia="ja-JP"/>
              </w:rPr>
              <w:t>The IE I</w:t>
            </w:r>
            <w:r w:rsidRPr="00596EA3">
              <w:rPr>
                <w:rFonts w:eastAsia="MS Mincho" w:cs="Arial"/>
                <w:snapToGrid w:val="0"/>
                <w:szCs w:val="18"/>
                <w:lang w:eastAsia="ja-JP"/>
              </w:rPr>
              <w:t>D</w:t>
            </w:r>
            <w:r w:rsidRPr="00596EA3">
              <w:rPr>
                <w:rFonts w:cs="Arial"/>
                <w:snapToGrid w:val="0"/>
                <w:szCs w:val="18"/>
                <w:lang w:eastAsia="ja-JP"/>
              </w:rPr>
              <w:t xml:space="preserve"> of the not understood or missing IE.</w:t>
            </w:r>
          </w:p>
        </w:tc>
      </w:tr>
      <w:tr w:rsidR="00FE79FC" w:rsidRPr="00596EA3" w14:paraId="3FC988BB" w14:textId="77777777" w:rsidTr="002A6018">
        <w:tc>
          <w:tcPr>
            <w:tcW w:w="1222" w:type="pct"/>
            <w:tcBorders>
              <w:top w:val="single" w:sz="4" w:space="0" w:color="auto"/>
              <w:left w:val="single" w:sz="4" w:space="0" w:color="auto"/>
              <w:bottom w:val="single" w:sz="4" w:space="0" w:color="auto"/>
              <w:right w:val="single" w:sz="4" w:space="0" w:color="auto"/>
            </w:tcBorders>
            <w:hideMark/>
          </w:tcPr>
          <w:p w14:paraId="232EAAE0" w14:textId="77777777" w:rsidR="00FE79FC" w:rsidRPr="00596EA3" w:rsidRDefault="00FE79FC" w:rsidP="00852F18">
            <w:pPr>
              <w:keepNext/>
              <w:keepLines/>
              <w:spacing w:after="0"/>
              <w:ind w:left="142"/>
              <w:rPr>
                <w:rFonts w:ascii="Arial" w:eastAsia="SimSun" w:hAnsi="Arial" w:cs="Arial"/>
                <w:sz w:val="18"/>
                <w:szCs w:val="18"/>
                <w:lang w:eastAsia="ja-JP"/>
              </w:rPr>
            </w:pPr>
            <w:r w:rsidRPr="00596EA3">
              <w:rPr>
                <w:rFonts w:ascii="Arial" w:hAnsi="Arial" w:cs="Arial"/>
                <w:sz w:val="18"/>
                <w:szCs w:val="18"/>
                <w:lang w:eastAsia="ja-JP"/>
              </w:rPr>
              <w:t>&gt;Type of Error</w:t>
            </w:r>
          </w:p>
        </w:tc>
        <w:tc>
          <w:tcPr>
            <w:tcW w:w="567" w:type="pct"/>
            <w:tcBorders>
              <w:top w:val="single" w:sz="4" w:space="0" w:color="auto"/>
              <w:left w:val="single" w:sz="4" w:space="0" w:color="auto"/>
              <w:bottom w:val="single" w:sz="4" w:space="0" w:color="auto"/>
              <w:right w:val="single" w:sz="4" w:space="0" w:color="auto"/>
            </w:tcBorders>
            <w:hideMark/>
          </w:tcPr>
          <w:p w14:paraId="505E0DF8" w14:textId="77777777" w:rsidR="00FE79FC" w:rsidRPr="00596EA3" w:rsidRDefault="00FE79FC" w:rsidP="004A4E3E">
            <w:pPr>
              <w:pStyle w:val="TAL"/>
              <w:rPr>
                <w:rFonts w:eastAsia="SimSun" w:cs="Arial"/>
                <w:szCs w:val="18"/>
                <w:lang w:eastAsia="ja-JP"/>
              </w:rPr>
            </w:pPr>
            <w:r w:rsidRPr="00596EA3">
              <w:rPr>
                <w:rFonts w:cs="Arial"/>
                <w:szCs w:val="18"/>
                <w:lang w:eastAsia="ja-JP"/>
              </w:rPr>
              <w:t>M</w:t>
            </w:r>
          </w:p>
        </w:tc>
        <w:tc>
          <w:tcPr>
            <w:tcW w:w="756" w:type="pct"/>
            <w:tcBorders>
              <w:top w:val="single" w:sz="4" w:space="0" w:color="auto"/>
              <w:left w:val="single" w:sz="4" w:space="0" w:color="auto"/>
              <w:bottom w:val="single" w:sz="4" w:space="0" w:color="auto"/>
              <w:right w:val="single" w:sz="4" w:space="0" w:color="auto"/>
            </w:tcBorders>
          </w:tcPr>
          <w:p w14:paraId="434ABE95" w14:textId="77777777" w:rsidR="00FE79FC" w:rsidRPr="00596EA3" w:rsidRDefault="00FE79FC" w:rsidP="004A4E3E">
            <w:pPr>
              <w:pStyle w:val="TAL"/>
              <w:rPr>
                <w:rFonts w:eastAsia="SimSun" w:cs="Arial"/>
                <w:szCs w:val="18"/>
                <w:lang w:eastAsia="ja-JP"/>
              </w:rPr>
            </w:pPr>
          </w:p>
        </w:tc>
        <w:tc>
          <w:tcPr>
            <w:tcW w:w="966" w:type="pct"/>
            <w:tcBorders>
              <w:top w:val="single" w:sz="4" w:space="0" w:color="auto"/>
              <w:left w:val="single" w:sz="4" w:space="0" w:color="auto"/>
              <w:bottom w:val="single" w:sz="4" w:space="0" w:color="auto"/>
              <w:right w:val="single" w:sz="4" w:space="0" w:color="auto"/>
            </w:tcBorders>
            <w:hideMark/>
          </w:tcPr>
          <w:p w14:paraId="257E2BA7" w14:textId="77777777" w:rsidR="00FE79FC" w:rsidRPr="00596EA3" w:rsidRDefault="00FE79FC" w:rsidP="004A4E3E">
            <w:pPr>
              <w:pStyle w:val="TAL"/>
              <w:rPr>
                <w:rFonts w:eastAsia="SimSun" w:cs="Arial"/>
                <w:szCs w:val="18"/>
                <w:lang w:eastAsia="ja-JP"/>
              </w:rPr>
            </w:pPr>
            <w:r w:rsidRPr="00596EA3">
              <w:rPr>
                <w:rFonts w:cs="Arial"/>
                <w:snapToGrid w:val="0"/>
                <w:szCs w:val="18"/>
                <w:lang w:eastAsia="ja-JP"/>
              </w:rPr>
              <w:t>ENUMERATED(not understood, missing, ...)</w:t>
            </w:r>
          </w:p>
        </w:tc>
        <w:tc>
          <w:tcPr>
            <w:tcW w:w="1488" w:type="pct"/>
            <w:tcBorders>
              <w:top w:val="single" w:sz="4" w:space="0" w:color="auto"/>
              <w:left w:val="single" w:sz="4" w:space="0" w:color="auto"/>
              <w:bottom w:val="single" w:sz="4" w:space="0" w:color="auto"/>
              <w:right w:val="single" w:sz="4" w:space="0" w:color="auto"/>
            </w:tcBorders>
          </w:tcPr>
          <w:p w14:paraId="745D711E" w14:textId="77777777" w:rsidR="00FE79FC" w:rsidRPr="00596EA3" w:rsidRDefault="00FE79FC" w:rsidP="004A4E3E">
            <w:pPr>
              <w:pStyle w:val="TAL"/>
              <w:rPr>
                <w:rFonts w:eastAsia="SimSun" w:cs="Arial"/>
                <w:szCs w:val="18"/>
                <w:lang w:eastAsia="ja-JP"/>
              </w:rPr>
            </w:pPr>
          </w:p>
        </w:tc>
      </w:tr>
    </w:tbl>
    <w:p w14:paraId="318F3916" w14:textId="77777777" w:rsidR="00FE79FC" w:rsidRPr="00596EA3" w:rsidRDefault="00FE79FC" w:rsidP="00FE79FC">
      <w:pPr>
        <w:rPr>
          <w:rFonts w:eastAsia="SimSun"/>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35"/>
      </w:tblGrid>
      <w:tr w:rsidR="00FE79FC" w:rsidRPr="00596EA3" w14:paraId="27D0EABA" w14:textId="77777777" w:rsidTr="002A6018">
        <w:trPr>
          <w:jc w:val="center"/>
        </w:trPr>
        <w:tc>
          <w:tcPr>
            <w:tcW w:w="1970" w:type="pct"/>
            <w:tcBorders>
              <w:top w:val="single" w:sz="4" w:space="0" w:color="auto"/>
              <w:left w:val="single" w:sz="4" w:space="0" w:color="auto"/>
              <w:bottom w:val="single" w:sz="4" w:space="0" w:color="auto"/>
              <w:right w:val="single" w:sz="4" w:space="0" w:color="auto"/>
            </w:tcBorders>
            <w:hideMark/>
          </w:tcPr>
          <w:p w14:paraId="5E8DE1F3" w14:textId="77777777" w:rsidR="00FE79FC" w:rsidRPr="00596EA3" w:rsidRDefault="00FE79FC" w:rsidP="004A4E3E">
            <w:pPr>
              <w:pStyle w:val="TAH"/>
              <w:rPr>
                <w:rFonts w:eastAsia="SimSun"/>
                <w:lang w:eastAsia="ja-JP"/>
              </w:rPr>
            </w:pPr>
            <w:r w:rsidRPr="00596EA3">
              <w:rPr>
                <w:lang w:eastAsia="ja-JP"/>
              </w:rPr>
              <w:t>Range bound</w:t>
            </w:r>
          </w:p>
        </w:tc>
        <w:tc>
          <w:tcPr>
            <w:tcW w:w="3030" w:type="pct"/>
            <w:tcBorders>
              <w:top w:val="single" w:sz="4" w:space="0" w:color="auto"/>
              <w:left w:val="single" w:sz="4" w:space="0" w:color="auto"/>
              <w:bottom w:val="single" w:sz="4" w:space="0" w:color="auto"/>
              <w:right w:val="single" w:sz="4" w:space="0" w:color="auto"/>
            </w:tcBorders>
            <w:hideMark/>
          </w:tcPr>
          <w:p w14:paraId="042202C5" w14:textId="77777777" w:rsidR="00FE79FC" w:rsidRPr="00596EA3" w:rsidRDefault="00FE79FC" w:rsidP="004A4E3E">
            <w:pPr>
              <w:pStyle w:val="TAH"/>
              <w:rPr>
                <w:rFonts w:eastAsia="SimSun"/>
                <w:lang w:eastAsia="ja-JP"/>
              </w:rPr>
            </w:pPr>
            <w:r w:rsidRPr="00596EA3">
              <w:rPr>
                <w:lang w:eastAsia="ja-JP"/>
              </w:rPr>
              <w:t>Explanation</w:t>
            </w:r>
          </w:p>
        </w:tc>
      </w:tr>
      <w:tr w:rsidR="00FE79FC" w:rsidRPr="00596EA3" w14:paraId="431CCC4F" w14:textId="77777777" w:rsidTr="002A6018">
        <w:trPr>
          <w:jc w:val="center"/>
        </w:trPr>
        <w:tc>
          <w:tcPr>
            <w:tcW w:w="1970" w:type="pct"/>
            <w:tcBorders>
              <w:top w:val="single" w:sz="4" w:space="0" w:color="auto"/>
              <w:left w:val="single" w:sz="4" w:space="0" w:color="auto"/>
              <w:bottom w:val="single" w:sz="4" w:space="0" w:color="auto"/>
              <w:right w:val="single" w:sz="4" w:space="0" w:color="auto"/>
            </w:tcBorders>
            <w:hideMark/>
          </w:tcPr>
          <w:p w14:paraId="14C9AD07" w14:textId="77777777" w:rsidR="00FE79FC" w:rsidRPr="00596EA3" w:rsidRDefault="00FE79FC" w:rsidP="004A4E3E">
            <w:pPr>
              <w:pStyle w:val="TAL"/>
              <w:rPr>
                <w:rFonts w:eastAsia="SimSun"/>
                <w:lang w:eastAsia="ja-JP"/>
              </w:rPr>
            </w:pPr>
            <w:proofErr w:type="spellStart"/>
            <w:r w:rsidRPr="00596EA3">
              <w:rPr>
                <w:lang w:eastAsia="ja-JP"/>
              </w:rPr>
              <w:t>maxnoofErrors</w:t>
            </w:r>
            <w:proofErr w:type="spellEnd"/>
          </w:p>
        </w:tc>
        <w:tc>
          <w:tcPr>
            <w:tcW w:w="3030" w:type="pct"/>
            <w:tcBorders>
              <w:top w:val="single" w:sz="4" w:space="0" w:color="auto"/>
              <w:left w:val="single" w:sz="4" w:space="0" w:color="auto"/>
              <w:bottom w:val="single" w:sz="4" w:space="0" w:color="auto"/>
              <w:right w:val="single" w:sz="4" w:space="0" w:color="auto"/>
            </w:tcBorders>
            <w:hideMark/>
          </w:tcPr>
          <w:p w14:paraId="17FF95A6" w14:textId="77777777" w:rsidR="00FE79FC" w:rsidRPr="00596EA3" w:rsidRDefault="00FE79FC" w:rsidP="004A4E3E">
            <w:pPr>
              <w:pStyle w:val="TAL"/>
              <w:rPr>
                <w:rFonts w:eastAsia="SimSun"/>
                <w:lang w:eastAsia="ja-JP"/>
              </w:rPr>
            </w:pPr>
            <w:r w:rsidRPr="00596EA3">
              <w:rPr>
                <w:lang w:eastAsia="ja-JP"/>
              </w:rPr>
              <w:t xml:space="preserve">Maximum no. of IE errors allowed to be reported with a single message. The value for </w:t>
            </w:r>
            <w:proofErr w:type="spellStart"/>
            <w:r w:rsidRPr="00596EA3">
              <w:rPr>
                <w:lang w:eastAsia="ja-JP"/>
              </w:rPr>
              <w:t>maxnoofErrors</w:t>
            </w:r>
            <w:proofErr w:type="spellEnd"/>
            <w:r w:rsidRPr="00596EA3">
              <w:rPr>
                <w:lang w:eastAsia="ja-JP"/>
              </w:rPr>
              <w:t xml:space="preserve"> is 256.</w:t>
            </w:r>
          </w:p>
        </w:tc>
      </w:tr>
    </w:tbl>
    <w:p w14:paraId="42D6C5B8" w14:textId="77777777" w:rsidR="006A2D19" w:rsidRPr="00596EA3" w:rsidRDefault="006A2D19" w:rsidP="00117A24">
      <w:pPr>
        <w:rPr>
          <w:lang w:eastAsia="zh-CN"/>
        </w:rPr>
      </w:pPr>
    </w:p>
    <w:p w14:paraId="446C0793" w14:textId="77777777" w:rsidR="006A2D19" w:rsidRPr="00596EA3" w:rsidRDefault="00011D6D" w:rsidP="001859C3">
      <w:pPr>
        <w:pStyle w:val="Heading4"/>
        <w:rPr>
          <w:rFonts w:eastAsia="Batang"/>
        </w:rPr>
      </w:pPr>
      <w:bookmarkStart w:id="3779" w:name="_Toc25943851"/>
      <w:bookmarkStart w:id="3780" w:name="_Toc29998517"/>
      <w:bookmarkStart w:id="3781" w:name="_Toc30002091"/>
      <w:bookmarkStart w:id="3782" w:name="_Toc30002341"/>
      <w:bookmarkStart w:id="3783" w:name="_Toc30004346"/>
      <w:bookmarkStart w:id="3784" w:name="_Toc35428869"/>
      <w:bookmarkStart w:id="3785" w:name="_Toc35429119"/>
      <w:bookmarkStart w:id="3786" w:name="_Toc36558026"/>
      <w:bookmarkStart w:id="3787" w:name="_Toc36558276"/>
      <w:bookmarkStart w:id="3788" w:name="_Toc45887847"/>
      <w:bookmarkStart w:id="3789" w:name="_Toc64445179"/>
      <w:bookmarkStart w:id="3790" w:name="_Toc73980509"/>
      <w:bookmarkStart w:id="3791" w:name="_Toc81229638"/>
      <w:bookmarkStart w:id="3792" w:name="_Toc88651161"/>
      <w:bookmarkStart w:id="3793" w:name="_Toc97887107"/>
      <w:bookmarkStart w:id="3794" w:name="_Toc105700846"/>
      <w:r w:rsidRPr="00596EA3">
        <w:rPr>
          <w:rFonts w:eastAsia="Batang"/>
        </w:rPr>
        <w:t>9.3.1.62</w:t>
      </w:r>
      <w:r w:rsidR="006A2D19" w:rsidRPr="00596EA3">
        <w:rPr>
          <w:rFonts w:eastAsia="Batang"/>
        </w:rPr>
        <w:tab/>
      </w:r>
      <w:r w:rsidR="006A2D19" w:rsidRPr="00596EA3">
        <w:t>Cell Type</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14:paraId="7F6B632C" w14:textId="77777777" w:rsidR="006A2D19" w:rsidRPr="00596EA3" w:rsidRDefault="006A2D19" w:rsidP="006A2D19">
      <w:pPr>
        <w:rPr>
          <w:rFonts w:eastAsia="SimSun"/>
        </w:rPr>
      </w:pPr>
      <w:r w:rsidRPr="00596EA3">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A2D19" w:rsidRPr="00596EA3" w14:paraId="634AFEFA" w14:textId="77777777" w:rsidTr="00015E31">
        <w:tc>
          <w:tcPr>
            <w:tcW w:w="2448" w:type="dxa"/>
            <w:tcBorders>
              <w:top w:val="single" w:sz="4" w:space="0" w:color="auto"/>
              <w:left w:val="single" w:sz="4" w:space="0" w:color="auto"/>
              <w:bottom w:val="single" w:sz="4" w:space="0" w:color="auto"/>
              <w:right w:val="single" w:sz="4" w:space="0" w:color="auto"/>
            </w:tcBorders>
            <w:hideMark/>
          </w:tcPr>
          <w:p w14:paraId="55C887D8" w14:textId="77777777" w:rsidR="006A2D19" w:rsidRPr="00596EA3" w:rsidRDefault="006A2D19" w:rsidP="00015E31">
            <w:pPr>
              <w:pStyle w:val="TAH"/>
              <w:rPr>
                <w:rFonts w:cs="Arial"/>
                <w:lang w:eastAsia="ja-JP"/>
              </w:rPr>
            </w:pPr>
            <w:r w:rsidRPr="00596EA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91042DD" w14:textId="77777777" w:rsidR="006A2D19" w:rsidRPr="00596EA3" w:rsidRDefault="006A2D19" w:rsidP="00015E31">
            <w:pPr>
              <w:pStyle w:val="TAH"/>
              <w:rPr>
                <w:rFonts w:cs="Arial"/>
                <w:lang w:eastAsia="ja-JP"/>
              </w:rPr>
            </w:pPr>
            <w:r w:rsidRPr="00596EA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FE1C025" w14:textId="77777777" w:rsidR="006A2D19" w:rsidRPr="00596EA3" w:rsidRDefault="006A2D19" w:rsidP="00015E31">
            <w:pPr>
              <w:pStyle w:val="TAH"/>
              <w:rPr>
                <w:rFonts w:cs="Arial"/>
                <w:lang w:eastAsia="ja-JP"/>
              </w:rPr>
            </w:pPr>
            <w:r w:rsidRPr="00596EA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2953D8F" w14:textId="77777777" w:rsidR="006A2D19" w:rsidRPr="00596EA3" w:rsidRDefault="006A2D19" w:rsidP="00015E31">
            <w:pPr>
              <w:pStyle w:val="TAH"/>
              <w:rPr>
                <w:rFonts w:cs="Arial"/>
                <w:lang w:eastAsia="ja-JP"/>
              </w:rPr>
            </w:pPr>
            <w:r w:rsidRPr="00596EA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26762ED" w14:textId="77777777" w:rsidR="006A2D19" w:rsidRPr="00596EA3" w:rsidRDefault="006A2D19" w:rsidP="00015E31">
            <w:pPr>
              <w:pStyle w:val="TAH"/>
              <w:rPr>
                <w:rFonts w:cs="Arial"/>
                <w:lang w:eastAsia="ja-JP"/>
              </w:rPr>
            </w:pPr>
            <w:r w:rsidRPr="00596EA3">
              <w:rPr>
                <w:rFonts w:cs="Arial"/>
                <w:lang w:eastAsia="ja-JP"/>
              </w:rPr>
              <w:t>Semantics description</w:t>
            </w:r>
          </w:p>
        </w:tc>
      </w:tr>
      <w:tr w:rsidR="006A2D19" w:rsidRPr="00596EA3" w14:paraId="08E6CD35" w14:textId="77777777" w:rsidTr="00015E31">
        <w:tc>
          <w:tcPr>
            <w:tcW w:w="2448" w:type="dxa"/>
            <w:tcBorders>
              <w:top w:val="single" w:sz="4" w:space="0" w:color="auto"/>
              <w:left w:val="single" w:sz="4" w:space="0" w:color="auto"/>
              <w:bottom w:val="single" w:sz="4" w:space="0" w:color="auto"/>
              <w:right w:val="single" w:sz="4" w:space="0" w:color="auto"/>
            </w:tcBorders>
            <w:hideMark/>
          </w:tcPr>
          <w:p w14:paraId="4F24B7B4" w14:textId="77777777" w:rsidR="006A2D19" w:rsidRPr="00596EA3" w:rsidRDefault="006A2D19" w:rsidP="00015E31">
            <w:pPr>
              <w:pStyle w:val="TAL"/>
              <w:rPr>
                <w:rFonts w:cs="Arial"/>
                <w:lang w:eastAsia="ja-JP"/>
              </w:rPr>
            </w:pPr>
            <w:r w:rsidRPr="00596EA3">
              <w:rPr>
                <w:rFonts w:cs="Arial"/>
                <w:lang w:eastAsia="ja-JP"/>
              </w:rPr>
              <w:t>Cell Size</w:t>
            </w:r>
          </w:p>
        </w:tc>
        <w:tc>
          <w:tcPr>
            <w:tcW w:w="1080" w:type="dxa"/>
            <w:tcBorders>
              <w:top w:val="single" w:sz="4" w:space="0" w:color="auto"/>
              <w:left w:val="single" w:sz="4" w:space="0" w:color="auto"/>
              <w:bottom w:val="single" w:sz="4" w:space="0" w:color="auto"/>
              <w:right w:val="single" w:sz="4" w:space="0" w:color="auto"/>
            </w:tcBorders>
            <w:hideMark/>
          </w:tcPr>
          <w:p w14:paraId="4EA84A08" w14:textId="77777777" w:rsidR="006A2D19" w:rsidRPr="00596EA3" w:rsidRDefault="006A2D19" w:rsidP="00015E31">
            <w:pPr>
              <w:pStyle w:val="TAL"/>
              <w:rPr>
                <w:rFonts w:cs="Arial"/>
                <w:lang w:eastAsia="ja-JP"/>
              </w:rPr>
            </w:pPr>
            <w:r w:rsidRPr="00596EA3">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2D0659" w14:textId="77777777" w:rsidR="006A2D19" w:rsidRPr="00596EA3" w:rsidRDefault="006A2D19" w:rsidP="00015E31">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F595E52" w14:textId="77777777" w:rsidR="006A2D19" w:rsidRPr="00596EA3" w:rsidRDefault="006A2D19" w:rsidP="00015E31">
            <w:pPr>
              <w:pStyle w:val="TAL"/>
              <w:rPr>
                <w:rFonts w:cs="Arial"/>
                <w:lang w:eastAsia="ja-JP"/>
              </w:rPr>
            </w:pPr>
            <w:r w:rsidRPr="00596EA3">
              <w:rPr>
                <w:rFonts w:cs="Arial"/>
                <w:lang w:eastAsia="ja-JP"/>
              </w:rPr>
              <w:t>ENUMERATED (</w:t>
            </w:r>
            <w:proofErr w:type="spellStart"/>
            <w:r w:rsidRPr="00596EA3">
              <w:rPr>
                <w:rFonts w:cs="Arial"/>
                <w:lang w:eastAsia="ja-JP"/>
              </w:rPr>
              <w:t>verysmall</w:t>
            </w:r>
            <w:proofErr w:type="spellEnd"/>
            <w:r w:rsidRPr="00596EA3">
              <w:rPr>
                <w:rFonts w:cs="Arial"/>
                <w:lang w:eastAsia="ja-JP"/>
              </w:rPr>
              <w:t>, small, medium, large, …)</w:t>
            </w:r>
          </w:p>
        </w:tc>
        <w:tc>
          <w:tcPr>
            <w:tcW w:w="2880" w:type="dxa"/>
            <w:tcBorders>
              <w:top w:val="single" w:sz="4" w:space="0" w:color="auto"/>
              <w:left w:val="single" w:sz="4" w:space="0" w:color="auto"/>
              <w:bottom w:val="single" w:sz="4" w:space="0" w:color="auto"/>
              <w:right w:val="single" w:sz="4" w:space="0" w:color="auto"/>
            </w:tcBorders>
          </w:tcPr>
          <w:p w14:paraId="62844F65" w14:textId="77777777" w:rsidR="006A2D19" w:rsidRPr="00596EA3" w:rsidRDefault="006A2D19" w:rsidP="00015E31">
            <w:pPr>
              <w:pStyle w:val="TAL"/>
              <w:rPr>
                <w:lang w:eastAsia="ja-JP"/>
              </w:rPr>
            </w:pPr>
          </w:p>
        </w:tc>
      </w:tr>
    </w:tbl>
    <w:p w14:paraId="195B12DE" w14:textId="77777777" w:rsidR="005005EB" w:rsidRPr="00596EA3" w:rsidRDefault="005005EB" w:rsidP="005005EB">
      <w:pPr>
        <w:rPr>
          <w:rFonts w:eastAsia="SimSun"/>
          <w:lang w:eastAsia="zh-CN"/>
        </w:rPr>
      </w:pPr>
    </w:p>
    <w:p w14:paraId="55EF935B" w14:textId="77777777" w:rsidR="00F069C8" w:rsidRPr="00596EA3" w:rsidRDefault="00011D6D" w:rsidP="001859C3">
      <w:pPr>
        <w:pStyle w:val="Heading4"/>
      </w:pPr>
      <w:bookmarkStart w:id="3795" w:name="_Toc14044509"/>
      <w:bookmarkStart w:id="3796" w:name="_Toc25943852"/>
      <w:bookmarkStart w:id="3797" w:name="_Toc29998518"/>
      <w:bookmarkStart w:id="3798" w:name="_Toc30002092"/>
      <w:bookmarkStart w:id="3799" w:name="_Toc30002342"/>
      <w:bookmarkStart w:id="3800" w:name="_Toc30004347"/>
      <w:bookmarkStart w:id="3801" w:name="_Toc35428870"/>
      <w:bookmarkStart w:id="3802" w:name="_Toc35429120"/>
      <w:bookmarkStart w:id="3803" w:name="_Toc36558027"/>
      <w:bookmarkStart w:id="3804" w:name="_Toc36558277"/>
      <w:bookmarkStart w:id="3805" w:name="_Toc45887848"/>
      <w:bookmarkStart w:id="3806" w:name="_Toc64445180"/>
      <w:bookmarkStart w:id="3807" w:name="_Toc73980510"/>
      <w:bookmarkStart w:id="3808" w:name="_Toc81229639"/>
      <w:bookmarkStart w:id="3809" w:name="_Toc88651162"/>
      <w:bookmarkStart w:id="3810" w:name="_Toc97887108"/>
      <w:bookmarkStart w:id="3811" w:name="_Toc105700847"/>
      <w:r w:rsidRPr="00596EA3">
        <w:t>9.3.1.63</w:t>
      </w:r>
      <w:r w:rsidR="00F069C8" w:rsidRPr="00596EA3">
        <w:tab/>
        <w:t>UE Identity Index value</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p>
    <w:p w14:paraId="62F4F98D" w14:textId="77777777" w:rsidR="00F069C8" w:rsidRPr="00596EA3" w:rsidRDefault="00F069C8" w:rsidP="00F069C8">
      <w:r w:rsidRPr="00596EA3">
        <w:t xml:space="preserve">The </w:t>
      </w:r>
      <w:r w:rsidRPr="00596EA3">
        <w:rPr>
          <w:i/>
          <w:iCs/>
        </w:rPr>
        <w:t>UE Identity Index value</w:t>
      </w:r>
      <w:r w:rsidRPr="00596EA3">
        <w:t xml:space="preserve"> IE is used by the </w:t>
      </w:r>
      <w:proofErr w:type="spellStart"/>
      <w:r w:rsidRPr="00596EA3">
        <w:t>eNB</w:t>
      </w:r>
      <w:proofErr w:type="spellEnd"/>
      <w:r w:rsidRPr="00596EA3">
        <w:t xml:space="preserve"> to calculate the Paging Frame TS 36.304 </w:t>
      </w:r>
      <w:r w:rsidR="00EB2B7F" w:rsidRPr="00596EA3">
        <w:t>[20</w:t>
      </w:r>
      <w:r w:rsidRPr="00596EA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1167"/>
        <w:gridCol w:w="1751"/>
        <w:gridCol w:w="1313"/>
        <w:gridCol w:w="2771"/>
      </w:tblGrid>
      <w:tr w:rsidR="00F069C8" w:rsidRPr="00596EA3" w14:paraId="76717690" w14:textId="77777777" w:rsidTr="002A6018">
        <w:tc>
          <w:tcPr>
            <w:tcW w:w="1364" w:type="pct"/>
          </w:tcPr>
          <w:p w14:paraId="6B167AD9" w14:textId="77777777" w:rsidR="00F069C8" w:rsidRPr="00596EA3" w:rsidRDefault="00F069C8" w:rsidP="005C6CC3">
            <w:pPr>
              <w:pStyle w:val="TAH"/>
              <w:rPr>
                <w:rFonts w:cs="Arial"/>
                <w:lang w:eastAsia="ja-JP"/>
              </w:rPr>
            </w:pPr>
            <w:r w:rsidRPr="00596EA3">
              <w:rPr>
                <w:rFonts w:cs="Arial"/>
                <w:lang w:eastAsia="ja-JP"/>
              </w:rPr>
              <w:t>IE/Group Name</w:t>
            </w:r>
          </w:p>
        </w:tc>
        <w:tc>
          <w:tcPr>
            <w:tcW w:w="606" w:type="pct"/>
          </w:tcPr>
          <w:p w14:paraId="5873D4DC" w14:textId="77777777" w:rsidR="00F069C8" w:rsidRPr="00596EA3" w:rsidRDefault="00F069C8" w:rsidP="005C6CC3">
            <w:pPr>
              <w:pStyle w:val="TAH"/>
              <w:rPr>
                <w:rFonts w:cs="Arial"/>
                <w:lang w:eastAsia="ja-JP"/>
              </w:rPr>
            </w:pPr>
            <w:r w:rsidRPr="00596EA3">
              <w:rPr>
                <w:rFonts w:cs="Arial"/>
                <w:lang w:eastAsia="ja-JP"/>
              </w:rPr>
              <w:t>Presence</w:t>
            </w:r>
          </w:p>
        </w:tc>
        <w:tc>
          <w:tcPr>
            <w:tcW w:w="909" w:type="pct"/>
          </w:tcPr>
          <w:p w14:paraId="6EB9E9D7" w14:textId="77777777" w:rsidR="00F069C8" w:rsidRPr="00596EA3" w:rsidRDefault="00F069C8" w:rsidP="005C6CC3">
            <w:pPr>
              <w:pStyle w:val="TAH"/>
              <w:rPr>
                <w:rFonts w:cs="Arial"/>
                <w:lang w:eastAsia="ja-JP"/>
              </w:rPr>
            </w:pPr>
            <w:r w:rsidRPr="00596EA3">
              <w:rPr>
                <w:rFonts w:cs="Arial"/>
                <w:lang w:eastAsia="ja-JP"/>
              </w:rPr>
              <w:t>Range</w:t>
            </w:r>
          </w:p>
        </w:tc>
        <w:tc>
          <w:tcPr>
            <w:tcW w:w="682" w:type="pct"/>
          </w:tcPr>
          <w:p w14:paraId="6D4CC8DA" w14:textId="77777777" w:rsidR="00F069C8" w:rsidRPr="00596EA3" w:rsidRDefault="00F069C8" w:rsidP="005C6CC3">
            <w:pPr>
              <w:pStyle w:val="TAH"/>
              <w:rPr>
                <w:rFonts w:cs="Arial"/>
                <w:lang w:eastAsia="ja-JP"/>
              </w:rPr>
            </w:pPr>
            <w:r w:rsidRPr="00596EA3">
              <w:rPr>
                <w:rFonts w:cs="Arial"/>
                <w:lang w:eastAsia="ja-JP"/>
              </w:rPr>
              <w:t>IE type and reference</w:t>
            </w:r>
          </w:p>
        </w:tc>
        <w:tc>
          <w:tcPr>
            <w:tcW w:w="1439" w:type="pct"/>
          </w:tcPr>
          <w:p w14:paraId="35C234D4" w14:textId="77777777" w:rsidR="00F069C8" w:rsidRPr="00596EA3" w:rsidRDefault="00F069C8" w:rsidP="005C6CC3">
            <w:pPr>
              <w:pStyle w:val="TAH"/>
              <w:rPr>
                <w:rFonts w:cs="Arial"/>
                <w:lang w:eastAsia="ja-JP"/>
              </w:rPr>
            </w:pPr>
            <w:r w:rsidRPr="00596EA3">
              <w:rPr>
                <w:rFonts w:cs="Arial"/>
                <w:lang w:eastAsia="ja-JP"/>
              </w:rPr>
              <w:t>Semantics description</w:t>
            </w:r>
          </w:p>
        </w:tc>
      </w:tr>
      <w:tr w:rsidR="00F069C8" w:rsidRPr="00596EA3" w14:paraId="2E44A552" w14:textId="77777777" w:rsidTr="002A6018">
        <w:tc>
          <w:tcPr>
            <w:tcW w:w="1364" w:type="pct"/>
          </w:tcPr>
          <w:p w14:paraId="79DE7270" w14:textId="77777777" w:rsidR="00F069C8" w:rsidRPr="00596EA3" w:rsidRDefault="00F069C8" w:rsidP="005C6CC3">
            <w:pPr>
              <w:pStyle w:val="TAL"/>
              <w:rPr>
                <w:rFonts w:cs="Arial"/>
                <w:lang w:eastAsia="ja-JP"/>
              </w:rPr>
            </w:pPr>
            <w:r w:rsidRPr="00596EA3">
              <w:rPr>
                <w:rFonts w:cs="Arial"/>
                <w:lang w:eastAsia="ja-JP"/>
              </w:rPr>
              <w:t>UE Identity Index Value</w:t>
            </w:r>
          </w:p>
        </w:tc>
        <w:tc>
          <w:tcPr>
            <w:tcW w:w="606" w:type="pct"/>
          </w:tcPr>
          <w:p w14:paraId="65D923E7" w14:textId="77777777" w:rsidR="00F069C8" w:rsidRPr="00596EA3" w:rsidRDefault="00F069C8" w:rsidP="005C6CC3">
            <w:pPr>
              <w:pStyle w:val="TAL"/>
              <w:rPr>
                <w:rFonts w:cs="Arial"/>
                <w:lang w:eastAsia="ja-JP"/>
              </w:rPr>
            </w:pPr>
            <w:r w:rsidRPr="00596EA3">
              <w:rPr>
                <w:rFonts w:cs="Arial"/>
                <w:lang w:eastAsia="ja-JP"/>
              </w:rPr>
              <w:t>M</w:t>
            </w:r>
          </w:p>
        </w:tc>
        <w:tc>
          <w:tcPr>
            <w:tcW w:w="909" w:type="pct"/>
          </w:tcPr>
          <w:p w14:paraId="56434070" w14:textId="77777777" w:rsidR="00F069C8" w:rsidRPr="00596EA3" w:rsidRDefault="00F069C8" w:rsidP="005C6CC3">
            <w:pPr>
              <w:pStyle w:val="TAL"/>
              <w:rPr>
                <w:rFonts w:cs="Arial"/>
                <w:lang w:eastAsia="ja-JP"/>
              </w:rPr>
            </w:pPr>
          </w:p>
        </w:tc>
        <w:tc>
          <w:tcPr>
            <w:tcW w:w="682" w:type="pct"/>
          </w:tcPr>
          <w:p w14:paraId="6D0BFBA0" w14:textId="77777777" w:rsidR="00F069C8" w:rsidRPr="00596EA3" w:rsidRDefault="00F069C8" w:rsidP="005C6CC3">
            <w:pPr>
              <w:pStyle w:val="TAL"/>
              <w:rPr>
                <w:rFonts w:cs="Arial"/>
                <w:lang w:eastAsia="ja-JP"/>
              </w:rPr>
            </w:pPr>
            <w:r w:rsidRPr="00596EA3">
              <w:rPr>
                <w:rFonts w:cs="Arial"/>
                <w:lang w:eastAsia="ja-JP"/>
              </w:rPr>
              <w:t>BIT STRING (SIZE(</w:t>
            </w:r>
            <w:r w:rsidRPr="00596EA3">
              <w:rPr>
                <w:rFonts w:eastAsia="MS Mincho" w:cs="Arial"/>
                <w:lang w:eastAsia="ja-JP"/>
              </w:rPr>
              <w:t>1</w:t>
            </w:r>
            <w:r w:rsidRPr="00596EA3">
              <w:rPr>
                <w:rFonts w:cs="Arial"/>
                <w:lang w:eastAsia="ja-JP"/>
              </w:rPr>
              <w:t>0))</w:t>
            </w:r>
          </w:p>
        </w:tc>
        <w:tc>
          <w:tcPr>
            <w:tcW w:w="1439" w:type="pct"/>
          </w:tcPr>
          <w:p w14:paraId="7FC11B63" w14:textId="77777777" w:rsidR="00F069C8" w:rsidRPr="00596EA3" w:rsidRDefault="00F069C8" w:rsidP="002A09FC">
            <w:pPr>
              <w:pStyle w:val="TAL"/>
              <w:rPr>
                <w:rFonts w:cs="Arial"/>
                <w:lang w:eastAsia="ja-JP"/>
              </w:rPr>
            </w:pPr>
            <w:r w:rsidRPr="00596EA3">
              <w:rPr>
                <w:rFonts w:cs="Arial"/>
                <w:lang w:eastAsia="ja-JP"/>
              </w:rPr>
              <w:t xml:space="preserve">Coded as specified in TS 36.304 </w:t>
            </w:r>
            <w:r w:rsidR="00EB2B7F" w:rsidRPr="00596EA3">
              <w:rPr>
                <w:rFonts w:cs="Arial"/>
                <w:lang w:eastAsia="ja-JP"/>
              </w:rPr>
              <w:t>[20</w:t>
            </w:r>
            <w:r w:rsidRPr="00596EA3">
              <w:rPr>
                <w:rFonts w:cs="Arial"/>
                <w:lang w:eastAsia="ja-JP"/>
              </w:rPr>
              <w:t>].</w:t>
            </w:r>
          </w:p>
        </w:tc>
      </w:tr>
    </w:tbl>
    <w:p w14:paraId="1A86F41D" w14:textId="77777777" w:rsidR="00F069C8" w:rsidRPr="00596EA3" w:rsidRDefault="00F069C8" w:rsidP="00F069C8"/>
    <w:p w14:paraId="464FAE4A" w14:textId="77777777" w:rsidR="00F069C8" w:rsidRPr="00596EA3" w:rsidRDefault="00011D6D" w:rsidP="001859C3">
      <w:pPr>
        <w:pStyle w:val="Heading4"/>
      </w:pPr>
      <w:bookmarkStart w:id="3812" w:name="_Toc14044513"/>
      <w:bookmarkStart w:id="3813" w:name="_Toc25943853"/>
      <w:bookmarkStart w:id="3814" w:name="_Toc29998519"/>
      <w:bookmarkStart w:id="3815" w:name="_Toc30002093"/>
      <w:bookmarkStart w:id="3816" w:name="_Toc30002343"/>
      <w:bookmarkStart w:id="3817" w:name="_Toc30004348"/>
      <w:bookmarkStart w:id="3818" w:name="_Toc35428871"/>
      <w:bookmarkStart w:id="3819" w:name="_Toc35429121"/>
      <w:bookmarkStart w:id="3820" w:name="_Toc36558028"/>
      <w:bookmarkStart w:id="3821" w:name="_Toc36558278"/>
      <w:bookmarkStart w:id="3822" w:name="_Toc45887849"/>
      <w:bookmarkStart w:id="3823" w:name="_Toc64445181"/>
      <w:bookmarkStart w:id="3824" w:name="_Toc73980511"/>
      <w:bookmarkStart w:id="3825" w:name="_Toc81229640"/>
      <w:bookmarkStart w:id="3826" w:name="_Toc88651163"/>
      <w:bookmarkStart w:id="3827" w:name="_Toc97887109"/>
      <w:bookmarkStart w:id="3828" w:name="_Toc105700848"/>
      <w:r w:rsidRPr="00596EA3">
        <w:t>9.3.1.64</w:t>
      </w:r>
      <w:r w:rsidR="00F069C8" w:rsidRPr="00596EA3">
        <w:tab/>
      </w:r>
      <w:r w:rsidR="00F069C8" w:rsidRPr="00596EA3">
        <w:rPr>
          <w:lang w:eastAsia="zh-CN"/>
        </w:rPr>
        <w:t>RAN UE Paging identity</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r w:rsidR="00F069C8" w:rsidRPr="00596EA3">
        <w:rPr>
          <w:lang w:eastAsia="zh-CN"/>
        </w:rPr>
        <w:t xml:space="preserve"> </w:t>
      </w:r>
    </w:p>
    <w:p w14:paraId="79DE17BC" w14:textId="77777777" w:rsidR="00F069C8" w:rsidRPr="00596EA3" w:rsidRDefault="00F069C8" w:rsidP="00F069C8">
      <w:r w:rsidRPr="00596EA3">
        <w:rPr>
          <w:lang w:eastAsia="zh-CN"/>
        </w:rPr>
        <w:t>This IE indic</w:t>
      </w:r>
      <w:r w:rsidRPr="00596EA3">
        <w:t>ates the RAN UE Paging identity.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3"/>
        <w:gridCol w:w="1286"/>
        <w:gridCol w:w="1568"/>
        <w:gridCol w:w="2305"/>
        <w:gridCol w:w="1467"/>
      </w:tblGrid>
      <w:tr w:rsidR="00F069C8" w:rsidRPr="00596EA3" w14:paraId="0123B02A" w14:textId="77777777" w:rsidTr="002A6018">
        <w:tc>
          <w:tcPr>
            <w:tcW w:w="1559" w:type="pct"/>
          </w:tcPr>
          <w:p w14:paraId="584172BE" w14:textId="77777777" w:rsidR="00F069C8" w:rsidRPr="00596EA3" w:rsidRDefault="00F069C8" w:rsidP="004A4E3E">
            <w:pPr>
              <w:pStyle w:val="TAH"/>
              <w:rPr>
                <w:lang w:eastAsia="ja-JP"/>
              </w:rPr>
            </w:pPr>
            <w:r w:rsidRPr="00596EA3">
              <w:rPr>
                <w:lang w:eastAsia="ja-JP"/>
              </w:rPr>
              <w:lastRenderedPageBreak/>
              <w:t>IE/Group Name</w:t>
            </w:r>
          </w:p>
        </w:tc>
        <w:tc>
          <w:tcPr>
            <w:tcW w:w="668" w:type="pct"/>
          </w:tcPr>
          <w:p w14:paraId="61DBCF25" w14:textId="77777777" w:rsidR="00F069C8" w:rsidRPr="00596EA3" w:rsidRDefault="00F069C8" w:rsidP="004A4E3E">
            <w:pPr>
              <w:pStyle w:val="TAH"/>
              <w:rPr>
                <w:lang w:eastAsia="ja-JP"/>
              </w:rPr>
            </w:pPr>
            <w:r w:rsidRPr="00596EA3">
              <w:rPr>
                <w:lang w:eastAsia="ja-JP"/>
              </w:rPr>
              <w:t>Presence</w:t>
            </w:r>
          </w:p>
        </w:tc>
        <w:tc>
          <w:tcPr>
            <w:tcW w:w="814" w:type="pct"/>
          </w:tcPr>
          <w:p w14:paraId="48A69C67" w14:textId="77777777" w:rsidR="00F069C8" w:rsidRPr="00596EA3" w:rsidRDefault="00F069C8" w:rsidP="004A4E3E">
            <w:pPr>
              <w:pStyle w:val="TAH"/>
              <w:rPr>
                <w:lang w:eastAsia="ja-JP"/>
              </w:rPr>
            </w:pPr>
            <w:r w:rsidRPr="00596EA3">
              <w:rPr>
                <w:lang w:eastAsia="ja-JP"/>
              </w:rPr>
              <w:t>Range</w:t>
            </w:r>
          </w:p>
        </w:tc>
        <w:tc>
          <w:tcPr>
            <w:tcW w:w="1197" w:type="pct"/>
          </w:tcPr>
          <w:p w14:paraId="3ACAECB7" w14:textId="77777777" w:rsidR="00F069C8" w:rsidRPr="00596EA3" w:rsidRDefault="00F069C8" w:rsidP="004A4E3E">
            <w:pPr>
              <w:pStyle w:val="TAH"/>
              <w:rPr>
                <w:lang w:eastAsia="ja-JP"/>
              </w:rPr>
            </w:pPr>
            <w:r w:rsidRPr="00596EA3">
              <w:rPr>
                <w:lang w:eastAsia="ja-JP"/>
              </w:rPr>
              <w:t>IE type and reference</w:t>
            </w:r>
          </w:p>
        </w:tc>
        <w:tc>
          <w:tcPr>
            <w:tcW w:w="762" w:type="pct"/>
          </w:tcPr>
          <w:p w14:paraId="15E80565" w14:textId="77777777" w:rsidR="00F069C8" w:rsidRPr="00596EA3" w:rsidRDefault="00F069C8" w:rsidP="004A4E3E">
            <w:pPr>
              <w:pStyle w:val="TAH"/>
              <w:rPr>
                <w:lang w:eastAsia="ja-JP"/>
              </w:rPr>
            </w:pPr>
            <w:r w:rsidRPr="00596EA3">
              <w:rPr>
                <w:lang w:eastAsia="ja-JP"/>
              </w:rPr>
              <w:t>Semantics description</w:t>
            </w:r>
          </w:p>
        </w:tc>
      </w:tr>
      <w:tr w:rsidR="00F069C8" w:rsidRPr="00596EA3" w14:paraId="07CE4D02" w14:textId="77777777" w:rsidTr="002A6018">
        <w:tc>
          <w:tcPr>
            <w:tcW w:w="1559" w:type="pct"/>
          </w:tcPr>
          <w:p w14:paraId="5129DEC6" w14:textId="77777777" w:rsidR="00F069C8" w:rsidRPr="00596EA3" w:rsidRDefault="00F069C8" w:rsidP="004A4E3E">
            <w:pPr>
              <w:pStyle w:val="TAL"/>
              <w:rPr>
                <w:lang w:eastAsia="ja-JP"/>
              </w:rPr>
            </w:pPr>
            <w:r w:rsidRPr="00596EA3">
              <w:rPr>
                <w:lang w:eastAsia="ja-JP"/>
              </w:rPr>
              <w:t>I-RNTI</w:t>
            </w:r>
          </w:p>
        </w:tc>
        <w:tc>
          <w:tcPr>
            <w:tcW w:w="668" w:type="pct"/>
          </w:tcPr>
          <w:p w14:paraId="4E542F84" w14:textId="77777777" w:rsidR="00F069C8" w:rsidRPr="00596EA3" w:rsidRDefault="00F069C8" w:rsidP="004A4E3E">
            <w:pPr>
              <w:pStyle w:val="TAL"/>
              <w:rPr>
                <w:lang w:eastAsia="ja-JP"/>
              </w:rPr>
            </w:pPr>
            <w:r w:rsidRPr="00596EA3">
              <w:rPr>
                <w:lang w:eastAsia="ja-JP"/>
              </w:rPr>
              <w:t>M</w:t>
            </w:r>
          </w:p>
        </w:tc>
        <w:tc>
          <w:tcPr>
            <w:tcW w:w="814" w:type="pct"/>
          </w:tcPr>
          <w:p w14:paraId="0EAFBB3D" w14:textId="77777777" w:rsidR="00F069C8" w:rsidRPr="00596EA3" w:rsidRDefault="00F069C8" w:rsidP="004A4E3E">
            <w:pPr>
              <w:pStyle w:val="TAL"/>
              <w:rPr>
                <w:lang w:eastAsia="ja-JP"/>
              </w:rPr>
            </w:pPr>
          </w:p>
        </w:tc>
        <w:tc>
          <w:tcPr>
            <w:tcW w:w="1197" w:type="pct"/>
          </w:tcPr>
          <w:p w14:paraId="06AED64D" w14:textId="77777777" w:rsidR="00F069C8" w:rsidRPr="00596EA3" w:rsidRDefault="00F069C8" w:rsidP="004A4E3E">
            <w:pPr>
              <w:pStyle w:val="TAL"/>
              <w:rPr>
                <w:lang w:eastAsia="zh-CN"/>
              </w:rPr>
            </w:pPr>
            <w:r w:rsidRPr="00596EA3">
              <w:rPr>
                <w:lang w:eastAsia="zh-CN"/>
              </w:rPr>
              <w:t>BIT STRING (SIZE(40))</w:t>
            </w:r>
          </w:p>
        </w:tc>
        <w:tc>
          <w:tcPr>
            <w:tcW w:w="762" w:type="pct"/>
          </w:tcPr>
          <w:p w14:paraId="7C5FF1DB" w14:textId="77777777" w:rsidR="00F069C8" w:rsidRPr="00596EA3" w:rsidRDefault="00F069C8" w:rsidP="004A4E3E">
            <w:pPr>
              <w:pStyle w:val="TAL"/>
              <w:rPr>
                <w:lang w:eastAsia="zh-CN"/>
              </w:rPr>
            </w:pPr>
          </w:p>
        </w:tc>
      </w:tr>
    </w:tbl>
    <w:p w14:paraId="106CEF51" w14:textId="77777777" w:rsidR="00F069C8" w:rsidRPr="00596EA3" w:rsidRDefault="00F069C8" w:rsidP="00F069C8">
      <w:pPr>
        <w:rPr>
          <w:lang w:eastAsia="zh-CN"/>
        </w:rPr>
      </w:pPr>
    </w:p>
    <w:p w14:paraId="3E25A2A2" w14:textId="77777777" w:rsidR="00F069C8" w:rsidRPr="00596EA3" w:rsidRDefault="00011D6D" w:rsidP="001859C3">
      <w:pPr>
        <w:pStyle w:val="Heading4"/>
      </w:pPr>
      <w:bookmarkStart w:id="3829" w:name="_Toc14044514"/>
      <w:bookmarkStart w:id="3830" w:name="_Toc25943854"/>
      <w:bookmarkStart w:id="3831" w:name="_Toc29998520"/>
      <w:bookmarkStart w:id="3832" w:name="_Toc30002094"/>
      <w:bookmarkStart w:id="3833" w:name="_Toc30002344"/>
      <w:bookmarkStart w:id="3834" w:name="_Toc30004349"/>
      <w:bookmarkStart w:id="3835" w:name="_Toc35428872"/>
      <w:bookmarkStart w:id="3836" w:name="_Toc35429122"/>
      <w:bookmarkStart w:id="3837" w:name="_Toc36558029"/>
      <w:bookmarkStart w:id="3838" w:name="_Toc36558279"/>
      <w:bookmarkStart w:id="3839" w:name="_Toc45887850"/>
      <w:bookmarkStart w:id="3840" w:name="_Toc64445182"/>
      <w:bookmarkStart w:id="3841" w:name="_Toc73980512"/>
      <w:bookmarkStart w:id="3842" w:name="_Toc81229641"/>
      <w:bookmarkStart w:id="3843" w:name="_Toc88651164"/>
      <w:bookmarkStart w:id="3844" w:name="_Toc97887110"/>
      <w:bookmarkStart w:id="3845" w:name="_Toc105700849"/>
      <w:r w:rsidRPr="00596EA3">
        <w:t>9.3.1.65</w:t>
      </w:r>
      <w:r w:rsidR="00F069C8" w:rsidRPr="00596EA3">
        <w:tab/>
      </w:r>
      <w:r w:rsidR="00F069C8" w:rsidRPr="00596EA3">
        <w:rPr>
          <w:lang w:eastAsia="zh-CN"/>
        </w:rPr>
        <w:t>CN UE Paging Identity</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14:paraId="44DD0122" w14:textId="77777777" w:rsidR="00F069C8" w:rsidRPr="00596EA3" w:rsidRDefault="00F069C8" w:rsidP="00F069C8">
      <w:pPr>
        <w:rPr>
          <w:lang w:eastAsia="zh-CN"/>
        </w:rPr>
      </w:pPr>
      <w:r w:rsidRPr="00596EA3">
        <w:rPr>
          <w:lang w:eastAsia="zh-CN"/>
        </w:rPr>
        <w:t>The 5G-S-TMSI is used as UE identifier for CN paging.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3"/>
        <w:gridCol w:w="1286"/>
        <w:gridCol w:w="1568"/>
        <w:gridCol w:w="2305"/>
        <w:gridCol w:w="1467"/>
      </w:tblGrid>
      <w:tr w:rsidR="00F069C8" w:rsidRPr="00596EA3" w14:paraId="17513105" w14:textId="77777777" w:rsidTr="002A6018">
        <w:tc>
          <w:tcPr>
            <w:tcW w:w="1559" w:type="pct"/>
          </w:tcPr>
          <w:p w14:paraId="6D815ED9" w14:textId="77777777" w:rsidR="00F069C8" w:rsidRPr="00596EA3" w:rsidRDefault="00F069C8" w:rsidP="004A4E3E">
            <w:pPr>
              <w:pStyle w:val="TAH"/>
              <w:rPr>
                <w:lang w:eastAsia="ja-JP"/>
              </w:rPr>
            </w:pPr>
            <w:r w:rsidRPr="00596EA3">
              <w:rPr>
                <w:lang w:eastAsia="ja-JP"/>
              </w:rPr>
              <w:t>IE/Group Name</w:t>
            </w:r>
          </w:p>
        </w:tc>
        <w:tc>
          <w:tcPr>
            <w:tcW w:w="668" w:type="pct"/>
          </w:tcPr>
          <w:p w14:paraId="1720A172" w14:textId="77777777" w:rsidR="00F069C8" w:rsidRPr="00596EA3" w:rsidRDefault="00F069C8" w:rsidP="004A4E3E">
            <w:pPr>
              <w:pStyle w:val="TAH"/>
              <w:rPr>
                <w:lang w:eastAsia="ja-JP"/>
              </w:rPr>
            </w:pPr>
            <w:r w:rsidRPr="00596EA3">
              <w:rPr>
                <w:lang w:eastAsia="ja-JP"/>
              </w:rPr>
              <w:t>Presence</w:t>
            </w:r>
          </w:p>
        </w:tc>
        <w:tc>
          <w:tcPr>
            <w:tcW w:w="814" w:type="pct"/>
          </w:tcPr>
          <w:p w14:paraId="59DE5A92" w14:textId="77777777" w:rsidR="00F069C8" w:rsidRPr="00596EA3" w:rsidRDefault="00F069C8" w:rsidP="004A4E3E">
            <w:pPr>
              <w:pStyle w:val="TAH"/>
              <w:rPr>
                <w:lang w:eastAsia="ja-JP"/>
              </w:rPr>
            </w:pPr>
            <w:r w:rsidRPr="00596EA3">
              <w:rPr>
                <w:lang w:eastAsia="ja-JP"/>
              </w:rPr>
              <w:t>Range</w:t>
            </w:r>
          </w:p>
        </w:tc>
        <w:tc>
          <w:tcPr>
            <w:tcW w:w="1197" w:type="pct"/>
          </w:tcPr>
          <w:p w14:paraId="424569CE" w14:textId="77777777" w:rsidR="00F069C8" w:rsidRPr="00596EA3" w:rsidRDefault="00F069C8" w:rsidP="004A4E3E">
            <w:pPr>
              <w:pStyle w:val="TAH"/>
              <w:rPr>
                <w:lang w:eastAsia="ja-JP"/>
              </w:rPr>
            </w:pPr>
            <w:r w:rsidRPr="00596EA3">
              <w:rPr>
                <w:lang w:eastAsia="ja-JP"/>
              </w:rPr>
              <w:t>IE type and reference</w:t>
            </w:r>
          </w:p>
        </w:tc>
        <w:tc>
          <w:tcPr>
            <w:tcW w:w="762" w:type="pct"/>
          </w:tcPr>
          <w:p w14:paraId="7BF8EAB6" w14:textId="77777777" w:rsidR="00F069C8" w:rsidRPr="00596EA3" w:rsidRDefault="00F069C8" w:rsidP="004A4E3E">
            <w:pPr>
              <w:pStyle w:val="TAH"/>
              <w:rPr>
                <w:lang w:eastAsia="ja-JP"/>
              </w:rPr>
            </w:pPr>
            <w:r w:rsidRPr="00596EA3">
              <w:rPr>
                <w:lang w:eastAsia="ja-JP"/>
              </w:rPr>
              <w:t>Semantics description</w:t>
            </w:r>
          </w:p>
        </w:tc>
      </w:tr>
      <w:tr w:rsidR="00F069C8" w:rsidRPr="00596EA3" w14:paraId="61EA4837" w14:textId="77777777" w:rsidTr="002A6018">
        <w:tc>
          <w:tcPr>
            <w:tcW w:w="1559" w:type="pct"/>
          </w:tcPr>
          <w:p w14:paraId="20D24BAF" w14:textId="77777777" w:rsidR="00F069C8" w:rsidRPr="00596EA3" w:rsidRDefault="00F069C8" w:rsidP="00E37748">
            <w:pPr>
              <w:pStyle w:val="TAL"/>
              <w:rPr>
                <w:lang w:eastAsia="ja-JP"/>
              </w:rPr>
            </w:pPr>
            <w:r w:rsidRPr="00596EA3">
              <w:rPr>
                <w:lang w:eastAsia="ja-JP"/>
              </w:rPr>
              <w:t xml:space="preserve">CHOICE </w:t>
            </w:r>
            <w:r w:rsidRPr="00596EA3">
              <w:rPr>
                <w:i/>
                <w:lang w:eastAsia="ja-JP"/>
              </w:rPr>
              <w:t>CN UE paging identity</w:t>
            </w:r>
          </w:p>
        </w:tc>
        <w:tc>
          <w:tcPr>
            <w:tcW w:w="668" w:type="pct"/>
          </w:tcPr>
          <w:p w14:paraId="3EAE3B43" w14:textId="77777777" w:rsidR="00F069C8" w:rsidRPr="00596EA3" w:rsidRDefault="00F069C8" w:rsidP="004A4E3E">
            <w:pPr>
              <w:pStyle w:val="TAL"/>
              <w:rPr>
                <w:lang w:eastAsia="ja-JP"/>
              </w:rPr>
            </w:pPr>
            <w:r w:rsidRPr="00596EA3">
              <w:rPr>
                <w:lang w:eastAsia="ja-JP"/>
              </w:rPr>
              <w:t>M</w:t>
            </w:r>
          </w:p>
        </w:tc>
        <w:tc>
          <w:tcPr>
            <w:tcW w:w="814" w:type="pct"/>
          </w:tcPr>
          <w:p w14:paraId="3D244624" w14:textId="77777777" w:rsidR="00F069C8" w:rsidRPr="00596EA3" w:rsidRDefault="00F069C8" w:rsidP="004A4E3E">
            <w:pPr>
              <w:pStyle w:val="TAL"/>
              <w:rPr>
                <w:lang w:eastAsia="ja-JP"/>
              </w:rPr>
            </w:pPr>
          </w:p>
        </w:tc>
        <w:tc>
          <w:tcPr>
            <w:tcW w:w="1197" w:type="pct"/>
          </w:tcPr>
          <w:p w14:paraId="33A3B3E3" w14:textId="77777777" w:rsidR="00F069C8" w:rsidRPr="00596EA3" w:rsidRDefault="00F069C8" w:rsidP="004A4E3E">
            <w:pPr>
              <w:pStyle w:val="TAL"/>
              <w:rPr>
                <w:lang w:eastAsia="zh-CN"/>
              </w:rPr>
            </w:pPr>
          </w:p>
        </w:tc>
        <w:tc>
          <w:tcPr>
            <w:tcW w:w="762" w:type="pct"/>
          </w:tcPr>
          <w:p w14:paraId="2A38D904" w14:textId="77777777" w:rsidR="00F069C8" w:rsidRPr="00596EA3" w:rsidRDefault="00F069C8" w:rsidP="004A4E3E">
            <w:pPr>
              <w:pStyle w:val="TAL"/>
              <w:rPr>
                <w:lang w:eastAsia="zh-CN"/>
              </w:rPr>
            </w:pPr>
          </w:p>
        </w:tc>
      </w:tr>
      <w:tr w:rsidR="00F069C8" w:rsidRPr="00596EA3" w14:paraId="6E53476A" w14:textId="77777777" w:rsidTr="002A6018">
        <w:tc>
          <w:tcPr>
            <w:tcW w:w="1559" w:type="pct"/>
          </w:tcPr>
          <w:p w14:paraId="73E1570B" w14:textId="77777777" w:rsidR="00F069C8" w:rsidRPr="00596EA3" w:rsidRDefault="00F069C8" w:rsidP="002746FF">
            <w:pPr>
              <w:keepNext/>
              <w:keepLines/>
              <w:spacing w:after="0"/>
              <w:ind w:left="142"/>
              <w:jc w:val="both"/>
              <w:rPr>
                <w:rFonts w:ascii="Arial" w:hAnsi="Arial"/>
                <w:sz w:val="18"/>
                <w:lang w:eastAsia="ja-JP"/>
              </w:rPr>
            </w:pPr>
            <w:r w:rsidRPr="00596EA3">
              <w:rPr>
                <w:rFonts w:ascii="Arial" w:hAnsi="Arial"/>
                <w:sz w:val="18"/>
                <w:lang w:eastAsia="ja-JP"/>
              </w:rPr>
              <w:t>&gt;5G-S-TMSI</w:t>
            </w:r>
          </w:p>
        </w:tc>
        <w:tc>
          <w:tcPr>
            <w:tcW w:w="668" w:type="pct"/>
          </w:tcPr>
          <w:p w14:paraId="26D544DF" w14:textId="77777777" w:rsidR="00F069C8" w:rsidRPr="00596EA3" w:rsidRDefault="00F069C8" w:rsidP="004A4E3E">
            <w:pPr>
              <w:pStyle w:val="TAL"/>
              <w:rPr>
                <w:lang w:eastAsia="ja-JP"/>
              </w:rPr>
            </w:pPr>
          </w:p>
        </w:tc>
        <w:tc>
          <w:tcPr>
            <w:tcW w:w="814" w:type="pct"/>
          </w:tcPr>
          <w:p w14:paraId="5EBFECDC" w14:textId="77777777" w:rsidR="00F069C8" w:rsidRPr="00596EA3" w:rsidRDefault="00F069C8" w:rsidP="004A4E3E">
            <w:pPr>
              <w:pStyle w:val="TAL"/>
              <w:rPr>
                <w:lang w:eastAsia="ja-JP"/>
              </w:rPr>
            </w:pPr>
          </w:p>
        </w:tc>
        <w:tc>
          <w:tcPr>
            <w:tcW w:w="1197" w:type="pct"/>
          </w:tcPr>
          <w:p w14:paraId="03EEA990" w14:textId="77777777" w:rsidR="00F069C8" w:rsidRPr="00596EA3" w:rsidRDefault="00F069C8" w:rsidP="004A4E3E">
            <w:pPr>
              <w:pStyle w:val="TAL"/>
              <w:rPr>
                <w:lang w:eastAsia="zh-CN"/>
              </w:rPr>
            </w:pPr>
          </w:p>
        </w:tc>
        <w:tc>
          <w:tcPr>
            <w:tcW w:w="762" w:type="pct"/>
          </w:tcPr>
          <w:p w14:paraId="75EBB387" w14:textId="77777777" w:rsidR="00F069C8" w:rsidRPr="00596EA3" w:rsidRDefault="00F069C8" w:rsidP="004A4E3E">
            <w:pPr>
              <w:pStyle w:val="TAL"/>
              <w:rPr>
                <w:lang w:eastAsia="zh-CN"/>
              </w:rPr>
            </w:pPr>
          </w:p>
        </w:tc>
      </w:tr>
      <w:tr w:rsidR="00F069C8" w:rsidRPr="00596EA3" w14:paraId="69BE324B" w14:textId="77777777" w:rsidTr="002A6018">
        <w:tc>
          <w:tcPr>
            <w:tcW w:w="1559" w:type="pct"/>
          </w:tcPr>
          <w:p w14:paraId="0BE793A3" w14:textId="77777777" w:rsidR="00F069C8" w:rsidRPr="00596EA3" w:rsidRDefault="00F069C8" w:rsidP="002746FF">
            <w:pPr>
              <w:keepNext/>
              <w:keepLines/>
              <w:spacing w:after="0"/>
              <w:ind w:left="284"/>
              <w:jc w:val="both"/>
              <w:rPr>
                <w:rFonts w:ascii="Arial" w:hAnsi="Arial"/>
                <w:sz w:val="18"/>
                <w:lang w:eastAsia="ja-JP"/>
              </w:rPr>
            </w:pPr>
            <w:r w:rsidRPr="00596EA3">
              <w:rPr>
                <w:rFonts w:ascii="Arial" w:hAnsi="Arial"/>
                <w:sz w:val="18"/>
                <w:lang w:eastAsia="ja-JP"/>
              </w:rPr>
              <w:t>&gt;&gt;5G-S-TMSI</w:t>
            </w:r>
          </w:p>
        </w:tc>
        <w:tc>
          <w:tcPr>
            <w:tcW w:w="668" w:type="pct"/>
          </w:tcPr>
          <w:p w14:paraId="4E179DDE" w14:textId="77777777" w:rsidR="00F069C8" w:rsidRPr="00596EA3" w:rsidRDefault="00F069C8" w:rsidP="004A4E3E">
            <w:pPr>
              <w:pStyle w:val="TAL"/>
              <w:rPr>
                <w:lang w:eastAsia="ja-JP"/>
              </w:rPr>
            </w:pPr>
            <w:r w:rsidRPr="00596EA3">
              <w:rPr>
                <w:lang w:eastAsia="ja-JP"/>
              </w:rPr>
              <w:t>M</w:t>
            </w:r>
          </w:p>
        </w:tc>
        <w:tc>
          <w:tcPr>
            <w:tcW w:w="814" w:type="pct"/>
          </w:tcPr>
          <w:p w14:paraId="7B103CB0" w14:textId="77777777" w:rsidR="00F069C8" w:rsidRPr="00596EA3" w:rsidRDefault="00F069C8" w:rsidP="004A4E3E">
            <w:pPr>
              <w:pStyle w:val="TAL"/>
              <w:rPr>
                <w:lang w:eastAsia="ja-JP"/>
              </w:rPr>
            </w:pPr>
          </w:p>
        </w:tc>
        <w:tc>
          <w:tcPr>
            <w:tcW w:w="1197" w:type="pct"/>
          </w:tcPr>
          <w:p w14:paraId="38F5337C" w14:textId="77777777" w:rsidR="00F069C8" w:rsidRPr="00596EA3" w:rsidRDefault="00F069C8" w:rsidP="004A4E3E">
            <w:pPr>
              <w:pStyle w:val="TAL"/>
              <w:rPr>
                <w:lang w:eastAsia="ja-JP"/>
              </w:rPr>
            </w:pPr>
            <w:r w:rsidRPr="00596EA3">
              <w:rPr>
                <w:lang w:eastAsia="ja-JP"/>
              </w:rPr>
              <w:t>BIT STRING (SIZE(48))</w:t>
            </w:r>
          </w:p>
        </w:tc>
        <w:tc>
          <w:tcPr>
            <w:tcW w:w="762" w:type="pct"/>
          </w:tcPr>
          <w:p w14:paraId="31C4E627" w14:textId="77777777" w:rsidR="00F069C8" w:rsidRPr="00596EA3" w:rsidRDefault="00F069C8" w:rsidP="004A4E3E">
            <w:pPr>
              <w:pStyle w:val="TAL"/>
              <w:rPr>
                <w:lang w:eastAsia="ja-JP"/>
              </w:rPr>
            </w:pPr>
            <w:r w:rsidRPr="00596EA3">
              <w:rPr>
                <w:lang w:eastAsia="ja-JP"/>
              </w:rPr>
              <w:t xml:space="preserve">Details defined in TS 38.413 </w:t>
            </w:r>
            <w:r w:rsidR="00EB2B7F" w:rsidRPr="00596EA3">
              <w:rPr>
                <w:lang w:eastAsia="ja-JP"/>
              </w:rPr>
              <w:t>[19</w:t>
            </w:r>
            <w:r w:rsidRPr="00596EA3">
              <w:rPr>
                <w:lang w:eastAsia="ja-JP"/>
              </w:rPr>
              <w:t>]</w:t>
            </w:r>
          </w:p>
        </w:tc>
      </w:tr>
    </w:tbl>
    <w:p w14:paraId="409C5611" w14:textId="77777777" w:rsidR="00F069C8" w:rsidRPr="00596EA3" w:rsidRDefault="00F069C8" w:rsidP="004A4E3E"/>
    <w:p w14:paraId="489E9674" w14:textId="77777777" w:rsidR="00F069C8" w:rsidRPr="00596EA3" w:rsidRDefault="00011D6D" w:rsidP="001859C3">
      <w:pPr>
        <w:pStyle w:val="Heading4"/>
      </w:pPr>
      <w:bookmarkStart w:id="3846" w:name="_Toc14044510"/>
      <w:bookmarkStart w:id="3847" w:name="_Toc25943855"/>
      <w:bookmarkStart w:id="3848" w:name="_Toc29998521"/>
      <w:bookmarkStart w:id="3849" w:name="_Toc30002095"/>
      <w:bookmarkStart w:id="3850" w:name="_Toc30002345"/>
      <w:bookmarkStart w:id="3851" w:name="_Toc30004350"/>
      <w:bookmarkStart w:id="3852" w:name="_Toc35428873"/>
      <w:bookmarkStart w:id="3853" w:name="_Toc35429123"/>
      <w:bookmarkStart w:id="3854" w:name="_Toc36558030"/>
      <w:bookmarkStart w:id="3855" w:name="_Toc36558280"/>
      <w:bookmarkStart w:id="3856" w:name="_Toc45887851"/>
      <w:bookmarkStart w:id="3857" w:name="_Toc64445183"/>
      <w:bookmarkStart w:id="3858" w:name="_Toc73980513"/>
      <w:bookmarkStart w:id="3859" w:name="_Toc81229642"/>
      <w:bookmarkStart w:id="3860" w:name="_Toc88651165"/>
      <w:bookmarkStart w:id="3861" w:name="_Toc97887111"/>
      <w:bookmarkStart w:id="3862" w:name="_Toc105700850"/>
      <w:r w:rsidRPr="00596EA3">
        <w:t>9.3.1.66</w:t>
      </w:r>
      <w:r w:rsidR="00F069C8" w:rsidRPr="00596EA3">
        <w:tab/>
      </w:r>
      <w:r w:rsidR="00F069C8" w:rsidRPr="00596EA3">
        <w:rPr>
          <w:lang w:eastAsia="zh-CN"/>
        </w:rPr>
        <w:t>Paging DRX</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r w:rsidR="00F069C8" w:rsidRPr="00596EA3">
        <w:rPr>
          <w:lang w:eastAsia="zh-CN"/>
        </w:rPr>
        <w:t xml:space="preserve"> </w:t>
      </w:r>
    </w:p>
    <w:p w14:paraId="06FEB689" w14:textId="77777777" w:rsidR="00F069C8" w:rsidRPr="00596EA3" w:rsidRDefault="00F069C8" w:rsidP="00F069C8">
      <w:pPr>
        <w:rPr>
          <w:lang w:eastAsia="zh-CN"/>
        </w:rPr>
      </w:pPr>
      <w:r w:rsidRPr="00596EA3">
        <w:rPr>
          <w:lang w:eastAsia="zh-CN"/>
        </w:rPr>
        <w:t xml:space="preserve">This IE indicates </w:t>
      </w:r>
      <w:r w:rsidRPr="00596EA3">
        <w:t xml:space="preserve">the Paging DRX as defined in TS 36.304 </w:t>
      </w:r>
      <w:r w:rsidR="00EB2B7F" w:rsidRPr="00596EA3">
        <w:t>[20</w:t>
      </w:r>
      <w:r w:rsidRPr="00596EA3">
        <w:t>]</w:t>
      </w:r>
      <w:r w:rsidRPr="00596EA3">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2"/>
        <w:gridCol w:w="1138"/>
        <w:gridCol w:w="907"/>
        <w:gridCol w:w="3066"/>
        <w:gridCol w:w="2446"/>
      </w:tblGrid>
      <w:tr w:rsidR="00F069C8" w:rsidRPr="00596EA3" w14:paraId="5ACDAA98" w14:textId="77777777" w:rsidTr="002A6018">
        <w:tc>
          <w:tcPr>
            <w:tcW w:w="1076" w:type="pct"/>
          </w:tcPr>
          <w:p w14:paraId="74AD69CD" w14:textId="77777777" w:rsidR="00F069C8" w:rsidRPr="00596EA3" w:rsidRDefault="00F069C8" w:rsidP="004A4E3E">
            <w:pPr>
              <w:pStyle w:val="TAH"/>
              <w:rPr>
                <w:lang w:eastAsia="ja-JP"/>
              </w:rPr>
            </w:pPr>
            <w:r w:rsidRPr="00596EA3">
              <w:rPr>
                <w:lang w:eastAsia="ja-JP"/>
              </w:rPr>
              <w:t>IE/Group Name</w:t>
            </w:r>
          </w:p>
        </w:tc>
        <w:tc>
          <w:tcPr>
            <w:tcW w:w="591" w:type="pct"/>
          </w:tcPr>
          <w:p w14:paraId="3BC0DAFA" w14:textId="77777777" w:rsidR="00F069C8" w:rsidRPr="00596EA3" w:rsidRDefault="00F069C8" w:rsidP="004A4E3E">
            <w:pPr>
              <w:pStyle w:val="TAH"/>
              <w:rPr>
                <w:lang w:eastAsia="ja-JP"/>
              </w:rPr>
            </w:pPr>
            <w:r w:rsidRPr="00596EA3">
              <w:rPr>
                <w:lang w:eastAsia="ja-JP"/>
              </w:rPr>
              <w:t>Presence</w:t>
            </w:r>
          </w:p>
        </w:tc>
        <w:tc>
          <w:tcPr>
            <w:tcW w:w="471" w:type="pct"/>
          </w:tcPr>
          <w:p w14:paraId="709D8C3F" w14:textId="77777777" w:rsidR="00F069C8" w:rsidRPr="00596EA3" w:rsidRDefault="00F069C8" w:rsidP="004A4E3E">
            <w:pPr>
              <w:pStyle w:val="TAH"/>
              <w:rPr>
                <w:lang w:eastAsia="ja-JP"/>
              </w:rPr>
            </w:pPr>
            <w:r w:rsidRPr="00596EA3">
              <w:rPr>
                <w:lang w:eastAsia="ja-JP"/>
              </w:rPr>
              <w:t>Range</w:t>
            </w:r>
          </w:p>
        </w:tc>
        <w:tc>
          <w:tcPr>
            <w:tcW w:w="1592" w:type="pct"/>
          </w:tcPr>
          <w:p w14:paraId="671A4E83" w14:textId="77777777" w:rsidR="00F069C8" w:rsidRPr="00596EA3" w:rsidRDefault="00F069C8" w:rsidP="004A4E3E">
            <w:pPr>
              <w:pStyle w:val="TAH"/>
              <w:rPr>
                <w:lang w:eastAsia="ja-JP"/>
              </w:rPr>
            </w:pPr>
            <w:r w:rsidRPr="00596EA3">
              <w:rPr>
                <w:lang w:eastAsia="ja-JP"/>
              </w:rPr>
              <w:t>IE type and reference</w:t>
            </w:r>
          </w:p>
        </w:tc>
        <w:tc>
          <w:tcPr>
            <w:tcW w:w="1270" w:type="pct"/>
          </w:tcPr>
          <w:p w14:paraId="7742DAB8" w14:textId="77777777" w:rsidR="00F069C8" w:rsidRPr="00596EA3" w:rsidRDefault="00F069C8" w:rsidP="004A4E3E">
            <w:pPr>
              <w:pStyle w:val="TAH"/>
              <w:rPr>
                <w:lang w:eastAsia="ja-JP"/>
              </w:rPr>
            </w:pPr>
            <w:r w:rsidRPr="00596EA3">
              <w:rPr>
                <w:lang w:eastAsia="ja-JP"/>
              </w:rPr>
              <w:t>Semantics description</w:t>
            </w:r>
          </w:p>
        </w:tc>
      </w:tr>
      <w:tr w:rsidR="00F069C8" w:rsidRPr="00596EA3" w14:paraId="027095B6" w14:textId="77777777" w:rsidTr="002A6018">
        <w:tc>
          <w:tcPr>
            <w:tcW w:w="1076" w:type="pct"/>
          </w:tcPr>
          <w:p w14:paraId="1F167CD6" w14:textId="77777777" w:rsidR="00F069C8" w:rsidRPr="00596EA3" w:rsidRDefault="00F069C8" w:rsidP="004A4E3E">
            <w:pPr>
              <w:pStyle w:val="TAL"/>
              <w:rPr>
                <w:lang w:eastAsia="ja-JP"/>
              </w:rPr>
            </w:pPr>
            <w:r w:rsidRPr="00596EA3">
              <w:rPr>
                <w:lang w:eastAsia="ja-JP"/>
              </w:rPr>
              <w:t>Paging DRX</w:t>
            </w:r>
          </w:p>
        </w:tc>
        <w:tc>
          <w:tcPr>
            <w:tcW w:w="591" w:type="pct"/>
          </w:tcPr>
          <w:p w14:paraId="3CBFDBA2" w14:textId="77777777" w:rsidR="00F069C8" w:rsidRPr="00596EA3" w:rsidRDefault="00F069C8" w:rsidP="004A4E3E">
            <w:pPr>
              <w:pStyle w:val="TAL"/>
              <w:rPr>
                <w:lang w:eastAsia="ja-JP"/>
              </w:rPr>
            </w:pPr>
            <w:r w:rsidRPr="00596EA3">
              <w:rPr>
                <w:lang w:eastAsia="ja-JP"/>
              </w:rPr>
              <w:t>M</w:t>
            </w:r>
          </w:p>
        </w:tc>
        <w:tc>
          <w:tcPr>
            <w:tcW w:w="471" w:type="pct"/>
          </w:tcPr>
          <w:p w14:paraId="2759B10B" w14:textId="77777777" w:rsidR="00F069C8" w:rsidRPr="00596EA3" w:rsidRDefault="00F069C8" w:rsidP="004A4E3E">
            <w:pPr>
              <w:pStyle w:val="TAL"/>
              <w:rPr>
                <w:lang w:eastAsia="ja-JP"/>
              </w:rPr>
            </w:pPr>
          </w:p>
        </w:tc>
        <w:tc>
          <w:tcPr>
            <w:tcW w:w="1592" w:type="pct"/>
          </w:tcPr>
          <w:p w14:paraId="36E9A8A5" w14:textId="77777777" w:rsidR="00F069C8" w:rsidRPr="00596EA3" w:rsidRDefault="00F069C8" w:rsidP="004A4E3E">
            <w:pPr>
              <w:pStyle w:val="TAL"/>
              <w:rPr>
                <w:lang w:eastAsia="zh-CN"/>
              </w:rPr>
            </w:pPr>
            <w:r w:rsidRPr="00596EA3">
              <w:rPr>
                <w:rFonts w:cs="Arial"/>
                <w:szCs w:val="18"/>
                <w:lang w:eastAsia="ja-JP"/>
              </w:rPr>
              <w:t>ENUMERATED(32, 64, 128, 256, ...)</w:t>
            </w:r>
          </w:p>
        </w:tc>
        <w:tc>
          <w:tcPr>
            <w:tcW w:w="1270" w:type="pct"/>
          </w:tcPr>
          <w:p w14:paraId="3CF79DE1" w14:textId="77777777" w:rsidR="00F069C8" w:rsidRPr="00596EA3" w:rsidRDefault="00F069C8" w:rsidP="004A4E3E">
            <w:pPr>
              <w:pStyle w:val="TAL"/>
              <w:rPr>
                <w:lang w:eastAsia="zh-CN"/>
              </w:rPr>
            </w:pPr>
            <w:r w:rsidRPr="00596EA3">
              <w:rPr>
                <w:lang w:eastAsia="zh-CN"/>
              </w:rPr>
              <w:t>Unit in radio frame.</w:t>
            </w:r>
          </w:p>
        </w:tc>
      </w:tr>
    </w:tbl>
    <w:p w14:paraId="342C19D8" w14:textId="77777777" w:rsidR="006A2D19" w:rsidRPr="00596EA3" w:rsidRDefault="006A2D19" w:rsidP="0007500C">
      <w:pPr>
        <w:rPr>
          <w:rFonts w:eastAsia="SimSun"/>
          <w:lang w:eastAsia="zh-CN"/>
        </w:rPr>
      </w:pPr>
    </w:p>
    <w:p w14:paraId="1AE84C30" w14:textId="77777777" w:rsidR="00F83879" w:rsidRPr="00EA5FA7" w:rsidRDefault="00F83879" w:rsidP="00F83879">
      <w:pPr>
        <w:pStyle w:val="Heading4"/>
      </w:pPr>
      <w:bookmarkStart w:id="3863" w:name="_Toc20955986"/>
      <w:bookmarkStart w:id="3864" w:name="_Toc29893104"/>
      <w:bookmarkStart w:id="3865" w:name="_Toc36557041"/>
      <w:bookmarkStart w:id="3866" w:name="_Toc45832489"/>
      <w:bookmarkStart w:id="3867" w:name="_Toc64445184"/>
      <w:bookmarkStart w:id="3868" w:name="_Toc73980514"/>
      <w:bookmarkStart w:id="3869" w:name="_Toc81229643"/>
      <w:bookmarkStart w:id="3870" w:name="_Toc88651166"/>
      <w:bookmarkStart w:id="3871" w:name="_Toc97887112"/>
      <w:bookmarkStart w:id="3872" w:name="_Toc105700851"/>
      <w:bookmarkStart w:id="3873" w:name="_Toc25943856"/>
      <w:bookmarkStart w:id="3874" w:name="_Toc29998522"/>
      <w:bookmarkStart w:id="3875" w:name="_Toc30002096"/>
      <w:bookmarkStart w:id="3876" w:name="_Toc30002346"/>
      <w:bookmarkStart w:id="3877" w:name="_Toc30004351"/>
      <w:bookmarkStart w:id="3878" w:name="_Toc35428874"/>
      <w:bookmarkStart w:id="3879" w:name="_Toc35429124"/>
      <w:bookmarkStart w:id="3880" w:name="_Toc36558031"/>
      <w:bookmarkStart w:id="3881" w:name="_Toc36558281"/>
      <w:bookmarkStart w:id="3882" w:name="_Toc45887852"/>
      <w:r w:rsidRPr="00EA5FA7">
        <w:t>9.3.1.</w:t>
      </w:r>
      <w:r>
        <w:t>67</w:t>
      </w:r>
      <w:r w:rsidRPr="00EA5FA7">
        <w:tab/>
      </w:r>
      <w:r w:rsidRPr="00EA5FA7">
        <w:rPr>
          <w:rFonts w:cs="Arial"/>
          <w:szCs w:val="24"/>
        </w:rPr>
        <w:t>Message Identifier</w:t>
      </w:r>
      <w:bookmarkEnd w:id="3863"/>
      <w:bookmarkEnd w:id="3864"/>
      <w:bookmarkEnd w:id="3865"/>
      <w:bookmarkEnd w:id="3866"/>
      <w:bookmarkEnd w:id="3867"/>
      <w:bookmarkEnd w:id="3868"/>
      <w:bookmarkEnd w:id="3869"/>
      <w:bookmarkEnd w:id="3870"/>
      <w:bookmarkEnd w:id="3871"/>
      <w:bookmarkEnd w:id="3872"/>
    </w:p>
    <w:p w14:paraId="5CBF9A50" w14:textId="77777777" w:rsidR="00F83879" w:rsidRPr="00EA5FA7" w:rsidRDefault="00F83879" w:rsidP="00F83879">
      <w:r w:rsidRPr="00EA5FA7">
        <w:t>This IE identifies the warning message.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83879" w:rsidRPr="00EA5FA7" w14:paraId="41513375" w14:textId="77777777" w:rsidTr="00600B2B">
        <w:tc>
          <w:tcPr>
            <w:tcW w:w="2448" w:type="dxa"/>
          </w:tcPr>
          <w:p w14:paraId="3D8FD6D7" w14:textId="77777777" w:rsidR="00F83879" w:rsidRPr="00EA5FA7" w:rsidRDefault="00F83879" w:rsidP="00600B2B">
            <w:pPr>
              <w:pStyle w:val="TAH"/>
              <w:rPr>
                <w:rFonts w:cs="Arial"/>
                <w:lang w:eastAsia="ja-JP"/>
              </w:rPr>
            </w:pPr>
            <w:r w:rsidRPr="00EA5FA7">
              <w:rPr>
                <w:rFonts w:cs="Arial"/>
                <w:lang w:eastAsia="ja-JP"/>
              </w:rPr>
              <w:t>IE/Group Name</w:t>
            </w:r>
          </w:p>
        </w:tc>
        <w:tc>
          <w:tcPr>
            <w:tcW w:w="1080" w:type="dxa"/>
          </w:tcPr>
          <w:p w14:paraId="5231BF89" w14:textId="77777777" w:rsidR="00F83879" w:rsidRPr="00EA5FA7" w:rsidRDefault="00F83879" w:rsidP="00600B2B">
            <w:pPr>
              <w:pStyle w:val="TAH"/>
              <w:rPr>
                <w:rFonts w:cs="Arial"/>
                <w:lang w:eastAsia="ja-JP"/>
              </w:rPr>
            </w:pPr>
            <w:r w:rsidRPr="00EA5FA7">
              <w:rPr>
                <w:rFonts w:cs="Arial"/>
                <w:lang w:eastAsia="ja-JP"/>
              </w:rPr>
              <w:t>Presence</w:t>
            </w:r>
          </w:p>
        </w:tc>
        <w:tc>
          <w:tcPr>
            <w:tcW w:w="1440" w:type="dxa"/>
          </w:tcPr>
          <w:p w14:paraId="598DC4E8" w14:textId="77777777" w:rsidR="00F83879" w:rsidRPr="00EA5FA7" w:rsidRDefault="00F83879" w:rsidP="00600B2B">
            <w:pPr>
              <w:pStyle w:val="TAH"/>
              <w:rPr>
                <w:rFonts w:cs="Arial"/>
                <w:lang w:eastAsia="ja-JP"/>
              </w:rPr>
            </w:pPr>
            <w:r w:rsidRPr="00EA5FA7">
              <w:rPr>
                <w:rFonts w:cs="Arial"/>
                <w:lang w:eastAsia="ja-JP"/>
              </w:rPr>
              <w:t>Range</w:t>
            </w:r>
          </w:p>
        </w:tc>
        <w:tc>
          <w:tcPr>
            <w:tcW w:w="1872" w:type="dxa"/>
          </w:tcPr>
          <w:p w14:paraId="2EC7E5D4" w14:textId="77777777" w:rsidR="00F83879" w:rsidRPr="00EA5FA7" w:rsidRDefault="00F83879" w:rsidP="00600B2B">
            <w:pPr>
              <w:pStyle w:val="TAH"/>
              <w:rPr>
                <w:rFonts w:cs="Arial"/>
                <w:lang w:eastAsia="ja-JP"/>
              </w:rPr>
            </w:pPr>
            <w:r w:rsidRPr="00EA5FA7">
              <w:rPr>
                <w:rFonts w:cs="Arial"/>
                <w:lang w:eastAsia="ja-JP"/>
              </w:rPr>
              <w:t>IE type and reference</w:t>
            </w:r>
          </w:p>
        </w:tc>
        <w:tc>
          <w:tcPr>
            <w:tcW w:w="2880" w:type="dxa"/>
          </w:tcPr>
          <w:p w14:paraId="45C8BEEC" w14:textId="77777777" w:rsidR="00F83879" w:rsidRPr="00EA5FA7" w:rsidRDefault="00F83879" w:rsidP="00600B2B">
            <w:pPr>
              <w:pStyle w:val="TAH"/>
              <w:rPr>
                <w:rFonts w:cs="Arial"/>
                <w:lang w:eastAsia="ja-JP"/>
              </w:rPr>
            </w:pPr>
            <w:r w:rsidRPr="00EA5FA7">
              <w:rPr>
                <w:rFonts w:cs="Arial"/>
                <w:lang w:eastAsia="ja-JP"/>
              </w:rPr>
              <w:t>Semantics description</w:t>
            </w:r>
          </w:p>
        </w:tc>
      </w:tr>
      <w:tr w:rsidR="00F83879" w:rsidRPr="00EA5FA7" w14:paraId="483726C0" w14:textId="77777777" w:rsidTr="00600B2B">
        <w:tc>
          <w:tcPr>
            <w:tcW w:w="2448" w:type="dxa"/>
          </w:tcPr>
          <w:p w14:paraId="632FF388" w14:textId="77777777" w:rsidR="00F83879" w:rsidRPr="00EA5FA7" w:rsidRDefault="00F83879" w:rsidP="00600B2B">
            <w:pPr>
              <w:pStyle w:val="TAL"/>
              <w:rPr>
                <w:rFonts w:eastAsia="Batang" w:cs="Arial"/>
                <w:lang w:eastAsia="ja-JP"/>
              </w:rPr>
            </w:pPr>
            <w:r w:rsidRPr="00EA5FA7">
              <w:rPr>
                <w:rFonts w:cs="Arial"/>
                <w:szCs w:val="18"/>
                <w:lang w:eastAsia="ja-JP"/>
              </w:rPr>
              <w:t>Message Identifier</w:t>
            </w:r>
          </w:p>
        </w:tc>
        <w:tc>
          <w:tcPr>
            <w:tcW w:w="1080" w:type="dxa"/>
          </w:tcPr>
          <w:p w14:paraId="419E950D" w14:textId="77777777" w:rsidR="00F83879" w:rsidRPr="00EA5FA7" w:rsidRDefault="00F83879" w:rsidP="00600B2B">
            <w:pPr>
              <w:pStyle w:val="TAL"/>
              <w:rPr>
                <w:rFonts w:cs="Arial"/>
                <w:lang w:eastAsia="ja-JP"/>
              </w:rPr>
            </w:pPr>
            <w:r w:rsidRPr="00EA5FA7">
              <w:rPr>
                <w:rFonts w:cs="Arial"/>
                <w:szCs w:val="18"/>
                <w:lang w:eastAsia="ja-JP"/>
              </w:rPr>
              <w:t>M</w:t>
            </w:r>
          </w:p>
        </w:tc>
        <w:tc>
          <w:tcPr>
            <w:tcW w:w="1440" w:type="dxa"/>
          </w:tcPr>
          <w:p w14:paraId="7BC8FC18" w14:textId="77777777" w:rsidR="00F83879" w:rsidRPr="00EA5FA7" w:rsidRDefault="00F83879" w:rsidP="00600B2B">
            <w:pPr>
              <w:pStyle w:val="TAL"/>
              <w:rPr>
                <w:i/>
                <w:lang w:eastAsia="ja-JP"/>
              </w:rPr>
            </w:pPr>
          </w:p>
        </w:tc>
        <w:tc>
          <w:tcPr>
            <w:tcW w:w="1872" w:type="dxa"/>
          </w:tcPr>
          <w:p w14:paraId="687C25E5" w14:textId="77777777" w:rsidR="00F83879" w:rsidRPr="00EA5FA7" w:rsidRDefault="00F83879" w:rsidP="00600B2B">
            <w:pPr>
              <w:pStyle w:val="TAL"/>
              <w:rPr>
                <w:lang w:eastAsia="ja-JP"/>
              </w:rPr>
            </w:pPr>
            <w:r w:rsidRPr="00EA5FA7">
              <w:rPr>
                <w:rFonts w:cs="Arial"/>
                <w:szCs w:val="18"/>
                <w:lang w:eastAsia="ja-JP"/>
              </w:rPr>
              <w:t>BIT STRING (SIZE(16))</w:t>
            </w:r>
          </w:p>
        </w:tc>
        <w:tc>
          <w:tcPr>
            <w:tcW w:w="2880" w:type="dxa"/>
          </w:tcPr>
          <w:p w14:paraId="7DC6A1B9" w14:textId="77777777" w:rsidR="00F83879" w:rsidRPr="00EA5FA7" w:rsidRDefault="00F83879" w:rsidP="00600B2B">
            <w:pPr>
              <w:pStyle w:val="TAL"/>
              <w:rPr>
                <w:lang w:eastAsia="ja-JP"/>
              </w:rPr>
            </w:pPr>
            <w:r w:rsidRPr="00EA5FA7">
              <w:rPr>
                <w:rFonts w:cs="Arial"/>
                <w:szCs w:val="18"/>
                <w:lang w:eastAsia="ja-JP"/>
              </w:rPr>
              <w:t>This IE is set by the 5GC, transferred to the UE by the NG-RAN node.</w:t>
            </w:r>
          </w:p>
        </w:tc>
      </w:tr>
    </w:tbl>
    <w:p w14:paraId="06D66700" w14:textId="77777777" w:rsidR="00F83879" w:rsidRPr="00EA5FA7" w:rsidRDefault="00F83879" w:rsidP="00F83879"/>
    <w:p w14:paraId="6A3A16E8" w14:textId="77777777" w:rsidR="00F83879" w:rsidRPr="00EA5FA7" w:rsidRDefault="00F83879" w:rsidP="00F83879">
      <w:pPr>
        <w:pStyle w:val="Heading4"/>
      </w:pPr>
      <w:bookmarkStart w:id="3883" w:name="_Toc20955987"/>
      <w:bookmarkStart w:id="3884" w:name="_Toc29893105"/>
      <w:bookmarkStart w:id="3885" w:name="_Toc36557042"/>
      <w:bookmarkStart w:id="3886" w:name="_Toc45832490"/>
      <w:bookmarkStart w:id="3887" w:name="_Toc64445185"/>
      <w:bookmarkStart w:id="3888" w:name="_Toc73980515"/>
      <w:bookmarkStart w:id="3889" w:name="_Toc81229644"/>
      <w:bookmarkStart w:id="3890" w:name="_Toc88651167"/>
      <w:bookmarkStart w:id="3891" w:name="_Toc97887113"/>
      <w:bookmarkStart w:id="3892" w:name="_Toc105700852"/>
      <w:r w:rsidRPr="00EA5FA7">
        <w:t>9.3.1.</w:t>
      </w:r>
      <w:r>
        <w:t>68</w:t>
      </w:r>
      <w:r w:rsidRPr="00EA5FA7">
        <w:tab/>
      </w:r>
      <w:r w:rsidRPr="00EA5FA7">
        <w:rPr>
          <w:rFonts w:cs="Arial"/>
          <w:szCs w:val="24"/>
        </w:rPr>
        <w:t>Serial Number</w:t>
      </w:r>
      <w:bookmarkEnd w:id="3883"/>
      <w:bookmarkEnd w:id="3884"/>
      <w:bookmarkEnd w:id="3885"/>
      <w:bookmarkEnd w:id="3886"/>
      <w:bookmarkEnd w:id="3887"/>
      <w:bookmarkEnd w:id="3888"/>
      <w:bookmarkEnd w:id="3889"/>
      <w:bookmarkEnd w:id="3890"/>
      <w:bookmarkEnd w:id="3891"/>
      <w:bookmarkEnd w:id="3892"/>
    </w:p>
    <w:p w14:paraId="518DAD0E" w14:textId="77777777" w:rsidR="00F83879" w:rsidRPr="00EA5FA7" w:rsidRDefault="00F83879" w:rsidP="00F83879">
      <w:r w:rsidRPr="00EA5FA7">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83879" w:rsidRPr="00EA5FA7" w14:paraId="29ED1A2F" w14:textId="77777777" w:rsidTr="00600B2B">
        <w:tc>
          <w:tcPr>
            <w:tcW w:w="2448" w:type="dxa"/>
          </w:tcPr>
          <w:p w14:paraId="4334C5B5" w14:textId="77777777" w:rsidR="00F83879" w:rsidRPr="00EA5FA7" w:rsidRDefault="00F83879" w:rsidP="00600B2B">
            <w:pPr>
              <w:pStyle w:val="TAH"/>
              <w:rPr>
                <w:rFonts w:cs="Arial"/>
                <w:lang w:eastAsia="ja-JP"/>
              </w:rPr>
            </w:pPr>
            <w:r w:rsidRPr="00EA5FA7">
              <w:rPr>
                <w:rFonts w:cs="Arial"/>
                <w:lang w:eastAsia="ja-JP"/>
              </w:rPr>
              <w:t>IE/Group Name</w:t>
            </w:r>
          </w:p>
        </w:tc>
        <w:tc>
          <w:tcPr>
            <w:tcW w:w="1080" w:type="dxa"/>
          </w:tcPr>
          <w:p w14:paraId="5A917F81" w14:textId="77777777" w:rsidR="00F83879" w:rsidRPr="00EA5FA7" w:rsidRDefault="00F83879" w:rsidP="00600B2B">
            <w:pPr>
              <w:pStyle w:val="TAH"/>
              <w:rPr>
                <w:rFonts w:cs="Arial"/>
                <w:lang w:eastAsia="ja-JP"/>
              </w:rPr>
            </w:pPr>
            <w:r w:rsidRPr="00EA5FA7">
              <w:rPr>
                <w:rFonts w:cs="Arial"/>
                <w:lang w:eastAsia="ja-JP"/>
              </w:rPr>
              <w:t>Presence</w:t>
            </w:r>
          </w:p>
        </w:tc>
        <w:tc>
          <w:tcPr>
            <w:tcW w:w="1440" w:type="dxa"/>
          </w:tcPr>
          <w:p w14:paraId="1AD54E09" w14:textId="77777777" w:rsidR="00F83879" w:rsidRPr="00EA5FA7" w:rsidRDefault="00F83879" w:rsidP="00600B2B">
            <w:pPr>
              <w:pStyle w:val="TAH"/>
              <w:rPr>
                <w:rFonts w:cs="Arial"/>
                <w:lang w:eastAsia="ja-JP"/>
              </w:rPr>
            </w:pPr>
            <w:r w:rsidRPr="00EA5FA7">
              <w:rPr>
                <w:rFonts w:cs="Arial"/>
                <w:lang w:eastAsia="ja-JP"/>
              </w:rPr>
              <w:t>Range</w:t>
            </w:r>
          </w:p>
        </w:tc>
        <w:tc>
          <w:tcPr>
            <w:tcW w:w="1872" w:type="dxa"/>
          </w:tcPr>
          <w:p w14:paraId="041F5E67" w14:textId="77777777" w:rsidR="00F83879" w:rsidRPr="00EA5FA7" w:rsidRDefault="00F83879" w:rsidP="00600B2B">
            <w:pPr>
              <w:pStyle w:val="TAH"/>
              <w:rPr>
                <w:rFonts w:cs="Arial"/>
                <w:lang w:eastAsia="ja-JP"/>
              </w:rPr>
            </w:pPr>
            <w:r w:rsidRPr="00EA5FA7">
              <w:rPr>
                <w:rFonts w:cs="Arial"/>
                <w:lang w:eastAsia="ja-JP"/>
              </w:rPr>
              <w:t>IE type and reference</w:t>
            </w:r>
          </w:p>
        </w:tc>
        <w:tc>
          <w:tcPr>
            <w:tcW w:w="2880" w:type="dxa"/>
          </w:tcPr>
          <w:p w14:paraId="4275528F" w14:textId="77777777" w:rsidR="00F83879" w:rsidRPr="00EA5FA7" w:rsidRDefault="00F83879" w:rsidP="00600B2B">
            <w:pPr>
              <w:pStyle w:val="TAH"/>
              <w:rPr>
                <w:rFonts w:cs="Arial"/>
                <w:lang w:eastAsia="ja-JP"/>
              </w:rPr>
            </w:pPr>
            <w:r w:rsidRPr="00EA5FA7">
              <w:rPr>
                <w:rFonts w:cs="Arial"/>
                <w:lang w:eastAsia="ja-JP"/>
              </w:rPr>
              <w:t>Semantics description</w:t>
            </w:r>
          </w:p>
        </w:tc>
      </w:tr>
      <w:tr w:rsidR="00F83879" w:rsidRPr="00EA5FA7" w14:paraId="7176D624" w14:textId="77777777" w:rsidTr="00600B2B">
        <w:tc>
          <w:tcPr>
            <w:tcW w:w="2448" w:type="dxa"/>
          </w:tcPr>
          <w:p w14:paraId="08123593" w14:textId="77777777" w:rsidR="00F83879" w:rsidRPr="00EA5FA7" w:rsidRDefault="00F83879" w:rsidP="00600B2B">
            <w:pPr>
              <w:pStyle w:val="TAL"/>
              <w:rPr>
                <w:rFonts w:eastAsia="Batang" w:cs="Arial"/>
                <w:lang w:eastAsia="ja-JP"/>
              </w:rPr>
            </w:pPr>
            <w:r w:rsidRPr="00EA5FA7">
              <w:rPr>
                <w:rFonts w:cs="Arial"/>
                <w:szCs w:val="18"/>
                <w:lang w:eastAsia="ja-JP"/>
              </w:rPr>
              <w:t>Serial Number</w:t>
            </w:r>
          </w:p>
        </w:tc>
        <w:tc>
          <w:tcPr>
            <w:tcW w:w="1080" w:type="dxa"/>
          </w:tcPr>
          <w:p w14:paraId="3D9DFA3B" w14:textId="77777777" w:rsidR="00F83879" w:rsidRPr="00EA5FA7" w:rsidRDefault="00F83879" w:rsidP="00600B2B">
            <w:pPr>
              <w:pStyle w:val="TAL"/>
              <w:rPr>
                <w:rFonts w:cs="Arial"/>
                <w:lang w:eastAsia="ja-JP"/>
              </w:rPr>
            </w:pPr>
            <w:r w:rsidRPr="00EA5FA7">
              <w:rPr>
                <w:rFonts w:cs="Arial"/>
                <w:szCs w:val="18"/>
                <w:lang w:eastAsia="ja-JP"/>
              </w:rPr>
              <w:t>M</w:t>
            </w:r>
          </w:p>
        </w:tc>
        <w:tc>
          <w:tcPr>
            <w:tcW w:w="1440" w:type="dxa"/>
          </w:tcPr>
          <w:p w14:paraId="70957B41" w14:textId="77777777" w:rsidR="00F83879" w:rsidRPr="00EA5FA7" w:rsidRDefault="00F83879" w:rsidP="00600B2B">
            <w:pPr>
              <w:pStyle w:val="TAL"/>
              <w:rPr>
                <w:i/>
                <w:lang w:eastAsia="ja-JP"/>
              </w:rPr>
            </w:pPr>
          </w:p>
        </w:tc>
        <w:tc>
          <w:tcPr>
            <w:tcW w:w="1872" w:type="dxa"/>
          </w:tcPr>
          <w:p w14:paraId="31A653F1" w14:textId="77777777" w:rsidR="00F83879" w:rsidRPr="00EA5FA7" w:rsidRDefault="00F83879" w:rsidP="00600B2B">
            <w:pPr>
              <w:pStyle w:val="TAL"/>
              <w:rPr>
                <w:lang w:eastAsia="ja-JP"/>
              </w:rPr>
            </w:pPr>
            <w:r w:rsidRPr="00EA5FA7">
              <w:rPr>
                <w:rFonts w:cs="Arial"/>
                <w:szCs w:val="18"/>
                <w:lang w:eastAsia="ja-JP"/>
              </w:rPr>
              <w:t>BIT STRING (SIZE(16))</w:t>
            </w:r>
          </w:p>
        </w:tc>
        <w:tc>
          <w:tcPr>
            <w:tcW w:w="2880" w:type="dxa"/>
          </w:tcPr>
          <w:p w14:paraId="54EF0A9C" w14:textId="77777777" w:rsidR="00F83879" w:rsidRPr="00EA5FA7" w:rsidRDefault="00F83879" w:rsidP="00600B2B">
            <w:pPr>
              <w:pStyle w:val="TAL"/>
              <w:rPr>
                <w:lang w:eastAsia="ja-JP"/>
              </w:rPr>
            </w:pPr>
            <w:r w:rsidRPr="00EA5FA7">
              <w:rPr>
                <w:rFonts w:cs="Arial"/>
                <w:szCs w:val="18"/>
                <w:lang w:eastAsia="ja-JP"/>
              </w:rPr>
              <w:t>This IE is set by the 5GC, transferred to the UE by the NG-RAN node.</w:t>
            </w:r>
          </w:p>
        </w:tc>
      </w:tr>
    </w:tbl>
    <w:p w14:paraId="77020A40" w14:textId="77777777" w:rsidR="00F83879" w:rsidRDefault="00F83879" w:rsidP="00F83879">
      <w:pPr>
        <w:rPr>
          <w:rFonts w:eastAsia="SimSun"/>
        </w:rPr>
      </w:pPr>
    </w:p>
    <w:p w14:paraId="24503E1A" w14:textId="77777777" w:rsidR="00F83879" w:rsidRPr="00EA5FA7" w:rsidRDefault="00F83879" w:rsidP="00F83879">
      <w:pPr>
        <w:pStyle w:val="Heading4"/>
        <w:rPr>
          <w:rFonts w:eastAsia="SimSun"/>
          <w:lang w:eastAsia="zh-CN"/>
        </w:rPr>
      </w:pPr>
      <w:bookmarkStart w:id="3893" w:name="_Toc20955991"/>
      <w:bookmarkStart w:id="3894" w:name="_Toc29893109"/>
      <w:bookmarkStart w:id="3895" w:name="_Toc36557046"/>
      <w:bookmarkStart w:id="3896" w:name="_Toc45832494"/>
      <w:bookmarkStart w:id="3897" w:name="_Toc64445186"/>
      <w:bookmarkStart w:id="3898" w:name="_Toc73980516"/>
      <w:bookmarkStart w:id="3899" w:name="_Toc81229645"/>
      <w:bookmarkStart w:id="3900" w:name="_Toc88651168"/>
      <w:bookmarkStart w:id="3901" w:name="_Toc97887114"/>
      <w:bookmarkStart w:id="3902" w:name="_Toc105700853"/>
      <w:r w:rsidRPr="00EA5FA7">
        <w:rPr>
          <w:rFonts w:hint="eastAsia"/>
          <w:lang w:eastAsia="zh-CN"/>
        </w:rPr>
        <w:t>9.3.1.</w:t>
      </w:r>
      <w:r>
        <w:rPr>
          <w:lang w:eastAsia="zh-CN"/>
        </w:rPr>
        <w:t>69</w:t>
      </w:r>
      <w:r w:rsidRPr="00EA5FA7">
        <w:rPr>
          <w:rFonts w:eastAsia="Malgun Gothic"/>
          <w:lang w:eastAsia="zh-CN"/>
        </w:rPr>
        <w:tab/>
      </w:r>
      <w:r w:rsidRPr="00EA5FA7">
        <w:rPr>
          <w:rFonts w:hint="eastAsia"/>
          <w:lang w:eastAsia="zh-CN"/>
        </w:rPr>
        <w:t>Additional SIB Message List</w:t>
      </w:r>
      <w:bookmarkEnd w:id="3893"/>
      <w:bookmarkEnd w:id="3894"/>
      <w:bookmarkEnd w:id="3895"/>
      <w:bookmarkEnd w:id="3896"/>
      <w:bookmarkEnd w:id="3897"/>
      <w:bookmarkEnd w:id="3898"/>
      <w:bookmarkEnd w:id="3899"/>
      <w:bookmarkEnd w:id="3900"/>
      <w:bookmarkEnd w:id="3901"/>
      <w:bookmarkEnd w:id="3902"/>
    </w:p>
    <w:p w14:paraId="356B20DF" w14:textId="77777777" w:rsidR="00F83879" w:rsidRPr="00EA5FA7" w:rsidRDefault="00F83879" w:rsidP="00F83879">
      <w:pPr>
        <w:rPr>
          <w:lang w:val="en-US" w:eastAsia="zh-CN"/>
        </w:rPr>
      </w:pPr>
      <w:r w:rsidRPr="00EA5FA7">
        <w:rPr>
          <w:rFonts w:hint="eastAsia"/>
          <w:lang w:val="en-US" w:eastAsia="zh-CN"/>
        </w:rPr>
        <w:t xml:space="preserve">This IE </w:t>
      </w:r>
      <w:r w:rsidRPr="00EA5FA7">
        <w:rPr>
          <w:lang w:val="en-US" w:eastAsia="zh-CN"/>
        </w:rPr>
        <w:t>indicates</w:t>
      </w:r>
      <w:r w:rsidRPr="00EA5FA7">
        <w:rPr>
          <w:rFonts w:hint="eastAsia"/>
          <w:lang w:val="en-US" w:eastAsia="zh-CN"/>
        </w:rPr>
        <w:t xml:space="preserve"> the list of additional SIB messages containing </w:t>
      </w:r>
      <w:r w:rsidRPr="00EA5FA7">
        <w:t>all the remaining segments</w:t>
      </w:r>
      <w:r w:rsidRPr="00EA5FA7">
        <w:rPr>
          <w:rFonts w:hint="eastAsia"/>
          <w:lang w:val="en-US" w:eastAsia="zh-CN"/>
        </w:rPr>
        <w:t xml:space="preserve"> of a public warning message if segmentation is applied to such message.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080"/>
        <w:gridCol w:w="1472"/>
        <w:gridCol w:w="1842"/>
        <w:gridCol w:w="2835"/>
      </w:tblGrid>
      <w:tr w:rsidR="00F83879" w:rsidRPr="00EA5FA7" w14:paraId="0D233142" w14:textId="77777777" w:rsidTr="00600B2B">
        <w:tc>
          <w:tcPr>
            <w:tcW w:w="2410" w:type="dxa"/>
          </w:tcPr>
          <w:p w14:paraId="69D8D20B" w14:textId="77777777" w:rsidR="00F83879" w:rsidRPr="00EA5FA7" w:rsidRDefault="00F83879" w:rsidP="00600B2B">
            <w:pPr>
              <w:pStyle w:val="TAH"/>
              <w:rPr>
                <w:lang w:val="en-US" w:eastAsia="zh-CN"/>
              </w:rPr>
            </w:pPr>
            <w:r w:rsidRPr="00EA5FA7">
              <w:rPr>
                <w:rFonts w:hint="eastAsia"/>
                <w:lang w:val="en-US" w:eastAsia="zh-CN"/>
              </w:rPr>
              <w:lastRenderedPageBreak/>
              <w:t>IE/Group Name</w:t>
            </w:r>
          </w:p>
        </w:tc>
        <w:tc>
          <w:tcPr>
            <w:tcW w:w="1080" w:type="dxa"/>
          </w:tcPr>
          <w:p w14:paraId="3DFED154" w14:textId="77777777" w:rsidR="00F83879" w:rsidRPr="00EA5FA7" w:rsidRDefault="00F83879" w:rsidP="00600B2B">
            <w:pPr>
              <w:pStyle w:val="TAH"/>
              <w:rPr>
                <w:lang w:val="en-US" w:eastAsia="ja-JP"/>
              </w:rPr>
            </w:pPr>
            <w:r w:rsidRPr="00EA5FA7">
              <w:rPr>
                <w:rFonts w:hint="eastAsia"/>
                <w:lang w:val="en-US" w:eastAsia="zh-CN"/>
              </w:rPr>
              <w:t>Presence</w:t>
            </w:r>
          </w:p>
        </w:tc>
        <w:tc>
          <w:tcPr>
            <w:tcW w:w="1472" w:type="dxa"/>
          </w:tcPr>
          <w:p w14:paraId="73B15B7B" w14:textId="77777777" w:rsidR="00F83879" w:rsidRPr="00EA5FA7" w:rsidRDefault="00F83879" w:rsidP="00600B2B">
            <w:pPr>
              <w:pStyle w:val="TAH"/>
              <w:rPr>
                <w:lang w:val="en-US" w:eastAsia="ja-JP"/>
              </w:rPr>
            </w:pPr>
            <w:r w:rsidRPr="00EA5FA7">
              <w:rPr>
                <w:rFonts w:hint="eastAsia"/>
                <w:lang w:val="en-US" w:eastAsia="zh-CN"/>
              </w:rPr>
              <w:t>Range</w:t>
            </w:r>
          </w:p>
        </w:tc>
        <w:tc>
          <w:tcPr>
            <w:tcW w:w="1842" w:type="dxa"/>
          </w:tcPr>
          <w:p w14:paraId="760F60F6" w14:textId="77777777" w:rsidR="00F83879" w:rsidRPr="00EA5FA7" w:rsidRDefault="00F83879" w:rsidP="00600B2B">
            <w:pPr>
              <w:pStyle w:val="TAH"/>
              <w:rPr>
                <w:lang w:val="en-US" w:eastAsia="ja-JP"/>
              </w:rPr>
            </w:pPr>
            <w:r w:rsidRPr="00EA5FA7">
              <w:rPr>
                <w:rFonts w:hint="eastAsia"/>
                <w:lang w:val="en-US" w:eastAsia="zh-CN"/>
              </w:rPr>
              <w:t>IE type and reference</w:t>
            </w:r>
          </w:p>
        </w:tc>
        <w:tc>
          <w:tcPr>
            <w:tcW w:w="2835" w:type="dxa"/>
          </w:tcPr>
          <w:p w14:paraId="4707B122" w14:textId="77777777" w:rsidR="00F83879" w:rsidRPr="00EA5FA7" w:rsidRDefault="00F83879" w:rsidP="00600B2B">
            <w:pPr>
              <w:pStyle w:val="TAH"/>
              <w:rPr>
                <w:lang w:val="en-US" w:eastAsia="ja-JP"/>
              </w:rPr>
            </w:pPr>
            <w:r w:rsidRPr="00EA5FA7">
              <w:rPr>
                <w:lang w:val="en-US" w:eastAsia="ja-JP"/>
              </w:rPr>
              <w:t xml:space="preserve">Semantics description </w:t>
            </w:r>
          </w:p>
        </w:tc>
      </w:tr>
      <w:tr w:rsidR="00F83879" w:rsidRPr="00EA5FA7" w14:paraId="3670D7BB" w14:textId="77777777" w:rsidTr="00600B2B">
        <w:tc>
          <w:tcPr>
            <w:tcW w:w="2410" w:type="dxa"/>
          </w:tcPr>
          <w:p w14:paraId="1A256488" w14:textId="77777777" w:rsidR="00F83879" w:rsidRPr="005A06D0" w:rsidRDefault="00F83879" w:rsidP="005A06D0">
            <w:pPr>
              <w:pStyle w:val="TAL"/>
              <w:rPr>
                <w:b/>
                <w:bCs/>
                <w:iCs/>
                <w:lang w:val="en-US" w:eastAsia="ja-JP"/>
              </w:rPr>
            </w:pPr>
            <w:r w:rsidRPr="005A06D0">
              <w:rPr>
                <w:rFonts w:hint="eastAsia"/>
                <w:b/>
                <w:bCs/>
                <w:lang w:val="en-US" w:eastAsia="zh-CN"/>
              </w:rPr>
              <w:t>Additional SIB Message List Item IEs</w:t>
            </w:r>
          </w:p>
        </w:tc>
        <w:tc>
          <w:tcPr>
            <w:tcW w:w="1080" w:type="dxa"/>
          </w:tcPr>
          <w:p w14:paraId="278E67AF" w14:textId="77777777" w:rsidR="00F83879" w:rsidRPr="00EA5FA7" w:rsidRDefault="00F83879" w:rsidP="005A06D0">
            <w:pPr>
              <w:pStyle w:val="TAL"/>
              <w:rPr>
                <w:rFonts w:eastAsia="Batang"/>
                <w:lang w:val="en-US" w:eastAsia="ja-JP"/>
              </w:rPr>
            </w:pPr>
          </w:p>
        </w:tc>
        <w:tc>
          <w:tcPr>
            <w:tcW w:w="1472" w:type="dxa"/>
          </w:tcPr>
          <w:p w14:paraId="1D2C79D8" w14:textId="77777777" w:rsidR="00F83879" w:rsidRPr="00EA5FA7" w:rsidRDefault="00F83879" w:rsidP="005A06D0">
            <w:pPr>
              <w:pStyle w:val="TAL"/>
              <w:rPr>
                <w:i/>
                <w:lang w:val="en-US" w:eastAsia="zh-CN"/>
              </w:rPr>
            </w:pPr>
            <w:r w:rsidRPr="00EA5FA7">
              <w:rPr>
                <w:rFonts w:hint="eastAsia"/>
                <w:i/>
                <w:lang w:val="en-US" w:eastAsia="zh-CN"/>
              </w:rPr>
              <w:t>1..</w:t>
            </w:r>
          </w:p>
          <w:p w14:paraId="4E4B2211" w14:textId="77777777" w:rsidR="00F83879" w:rsidRPr="00EA5FA7" w:rsidRDefault="00F83879" w:rsidP="005A06D0">
            <w:pPr>
              <w:pStyle w:val="TAL"/>
              <w:rPr>
                <w:i/>
                <w:szCs w:val="18"/>
                <w:lang w:val="en-US" w:eastAsia="ja-JP"/>
              </w:rPr>
            </w:pPr>
            <w:r w:rsidRPr="00EA5FA7">
              <w:rPr>
                <w:rFonts w:hint="eastAsia"/>
                <w:i/>
                <w:lang w:val="en-US" w:eastAsia="zh-CN"/>
              </w:rPr>
              <w:t>&lt;</w:t>
            </w:r>
            <w:proofErr w:type="spellStart"/>
            <w:r w:rsidRPr="00EA5FA7">
              <w:rPr>
                <w:bCs/>
                <w:lang w:val="en-US" w:eastAsia="ja-JP"/>
              </w:rPr>
              <w:t>maxnoof</w:t>
            </w:r>
            <w:r w:rsidRPr="00EA5FA7">
              <w:rPr>
                <w:rFonts w:hint="eastAsia"/>
                <w:bCs/>
                <w:lang w:val="en-US" w:eastAsia="zh-CN"/>
              </w:rPr>
              <w:t>AdditionalSIB</w:t>
            </w:r>
            <w:r w:rsidRPr="00EA5FA7">
              <w:rPr>
                <w:bCs/>
                <w:lang w:val="en-US" w:eastAsia="ja-JP"/>
              </w:rPr>
              <w:t>s</w:t>
            </w:r>
            <w:proofErr w:type="spellEnd"/>
            <w:r w:rsidRPr="00EA5FA7">
              <w:rPr>
                <w:i/>
                <w:lang w:val="en-US" w:eastAsia="zh-CN"/>
              </w:rPr>
              <w:t xml:space="preserve"> &gt;</w:t>
            </w:r>
          </w:p>
        </w:tc>
        <w:tc>
          <w:tcPr>
            <w:tcW w:w="1842" w:type="dxa"/>
          </w:tcPr>
          <w:p w14:paraId="3366D4C5" w14:textId="77777777" w:rsidR="00F83879" w:rsidRPr="00EA5FA7" w:rsidRDefault="00F83879" w:rsidP="005A06D0">
            <w:pPr>
              <w:pStyle w:val="TAL"/>
              <w:rPr>
                <w:lang w:val="en-US" w:eastAsia="ja-JP"/>
              </w:rPr>
            </w:pPr>
          </w:p>
        </w:tc>
        <w:tc>
          <w:tcPr>
            <w:tcW w:w="2835" w:type="dxa"/>
          </w:tcPr>
          <w:p w14:paraId="0AFD674E" w14:textId="77777777" w:rsidR="00F83879" w:rsidRPr="00EA5FA7" w:rsidRDefault="00F83879" w:rsidP="005A06D0">
            <w:pPr>
              <w:pStyle w:val="TAL"/>
              <w:rPr>
                <w:lang w:val="en-US" w:eastAsia="ja-JP"/>
              </w:rPr>
            </w:pPr>
          </w:p>
        </w:tc>
      </w:tr>
      <w:tr w:rsidR="00F83879" w:rsidRPr="00EA5FA7" w14:paraId="40990685" w14:textId="77777777" w:rsidTr="00600B2B">
        <w:tc>
          <w:tcPr>
            <w:tcW w:w="2410" w:type="dxa"/>
          </w:tcPr>
          <w:p w14:paraId="2210E3D9" w14:textId="77777777" w:rsidR="00F83879" w:rsidRPr="00EA5FA7" w:rsidRDefault="00F83879" w:rsidP="005A06D0">
            <w:pPr>
              <w:pStyle w:val="TAL"/>
              <w:ind w:left="142"/>
              <w:rPr>
                <w:lang w:val="en-US" w:eastAsia="ja-JP"/>
              </w:rPr>
            </w:pPr>
            <w:r w:rsidRPr="00EA5FA7">
              <w:rPr>
                <w:rFonts w:hint="eastAsia"/>
                <w:lang w:val="en-US" w:eastAsia="zh-CN"/>
              </w:rPr>
              <w:t>&gt;Additional SIB</w:t>
            </w:r>
          </w:p>
        </w:tc>
        <w:tc>
          <w:tcPr>
            <w:tcW w:w="1080" w:type="dxa"/>
          </w:tcPr>
          <w:p w14:paraId="7D01B72C" w14:textId="77777777" w:rsidR="00F83879" w:rsidRPr="00EA5FA7" w:rsidRDefault="00F83879" w:rsidP="005A06D0">
            <w:pPr>
              <w:pStyle w:val="TAL"/>
              <w:rPr>
                <w:lang w:val="en-US" w:eastAsia="ja-JP"/>
              </w:rPr>
            </w:pPr>
            <w:r w:rsidRPr="00EA5FA7">
              <w:rPr>
                <w:rFonts w:hint="eastAsia"/>
                <w:lang w:val="en-US" w:eastAsia="zh-CN"/>
              </w:rPr>
              <w:t>M</w:t>
            </w:r>
          </w:p>
        </w:tc>
        <w:tc>
          <w:tcPr>
            <w:tcW w:w="1472" w:type="dxa"/>
          </w:tcPr>
          <w:p w14:paraId="45DD0DCB" w14:textId="77777777" w:rsidR="00F83879" w:rsidRPr="00EA5FA7" w:rsidRDefault="00F83879" w:rsidP="005A06D0">
            <w:pPr>
              <w:pStyle w:val="TAL"/>
              <w:rPr>
                <w:lang w:val="en-US" w:eastAsia="ja-JP"/>
              </w:rPr>
            </w:pPr>
          </w:p>
        </w:tc>
        <w:tc>
          <w:tcPr>
            <w:tcW w:w="1842" w:type="dxa"/>
          </w:tcPr>
          <w:p w14:paraId="4C66F37F" w14:textId="77777777" w:rsidR="00F83879" w:rsidRPr="00EA5FA7" w:rsidRDefault="00F83879" w:rsidP="005A06D0">
            <w:pPr>
              <w:pStyle w:val="TAL"/>
              <w:rPr>
                <w:lang w:val="en-US" w:eastAsia="ja-JP"/>
              </w:rPr>
            </w:pPr>
            <w:r w:rsidRPr="00EA5FA7">
              <w:rPr>
                <w:rFonts w:eastAsia="Yu Mincho" w:cs="Arial"/>
                <w:szCs w:val="18"/>
                <w:lang w:eastAsia="ja-JP"/>
              </w:rPr>
              <w:t>OCTET STRING</w:t>
            </w:r>
          </w:p>
        </w:tc>
        <w:tc>
          <w:tcPr>
            <w:tcW w:w="2835" w:type="dxa"/>
          </w:tcPr>
          <w:p w14:paraId="2498254E" w14:textId="77777777" w:rsidR="00F83879" w:rsidRPr="00EA5FA7" w:rsidRDefault="00F83879" w:rsidP="005A06D0">
            <w:pPr>
              <w:pStyle w:val="TAL"/>
              <w:rPr>
                <w:szCs w:val="18"/>
                <w:lang w:eastAsia="zh-CN"/>
              </w:rPr>
            </w:pPr>
            <w:r w:rsidRPr="00EA5FA7">
              <w:rPr>
                <w:szCs w:val="18"/>
                <w:lang w:eastAsia="zh-CN"/>
              </w:rPr>
              <w:t xml:space="preserve">SIB message </w:t>
            </w:r>
            <w:r w:rsidRPr="00EA5FA7">
              <w:rPr>
                <w:rFonts w:hint="eastAsia"/>
                <w:szCs w:val="18"/>
                <w:lang w:eastAsia="zh-CN"/>
              </w:rPr>
              <w:t xml:space="preserve">containing one segment of a </w:t>
            </w:r>
            <w:r w:rsidRPr="00EA5FA7">
              <w:rPr>
                <w:szCs w:val="18"/>
                <w:lang w:eastAsia="zh-CN"/>
              </w:rPr>
              <w:t>public warning</w:t>
            </w:r>
            <w:r w:rsidRPr="00EA5FA7">
              <w:rPr>
                <w:rFonts w:hint="eastAsia"/>
                <w:szCs w:val="18"/>
                <w:lang w:eastAsia="zh-CN"/>
              </w:rPr>
              <w:t xml:space="preserve"> message</w:t>
            </w:r>
            <w:r w:rsidRPr="00EA5FA7">
              <w:rPr>
                <w:szCs w:val="18"/>
                <w:lang w:eastAsia="zh-CN"/>
              </w:rPr>
              <w:t>, as defined in TS 3</w:t>
            </w:r>
            <w:r>
              <w:rPr>
                <w:szCs w:val="18"/>
                <w:lang w:eastAsia="zh-CN"/>
              </w:rPr>
              <w:t>6</w:t>
            </w:r>
            <w:r w:rsidRPr="00EA5FA7">
              <w:rPr>
                <w:szCs w:val="18"/>
                <w:lang w:eastAsia="zh-CN"/>
              </w:rPr>
              <w:t>.331 [</w:t>
            </w:r>
            <w:r>
              <w:rPr>
                <w:szCs w:val="18"/>
                <w:lang w:eastAsia="zh-CN"/>
              </w:rPr>
              <w:t>2</w:t>
            </w:r>
            <w:r w:rsidRPr="00EA5FA7">
              <w:rPr>
                <w:szCs w:val="18"/>
                <w:lang w:eastAsia="zh-CN"/>
              </w:rPr>
              <w:t xml:space="preserve">]. </w:t>
            </w:r>
          </w:p>
          <w:p w14:paraId="7BDBF6D3" w14:textId="77777777" w:rsidR="00F83879" w:rsidRPr="00EA5FA7" w:rsidRDefault="00F83879" w:rsidP="005A06D0">
            <w:pPr>
              <w:pStyle w:val="TAL"/>
              <w:rPr>
                <w:lang w:val="en-US" w:eastAsia="ja-JP"/>
              </w:rPr>
            </w:pPr>
          </w:p>
        </w:tc>
      </w:tr>
    </w:tbl>
    <w:p w14:paraId="499BFE8C" w14:textId="77777777" w:rsidR="00F83879" w:rsidRPr="00EA5FA7" w:rsidRDefault="00F83879" w:rsidP="00F83879">
      <w:pPr>
        <w:rPr>
          <w:lang w:val="en-US"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83879" w:rsidRPr="00EA5FA7" w14:paraId="52E36117" w14:textId="77777777" w:rsidTr="00600B2B">
        <w:tc>
          <w:tcPr>
            <w:tcW w:w="3528" w:type="dxa"/>
          </w:tcPr>
          <w:p w14:paraId="00811FB9" w14:textId="77777777" w:rsidR="00F83879" w:rsidRPr="00EA5FA7" w:rsidRDefault="00F83879" w:rsidP="005A06D0">
            <w:pPr>
              <w:pStyle w:val="TAH"/>
              <w:rPr>
                <w:lang w:val="en-US" w:eastAsia="ja-JP"/>
              </w:rPr>
            </w:pPr>
            <w:r w:rsidRPr="00EA5FA7">
              <w:rPr>
                <w:lang w:val="en-US" w:eastAsia="ja-JP"/>
              </w:rPr>
              <w:t xml:space="preserve">Range bound </w:t>
            </w:r>
          </w:p>
        </w:tc>
        <w:tc>
          <w:tcPr>
            <w:tcW w:w="6192" w:type="dxa"/>
          </w:tcPr>
          <w:p w14:paraId="74AAAE08" w14:textId="77777777" w:rsidR="00F83879" w:rsidRPr="00EA5FA7" w:rsidRDefault="00F83879" w:rsidP="005A06D0">
            <w:pPr>
              <w:pStyle w:val="TAH"/>
              <w:rPr>
                <w:lang w:val="en-US" w:eastAsia="ja-JP"/>
              </w:rPr>
            </w:pPr>
            <w:r w:rsidRPr="00EA5FA7">
              <w:rPr>
                <w:lang w:val="en-US" w:eastAsia="ja-JP"/>
              </w:rPr>
              <w:t xml:space="preserve">Explanation </w:t>
            </w:r>
          </w:p>
        </w:tc>
      </w:tr>
      <w:tr w:rsidR="00F83879" w:rsidRPr="00EA5FA7" w14:paraId="0646569E" w14:textId="77777777" w:rsidTr="00600B2B">
        <w:tc>
          <w:tcPr>
            <w:tcW w:w="3528" w:type="dxa"/>
          </w:tcPr>
          <w:p w14:paraId="7810A238" w14:textId="77777777" w:rsidR="00F83879" w:rsidRPr="00EA5FA7" w:rsidRDefault="00F83879" w:rsidP="005A06D0">
            <w:pPr>
              <w:pStyle w:val="TAL"/>
              <w:rPr>
                <w:lang w:val="en-US" w:eastAsia="ja-JP"/>
              </w:rPr>
            </w:pPr>
            <w:proofErr w:type="spellStart"/>
            <w:r w:rsidRPr="00EA5FA7">
              <w:rPr>
                <w:lang w:val="en-US" w:eastAsia="ja-JP"/>
              </w:rPr>
              <w:t>maxnoof</w:t>
            </w:r>
            <w:r w:rsidRPr="00EA5FA7">
              <w:rPr>
                <w:rFonts w:hint="eastAsia"/>
                <w:lang w:val="en-US" w:eastAsia="zh-CN"/>
              </w:rPr>
              <w:t>AdditionalSIB</w:t>
            </w:r>
            <w:r w:rsidRPr="00EA5FA7">
              <w:rPr>
                <w:lang w:val="en-US" w:eastAsia="ja-JP"/>
              </w:rPr>
              <w:t>s</w:t>
            </w:r>
            <w:proofErr w:type="spellEnd"/>
          </w:p>
        </w:tc>
        <w:tc>
          <w:tcPr>
            <w:tcW w:w="6192" w:type="dxa"/>
          </w:tcPr>
          <w:p w14:paraId="312C29A4" w14:textId="77777777" w:rsidR="00F83879" w:rsidRPr="00EA5FA7" w:rsidRDefault="00F83879" w:rsidP="005A06D0">
            <w:pPr>
              <w:pStyle w:val="TAL"/>
              <w:rPr>
                <w:lang w:val="en-US" w:eastAsia="ja-JP"/>
              </w:rPr>
            </w:pPr>
            <w:r w:rsidRPr="00EA5FA7">
              <w:rPr>
                <w:lang w:val="en-US" w:eastAsia="ja-JP"/>
              </w:rPr>
              <w:t xml:space="preserve">Maximum no. of </w:t>
            </w:r>
            <w:r w:rsidRPr="00EA5FA7">
              <w:rPr>
                <w:lang w:val="en-US" w:eastAsia="zh-CN"/>
              </w:rPr>
              <w:t>additional</w:t>
            </w:r>
            <w:r w:rsidRPr="00EA5FA7">
              <w:rPr>
                <w:rFonts w:hint="eastAsia"/>
                <w:lang w:val="en-US" w:eastAsia="zh-CN"/>
              </w:rPr>
              <w:t xml:space="preserve"> segments of a public warning message. Value is 63</w:t>
            </w:r>
            <w:r w:rsidRPr="00EA5FA7">
              <w:rPr>
                <w:lang w:val="en-US" w:eastAsia="ja-JP"/>
              </w:rPr>
              <w:t>.</w:t>
            </w:r>
          </w:p>
        </w:tc>
      </w:tr>
    </w:tbl>
    <w:p w14:paraId="53759D4D" w14:textId="77777777" w:rsidR="00F83879" w:rsidRPr="00EA5FA7" w:rsidRDefault="00F83879" w:rsidP="00F83879"/>
    <w:p w14:paraId="62206BC3" w14:textId="77777777" w:rsidR="0094023A" w:rsidRPr="00EA5FA7" w:rsidRDefault="0094023A" w:rsidP="0094023A">
      <w:pPr>
        <w:pStyle w:val="Heading4"/>
      </w:pPr>
      <w:bookmarkStart w:id="3903" w:name="_Toc20955984"/>
      <w:bookmarkStart w:id="3904" w:name="_Toc29893102"/>
      <w:bookmarkStart w:id="3905" w:name="_Toc36557039"/>
      <w:bookmarkStart w:id="3906" w:name="_Toc45832487"/>
      <w:bookmarkStart w:id="3907" w:name="_Toc51763767"/>
      <w:bookmarkStart w:id="3908" w:name="_Toc64448936"/>
      <w:bookmarkStart w:id="3909" w:name="_Toc66289595"/>
      <w:bookmarkStart w:id="3910" w:name="_Toc81229646"/>
      <w:bookmarkStart w:id="3911" w:name="_Toc88651169"/>
      <w:bookmarkStart w:id="3912" w:name="_Toc97887115"/>
      <w:bookmarkStart w:id="3913" w:name="_Toc105700854"/>
      <w:bookmarkStart w:id="3914" w:name="_Toc64445187"/>
      <w:bookmarkStart w:id="3915" w:name="_Toc73980517"/>
      <w:r w:rsidRPr="00EA5FA7">
        <w:t>9.3.1.</w:t>
      </w:r>
      <w:r>
        <w:t>70</w:t>
      </w:r>
      <w:r w:rsidRPr="00EA5FA7">
        <w:tab/>
        <w:t>Paging Origin</w:t>
      </w:r>
      <w:bookmarkEnd w:id="3903"/>
      <w:bookmarkEnd w:id="3904"/>
      <w:bookmarkEnd w:id="3905"/>
      <w:bookmarkEnd w:id="3906"/>
      <w:bookmarkEnd w:id="3907"/>
      <w:bookmarkEnd w:id="3908"/>
      <w:bookmarkEnd w:id="3909"/>
      <w:bookmarkEnd w:id="3910"/>
      <w:bookmarkEnd w:id="3911"/>
      <w:bookmarkEnd w:id="3912"/>
      <w:bookmarkEnd w:id="3913"/>
    </w:p>
    <w:p w14:paraId="10D2FB0C" w14:textId="77777777" w:rsidR="0094023A" w:rsidRPr="00EA5FA7" w:rsidRDefault="0094023A" w:rsidP="0094023A">
      <w:pPr>
        <w:rPr>
          <w:lang w:eastAsia="zh-CN"/>
        </w:rPr>
      </w:pPr>
      <w:r w:rsidRPr="00EA5FA7">
        <w:rPr>
          <w:lang w:eastAsia="zh-CN"/>
        </w:rPr>
        <w:t>This IE indicates whether Paging is originated due to the PDU sessions from the non-3GPP access</w:t>
      </w:r>
      <w:r w:rsidRPr="00EA5FA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4023A" w:rsidRPr="00EA5FA7" w14:paraId="0551D58C" w14:textId="77777777" w:rsidTr="007F6E8C">
        <w:tc>
          <w:tcPr>
            <w:tcW w:w="2448" w:type="dxa"/>
            <w:tcBorders>
              <w:top w:val="single" w:sz="4" w:space="0" w:color="auto"/>
              <w:left w:val="single" w:sz="4" w:space="0" w:color="auto"/>
              <w:bottom w:val="single" w:sz="4" w:space="0" w:color="auto"/>
              <w:right w:val="single" w:sz="4" w:space="0" w:color="auto"/>
            </w:tcBorders>
            <w:hideMark/>
          </w:tcPr>
          <w:p w14:paraId="08F5C1B9" w14:textId="77777777" w:rsidR="0094023A" w:rsidRPr="00EA5FA7" w:rsidRDefault="0094023A" w:rsidP="007F6E8C">
            <w:pPr>
              <w:pStyle w:val="TAH"/>
              <w:rPr>
                <w:rFonts w:cs="Arial"/>
                <w:lang w:eastAsia="ja-JP"/>
              </w:rPr>
            </w:pPr>
            <w:r w:rsidRPr="00EA5FA7">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71578D3" w14:textId="77777777" w:rsidR="0094023A" w:rsidRPr="00EA5FA7" w:rsidRDefault="0094023A" w:rsidP="007F6E8C">
            <w:pPr>
              <w:pStyle w:val="TAH"/>
              <w:rPr>
                <w:rFonts w:cs="Arial"/>
                <w:lang w:eastAsia="ja-JP"/>
              </w:rPr>
            </w:pPr>
            <w:r w:rsidRPr="00EA5FA7">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DC90D58" w14:textId="77777777" w:rsidR="0094023A" w:rsidRPr="00EA5FA7" w:rsidRDefault="0094023A" w:rsidP="007F6E8C">
            <w:pPr>
              <w:pStyle w:val="TAH"/>
              <w:rPr>
                <w:rFonts w:cs="Arial"/>
                <w:lang w:eastAsia="ja-JP"/>
              </w:rPr>
            </w:pPr>
            <w:r w:rsidRPr="00EA5FA7">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11C8E0" w14:textId="77777777" w:rsidR="0094023A" w:rsidRPr="00EA5FA7" w:rsidRDefault="0094023A" w:rsidP="007F6E8C">
            <w:pPr>
              <w:pStyle w:val="TAH"/>
              <w:rPr>
                <w:rFonts w:cs="Arial"/>
                <w:lang w:eastAsia="ja-JP"/>
              </w:rPr>
            </w:pPr>
            <w:r w:rsidRPr="00EA5FA7">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6542666" w14:textId="77777777" w:rsidR="0094023A" w:rsidRPr="00EA5FA7" w:rsidRDefault="0094023A" w:rsidP="007F6E8C">
            <w:pPr>
              <w:pStyle w:val="TAH"/>
              <w:rPr>
                <w:rFonts w:cs="Arial"/>
                <w:lang w:eastAsia="ja-JP"/>
              </w:rPr>
            </w:pPr>
            <w:r w:rsidRPr="00EA5FA7">
              <w:rPr>
                <w:rFonts w:cs="Arial"/>
                <w:lang w:eastAsia="ja-JP"/>
              </w:rPr>
              <w:t>Semantics description</w:t>
            </w:r>
          </w:p>
        </w:tc>
      </w:tr>
      <w:tr w:rsidR="0094023A" w:rsidRPr="00EA5FA7" w14:paraId="5937101F" w14:textId="77777777" w:rsidTr="007F6E8C">
        <w:tc>
          <w:tcPr>
            <w:tcW w:w="2448" w:type="dxa"/>
            <w:tcBorders>
              <w:top w:val="single" w:sz="4" w:space="0" w:color="auto"/>
              <w:left w:val="single" w:sz="4" w:space="0" w:color="auto"/>
              <w:bottom w:val="single" w:sz="4" w:space="0" w:color="auto"/>
              <w:right w:val="single" w:sz="4" w:space="0" w:color="auto"/>
            </w:tcBorders>
            <w:hideMark/>
          </w:tcPr>
          <w:p w14:paraId="2F7A2212" w14:textId="77777777" w:rsidR="0094023A" w:rsidRPr="00EA5FA7" w:rsidRDefault="0094023A" w:rsidP="007F6E8C">
            <w:pPr>
              <w:pStyle w:val="TAL"/>
              <w:rPr>
                <w:rFonts w:eastAsia="Batang" w:cs="Arial"/>
                <w:lang w:eastAsia="ja-JP"/>
              </w:rPr>
            </w:pPr>
            <w:r w:rsidRPr="00EA5FA7">
              <w:rPr>
                <w:rFonts w:cs="Arial"/>
                <w:lang w:eastAsia="zh-CN"/>
              </w:rPr>
              <w:t>Paging Origin</w:t>
            </w:r>
          </w:p>
        </w:tc>
        <w:tc>
          <w:tcPr>
            <w:tcW w:w="1080" w:type="dxa"/>
            <w:tcBorders>
              <w:top w:val="single" w:sz="4" w:space="0" w:color="auto"/>
              <w:left w:val="single" w:sz="4" w:space="0" w:color="auto"/>
              <w:bottom w:val="single" w:sz="4" w:space="0" w:color="auto"/>
              <w:right w:val="single" w:sz="4" w:space="0" w:color="auto"/>
            </w:tcBorders>
            <w:hideMark/>
          </w:tcPr>
          <w:p w14:paraId="7B79C794" w14:textId="77777777" w:rsidR="0094023A" w:rsidRPr="00EA5FA7" w:rsidRDefault="0094023A" w:rsidP="007F6E8C">
            <w:pPr>
              <w:pStyle w:val="TAL"/>
              <w:rPr>
                <w:rFonts w:cs="Arial"/>
                <w:lang w:eastAsia="ja-JP"/>
              </w:rPr>
            </w:pPr>
            <w:r w:rsidRPr="00EA5FA7">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9EA7E11" w14:textId="77777777" w:rsidR="0094023A" w:rsidRPr="00EA5FA7" w:rsidRDefault="0094023A" w:rsidP="007F6E8C">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3F30B0D" w14:textId="77777777" w:rsidR="0094023A" w:rsidRPr="00EA5FA7" w:rsidRDefault="0094023A" w:rsidP="007F6E8C">
            <w:pPr>
              <w:pStyle w:val="TAL"/>
              <w:rPr>
                <w:lang w:eastAsia="ja-JP"/>
              </w:rPr>
            </w:pPr>
            <w:r w:rsidRPr="00EA5FA7">
              <w:rPr>
                <w:rFonts w:cs="Arial"/>
                <w:lang w:eastAsia="ja-JP"/>
              </w:rPr>
              <w:t>ENUMERATED (non-3GPP, …)</w:t>
            </w:r>
          </w:p>
        </w:tc>
        <w:tc>
          <w:tcPr>
            <w:tcW w:w="2880" w:type="dxa"/>
            <w:tcBorders>
              <w:top w:val="single" w:sz="4" w:space="0" w:color="auto"/>
              <w:left w:val="single" w:sz="4" w:space="0" w:color="auto"/>
              <w:bottom w:val="single" w:sz="4" w:space="0" w:color="auto"/>
              <w:right w:val="single" w:sz="4" w:space="0" w:color="auto"/>
            </w:tcBorders>
          </w:tcPr>
          <w:p w14:paraId="1DFBA008" w14:textId="77777777" w:rsidR="0094023A" w:rsidRPr="00EA5FA7" w:rsidRDefault="0094023A" w:rsidP="007F6E8C">
            <w:pPr>
              <w:pStyle w:val="TAL"/>
              <w:rPr>
                <w:lang w:eastAsia="ja-JP"/>
              </w:rPr>
            </w:pPr>
          </w:p>
        </w:tc>
      </w:tr>
    </w:tbl>
    <w:p w14:paraId="30725E76" w14:textId="77777777" w:rsidR="0094023A" w:rsidRDefault="0094023A" w:rsidP="0094023A">
      <w:pPr>
        <w:rPr>
          <w:noProof/>
          <w:lang w:eastAsia="zh-CN"/>
        </w:rPr>
      </w:pPr>
    </w:p>
    <w:p w14:paraId="2E9EAF9B" w14:textId="77777777" w:rsidR="00795B3D" w:rsidRPr="00596EA3" w:rsidRDefault="00795B3D" w:rsidP="001859C3">
      <w:pPr>
        <w:pStyle w:val="Heading3"/>
      </w:pPr>
      <w:bookmarkStart w:id="3916" w:name="_Toc81229647"/>
      <w:bookmarkStart w:id="3917" w:name="_Toc88651170"/>
      <w:bookmarkStart w:id="3918" w:name="_Toc97887116"/>
      <w:bookmarkStart w:id="3919" w:name="_Toc105700855"/>
      <w:r w:rsidRPr="00596EA3">
        <w:t>9.</w:t>
      </w:r>
      <w:r w:rsidR="0007500C" w:rsidRPr="00596EA3">
        <w:rPr>
          <w:rFonts w:eastAsia="SimSun" w:hint="eastAsia"/>
          <w:lang w:eastAsia="zh-CN"/>
        </w:rPr>
        <w:t>3</w:t>
      </w:r>
      <w:r w:rsidRPr="00596EA3">
        <w:t>.2</w:t>
      </w:r>
      <w:r w:rsidRPr="00596EA3">
        <w:tab/>
        <w:t>Transport Network Layer Related IEs</w:t>
      </w:r>
      <w:bookmarkEnd w:id="3873"/>
      <w:bookmarkEnd w:id="3874"/>
      <w:bookmarkEnd w:id="3875"/>
      <w:bookmarkEnd w:id="3876"/>
      <w:bookmarkEnd w:id="3877"/>
      <w:bookmarkEnd w:id="3878"/>
      <w:bookmarkEnd w:id="3879"/>
      <w:bookmarkEnd w:id="3880"/>
      <w:bookmarkEnd w:id="3881"/>
      <w:bookmarkEnd w:id="3882"/>
      <w:bookmarkEnd w:id="3914"/>
      <w:bookmarkEnd w:id="3915"/>
      <w:bookmarkEnd w:id="3916"/>
      <w:bookmarkEnd w:id="3917"/>
      <w:bookmarkEnd w:id="3918"/>
      <w:bookmarkEnd w:id="3919"/>
    </w:p>
    <w:p w14:paraId="18C3A5E0" w14:textId="77777777" w:rsidR="00577765" w:rsidRPr="00596EA3" w:rsidRDefault="00577765" w:rsidP="001859C3">
      <w:pPr>
        <w:pStyle w:val="Heading4"/>
      </w:pPr>
      <w:bookmarkStart w:id="3920" w:name="_Toc25943857"/>
      <w:bookmarkStart w:id="3921" w:name="_Toc29998523"/>
      <w:bookmarkStart w:id="3922" w:name="_Toc30002097"/>
      <w:bookmarkStart w:id="3923" w:name="_Toc30002347"/>
      <w:bookmarkStart w:id="3924" w:name="_Toc30004352"/>
      <w:bookmarkStart w:id="3925" w:name="_Toc35428875"/>
      <w:bookmarkStart w:id="3926" w:name="_Toc35429125"/>
      <w:bookmarkStart w:id="3927" w:name="_Toc36558032"/>
      <w:bookmarkStart w:id="3928" w:name="_Toc36558282"/>
      <w:bookmarkStart w:id="3929" w:name="_Toc45887853"/>
      <w:bookmarkStart w:id="3930" w:name="_Toc64445188"/>
      <w:bookmarkStart w:id="3931" w:name="_Toc73980518"/>
      <w:bookmarkStart w:id="3932" w:name="_Toc81229648"/>
      <w:bookmarkStart w:id="3933" w:name="_Toc88651171"/>
      <w:bookmarkStart w:id="3934" w:name="_Toc97887117"/>
      <w:bookmarkStart w:id="3935" w:name="_Toc105700856"/>
      <w:r w:rsidRPr="00596EA3">
        <w:t>9.</w:t>
      </w:r>
      <w:r w:rsidR="0007500C" w:rsidRPr="00596EA3">
        <w:rPr>
          <w:rFonts w:eastAsia="SimSun" w:hint="eastAsia"/>
          <w:lang w:eastAsia="zh-CN"/>
        </w:rPr>
        <w:t>3</w:t>
      </w:r>
      <w:r w:rsidRPr="00596EA3">
        <w:rPr>
          <w:rFonts w:eastAsia="SimSun" w:hint="eastAsia"/>
          <w:lang w:eastAsia="zh-CN"/>
        </w:rPr>
        <w:t>.2</w:t>
      </w:r>
      <w:r w:rsidRPr="00596EA3">
        <w:t>.1</w:t>
      </w:r>
      <w:r w:rsidRPr="00596EA3">
        <w:tab/>
        <w:t>UP Transport Layer Information</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24BF50AD" w14:textId="77777777" w:rsidR="00577765" w:rsidRPr="00596EA3" w:rsidRDefault="00577765" w:rsidP="00577765">
      <w:r w:rsidRPr="00596EA3">
        <w:t xml:space="preserve">The </w:t>
      </w:r>
      <w:r w:rsidRPr="00596EA3">
        <w:rPr>
          <w:i/>
        </w:rPr>
        <w:t>UP Transport Layer Information</w:t>
      </w:r>
      <w:r w:rsidRPr="00596EA3">
        <w:t xml:space="preserve"> IE identifies a W1 transport bearer associated to a DRB. It contains a Transport Layer Address and a GTP Tunnel Endpoint Identifier. The Transport Layer Address is an IP address to be used for the W1 user plane transport. The GTP Tunnel Endpoint Identifier is to be used for the user plane transport between ng-</w:t>
      </w:r>
      <w:proofErr w:type="spellStart"/>
      <w:r w:rsidRPr="00596EA3">
        <w:t>eNB</w:t>
      </w:r>
      <w:proofErr w:type="spellEnd"/>
      <w:r w:rsidRPr="00596EA3">
        <w:t>-CU and ng-</w:t>
      </w:r>
      <w:proofErr w:type="spellStart"/>
      <w:r w:rsidRPr="00596EA3">
        <w:t>eNB</w:t>
      </w:r>
      <w:proofErr w:type="spellEnd"/>
      <w:r w:rsidRPr="00596EA3">
        <w:t>-DU.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12"/>
        <w:gridCol w:w="1980"/>
        <w:gridCol w:w="2478"/>
      </w:tblGrid>
      <w:tr w:rsidR="00577765" w:rsidRPr="00596EA3" w14:paraId="71405E03" w14:textId="77777777" w:rsidTr="002E1D6B">
        <w:trPr>
          <w:jc w:val="center"/>
        </w:trPr>
        <w:tc>
          <w:tcPr>
            <w:tcW w:w="2552" w:type="dxa"/>
            <w:tcBorders>
              <w:top w:val="single" w:sz="4" w:space="0" w:color="auto"/>
              <w:left w:val="single" w:sz="4" w:space="0" w:color="auto"/>
              <w:bottom w:val="single" w:sz="4" w:space="0" w:color="auto"/>
              <w:right w:val="single" w:sz="4" w:space="0" w:color="auto"/>
            </w:tcBorders>
            <w:hideMark/>
          </w:tcPr>
          <w:p w14:paraId="5A86CF91" w14:textId="77777777" w:rsidR="00577765" w:rsidRPr="00596EA3" w:rsidRDefault="00577765" w:rsidP="004A4E3E">
            <w:pPr>
              <w:pStyle w:val="TAH"/>
              <w:rPr>
                <w:rFonts w:eastAsia="SimSun"/>
                <w:lang w:eastAsia="ja-JP"/>
              </w:rPr>
            </w:pPr>
            <w:r w:rsidRPr="00596EA3">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0D5DBE6" w14:textId="77777777" w:rsidR="00577765" w:rsidRPr="00596EA3" w:rsidRDefault="00577765" w:rsidP="004A4E3E">
            <w:pPr>
              <w:pStyle w:val="TAH"/>
              <w:rPr>
                <w:rFonts w:eastAsia="SimSun"/>
                <w:lang w:eastAsia="ja-JP"/>
              </w:rPr>
            </w:pPr>
            <w:r w:rsidRPr="00596EA3">
              <w:rPr>
                <w:lang w:eastAsia="ja-JP"/>
              </w:rPr>
              <w:t>Presence</w:t>
            </w:r>
          </w:p>
        </w:tc>
        <w:tc>
          <w:tcPr>
            <w:tcW w:w="1212" w:type="dxa"/>
            <w:tcBorders>
              <w:top w:val="single" w:sz="4" w:space="0" w:color="auto"/>
              <w:left w:val="single" w:sz="4" w:space="0" w:color="auto"/>
              <w:bottom w:val="single" w:sz="4" w:space="0" w:color="auto"/>
              <w:right w:val="single" w:sz="4" w:space="0" w:color="auto"/>
            </w:tcBorders>
            <w:hideMark/>
          </w:tcPr>
          <w:p w14:paraId="2761C173" w14:textId="77777777" w:rsidR="00577765" w:rsidRPr="00596EA3" w:rsidRDefault="00577765" w:rsidP="004A4E3E">
            <w:pPr>
              <w:pStyle w:val="TAH"/>
              <w:rPr>
                <w:rFonts w:eastAsia="SimSun"/>
                <w:lang w:eastAsia="ja-JP"/>
              </w:rPr>
            </w:pPr>
            <w:r w:rsidRPr="00596EA3">
              <w:rPr>
                <w:lang w:eastAsia="ja-JP"/>
              </w:rPr>
              <w:t>Range</w:t>
            </w:r>
          </w:p>
        </w:tc>
        <w:tc>
          <w:tcPr>
            <w:tcW w:w="1980" w:type="dxa"/>
            <w:tcBorders>
              <w:top w:val="single" w:sz="4" w:space="0" w:color="auto"/>
              <w:left w:val="single" w:sz="4" w:space="0" w:color="auto"/>
              <w:bottom w:val="single" w:sz="4" w:space="0" w:color="auto"/>
              <w:right w:val="single" w:sz="4" w:space="0" w:color="auto"/>
            </w:tcBorders>
            <w:hideMark/>
          </w:tcPr>
          <w:p w14:paraId="6C4729C6" w14:textId="77777777" w:rsidR="00577765" w:rsidRPr="00596EA3" w:rsidRDefault="00577765" w:rsidP="004A4E3E">
            <w:pPr>
              <w:pStyle w:val="TAH"/>
              <w:rPr>
                <w:rFonts w:eastAsia="SimSun"/>
                <w:lang w:eastAsia="ja-JP"/>
              </w:rPr>
            </w:pPr>
            <w:r w:rsidRPr="00596EA3">
              <w:rPr>
                <w:lang w:eastAsia="ja-JP"/>
              </w:rPr>
              <w:t>IE type and reference</w:t>
            </w:r>
          </w:p>
        </w:tc>
        <w:tc>
          <w:tcPr>
            <w:tcW w:w="2478" w:type="dxa"/>
            <w:tcBorders>
              <w:top w:val="single" w:sz="4" w:space="0" w:color="auto"/>
              <w:left w:val="single" w:sz="4" w:space="0" w:color="auto"/>
              <w:bottom w:val="single" w:sz="4" w:space="0" w:color="auto"/>
              <w:right w:val="single" w:sz="4" w:space="0" w:color="auto"/>
            </w:tcBorders>
            <w:hideMark/>
          </w:tcPr>
          <w:p w14:paraId="011A83D6" w14:textId="77777777" w:rsidR="00577765" w:rsidRPr="00596EA3" w:rsidRDefault="00577765" w:rsidP="004A4E3E">
            <w:pPr>
              <w:pStyle w:val="TAH"/>
              <w:rPr>
                <w:rFonts w:eastAsia="SimSun"/>
                <w:lang w:eastAsia="ja-JP"/>
              </w:rPr>
            </w:pPr>
            <w:r w:rsidRPr="00596EA3">
              <w:rPr>
                <w:lang w:eastAsia="ja-JP"/>
              </w:rPr>
              <w:t>Semantics description</w:t>
            </w:r>
          </w:p>
        </w:tc>
      </w:tr>
      <w:tr w:rsidR="00577765" w:rsidRPr="00596EA3" w14:paraId="1947948C" w14:textId="77777777" w:rsidTr="002E1D6B">
        <w:trPr>
          <w:jc w:val="center"/>
        </w:trPr>
        <w:tc>
          <w:tcPr>
            <w:tcW w:w="2552" w:type="dxa"/>
            <w:tcBorders>
              <w:top w:val="single" w:sz="4" w:space="0" w:color="auto"/>
              <w:left w:val="single" w:sz="4" w:space="0" w:color="auto"/>
              <w:bottom w:val="single" w:sz="4" w:space="0" w:color="auto"/>
              <w:right w:val="single" w:sz="4" w:space="0" w:color="auto"/>
            </w:tcBorders>
            <w:hideMark/>
          </w:tcPr>
          <w:p w14:paraId="4D639EEA" w14:textId="77777777" w:rsidR="00577765" w:rsidRPr="00596EA3" w:rsidRDefault="00577765" w:rsidP="004A4E3E">
            <w:pPr>
              <w:pStyle w:val="TAL"/>
              <w:rPr>
                <w:rFonts w:eastAsia="SimSun"/>
                <w:lang w:eastAsia="zh-CN"/>
              </w:rPr>
            </w:pPr>
            <w:r w:rsidRPr="00596EA3">
              <w:rPr>
                <w:noProof/>
                <w:lang w:eastAsia="ja-JP"/>
              </w:rPr>
              <w:t xml:space="preserve">CHOICE </w:t>
            </w:r>
            <w:r w:rsidRPr="00596EA3">
              <w:rPr>
                <w:rFonts w:eastAsia="MS Mincho"/>
                <w:noProof/>
                <w:lang w:eastAsia="ja-JP"/>
              </w:rPr>
              <w:t>T</w:t>
            </w:r>
            <w:r w:rsidRPr="00596EA3">
              <w:rPr>
                <w:noProof/>
                <w:lang w:eastAsia="ja-JP"/>
              </w:rPr>
              <w:t xml:space="preserve">ransport </w:t>
            </w:r>
            <w:r w:rsidRPr="00596EA3">
              <w:rPr>
                <w:rFonts w:eastAsia="MS Mincho"/>
                <w:noProof/>
                <w:lang w:eastAsia="ja-JP"/>
              </w:rPr>
              <w:t>Layer Information</w:t>
            </w:r>
          </w:p>
        </w:tc>
        <w:tc>
          <w:tcPr>
            <w:tcW w:w="1134" w:type="dxa"/>
            <w:tcBorders>
              <w:top w:val="single" w:sz="4" w:space="0" w:color="auto"/>
              <w:left w:val="single" w:sz="4" w:space="0" w:color="auto"/>
              <w:bottom w:val="single" w:sz="4" w:space="0" w:color="auto"/>
              <w:right w:val="single" w:sz="4" w:space="0" w:color="auto"/>
            </w:tcBorders>
            <w:hideMark/>
          </w:tcPr>
          <w:p w14:paraId="01D445C3" w14:textId="77777777" w:rsidR="00577765" w:rsidRPr="00596EA3" w:rsidRDefault="00577765" w:rsidP="004A4E3E">
            <w:pPr>
              <w:pStyle w:val="TAL"/>
              <w:rPr>
                <w:rFonts w:eastAsia="SimSun"/>
                <w:lang w:eastAsia="ja-JP"/>
              </w:rPr>
            </w:pPr>
            <w:r w:rsidRPr="00596EA3">
              <w:rPr>
                <w:lang w:eastAsia="ja-JP"/>
              </w:rPr>
              <w:t>M</w:t>
            </w:r>
          </w:p>
        </w:tc>
        <w:tc>
          <w:tcPr>
            <w:tcW w:w="1212" w:type="dxa"/>
            <w:tcBorders>
              <w:top w:val="single" w:sz="4" w:space="0" w:color="auto"/>
              <w:left w:val="single" w:sz="4" w:space="0" w:color="auto"/>
              <w:bottom w:val="single" w:sz="4" w:space="0" w:color="auto"/>
              <w:right w:val="single" w:sz="4" w:space="0" w:color="auto"/>
            </w:tcBorders>
          </w:tcPr>
          <w:p w14:paraId="4784F9A5" w14:textId="77777777" w:rsidR="00577765" w:rsidRPr="00596EA3" w:rsidRDefault="00577765" w:rsidP="004A4E3E">
            <w:pPr>
              <w:pStyle w:val="TAL"/>
              <w:rPr>
                <w:rFonts w:eastAsia="SimSun"/>
                <w:lang w:eastAsia="ja-JP"/>
              </w:rPr>
            </w:pPr>
          </w:p>
        </w:tc>
        <w:tc>
          <w:tcPr>
            <w:tcW w:w="1980" w:type="dxa"/>
            <w:tcBorders>
              <w:top w:val="single" w:sz="4" w:space="0" w:color="auto"/>
              <w:left w:val="single" w:sz="4" w:space="0" w:color="auto"/>
              <w:bottom w:val="single" w:sz="4" w:space="0" w:color="auto"/>
              <w:right w:val="single" w:sz="4" w:space="0" w:color="auto"/>
            </w:tcBorders>
          </w:tcPr>
          <w:p w14:paraId="536A0470" w14:textId="77777777" w:rsidR="00577765" w:rsidRPr="00596EA3" w:rsidRDefault="00577765" w:rsidP="004A4E3E">
            <w:pPr>
              <w:pStyle w:val="TAL"/>
              <w:rPr>
                <w:rFonts w:eastAsia="SimSun"/>
                <w:lang w:eastAsia="ja-JP"/>
              </w:rPr>
            </w:pPr>
          </w:p>
        </w:tc>
        <w:tc>
          <w:tcPr>
            <w:tcW w:w="2478" w:type="dxa"/>
            <w:tcBorders>
              <w:top w:val="single" w:sz="4" w:space="0" w:color="auto"/>
              <w:left w:val="single" w:sz="4" w:space="0" w:color="auto"/>
              <w:bottom w:val="single" w:sz="4" w:space="0" w:color="auto"/>
              <w:right w:val="single" w:sz="4" w:space="0" w:color="auto"/>
            </w:tcBorders>
          </w:tcPr>
          <w:p w14:paraId="253910D5" w14:textId="77777777" w:rsidR="00577765" w:rsidRPr="00596EA3" w:rsidRDefault="00577765" w:rsidP="004A4E3E">
            <w:pPr>
              <w:pStyle w:val="TAL"/>
              <w:rPr>
                <w:rFonts w:eastAsia="SimSun"/>
                <w:lang w:eastAsia="zh-CN"/>
              </w:rPr>
            </w:pPr>
          </w:p>
        </w:tc>
      </w:tr>
      <w:tr w:rsidR="00577765" w:rsidRPr="00596EA3" w14:paraId="1F6B5954" w14:textId="77777777" w:rsidTr="002E1D6B">
        <w:trPr>
          <w:jc w:val="center"/>
        </w:trPr>
        <w:tc>
          <w:tcPr>
            <w:tcW w:w="2552" w:type="dxa"/>
            <w:tcBorders>
              <w:top w:val="single" w:sz="4" w:space="0" w:color="auto"/>
              <w:left w:val="single" w:sz="4" w:space="0" w:color="auto"/>
              <w:bottom w:val="single" w:sz="4" w:space="0" w:color="auto"/>
              <w:right w:val="single" w:sz="4" w:space="0" w:color="auto"/>
            </w:tcBorders>
            <w:hideMark/>
          </w:tcPr>
          <w:p w14:paraId="6A1A782D" w14:textId="77777777" w:rsidR="00577765" w:rsidRPr="00596EA3" w:rsidRDefault="00577765" w:rsidP="002746FF">
            <w:pPr>
              <w:keepNext/>
              <w:keepLines/>
              <w:spacing w:after="0"/>
              <w:ind w:left="142"/>
              <w:rPr>
                <w:rFonts w:ascii="Arial" w:eastAsia="SimSun" w:hAnsi="Arial"/>
                <w:noProof/>
                <w:sz w:val="18"/>
                <w:lang w:eastAsia="ja-JP"/>
              </w:rPr>
            </w:pPr>
            <w:r w:rsidRPr="00596EA3">
              <w:rPr>
                <w:rFonts w:ascii="Arial" w:hAnsi="Arial"/>
                <w:noProof/>
                <w:kern w:val="28"/>
                <w:sz w:val="18"/>
                <w:lang w:eastAsia="ja-JP"/>
              </w:rPr>
              <w:t>&gt;</w:t>
            </w:r>
            <w:r w:rsidRPr="00596EA3">
              <w:rPr>
                <w:rFonts w:ascii="Arial" w:hAnsi="Arial"/>
                <w:bCs/>
                <w:i/>
                <w:noProof/>
                <w:kern w:val="28"/>
                <w:sz w:val="18"/>
                <w:lang w:eastAsia="ja-JP"/>
              </w:rPr>
              <w:t>GTP Tunnel</w:t>
            </w:r>
          </w:p>
        </w:tc>
        <w:tc>
          <w:tcPr>
            <w:tcW w:w="1134" w:type="dxa"/>
            <w:tcBorders>
              <w:top w:val="single" w:sz="4" w:space="0" w:color="auto"/>
              <w:left w:val="single" w:sz="4" w:space="0" w:color="auto"/>
              <w:bottom w:val="single" w:sz="4" w:space="0" w:color="auto"/>
              <w:right w:val="single" w:sz="4" w:space="0" w:color="auto"/>
            </w:tcBorders>
          </w:tcPr>
          <w:p w14:paraId="148154D4" w14:textId="77777777" w:rsidR="00577765" w:rsidRPr="00596EA3" w:rsidRDefault="00577765" w:rsidP="004A4E3E">
            <w:pPr>
              <w:pStyle w:val="TAL"/>
              <w:rPr>
                <w:rFonts w:eastAsia="SimSun"/>
                <w:lang w:eastAsia="ja-JP"/>
              </w:rPr>
            </w:pPr>
          </w:p>
        </w:tc>
        <w:tc>
          <w:tcPr>
            <w:tcW w:w="1212" w:type="dxa"/>
            <w:tcBorders>
              <w:top w:val="single" w:sz="4" w:space="0" w:color="auto"/>
              <w:left w:val="single" w:sz="4" w:space="0" w:color="auto"/>
              <w:bottom w:val="single" w:sz="4" w:space="0" w:color="auto"/>
              <w:right w:val="single" w:sz="4" w:space="0" w:color="auto"/>
            </w:tcBorders>
          </w:tcPr>
          <w:p w14:paraId="40A013DF" w14:textId="77777777" w:rsidR="00577765" w:rsidRPr="00596EA3" w:rsidRDefault="00577765" w:rsidP="004A4E3E">
            <w:pPr>
              <w:pStyle w:val="TAL"/>
              <w:rPr>
                <w:rFonts w:eastAsia="SimSun"/>
                <w:lang w:eastAsia="ja-JP"/>
              </w:rPr>
            </w:pPr>
          </w:p>
        </w:tc>
        <w:tc>
          <w:tcPr>
            <w:tcW w:w="1980" w:type="dxa"/>
            <w:tcBorders>
              <w:top w:val="single" w:sz="4" w:space="0" w:color="auto"/>
              <w:left w:val="single" w:sz="4" w:space="0" w:color="auto"/>
              <w:bottom w:val="single" w:sz="4" w:space="0" w:color="auto"/>
              <w:right w:val="single" w:sz="4" w:space="0" w:color="auto"/>
            </w:tcBorders>
          </w:tcPr>
          <w:p w14:paraId="58271718" w14:textId="77777777" w:rsidR="00577765" w:rsidRPr="00596EA3" w:rsidRDefault="00577765" w:rsidP="004A4E3E">
            <w:pPr>
              <w:pStyle w:val="TAL"/>
              <w:rPr>
                <w:rFonts w:eastAsia="SimSun"/>
                <w:lang w:eastAsia="ja-JP"/>
              </w:rPr>
            </w:pPr>
          </w:p>
        </w:tc>
        <w:tc>
          <w:tcPr>
            <w:tcW w:w="2478" w:type="dxa"/>
            <w:tcBorders>
              <w:top w:val="single" w:sz="4" w:space="0" w:color="auto"/>
              <w:left w:val="single" w:sz="4" w:space="0" w:color="auto"/>
              <w:bottom w:val="single" w:sz="4" w:space="0" w:color="auto"/>
              <w:right w:val="single" w:sz="4" w:space="0" w:color="auto"/>
            </w:tcBorders>
          </w:tcPr>
          <w:p w14:paraId="6EADDFB0" w14:textId="77777777" w:rsidR="00577765" w:rsidRPr="00596EA3" w:rsidRDefault="00577765" w:rsidP="004A4E3E">
            <w:pPr>
              <w:pStyle w:val="TAL"/>
              <w:rPr>
                <w:rFonts w:eastAsia="SimSun"/>
                <w:lang w:eastAsia="zh-CN"/>
              </w:rPr>
            </w:pPr>
          </w:p>
        </w:tc>
      </w:tr>
      <w:tr w:rsidR="00577765" w:rsidRPr="00596EA3" w14:paraId="3A8B4302" w14:textId="77777777" w:rsidTr="002E1D6B">
        <w:trPr>
          <w:jc w:val="center"/>
        </w:trPr>
        <w:tc>
          <w:tcPr>
            <w:tcW w:w="2552" w:type="dxa"/>
            <w:tcBorders>
              <w:top w:val="single" w:sz="4" w:space="0" w:color="auto"/>
              <w:left w:val="single" w:sz="4" w:space="0" w:color="auto"/>
              <w:bottom w:val="single" w:sz="4" w:space="0" w:color="auto"/>
              <w:right w:val="single" w:sz="4" w:space="0" w:color="auto"/>
            </w:tcBorders>
            <w:hideMark/>
          </w:tcPr>
          <w:p w14:paraId="744E9EB0" w14:textId="77777777" w:rsidR="00577765" w:rsidRPr="00596EA3" w:rsidRDefault="00577765" w:rsidP="002746FF">
            <w:pPr>
              <w:keepNext/>
              <w:keepLines/>
              <w:spacing w:after="0"/>
              <w:ind w:left="284"/>
              <w:rPr>
                <w:rFonts w:ascii="Arial" w:eastAsia="SimSun" w:hAnsi="Arial" w:cs="Arial"/>
                <w:sz w:val="18"/>
                <w:szCs w:val="18"/>
                <w:lang w:eastAsia="zh-CN"/>
              </w:rPr>
            </w:pPr>
            <w:r w:rsidRPr="00596EA3">
              <w:rPr>
                <w:rFonts w:ascii="Arial" w:hAnsi="Arial" w:cs="Arial"/>
                <w:sz w:val="18"/>
                <w:szCs w:val="18"/>
                <w:lang w:eastAsia="zh-CN"/>
              </w:rPr>
              <w:t>&gt;&gt;Transport Layer Address</w:t>
            </w:r>
          </w:p>
        </w:tc>
        <w:tc>
          <w:tcPr>
            <w:tcW w:w="1134" w:type="dxa"/>
            <w:tcBorders>
              <w:top w:val="single" w:sz="4" w:space="0" w:color="auto"/>
              <w:left w:val="single" w:sz="4" w:space="0" w:color="auto"/>
              <w:bottom w:val="single" w:sz="4" w:space="0" w:color="auto"/>
              <w:right w:val="single" w:sz="4" w:space="0" w:color="auto"/>
            </w:tcBorders>
            <w:hideMark/>
          </w:tcPr>
          <w:p w14:paraId="072AC877" w14:textId="77777777" w:rsidR="00577765" w:rsidRPr="00596EA3" w:rsidRDefault="00577765" w:rsidP="004A4E3E">
            <w:pPr>
              <w:pStyle w:val="TAL"/>
              <w:rPr>
                <w:rFonts w:eastAsia="SimSun"/>
                <w:lang w:eastAsia="ja-JP"/>
              </w:rPr>
            </w:pPr>
            <w:r w:rsidRPr="00596EA3">
              <w:rPr>
                <w:lang w:eastAsia="ja-JP"/>
              </w:rPr>
              <w:t>M</w:t>
            </w:r>
          </w:p>
        </w:tc>
        <w:tc>
          <w:tcPr>
            <w:tcW w:w="1212" w:type="dxa"/>
            <w:tcBorders>
              <w:top w:val="single" w:sz="4" w:space="0" w:color="auto"/>
              <w:left w:val="single" w:sz="4" w:space="0" w:color="auto"/>
              <w:bottom w:val="single" w:sz="4" w:space="0" w:color="auto"/>
              <w:right w:val="single" w:sz="4" w:space="0" w:color="auto"/>
            </w:tcBorders>
          </w:tcPr>
          <w:p w14:paraId="0F5940E5" w14:textId="77777777" w:rsidR="00577765" w:rsidRPr="00596EA3" w:rsidRDefault="00577765" w:rsidP="004A4E3E">
            <w:pPr>
              <w:pStyle w:val="TAL"/>
              <w:rPr>
                <w:rFonts w:eastAsia="SimSun"/>
                <w:lang w:eastAsia="ja-JP"/>
              </w:rPr>
            </w:pPr>
          </w:p>
        </w:tc>
        <w:tc>
          <w:tcPr>
            <w:tcW w:w="1980" w:type="dxa"/>
            <w:tcBorders>
              <w:top w:val="single" w:sz="4" w:space="0" w:color="auto"/>
              <w:left w:val="single" w:sz="4" w:space="0" w:color="auto"/>
              <w:bottom w:val="single" w:sz="4" w:space="0" w:color="auto"/>
              <w:right w:val="single" w:sz="4" w:space="0" w:color="auto"/>
            </w:tcBorders>
            <w:hideMark/>
          </w:tcPr>
          <w:p w14:paraId="6E1B457D" w14:textId="77777777" w:rsidR="00577765" w:rsidRPr="00596EA3" w:rsidRDefault="00577765" w:rsidP="004A4E3E">
            <w:pPr>
              <w:pStyle w:val="TAL"/>
              <w:rPr>
                <w:rFonts w:eastAsia="SimSun"/>
                <w:lang w:eastAsia="ja-JP"/>
              </w:rPr>
            </w:pPr>
            <w:r w:rsidRPr="00596EA3">
              <w:rPr>
                <w:noProof/>
                <w:lang w:eastAsia="ja-JP"/>
              </w:rPr>
              <w:t>9.</w:t>
            </w:r>
            <w:r w:rsidR="00B04010" w:rsidRPr="00596EA3">
              <w:rPr>
                <w:rFonts w:eastAsia="SimSun" w:hint="eastAsia"/>
                <w:noProof/>
                <w:lang w:eastAsia="zh-CN"/>
              </w:rPr>
              <w:t>3</w:t>
            </w:r>
            <w:r w:rsidRPr="00596EA3">
              <w:rPr>
                <w:noProof/>
                <w:lang w:eastAsia="ja-JP"/>
              </w:rPr>
              <w:t>.</w:t>
            </w:r>
            <w:r w:rsidR="00B04010" w:rsidRPr="00596EA3">
              <w:rPr>
                <w:rFonts w:eastAsia="SimSun" w:hint="eastAsia"/>
                <w:noProof/>
                <w:lang w:eastAsia="zh-CN"/>
              </w:rPr>
              <w:t>2</w:t>
            </w:r>
            <w:r w:rsidRPr="00596EA3">
              <w:rPr>
                <w:noProof/>
                <w:lang w:eastAsia="ja-JP"/>
              </w:rPr>
              <w:t>.3</w:t>
            </w:r>
          </w:p>
        </w:tc>
        <w:tc>
          <w:tcPr>
            <w:tcW w:w="2478" w:type="dxa"/>
            <w:tcBorders>
              <w:top w:val="single" w:sz="4" w:space="0" w:color="auto"/>
              <w:left w:val="single" w:sz="4" w:space="0" w:color="auto"/>
              <w:bottom w:val="single" w:sz="4" w:space="0" w:color="auto"/>
              <w:right w:val="single" w:sz="4" w:space="0" w:color="auto"/>
            </w:tcBorders>
          </w:tcPr>
          <w:p w14:paraId="2745C45F" w14:textId="77777777" w:rsidR="00577765" w:rsidRPr="00596EA3" w:rsidRDefault="00577765" w:rsidP="004A4E3E">
            <w:pPr>
              <w:pStyle w:val="TAL"/>
              <w:rPr>
                <w:rFonts w:eastAsia="SimSun"/>
                <w:lang w:eastAsia="zh-CN"/>
              </w:rPr>
            </w:pPr>
          </w:p>
        </w:tc>
      </w:tr>
      <w:tr w:rsidR="00577765" w:rsidRPr="00596EA3" w14:paraId="4AA6DBE6" w14:textId="77777777" w:rsidTr="002E1D6B">
        <w:trPr>
          <w:jc w:val="center"/>
        </w:trPr>
        <w:tc>
          <w:tcPr>
            <w:tcW w:w="2552" w:type="dxa"/>
            <w:tcBorders>
              <w:top w:val="single" w:sz="4" w:space="0" w:color="auto"/>
              <w:left w:val="single" w:sz="4" w:space="0" w:color="auto"/>
              <w:bottom w:val="single" w:sz="4" w:space="0" w:color="auto"/>
              <w:right w:val="single" w:sz="4" w:space="0" w:color="auto"/>
            </w:tcBorders>
            <w:hideMark/>
          </w:tcPr>
          <w:p w14:paraId="0B967D0B" w14:textId="77777777" w:rsidR="00577765" w:rsidRPr="00596EA3" w:rsidRDefault="00577765" w:rsidP="002746FF">
            <w:pPr>
              <w:keepNext/>
              <w:keepLines/>
              <w:spacing w:after="0"/>
              <w:ind w:left="284"/>
              <w:rPr>
                <w:rFonts w:ascii="Arial" w:eastAsia="SimSun" w:hAnsi="Arial" w:cs="Arial"/>
                <w:sz w:val="18"/>
                <w:szCs w:val="18"/>
                <w:lang w:eastAsia="zh-CN"/>
              </w:rPr>
            </w:pPr>
            <w:r w:rsidRPr="00596EA3">
              <w:rPr>
                <w:rFonts w:ascii="Arial" w:hAnsi="Arial" w:cs="Arial"/>
                <w:sz w:val="18"/>
                <w:szCs w:val="18"/>
                <w:lang w:eastAsia="zh-CN"/>
              </w:rPr>
              <w:t>&gt;&gt;GTP-TEID</w:t>
            </w:r>
          </w:p>
        </w:tc>
        <w:tc>
          <w:tcPr>
            <w:tcW w:w="1134" w:type="dxa"/>
            <w:tcBorders>
              <w:top w:val="single" w:sz="4" w:space="0" w:color="auto"/>
              <w:left w:val="single" w:sz="4" w:space="0" w:color="auto"/>
              <w:bottom w:val="single" w:sz="4" w:space="0" w:color="auto"/>
              <w:right w:val="single" w:sz="4" w:space="0" w:color="auto"/>
            </w:tcBorders>
            <w:hideMark/>
          </w:tcPr>
          <w:p w14:paraId="2747D641" w14:textId="77777777" w:rsidR="00577765" w:rsidRPr="00596EA3" w:rsidRDefault="00577765" w:rsidP="004A4E3E">
            <w:pPr>
              <w:pStyle w:val="TAL"/>
              <w:rPr>
                <w:rFonts w:eastAsia="SimSun"/>
                <w:lang w:eastAsia="ja-JP"/>
              </w:rPr>
            </w:pPr>
            <w:r w:rsidRPr="00596EA3">
              <w:rPr>
                <w:lang w:eastAsia="ja-JP"/>
              </w:rPr>
              <w:t>M</w:t>
            </w:r>
          </w:p>
        </w:tc>
        <w:tc>
          <w:tcPr>
            <w:tcW w:w="1212" w:type="dxa"/>
            <w:tcBorders>
              <w:top w:val="single" w:sz="4" w:space="0" w:color="auto"/>
              <w:left w:val="single" w:sz="4" w:space="0" w:color="auto"/>
              <w:bottom w:val="single" w:sz="4" w:space="0" w:color="auto"/>
              <w:right w:val="single" w:sz="4" w:space="0" w:color="auto"/>
            </w:tcBorders>
          </w:tcPr>
          <w:p w14:paraId="09F34B7E" w14:textId="77777777" w:rsidR="00577765" w:rsidRPr="00596EA3" w:rsidRDefault="00577765" w:rsidP="004A4E3E">
            <w:pPr>
              <w:pStyle w:val="TAL"/>
              <w:rPr>
                <w:rFonts w:eastAsia="SimSun"/>
                <w:lang w:eastAsia="ja-JP"/>
              </w:rPr>
            </w:pPr>
          </w:p>
        </w:tc>
        <w:tc>
          <w:tcPr>
            <w:tcW w:w="1980" w:type="dxa"/>
            <w:tcBorders>
              <w:top w:val="single" w:sz="4" w:space="0" w:color="auto"/>
              <w:left w:val="single" w:sz="4" w:space="0" w:color="auto"/>
              <w:bottom w:val="single" w:sz="4" w:space="0" w:color="auto"/>
              <w:right w:val="single" w:sz="4" w:space="0" w:color="auto"/>
            </w:tcBorders>
            <w:hideMark/>
          </w:tcPr>
          <w:p w14:paraId="55A3C603" w14:textId="77777777" w:rsidR="00577765" w:rsidRPr="00596EA3" w:rsidRDefault="00577765" w:rsidP="004A4E3E">
            <w:pPr>
              <w:pStyle w:val="TAL"/>
              <w:rPr>
                <w:rFonts w:eastAsia="SimSun" w:cs="Arial"/>
                <w:szCs w:val="18"/>
                <w:lang w:eastAsia="ja-JP"/>
              </w:rPr>
            </w:pPr>
            <w:r w:rsidRPr="00596EA3">
              <w:rPr>
                <w:rFonts w:cs="Arial"/>
                <w:szCs w:val="18"/>
                <w:lang w:eastAsia="ja-JP"/>
              </w:rPr>
              <w:t>9.</w:t>
            </w:r>
            <w:r w:rsidR="00B04010" w:rsidRPr="00596EA3">
              <w:rPr>
                <w:rFonts w:eastAsia="SimSun" w:cs="Arial" w:hint="eastAsia"/>
                <w:szCs w:val="18"/>
                <w:lang w:eastAsia="zh-CN"/>
              </w:rPr>
              <w:t>3</w:t>
            </w:r>
            <w:r w:rsidRPr="00596EA3">
              <w:rPr>
                <w:rFonts w:cs="Arial"/>
                <w:szCs w:val="18"/>
                <w:lang w:eastAsia="ja-JP"/>
              </w:rPr>
              <w:t>.</w:t>
            </w:r>
            <w:r w:rsidR="00B04010" w:rsidRPr="00596EA3">
              <w:rPr>
                <w:rFonts w:eastAsia="SimSun" w:cs="Arial" w:hint="eastAsia"/>
                <w:szCs w:val="18"/>
                <w:lang w:eastAsia="zh-CN"/>
              </w:rPr>
              <w:t>2</w:t>
            </w:r>
            <w:r w:rsidRPr="00596EA3">
              <w:rPr>
                <w:rFonts w:cs="Arial"/>
                <w:szCs w:val="18"/>
                <w:lang w:eastAsia="ja-JP"/>
              </w:rPr>
              <w:t>.2</w:t>
            </w:r>
          </w:p>
        </w:tc>
        <w:tc>
          <w:tcPr>
            <w:tcW w:w="2478" w:type="dxa"/>
            <w:tcBorders>
              <w:top w:val="single" w:sz="4" w:space="0" w:color="auto"/>
              <w:left w:val="single" w:sz="4" w:space="0" w:color="auto"/>
              <w:bottom w:val="single" w:sz="4" w:space="0" w:color="auto"/>
              <w:right w:val="single" w:sz="4" w:space="0" w:color="auto"/>
            </w:tcBorders>
          </w:tcPr>
          <w:p w14:paraId="06F0457F" w14:textId="77777777" w:rsidR="00577765" w:rsidRPr="00596EA3" w:rsidRDefault="00577765" w:rsidP="004A4E3E">
            <w:pPr>
              <w:pStyle w:val="TAL"/>
              <w:rPr>
                <w:rFonts w:eastAsia="SimSun"/>
                <w:lang w:eastAsia="zh-CN"/>
              </w:rPr>
            </w:pPr>
          </w:p>
        </w:tc>
      </w:tr>
    </w:tbl>
    <w:p w14:paraId="7E4EDA52" w14:textId="77777777" w:rsidR="00577765" w:rsidRPr="00596EA3" w:rsidRDefault="00577765" w:rsidP="00577765">
      <w:pPr>
        <w:rPr>
          <w:rFonts w:eastAsia="SimSun"/>
          <w:lang w:eastAsia="en-US"/>
        </w:rPr>
      </w:pPr>
    </w:p>
    <w:p w14:paraId="321A7ED7" w14:textId="77777777" w:rsidR="00577765" w:rsidRPr="00596EA3" w:rsidRDefault="00577765" w:rsidP="001859C3">
      <w:pPr>
        <w:pStyle w:val="Heading4"/>
      </w:pPr>
      <w:bookmarkStart w:id="3936" w:name="_Toc25943858"/>
      <w:bookmarkStart w:id="3937" w:name="_Toc29998524"/>
      <w:bookmarkStart w:id="3938" w:name="_Toc30002098"/>
      <w:bookmarkStart w:id="3939" w:name="_Toc30002348"/>
      <w:bookmarkStart w:id="3940" w:name="_Toc30004353"/>
      <w:bookmarkStart w:id="3941" w:name="_Toc35428876"/>
      <w:bookmarkStart w:id="3942" w:name="_Toc35429126"/>
      <w:bookmarkStart w:id="3943" w:name="_Toc36558033"/>
      <w:bookmarkStart w:id="3944" w:name="_Toc36558283"/>
      <w:bookmarkStart w:id="3945" w:name="_Toc45887854"/>
      <w:bookmarkStart w:id="3946" w:name="_Toc64445189"/>
      <w:bookmarkStart w:id="3947" w:name="_Toc73980519"/>
      <w:bookmarkStart w:id="3948" w:name="_Toc81229649"/>
      <w:bookmarkStart w:id="3949" w:name="_Toc88651172"/>
      <w:bookmarkStart w:id="3950" w:name="_Toc97887118"/>
      <w:bookmarkStart w:id="3951" w:name="_Toc105700857"/>
      <w:r w:rsidRPr="00596EA3">
        <w:t>9.</w:t>
      </w:r>
      <w:r w:rsidR="0007500C" w:rsidRPr="00596EA3">
        <w:rPr>
          <w:rFonts w:eastAsia="SimSun" w:hint="eastAsia"/>
          <w:lang w:eastAsia="zh-CN"/>
        </w:rPr>
        <w:t>3</w:t>
      </w:r>
      <w:r w:rsidRPr="00596EA3">
        <w:rPr>
          <w:rFonts w:eastAsia="SimSun" w:hint="eastAsia"/>
          <w:lang w:eastAsia="zh-CN"/>
        </w:rPr>
        <w:t>.2</w:t>
      </w:r>
      <w:r w:rsidRPr="00596EA3">
        <w:t>.2</w:t>
      </w:r>
      <w:r w:rsidRPr="00596EA3">
        <w:tab/>
        <w:t>GTP-TEID</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3D80CC1B" w14:textId="77777777" w:rsidR="00577765" w:rsidRPr="00596EA3" w:rsidRDefault="00577765" w:rsidP="00577765">
      <w:r w:rsidRPr="00596EA3">
        <w:t xml:space="preserve">The </w:t>
      </w:r>
      <w:r w:rsidRPr="00596EA3">
        <w:rPr>
          <w:i/>
        </w:rPr>
        <w:t>GTP-TEID</w:t>
      </w:r>
      <w:r w:rsidRPr="00596EA3">
        <w:t xml:space="preserve"> IE is the GTP Tunnel Endpoint Identifier to be used for the user plane transport between the ng-</w:t>
      </w:r>
      <w:proofErr w:type="spellStart"/>
      <w:r w:rsidRPr="00596EA3">
        <w:t>eNB</w:t>
      </w:r>
      <w:proofErr w:type="spellEnd"/>
      <w:r w:rsidRPr="00596EA3">
        <w:t>-CU and ng-</w:t>
      </w:r>
      <w:proofErr w:type="spellStart"/>
      <w:r w:rsidRPr="00596EA3">
        <w:t>eNB</w:t>
      </w:r>
      <w:proofErr w:type="spellEnd"/>
      <w:r w:rsidRPr="00596EA3">
        <w:t>-DU.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12"/>
        <w:gridCol w:w="1980"/>
        <w:gridCol w:w="2478"/>
      </w:tblGrid>
      <w:tr w:rsidR="00577765" w:rsidRPr="00596EA3" w14:paraId="6ECB0658" w14:textId="77777777" w:rsidTr="002E1D6B">
        <w:trPr>
          <w:jc w:val="center"/>
        </w:trPr>
        <w:tc>
          <w:tcPr>
            <w:tcW w:w="2552" w:type="dxa"/>
            <w:tcBorders>
              <w:top w:val="single" w:sz="4" w:space="0" w:color="auto"/>
              <w:left w:val="single" w:sz="4" w:space="0" w:color="auto"/>
              <w:bottom w:val="single" w:sz="4" w:space="0" w:color="auto"/>
              <w:right w:val="single" w:sz="4" w:space="0" w:color="auto"/>
            </w:tcBorders>
            <w:hideMark/>
          </w:tcPr>
          <w:p w14:paraId="11230506" w14:textId="77777777" w:rsidR="00577765" w:rsidRPr="00596EA3" w:rsidRDefault="00577765" w:rsidP="004A4E3E">
            <w:pPr>
              <w:pStyle w:val="TAH"/>
              <w:rPr>
                <w:lang w:eastAsia="ja-JP"/>
              </w:rPr>
            </w:pPr>
            <w:r w:rsidRPr="00596EA3">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7846929" w14:textId="77777777" w:rsidR="00577765" w:rsidRPr="00596EA3" w:rsidRDefault="00577765" w:rsidP="004A4E3E">
            <w:pPr>
              <w:pStyle w:val="TAH"/>
              <w:rPr>
                <w:lang w:eastAsia="ja-JP"/>
              </w:rPr>
            </w:pPr>
            <w:r w:rsidRPr="00596EA3">
              <w:rPr>
                <w:lang w:eastAsia="ja-JP"/>
              </w:rPr>
              <w:t>Presence</w:t>
            </w:r>
          </w:p>
        </w:tc>
        <w:tc>
          <w:tcPr>
            <w:tcW w:w="1212" w:type="dxa"/>
            <w:tcBorders>
              <w:top w:val="single" w:sz="4" w:space="0" w:color="auto"/>
              <w:left w:val="single" w:sz="4" w:space="0" w:color="auto"/>
              <w:bottom w:val="single" w:sz="4" w:space="0" w:color="auto"/>
              <w:right w:val="single" w:sz="4" w:space="0" w:color="auto"/>
            </w:tcBorders>
            <w:hideMark/>
          </w:tcPr>
          <w:p w14:paraId="7DC30349" w14:textId="77777777" w:rsidR="00577765" w:rsidRPr="00596EA3" w:rsidRDefault="00577765" w:rsidP="004A4E3E">
            <w:pPr>
              <w:pStyle w:val="TAH"/>
              <w:rPr>
                <w:lang w:eastAsia="ja-JP"/>
              </w:rPr>
            </w:pPr>
            <w:r w:rsidRPr="00596EA3">
              <w:rPr>
                <w:lang w:eastAsia="ja-JP"/>
              </w:rPr>
              <w:t>Range</w:t>
            </w:r>
          </w:p>
        </w:tc>
        <w:tc>
          <w:tcPr>
            <w:tcW w:w="1980" w:type="dxa"/>
            <w:tcBorders>
              <w:top w:val="single" w:sz="4" w:space="0" w:color="auto"/>
              <w:left w:val="single" w:sz="4" w:space="0" w:color="auto"/>
              <w:bottom w:val="single" w:sz="4" w:space="0" w:color="auto"/>
              <w:right w:val="single" w:sz="4" w:space="0" w:color="auto"/>
            </w:tcBorders>
            <w:hideMark/>
          </w:tcPr>
          <w:p w14:paraId="3D620CF8" w14:textId="77777777" w:rsidR="00577765" w:rsidRPr="00596EA3" w:rsidRDefault="00577765" w:rsidP="004A4E3E">
            <w:pPr>
              <w:pStyle w:val="TAH"/>
              <w:rPr>
                <w:lang w:eastAsia="ja-JP"/>
              </w:rPr>
            </w:pPr>
            <w:r w:rsidRPr="00596EA3">
              <w:rPr>
                <w:lang w:eastAsia="ja-JP"/>
              </w:rPr>
              <w:t>IE type and reference</w:t>
            </w:r>
          </w:p>
        </w:tc>
        <w:tc>
          <w:tcPr>
            <w:tcW w:w="2478" w:type="dxa"/>
            <w:tcBorders>
              <w:top w:val="single" w:sz="4" w:space="0" w:color="auto"/>
              <w:left w:val="single" w:sz="4" w:space="0" w:color="auto"/>
              <w:bottom w:val="single" w:sz="4" w:space="0" w:color="auto"/>
              <w:right w:val="single" w:sz="4" w:space="0" w:color="auto"/>
            </w:tcBorders>
            <w:hideMark/>
          </w:tcPr>
          <w:p w14:paraId="75984CE6" w14:textId="77777777" w:rsidR="00577765" w:rsidRPr="00596EA3" w:rsidRDefault="00577765" w:rsidP="004A4E3E">
            <w:pPr>
              <w:pStyle w:val="TAH"/>
              <w:rPr>
                <w:lang w:eastAsia="ja-JP"/>
              </w:rPr>
            </w:pPr>
            <w:r w:rsidRPr="00596EA3">
              <w:rPr>
                <w:lang w:eastAsia="ja-JP"/>
              </w:rPr>
              <w:t>Semantics description</w:t>
            </w:r>
          </w:p>
        </w:tc>
      </w:tr>
      <w:tr w:rsidR="00577765" w:rsidRPr="00596EA3" w14:paraId="53EA621D" w14:textId="77777777" w:rsidTr="002E1D6B">
        <w:trPr>
          <w:jc w:val="center"/>
        </w:trPr>
        <w:tc>
          <w:tcPr>
            <w:tcW w:w="2552" w:type="dxa"/>
            <w:tcBorders>
              <w:top w:val="single" w:sz="4" w:space="0" w:color="auto"/>
              <w:left w:val="single" w:sz="4" w:space="0" w:color="auto"/>
              <w:bottom w:val="single" w:sz="4" w:space="0" w:color="auto"/>
              <w:right w:val="single" w:sz="4" w:space="0" w:color="auto"/>
            </w:tcBorders>
            <w:hideMark/>
          </w:tcPr>
          <w:p w14:paraId="7DBF424B" w14:textId="77777777" w:rsidR="00577765" w:rsidRPr="00596EA3" w:rsidRDefault="00577765" w:rsidP="004A4E3E">
            <w:pPr>
              <w:pStyle w:val="TAL"/>
              <w:rPr>
                <w:lang w:eastAsia="zh-CN"/>
              </w:rPr>
            </w:pPr>
            <w:r w:rsidRPr="00596EA3">
              <w:rPr>
                <w:lang w:eastAsia="ja-JP"/>
              </w:rPr>
              <w:t>GTP-TEID</w:t>
            </w:r>
          </w:p>
        </w:tc>
        <w:tc>
          <w:tcPr>
            <w:tcW w:w="1134" w:type="dxa"/>
            <w:tcBorders>
              <w:top w:val="single" w:sz="4" w:space="0" w:color="auto"/>
              <w:left w:val="single" w:sz="4" w:space="0" w:color="auto"/>
              <w:bottom w:val="single" w:sz="4" w:space="0" w:color="auto"/>
              <w:right w:val="single" w:sz="4" w:space="0" w:color="auto"/>
            </w:tcBorders>
            <w:hideMark/>
          </w:tcPr>
          <w:p w14:paraId="2D5F3FD8" w14:textId="77777777" w:rsidR="00577765" w:rsidRPr="00596EA3" w:rsidRDefault="00577765" w:rsidP="004A4E3E">
            <w:pPr>
              <w:pStyle w:val="TAL"/>
              <w:rPr>
                <w:lang w:eastAsia="ja-JP"/>
              </w:rPr>
            </w:pPr>
            <w:r w:rsidRPr="00596EA3">
              <w:rPr>
                <w:lang w:eastAsia="ja-JP"/>
              </w:rPr>
              <w:t>M</w:t>
            </w:r>
          </w:p>
        </w:tc>
        <w:tc>
          <w:tcPr>
            <w:tcW w:w="1212" w:type="dxa"/>
            <w:tcBorders>
              <w:top w:val="single" w:sz="4" w:space="0" w:color="auto"/>
              <w:left w:val="single" w:sz="4" w:space="0" w:color="auto"/>
              <w:bottom w:val="single" w:sz="4" w:space="0" w:color="auto"/>
              <w:right w:val="single" w:sz="4" w:space="0" w:color="auto"/>
            </w:tcBorders>
          </w:tcPr>
          <w:p w14:paraId="3A20FA0A" w14:textId="77777777" w:rsidR="00577765" w:rsidRPr="00596EA3" w:rsidRDefault="00577765" w:rsidP="004A4E3E">
            <w:pPr>
              <w:pStyle w:val="TAL"/>
              <w:rPr>
                <w:lang w:eastAsia="ja-JP"/>
              </w:rPr>
            </w:pPr>
          </w:p>
        </w:tc>
        <w:tc>
          <w:tcPr>
            <w:tcW w:w="1980" w:type="dxa"/>
            <w:tcBorders>
              <w:top w:val="single" w:sz="4" w:space="0" w:color="auto"/>
              <w:left w:val="single" w:sz="4" w:space="0" w:color="auto"/>
              <w:bottom w:val="single" w:sz="4" w:space="0" w:color="auto"/>
              <w:right w:val="single" w:sz="4" w:space="0" w:color="auto"/>
            </w:tcBorders>
            <w:hideMark/>
          </w:tcPr>
          <w:p w14:paraId="1E2530CB" w14:textId="77777777" w:rsidR="00577765" w:rsidRPr="00596EA3" w:rsidRDefault="00577765" w:rsidP="004A4E3E">
            <w:pPr>
              <w:pStyle w:val="TAL"/>
              <w:rPr>
                <w:lang w:eastAsia="ja-JP"/>
              </w:rPr>
            </w:pPr>
            <w:r w:rsidRPr="00596EA3">
              <w:rPr>
                <w:lang w:eastAsia="ja-JP"/>
              </w:rPr>
              <w:t>OCTET STRING (SIZE(4))</w:t>
            </w:r>
          </w:p>
        </w:tc>
        <w:tc>
          <w:tcPr>
            <w:tcW w:w="2478" w:type="dxa"/>
            <w:tcBorders>
              <w:top w:val="single" w:sz="4" w:space="0" w:color="auto"/>
              <w:left w:val="single" w:sz="4" w:space="0" w:color="auto"/>
              <w:bottom w:val="single" w:sz="4" w:space="0" w:color="auto"/>
              <w:right w:val="single" w:sz="4" w:space="0" w:color="auto"/>
            </w:tcBorders>
            <w:hideMark/>
          </w:tcPr>
          <w:p w14:paraId="13CDA973" w14:textId="77777777" w:rsidR="00577765" w:rsidRPr="00596EA3" w:rsidRDefault="00577765" w:rsidP="004A4E3E">
            <w:pPr>
              <w:pStyle w:val="TAL"/>
              <w:rPr>
                <w:lang w:eastAsia="zh-CN"/>
              </w:rPr>
            </w:pPr>
            <w:r w:rsidRPr="00596EA3">
              <w:rPr>
                <w:lang w:eastAsia="ja-JP"/>
              </w:rPr>
              <w:t xml:space="preserve">For details and range, see TS 29.281 </w:t>
            </w:r>
            <w:r w:rsidR="00EB2B7F" w:rsidRPr="00596EA3">
              <w:rPr>
                <w:lang w:eastAsia="ja-JP"/>
              </w:rPr>
              <w:t>[17</w:t>
            </w:r>
            <w:r w:rsidRPr="00596EA3">
              <w:rPr>
                <w:lang w:eastAsia="ja-JP"/>
              </w:rPr>
              <w:t>].</w:t>
            </w:r>
          </w:p>
        </w:tc>
      </w:tr>
    </w:tbl>
    <w:p w14:paraId="61C2DB5C" w14:textId="77777777" w:rsidR="00577765" w:rsidRPr="00596EA3" w:rsidRDefault="00577765" w:rsidP="00577765">
      <w:pPr>
        <w:rPr>
          <w:rFonts w:eastAsia="SimSun"/>
          <w:lang w:eastAsia="en-US"/>
        </w:rPr>
      </w:pPr>
    </w:p>
    <w:p w14:paraId="0B6636AF" w14:textId="77777777" w:rsidR="00577765" w:rsidRPr="00596EA3" w:rsidRDefault="00577765" w:rsidP="001859C3">
      <w:pPr>
        <w:pStyle w:val="Heading4"/>
      </w:pPr>
      <w:bookmarkStart w:id="3952" w:name="_Toc25943859"/>
      <w:bookmarkStart w:id="3953" w:name="_Toc29998525"/>
      <w:bookmarkStart w:id="3954" w:name="_Toc30002099"/>
      <w:bookmarkStart w:id="3955" w:name="_Toc30002349"/>
      <w:bookmarkStart w:id="3956" w:name="_Toc30004354"/>
      <w:bookmarkStart w:id="3957" w:name="_Toc35428877"/>
      <w:bookmarkStart w:id="3958" w:name="_Toc35429127"/>
      <w:bookmarkStart w:id="3959" w:name="_Toc36558034"/>
      <w:bookmarkStart w:id="3960" w:name="_Toc36558284"/>
      <w:bookmarkStart w:id="3961" w:name="_Toc45887855"/>
      <w:bookmarkStart w:id="3962" w:name="_Toc64445190"/>
      <w:bookmarkStart w:id="3963" w:name="_Toc73980520"/>
      <w:bookmarkStart w:id="3964" w:name="_Toc81229650"/>
      <w:bookmarkStart w:id="3965" w:name="_Toc88651173"/>
      <w:bookmarkStart w:id="3966" w:name="_Toc97887119"/>
      <w:bookmarkStart w:id="3967" w:name="_Toc105700858"/>
      <w:r w:rsidRPr="00596EA3">
        <w:t>9.</w:t>
      </w:r>
      <w:r w:rsidR="0007500C" w:rsidRPr="00596EA3">
        <w:rPr>
          <w:rFonts w:eastAsia="SimSun" w:hint="eastAsia"/>
          <w:lang w:eastAsia="zh-CN"/>
        </w:rPr>
        <w:t>3</w:t>
      </w:r>
      <w:r w:rsidRPr="00596EA3">
        <w:rPr>
          <w:rFonts w:eastAsia="SimSun" w:hint="eastAsia"/>
          <w:lang w:eastAsia="zh-CN"/>
        </w:rPr>
        <w:t>.2</w:t>
      </w:r>
      <w:r w:rsidRPr="00596EA3">
        <w:t>.3</w:t>
      </w:r>
      <w:r w:rsidRPr="00596EA3">
        <w:tab/>
        <w:t>Transport Layer Address</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14:paraId="6B4C9E61" w14:textId="77777777" w:rsidR="00577765" w:rsidRPr="00596EA3" w:rsidRDefault="00577765" w:rsidP="00577765">
      <w:r w:rsidRPr="00596EA3">
        <w:t xml:space="preserve">This </w:t>
      </w:r>
      <w:r w:rsidRPr="00596EA3">
        <w:rPr>
          <w:i/>
        </w:rPr>
        <w:t>Transport Layer Address</w:t>
      </w:r>
      <w:r w:rsidRPr="00596EA3">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12"/>
        <w:gridCol w:w="1980"/>
        <w:gridCol w:w="2478"/>
      </w:tblGrid>
      <w:tr w:rsidR="00577765" w:rsidRPr="00596EA3" w14:paraId="7F3E2490" w14:textId="77777777" w:rsidTr="002E1D6B">
        <w:trPr>
          <w:jc w:val="center"/>
        </w:trPr>
        <w:tc>
          <w:tcPr>
            <w:tcW w:w="2552" w:type="dxa"/>
            <w:tcBorders>
              <w:top w:val="single" w:sz="4" w:space="0" w:color="auto"/>
              <w:left w:val="single" w:sz="4" w:space="0" w:color="auto"/>
              <w:bottom w:val="single" w:sz="4" w:space="0" w:color="auto"/>
              <w:right w:val="single" w:sz="4" w:space="0" w:color="auto"/>
            </w:tcBorders>
            <w:hideMark/>
          </w:tcPr>
          <w:p w14:paraId="7564E207" w14:textId="77777777" w:rsidR="00577765" w:rsidRPr="00596EA3" w:rsidRDefault="00577765" w:rsidP="004A4E3E">
            <w:pPr>
              <w:pStyle w:val="TAH"/>
              <w:rPr>
                <w:lang w:eastAsia="ja-JP"/>
              </w:rPr>
            </w:pPr>
            <w:r w:rsidRPr="00596EA3">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3A400ADF" w14:textId="77777777" w:rsidR="00577765" w:rsidRPr="00596EA3" w:rsidRDefault="00577765" w:rsidP="004A4E3E">
            <w:pPr>
              <w:pStyle w:val="TAH"/>
              <w:rPr>
                <w:lang w:eastAsia="ja-JP"/>
              </w:rPr>
            </w:pPr>
            <w:r w:rsidRPr="00596EA3">
              <w:rPr>
                <w:lang w:eastAsia="ja-JP"/>
              </w:rPr>
              <w:t>Presence</w:t>
            </w:r>
          </w:p>
        </w:tc>
        <w:tc>
          <w:tcPr>
            <w:tcW w:w="1212" w:type="dxa"/>
            <w:tcBorders>
              <w:top w:val="single" w:sz="4" w:space="0" w:color="auto"/>
              <w:left w:val="single" w:sz="4" w:space="0" w:color="auto"/>
              <w:bottom w:val="single" w:sz="4" w:space="0" w:color="auto"/>
              <w:right w:val="single" w:sz="4" w:space="0" w:color="auto"/>
            </w:tcBorders>
            <w:hideMark/>
          </w:tcPr>
          <w:p w14:paraId="45EDEF3E" w14:textId="77777777" w:rsidR="00577765" w:rsidRPr="00596EA3" w:rsidRDefault="00577765" w:rsidP="004A4E3E">
            <w:pPr>
              <w:pStyle w:val="TAH"/>
              <w:rPr>
                <w:lang w:eastAsia="ja-JP"/>
              </w:rPr>
            </w:pPr>
            <w:r w:rsidRPr="00596EA3">
              <w:rPr>
                <w:lang w:eastAsia="ja-JP"/>
              </w:rPr>
              <w:t>Range</w:t>
            </w:r>
          </w:p>
        </w:tc>
        <w:tc>
          <w:tcPr>
            <w:tcW w:w="1980" w:type="dxa"/>
            <w:tcBorders>
              <w:top w:val="single" w:sz="4" w:space="0" w:color="auto"/>
              <w:left w:val="single" w:sz="4" w:space="0" w:color="auto"/>
              <w:bottom w:val="single" w:sz="4" w:space="0" w:color="auto"/>
              <w:right w:val="single" w:sz="4" w:space="0" w:color="auto"/>
            </w:tcBorders>
            <w:hideMark/>
          </w:tcPr>
          <w:p w14:paraId="53FFFC62" w14:textId="77777777" w:rsidR="00577765" w:rsidRPr="00596EA3" w:rsidRDefault="00577765" w:rsidP="004A4E3E">
            <w:pPr>
              <w:pStyle w:val="TAH"/>
              <w:rPr>
                <w:lang w:eastAsia="ja-JP"/>
              </w:rPr>
            </w:pPr>
            <w:r w:rsidRPr="00596EA3">
              <w:rPr>
                <w:lang w:eastAsia="ja-JP"/>
              </w:rPr>
              <w:t>IE type and reference</w:t>
            </w:r>
          </w:p>
        </w:tc>
        <w:tc>
          <w:tcPr>
            <w:tcW w:w="2478" w:type="dxa"/>
            <w:tcBorders>
              <w:top w:val="single" w:sz="4" w:space="0" w:color="auto"/>
              <w:left w:val="single" w:sz="4" w:space="0" w:color="auto"/>
              <w:bottom w:val="single" w:sz="4" w:space="0" w:color="auto"/>
              <w:right w:val="single" w:sz="4" w:space="0" w:color="auto"/>
            </w:tcBorders>
            <w:hideMark/>
          </w:tcPr>
          <w:p w14:paraId="1E8213CB" w14:textId="77777777" w:rsidR="00577765" w:rsidRPr="00596EA3" w:rsidRDefault="00577765" w:rsidP="004A4E3E">
            <w:pPr>
              <w:pStyle w:val="TAH"/>
              <w:rPr>
                <w:lang w:eastAsia="ja-JP"/>
              </w:rPr>
            </w:pPr>
            <w:r w:rsidRPr="00596EA3">
              <w:rPr>
                <w:lang w:eastAsia="ja-JP"/>
              </w:rPr>
              <w:t>Semantics description</w:t>
            </w:r>
          </w:p>
        </w:tc>
      </w:tr>
      <w:tr w:rsidR="00577765" w:rsidRPr="00596EA3" w14:paraId="33A51BEC" w14:textId="77777777" w:rsidTr="002E1D6B">
        <w:trPr>
          <w:jc w:val="center"/>
        </w:trPr>
        <w:tc>
          <w:tcPr>
            <w:tcW w:w="2552" w:type="dxa"/>
            <w:tcBorders>
              <w:top w:val="single" w:sz="4" w:space="0" w:color="auto"/>
              <w:left w:val="single" w:sz="4" w:space="0" w:color="auto"/>
              <w:bottom w:val="single" w:sz="4" w:space="0" w:color="auto"/>
              <w:right w:val="single" w:sz="4" w:space="0" w:color="auto"/>
            </w:tcBorders>
            <w:hideMark/>
          </w:tcPr>
          <w:p w14:paraId="0E0DB601" w14:textId="77777777" w:rsidR="00577765" w:rsidRPr="00596EA3" w:rsidRDefault="00577765" w:rsidP="002E1D6B">
            <w:pPr>
              <w:pStyle w:val="TAL"/>
              <w:rPr>
                <w:lang w:eastAsia="zh-CN"/>
              </w:rPr>
            </w:pPr>
            <w:r w:rsidRPr="00596EA3">
              <w:rPr>
                <w:lang w:eastAsia="ja-JP"/>
              </w:rPr>
              <w:t>Transport Layer Address</w:t>
            </w:r>
          </w:p>
        </w:tc>
        <w:tc>
          <w:tcPr>
            <w:tcW w:w="1134" w:type="dxa"/>
            <w:tcBorders>
              <w:top w:val="single" w:sz="4" w:space="0" w:color="auto"/>
              <w:left w:val="single" w:sz="4" w:space="0" w:color="auto"/>
              <w:bottom w:val="single" w:sz="4" w:space="0" w:color="auto"/>
              <w:right w:val="single" w:sz="4" w:space="0" w:color="auto"/>
            </w:tcBorders>
            <w:hideMark/>
          </w:tcPr>
          <w:p w14:paraId="3F0C0A6C" w14:textId="77777777" w:rsidR="00577765" w:rsidRPr="00596EA3" w:rsidRDefault="00577765" w:rsidP="002E1D6B">
            <w:pPr>
              <w:pStyle w:val="TAL"/>
              <w:rPr>
                <w:lang w:eastAsia="ja-JP"/>
              </w:rPr>
            </w:pPr>
            <w:r w:rsidRPr="00596EA3">
              <w:rPr>
                <w:lang w:eastAsia="ja-JP"/>
              </w:rPr>
              <w:t>M</w:t>
            </w:r>
          </w:p>
        </w:tc>
        <w:tc>
          <w:tcPr>
            <w:tcW w:w="1212" w:type="dxa"/>
            <w:tcBorders>
              <w:top w:val="single" w:sz="4" w:space="0" w:color="auto"/>
              <w:left w:val="single" w:sz="4" w:space="0" w:color="auto"/>
              <w:bottom w:val="single" w:sz="4" w:space="0" w:color="auto"/>
              <w:right w:val="single" w:sz="4" w:space="0" w:color="auto"/>
            </w:tcBorders>
          </w:tcPr>
          <w:p w14:paraId="4BF8A4B4" w14:textId="77777777" w:rsidR="00577765" w:rsidRPr="00596EA3" w:rsidRDefault="00577765" w:rsidP="002E1D6B">
            <w:pPr>
              <w:pStyle w:val="TAL"/>
              <w:rPr>
                <w:lang w:eastAsia="ja-JP"/>
              </w:rPr>
            </w:pPr>
          </w:p>
        </w:tc>
        <w:tc>
          <w:tcPr>
            <w:tcW w:w="1980" w:type="dxa"/>
            <w:tcBorders>
              <w:top w:val="single" w:sz="4" w:space="0" w:color="auto"/>
              <w:left w:val="single" w:sz="4" w:space="0" w:color="auto"/>
              <w:bottom w:val="single" w:sz="4" w:space="0" w:color="auto"/>
              <w:right w:val="single" w:sz="4" w:space="0" w:color="auto"/>
            </w:tcBorders>
            <w:hideMark/>
          </w:tcPr>
          <w:p w14:paraId="1CD37492" w14:textId="77777777" w:rsidR="00577765" w:rsidRPr="00596EA3" w:rsidRDefault="00577765" w:rsidP="002E1D6B">
            <w:pPr>
              <w:pStyle w:val="TAL"/>
              <w:rPr>
                <w:lang w:eastAsia="ja-JP"/>
              </w:rPr>
            </w:pPr>
            <w:r w:rsidRPr="00596EA3">
              <w:rPr>
                <w:lang w:eastAsia="ja-JP"/>
              </w:rPr>
              <w:t>BIT STRING (SIZE(1..160, ...))</w:t>
            </w:r>
          </w:p>
        </w:tc>
        <w:tc>
          <w:tcPr>
            <w:tcW w:w="2478" w:type="dxa"/>
            <w:tcBorders>
              <w:top w:val="single" w:sz="4" w:space="0" w:color="auto"/>
              <w:left w:val="single" w:sz="4" w:space="0" w:color="auto"/>
              <w:bottom w:val="single" w:sz="4" w:space="0" w:color="auto"/>
              <w:right w:val="single" w:sz="4" w:space="0" w:color="auto"/>
            </w:tcBorders>
            <w:hideMark/>
          </w:tcPr>
          <w:p w14:paraId="772BBD15" w14:textId="77777777" w:rsidR="00577765" w:rsidRPr="00596EA3" w:rsidRDefault="00577765" w:rsidP="002E1D6B">
            <w:pPr>
              <w:pStyle w:val="TAL"/>
              <w:rPr>
                <w:rFonts w:eastAsia="SimSun"/>
                <w:lang w:eastAsia="ja-JP"/>
              </w:rPr>
            </w:pPr>
            <w:r w:rsidRPr="00596EA3">
              <w:rPr>
                <w:lang w:eastAsia="ja-JP"/>
              </w:rPr>
              <w:t>The Radio Network Layer is not supposed to interpret the address information. It should pass it to the Transport Layer for interpretation.</w:t>
            </w:r>
          </w:p>
          <w:p w14:paraId="6401C9BC" w14:textId="77777777" w:rsidR="00577765" w:rsidRPr="00596EA3" w:rsidRDefault="00577765" w:rsidP="009319B7">
            <w:pPr>
              <w:pStyle w:val="TAL"/>
              <w:rPr>
                <w:lang w:eastAsia="zh-CN"/>
              </w:rPr>
            </w:pPr>
            <w:r w:rsidRPr="00596EA3">
              <w:rPr>
                <w:lang w:eastAsia="ja-JP"/>
              </w:rPr>
              <w:t xml:space="preserve">For details, see TS 38.414 </w:t>
            </w:r>
            <w:r w:rsidR="00EB2B7F" w:rsidRPr="00596EA3">
              <w:rPr>
                <w:lang w:eastAsia="ja-JP"/>
              </w:rPr>
              <w:t>[18</w:t>
            </w:r>
            <w:r w:rsidRPr="00596EA3">
              <w:rPr>
                <w:lang w:eastAsia="ja-JP"/>
              </w:rPr>
              <w:t>].</w:t>
            </w:r>
          </w:p>
        </w:tc>
      </w:tr>
    </w:tbl>
    <w:p w14:paraId="602CF26B" w14:textId="77777777" w:rsidR="00795B3D" w:rsidRPr="00596EA3" w:rsidRDefault="00795B3D" w:rsidP="00795B3D"/>
    <w:p w14:paraId="375CC9DD" w14:textId="77777777" w:rsidR="00795B3D" w:rsidRPr="00596EA3" w:rsidRDefault="00795B3D" w:rsidP="001859C3">
      <w:pPr>
        <w:pStyle w:val="Heading2"/>
      </w:pPr>
      <w:bookmarkStart w:id="3968" w:name="_Toc14044563"/>
      <w:bookmarkStart w:id="3969" w:name="_Toc25943860"/>
      <w:bookmarkStart w:id="3970" w:name="_Toc29998526"/>
      <w:bookmarkStart w:id="3971" w:name="_Toc30002100"/>
      <w:bookmarkStart w:id="3972" w:name="_Toc30002350"/>
      <w:bookmarkStart w:id="3973" w:name="_Toc30004355"/>
      <w:bookmarkStart w:id="3974" w:name="_Toc35428878"/>
      <w:bookmarkStart w:id="3975" w:name="_Toc35429128"/>
      <w:bookmarkStart w:id="3976" w:name="_Toc36558035"/>
      <w:bookmarkStart w:id="3977" w:name="_Toc36558285"/>
      <w:bookmarkStart w:id="3978" w:name="_Toc45887856"/>
      <w:bookmarkStart w:id="3979" w:name="_Toc64445191"/>
      <w:bookmarkStart w:id="3980" w:name="_Toc73980521"/>
      <w:bookmarkStart w:id="3981" w:name="_Toc81229651"/>
      <w:bookmarkStart w:id="3982" w:name="_Toc88651174"/>
      <w:bookmarkStart w:id="3983" w:name="_Toc97887120"/>
      <w:bookmarkStart w:id="3984" w:name="_Toc105700859"/>
      <w:r w:rsidRPr="00596EA3">
        <w:t>9.</w:t>
      </w:r>
      <w:r w:rsidR="0007500C" w:rsidRPr="00596EA3">
        <w:rPr>
          <w:rFonts w:eastAsia="SimSun" w:hint="eastAsia"/>
          <w:lang w:eastAsia="zh-CN"/>
        </w:rPr>
        <w:t>4</w:t>
      </w:r>
      <w:r w:rsidRPr="00596EA3">
        <w:tab/>
        <w:t>Message and Information Element Abstract Syntax (with ASN.1)</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p>
    <w:p w14:paraId="7DB8F8B3" w14:textId="77777777" w:rsidR="00795B3D" w:rsidRPr="00596EA3" w:rsidRDefault="00795B3D" w:rsidP="001859C3">
      <w:pPr>
        <w:pStyle w:val="Heading3"/>
      </w:pPr>
      <w:bookmarkStart w:id="3985" w:name="_Toc14044564"/>
      <w:bookmarkStart w:id="3986" w:name="_Toc25943861"/>
      <w:bookmarkStart w:id="3987" w:name="_Toc29998527"/>
      <w:bookmarkStart w:id="3988" w:name="_Toc30002101"/>
      <w:bookmarkStart w:id="3989" w:name="_Toc30002351"/>
      <w:bookmarkStart w:id="3990" w:name="_Toc30004356"/>
      <w:bookmarkStart w:id="3991" w:name="_Toc35428879"/>
      <w:bookmarkStart w:id="3992" w:name="_Toc35429129"/>
      <w:bookmarkStart w:id="3993" w:name="_Toc36558036"/>
      <w:bookmarkStart w:id="3994" w:name="_Toc36558286"/>
      <w:bookmarkStart w:id="3995" w:name="_Toc45887857"/>
      <w:bookmarkStart w:id="3996" w:name="_Toc64445192"/>
      <w:bookmarkStart w:id="3997" w:name="_Toc73980522"/>
      <w:bookmarkStart w:id="3998" w:name="_Toc81229652"/>
      <w:bookmarkStart w:id="3999" w:name="_Toc88651175"/>
      <w:bookmarkStart w:id="4000" w:name="_Toc97887121"/>
      <w:bookmarkStart w:id="4001" w:name="_Toc105700860"/>
      <w:r w:rsidRPr="00596EA3">
        <w:t>9.</w:t>
      </w:r>
      <w:r w:rsidR="0007500C" w:rsidRPr="00596EA3">
        <w:rPr>
          <w:rFonts w:eastAsia="SimSun" w:hint="eastAsia"/>
          <w:lang w:eastAsia="zh-CN"/>
        </w:rPr>
        <w:t>4</w:t>
      </w:r>
      <w:r w:rsidRPr="00596EA3">
        <w:t>.1</w:t>
      </w:r>
      <w:r w:rsidRPr="00596EA3">
        <w:tab/>
        <w:t>General</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p>
    <w:p w14:paraId="3C29EDED" w14:textId="77777777" w:rsidR="00795B3D" w:rsidRPr="00596EA3" w:rsidRDefault="00795B3D" w:rsidP="00795B3D">
      <w:r w:rsidRPr="00596EA3">
        <w:rPr>
          <w:snapToGrid w:val="0"/>
        </w:rPr>
        <w:t>W1AP ASN.1 definition conforms to ITU-T Recommendation X.691 [</w:t>
      </w:r>
      <w:r w:rsidR="00B05D42" w:rsidRPr="00596EA3">
        <w:rPr>
          <w:snapToGrid w:val="0"/>
        </w:rPr>
        <w:t>21</w:t>
      </w:r>
      <w:r w:rsidRPr="00596EA3">
        <w:rPr>
          <w:snapToGrid w:val="0"/>
        </w:rPr>
        <w:t>], ITU-T Recommendation X.680 [</w:t>
      </w:r>
      <w:r w:rsidR="00B05D42" w:rsidRPr="00596EA3">
        <w:rPr>
          <w:snapToGrid w:val="0"/>
        </w:rPr>
        <w:t>22</w:t>
      </w:r>
      <w:r w:rsidRPr="00596EA3">
        <w:rPr>
          <w:snapToGrid w:val="0"/>
        </w:rPr>
        <w:t>] and ITU-T Recommendation X.681 [</w:t>
      </w:r>
      <w:r w:rsidR="00B05D42" w:rsidRPr="00596EA3">
        <w:rPr>
          <w:snapToGrid w:val="0"/>
        </w:rPr>
        <w:t>23</w:t>
      </w:r>
      <w:r w:rsidRPr="00596EA3">
        <w:rPr>
          <w:snapToGrid w:val="0"/>
        </w:rPr>
        <w:t>].</w:t>
      </w:r>
    </w:p>
    <w:p w14:paraId="2F998387" w14:textId="77777777" w:rsidR="00795B3D" w:rsidRPr="00596EA3" w:rsidRDefault="00795B3D" w:rsidP="00795B3D">
      <w:pPr>
        <w:rPr>
          <w:snapToGrid w:val="0"/>
        </w:rPr>
      </w:pPr>
      <w:r w:rsidRPr="00596EA3">
        <w:t xml:space="preserve">The ASN.1 definition specifies the structure and content of W1AP messages. W1AP messages can contain any IEs specified in the object set definitions for that message without the order or number of occurrence being restricted by ASN.1. However, for this version of the standard, a sending </w:t>
      </w:r>
      <w:r w:rsidRPr="00596EA3">
        <w:rPr>
          <w:snapToGrid w:val="0"/>
        </w:rPr>
        <w:t>entity shall construct a W1AP message according to the PDU definitions module and with the following additional rules:</w:t>
      </w:r>
    </w:p>
    <w:p w14:paraId="2F579122" w14:textId="77777777" w:rsidR="00795B3D" w:rsidRPr="00596EA3" w:rsidRDefault="00795B3D" w:rsidP="00795B3D">
      <w:pPr>
        <w:pStyle w:val="B10"/>
        <w:rPr>
          <w:snapToGrid w:val="0"/>
        </w:rPr>
      </w:pPr>
      <w:r w:rsidRPr="00596EA3">
        <w:rPr>
          <w:snapToGrid w:val="0"/>
        </w:rPr>
        <w:t>-</w:t>
      </w:r>
      <w:r w:rsidRPr="00596EA3">
        <w:rPr>
          <w:snapToGrid w:val="0"/>
        </w:rPr>
        <w:tab/>
        <w:t>IEs shall be ordered (in an IE container) in the order they appear in object set definitions.</w:t>
      </w:r>
    </w:p>
    <w:p w14:paraId="4D679CF1" w14:textId="77777777" w:rsidR="00795B3D" w:rsidRPr="00596EA3" w:rsidRDefault="00795B3D" w:rsidP="00795B3D">
      <w:pPr>
        <w:pStyle w:val="B10"/>
        <w:rPr>
          <w:snapToGrid w:val="0"/>
        </w:rPr>
      </w:pPr>
      <w:r w:rsidRPr="00596EA3">
        <w:rPr>
          <w:snapToGrid w:val="0"/>
        </w:rPr>
        <w:t>-</w:t>
      </w:r>
      <w:r w:rsidRPr="00596EA3">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AFCB05B" w14:textId="77777777" w:rsidR="00795B3D" w:rsidRPr="00596EA3" w:rsidRDefault="00795B3D" w:rsidP="00795B3D">
      <w:pPr>
        <w:keepLines/>
        <w:ind w:left="1135" w:hanging="851"/>
      </w:pPr>
      <w:r w:rsidRPr="00596EA3">
        <w:t>NOTE:</w:t>
      </w:r>
      <w:r w:rsidRPr="00596EA3">
        <w:tab/>
        <w:t>In the above "IE" means an IE in the object set with an explicit ID. If one IE needs to appear more than once in one object set, then the different occurrences will have different IE IDs.</w:t>
      </w:r>
    </w:p>
    <w:p w14:paraId="6B064EA0" w14:textId="77777777" w:rsidR="00795B3D" w:rsidRPr="00596EA3" w:rsidRDefault="00795B3D" w:rsidP="00795B3D">
      <w:r w:rsidRPr="00596EA3">
        <w:t>If a W1AP message that is not constructed as defined above is received, this shall be considered as Abstract Syntax Error, and the message shall be handled as defined for Abstract Syntax Error in clause 10.</w:t>
      </w:r>
    </w:p>
    <w:p w14:paraId="6C033979" w14:textId="77777777" w:rsidR="00795B3D" w:rsidRPr="00596EA3" w:rsidRDefault="00795B3D" w:rsidP="001859C3">
      <w:pPr>
        <w:pStyle w:val="Heading3"/>
      </w:pPr>
      <w:bookmarkStart w:id="4002" w:name="_Toc14044565"/>
      <w:bookmarkStart w:id="4003" w:name="_Toc25943862"/>
      <w:bookmarkStart w:id="4004" w:name="_Toc29998528"/>
      <w:bookmarkStart w:id="4005" w:name="_Toc30002102"/>
      <w:bookmarkStart w:id="4006" w:name="_Toc30002352"/>
      <w:bookmarkStart w:id="4007" w:name="_Toc30004357"/>
      <w:bookmarkStart w:id="4008" w:name="_Toc35428880"/>
      <w:bookmarkStart w:id="4009" w:name="_Toc35429130"/>
      <w:bookmarkStart w:id="4010" w:name="_Toc36558037"/>
      <w:bookmarkStart w:id="4011" w:name="_Toc36558287"/>
      <w:bookmarkStart w:id="4012" w:name="_Toc45887858"/>
      <w:bookmarkStart w:id="4013" w:name="_Toc64445193"/>
      <w:bookmarkStart w:id="4014" w:name="_Toc73980523"/>
      <w:bookmarkStart w:id="4015" w:name="_Toc81229653"/>
      <w:bookmarkStart w:id="4016" w:name="_Toc88651176"/>
      <w:bookmarkStart w:id="4017" w:name="_Toc97887122"/>
      <w:bookmarkStart w:id="4018" w:name="_Toc105700861"/>
      <w:r w:rsidRPr="00596EA3">
        <w:t>9.</w:t>
      </w:r>
      <w:r w:rsidR="0007500C" w:rsidRPr="00596EA3">
        <w:rPr>
          <w:rFonts w:eastAsia="SimSun" w:hint="eastAsia"/>
          <w:lang w:eastAsia="zh-CN"/>
        </w:rPr>
        <w:t>4</w:t>
      </w:r>
      <w:r w:rsidRPr="00596EA3">
        <w:t>.2</w:t>
      </w:r>
      <w:r w:rsidRPr="00596EA3">
        <w:tab/>
        <w:t>Usage of private message mechanism for non-standard use</w:t>
      </w:r>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p>
    <w:p w14:paraId="52C0BFC8" w14:textId="77777777" w:rsidR="00795B3D" w:rsidRPr="00596EA3" w:rsidRDefault="00795B3D" w:rsidP="00795B3D">
      <w:r w:rsidRPr="00596EA3">
        <w:t>The private message mechanism for non-standard use may be used:</w:t>
      </w:r>
    </w:p>
    <w:p w14:paraId="478A39FE" w14:textId="77777777" w:rsidR="00795B3D" w:rsidRPr="00596EA3" w:rsidRDefault="00795B3D" w:rsidP="00795B3D">
      <w:pPr>
        <w:ind w:left="568" w:hanging="284"/>
      </w:pPr>
      <w:r w:rsidRPr="00596EA3">
        <w:t>-</w:t>
      </w:r>
      <w:r w:rsidRPr="00596EA3">
        <w:tab/>
        <w:t>for special operator- (and/or vendor) specific features considered not to be part of the basic functionality, i.e., the functionality required for a complete and high-quality specification in order to guarantee multivendor interoperability;</w:t>
      </w:r>
    </w:p>
    <w:p w14:paraId="1CDF930D" w14:textId="77777777" w:rsidR="00795B3D" w:rsidRPr="00596EA3" w:rsidRDefault="00795B3D" w:rsidP="00795B3D">
      <w:pPr>
        <w:ind w:left="568" w:hanging="284"/>
      </w:pPr>
      <w:r w:rsidRPr="00596EA3">
        <w:t>-</w:t>
      </w:r>
      <w:r w:rsidRPr="00596EA3">
        <w:tab/>
        <w:t>by vendors for research purposes, e.g., to implement and evaluate new algorithms/features before such features are proposed for standardisation.</w:t>
      </w:r>
    </w:p>
    <w:p w14:paraId="48192207" w14:textId="77777777" w:rsidR="00795B3D" w:rsidRPr="00596EA3" w:rsidRDefault="00795B3D" w:rsidP="00795B3D">
      <w:r w:rsidRPr="00596EA3">
        <w:t>The private message mechanism shall not be used for basic functionality. Such functionality shall be standardised.</w:t>
      </w:r>
    </w:p>
    <w:p w14:paraId="073B4B40" w14:textId="77777777" w:rsidR="00D57428" w:rsidRPr="00596EA3" w:rsidRDefault="00D57428" w:rsidP="001859C3">
      <w:pPr>
        <w:pStyle w:val="Heading3"/>
      </w:pPr>
      <w:bookmarkStart w:id="4019" w:name="_Toc25943863"/>
      <w:bookmarkStart w:id="4020" w:name="_Toc29998529"/>
      <w:bookmarkStart w:id="4021" w:name="_Toc30002103"/>
      <w:bookmarkStart w:id="4022" w:name="_Toc30002353"/>
      <w:bookmarkStart w:id="4023" w:name="_Toc30004358"/>
      <w:bookmarkStart w:id="4024" w:name="_Toc35428881"/>
      <w:bookmarkStart w:id="4025" w:name="_Toc35429131"/>
      <w:bookmarkStart w:id="4026" w:name="_Toc36558038"/>
      <w:bookmarkStart w:id="4027" w:name="_Toc36558288"/>
      <w:bookmarkStart w:id="4028" w:name="_Toc45887859"/>
      <w:bookmarkStart w:id="4029" w:name="_Toc64445194"/>
      <w:bookmarkStart w:id="4030" w:name="_Toc73980524"/>
      <w:bookmarkStart w:id="4031" w:name="_Toc81229654"/>
      <w:bookmarkStart w:id="4032" w:name="_Toc88651177"/>
      <w:bookmarkStart w:id="4033" w:name="_Toc97887123"/>
      <w:bookmarkStart w:id="4034" w:name="_Toc105700862"/>
      <w:bookmarkStart w:id="4035" w:name="_Toc14044566"/>
      <w:r w:rsidRPr="00596EA3">
        <w:t>9.4.3</w:t>
      </w:r>
      <w:r w:rsidRPr="00596EA3">
        <w:tab/>
        <w:t>Elementary Procedure Definitions</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14:paraId="08C28E86" w14:textId="77777777" w:rsidR="00D57428" w:rsidRPr="00596EA3" w:rsidRDefault="00D57428" w:rsidP="00F26D5E">
      <w:pPr>
        <w:pStyle w:val="PL"/>
        <w:rPr>
          <w:lang w:eastAsia="ja-JP"/>
        </w:rPr>
      </w:pPr>
      <w:r w:rsidRPr="00596EA3">
        <w:rPr>
          <w:lang w:eastAsia="ja-JP"/>
        </w:rPr>
        <w:t xml:space="preserve">-- ASN1START </w:t>
      </w:r>
    </w:p>
    <w:p w14:paraId="2AE26DF8" w14:textId="77777777" w:rsidR="00D57428" w:rsidRPr="00596EA3" w:rsidRDefault="00D57428" w:rsidP="00F26D5E">
      <w:pPr>
        <w:pStyle w:val="PL"/>
        <w:rPr>
          <w:lang w:eastAsia="ja-JP"/>
        </w:rPr>
      </w:pPr>
      <w:r w:rsidRPr="00596EA3">
        <w:rPr>
          <w:lang w:eastAsia="ja-JP"/>
        </w:rPr>
        <w:t>-- **************************************************************</w:t>
      </w:r>
    </w:p>
    <w:p w14:paraId="4BA17AEA" w14:textId="77777777" w:rsidR="00D57428" w:rsidRPr="00596EA3" w:rsidRDefault="00D57428" w:rsidP="00F26D5E">
      <w:pPr>
        <w:pStyle w:val="PL"/>
        <w:rPr>
          <w:lang w:eastAsia="ja-JP"/>
        </w:rPr>
      </w:pPr>
      <w:r w:rsidRPr="00596EA3">
        <w:rPr>
          <w:lang w:eastAsia="ja-JP"/>
        </w:rPr>
        <w:t>--</w:t>
      </w:r>
    </w:p>
    <w:p w14:paraId="0CF54937" w14:textId="77777777" w:rsidR="00D57428" w:rsidRPr="00596EA3" w:rsidRDefault="00D57428" w:rsidP="00F26D5E">
      <w:pPr>
        <w:pStyle w:val="PL"/>
        <w:rPr>
          <w:lang w:eastAsia="ja-JP"/>
        </w:rPr>
      </w:pPr>
      <w:r w:rsidRPr="00596EA3">
        <w:rPr>
          <w:lang w:eastAsia="ja-JP"/>
        </w:rPr>
        <w:t>-- Elementary Procedure definitions</w:t>
      </w:r>
    </w:p>
    <w:p w14:paraId="39066D2A" w14:textId="77777777" w:rsidR="00D57428" w:rsidRPr="00596EA3" w:rsidRDefault="00D57428" w:rsidP="00F26D5E">
      <w:pPr>
        <w:pStyle w:val="PL"/>
        <w:rPr>
          <w:lang w:eastAsia="ja-JP"/>
        </w:rPr>
      </w:pPr>
      <w:r w:rsidRPr="00596EA3">
        <w:rPr>
          <w:lang w:eastAsia="ja-JP"/>
        </w:rPr>
        <w:t>--</w:t>
      </w:r>
    </w:p>
    <w:p w14:paraId="4696C836" w14:textId="77777777" w:rsidR="00D57428" w:rsidRPr="00596EA3" w:rsidRDefault="00D57428" w:rsidP="00F26D5E">
      <w:pPr>
        <w:pStyle w:val="PL"/>
        <w:rPr>
          <w:lang w:eastAsia="ja-JP"/>
        </w:rPr>
      </w:pPr>
      <w:r w:rsidRPr="00596EA3">
        <w:rPr>
          <w:lang w:eastAsia="ja-JP"/>
        </w:rPr>
        <w:t>-- **************************************************************</w:t>
      </w:r>
    </w:p>
    <w:p w14:paraId="218BA54C" w14:textId="77777777" w:rsidR="00D57428" w:rsidRPr="00596EA3" w:rsidRDefault="00D57428" w:rsidP="00F26D5E">
      <w:pPr>
        <w:pStyle w:val="PL"/>
        <w:rPr>
          <w:lang w:eastAsia="ja-JP"/>
        </w:rPr>
      </w:pPr>
    </w:p>
    <w:p w14:paraId="05511ABF" w14:textId="77777777" w:rsidR="00D57428" w:rsidRPr="00596EA3" w:rsidRDefault="00D57428" w:rsidP="00F26D5E">
      <w:pPr>
        <w:pStyle w:val="PL"/>
        <w:rPr>
          <w:lang w:eastAsia="ja-JP"/>
        </w:rPr>
      </w:pPr>
      <w:r w:rsidRPr="00596EA3">
        <w:rPr>
          <w:lang w:eastAsia="ja-JP"/>
        </w:rPr>
        <w:t xml:space="preserve">W1AP-PDU-Descriptions  { </w:t>
      </w:r>
    </w:p>
    <w:p w14:paraId="137BC577" w14:textId="77777777" w:rsidR="00D57428" w:rsidRPr="00596EA3" w:rsidRDefault="00D57428" w:rsidP="00F26D5E">
      <w:pPr>
        <w:pStyle w:val="PL"/>
        <w:rPr>
          <w:lang w:eastAsia="ja-JP"/>
        </w:rPr>
      </w:pPr>
      <w:r w:rsidRPr="00596EA3">
        <w:rPr>
          <w:lang w:eastAsia="ja-JP"/>
        </w:rPr>
        <w:t xml:space="preserve">itu-t (0) identified-organization (4) etsi (0) mobileDomain (0) </w:t>
      </w:r>
    </w:p>
    <w:p w14:paraId="0E5322ED" w14:textId="77777777" w:rsidR="00D57428" w:rsidRPr="00596EA3" w:rsidRDefault="00D57428" w:rsidP="00F26D5E">
      <w:pPr>
        <w:pStyle w:val="PL"/>
        <w:rPr>
          <w:lang w:eastAsia="ja-JP"/>
        </w:rPr>
      </w:pPr>
      <w:r w:rsidRPr="00596EA3">
        <w:rPr>
          <w:lang w:eastAsia="ja-JP"/>
        </w:rPr>
        <w:t>ngran-access (22) modules (3) w1ap (3) version1 (1) w1ap-PDU-Descriptions (0)}</w:t>
      </w:r>
    </w:p>
    <w:p w14:paraId="266F9685" w14:textId="77777777" w:rsidR="00D57428" w:rsidRPr="00596EA3" w:rsidRDefault="00D57428" w:rsidP="00F26D5E">
      <w:pPr>
        <w:pStyle w:val="PL"/>
        <w:rPr>
          <w:lang w:eastAsia="ja-JP"/>
        </w:rPr>
      </w:pPr>
    </w:p>
    <w:p w14:paraId="21EE3D8A" w14:textId="77777777" w:rsidR="00D57428" w:rsidRPr="00596EA3" w:rsidRDefault="00D57428" w:rsidP="00F26D5E">
      <w:pPr>
        <w:pStyle w:val="PL"/>
        <w:rPr>
          <w:lang w:eastAsia="ja-JP"/>
        </w:rPr>
      </w:pPr>
      <w:r w:rsidRPr="00596EA3">
        <w:rPr>
          <w:lang w:eastAsia="ja-JP"/>
        </w:rPr>
        <w:t xml:space="preserve">DEFINITIONS AUTOMATIC TAGS ::= </w:t>
      </w:r>
    </w:p>
    <w:p w14:paraId="4BBBAD13" w14:textId="77777777" w:rsidR="00D57428" w:rsidRPr="00596EA3" w:rsidRDefault="00D57428" w:rsidP="00F26D5E">
      <w:pPr>
        <w:pStyle w:val="PL"/>
        <w:rPr>
          <w:lang w:eastAsia="ja-JP"/>
        </w:rPr>
      </w:pPr>
    </w:p>
    <w:p w14:paraId="79EB98DA" w14:textId="77777777" w:rsidR="00D57428" w:rsidRPr="00596EA3" w:rsidRDefault="00D57428" w:rsidP="00F26D5E">
      <w:pPr>
        <w:pStyle w:val="PL"/>
        <w:rPr>
          <w:lang w:eastAsia="ja-JP"/>
        </w:rPr>
      </w:pPr>
      <w:r w:rsidRPr="00596EA3">
        <w:rPr>
          <w:lang w:eastAsia="ja-JP"/>
        </w:rPr>
        <w:t>BEGIN</w:t>
      </w:r>
    </w:p>
    <w:p w14:paraId="5E53D310" w14:textId="77777777" w:rsidR="00D57428" w:rsidRPr="00596EA3" w:rsidRDefault="00D57428" w:rsidP="00F26D5E">
      <w:pPr>
        <w:pStyle w:val="PL"/>
        <w:rPr>
          <w:lang w:eastAsia="ja-JP"/>
        </w:rPr>
      </w:pPr>
    </w:p>
    <w:p w14:paraId="50D4EDFE" w14:textId="77777777" w:rsidR="00D57428" w:rsidRPr="00596EA3" w:rsidRDefault="00D57428" w:rsidP="00F26D5E">
      <w:pPr>
        <w:pStyle w:val="PL"/>
        <w:rPr>
          <w:lang w:eastAsia="ja-JP"/>
        </w:rPr>
      </w:pPr>
      <w:r w:rsidRPr="00596EA3">
        <w:rPr>
          <w:lang w:eastAsia="ja-JP"/>
        </w:rPr>
        <w:t>-- **************************************************************</w:t>
      </w:r>
    </w:p>
    <w:p w14:paraId="13BB19AB" w14:textId="77777777" w:rsidR="00D57428" w:rsidRPr="00596EA3" w:rsidRDefault="00D57428" w:rsidP="00F26D5E">
      <w:pPr>
        <w:pStyle w:val="PL"/>
        <w:rPr>
          <w:lang w:eastAsia="ja-JP"/>
        </w:rPr>
      </w:pPr>
      <w:r w:rsidRPr="00596EA3">
        <w:rPr>
          <w:lang w:eastAsia="ja-JP"/>
        </w:rPr>
        <w:t>--</w:t>
      </w:r>
    </w:p>
    <w:p w14:paraId="0BD47A49" w14:textId="77777777" w:rsidR="00D57428" w:rsidRPr="00596EA3" w:rsidRDefault="00D57428" w:rsidP="00F26D5E">
      <w:pPr>
        <w:pStyle w:val="PL"/>
        <w:rPr>
          <w:lang w:eastAsia="ja-JP"/>
        </w:rPr>
      </w:pPr>
      <w:r w:rsidRPr="00596EA3">
        <w:rPr>
          <w:lang w:eastAsia="ja-JP"/>
        </w:rPr>
        <w:t>-- IE parameter types from other modules.</w:t>
      </w:r>
    </w:p>
    <w:p w14:paraId="7163E8BB" w14:textId="77777777" w:rsidR="00D57428" w:rsidRPr="00596EA3" w:rsidRDefault="00D57428" w:rsidP="00F26D5E">
      <w:pPr>
        <w:pStyle w:val="PL"/>
        <w:rPr>
          <w:lang w:eastAsia="ja-JP"/>
        </w:rPr>
      </w:pPr>
      <w:r w:rsidRPr="00596EA3">
        <w:rPr>
          <w:lang w:eastAsia="ja-JP"/>
        </w:rPr>
        <w:t>--</w:t>
      </w:r>
    </w:p>
    <w:p w14:paraId="20E44034" w14:textId="77777777" w:rsidR="00D57428" w:rsidRPr="00596EA3" w:rsidRDefault="00D57428" w:rsidP="00F26D5E">
      <w:pPr>
        <w:pStyle w:val="PL"/>
        <w:rPr>
          <w:lang w:eastAsia="ja-JP"/>
        </w:rPr>
      </w:pPr>
      <w:r w:rsidRPr="00596EA3">
        <w:rPr>
          <w:lang w:eastAsia="ja-JP"/>
        </w:rPr>
        <w:t>-- **************************************************************</w:t>
      </w:r>
    </w:p>
    <w:p w14:paraId="6F7FBE83" w14:textId="77777777" w:rsidR="00D57428" w:rsidRPr="00596EA3" w:rsidRDefault="00D57428" w:rsidP="00F26D5E">
      <w:pPr>
        <w:pStyle w:val="PL"/>
        <w:rPr>
          <w:lang w:eastAsia="ja-JP"/>
        </w:rPr>
      </w:pPr>
    </w:p>
    <w:p w14:paraId="12BCAD91" w14:textId="77777777" w:rsidR="00D57428" w:rsidRPr="00596EA3" w:rsidRDefault="00D57428" w:rsidP="00F26D5E">
      <w:pPr>
        <w:pStyle w:val="PL"/>
        <w:rPr>
          <w:lang w:eastAsia="ja-JP"/>
        </w:rPr>
      </w:pPr>
      <w:r w:rsidRPr="00596EA3">
        <w:rPr>
          <w:lang w:eastAsia="ja-JP"/>
        </w:rPr>
        <w:t>IMPORTS</w:t>
      </w:r>
    </w:p>
    <w:p w14:paraId="6B5B3E75" w14:textId="77777777" w:rsidR="00D57428" w:rsidRPr="00596EA3" w:rsidRDefault="00D57428" w:rsidP="00F26D5E">
      <w:pPr>
        <w:pStyle w:val="PL"/>
        <w:rPr>
          <w:lang w:eastAsia="ja-JP"/>
        </w:rPr>
      </w:pPr>
      <w:r w:rsidRPr="00596EA3">
        <w:rPr>
          <w:lang w:eastAsia="ja-JP"/>
        </w:rPr>
        <w:tab/>
        <w:t>Criticality,</w:t>
      </w:r>
    </w:p>
    <w:p w14:paraId="267803D8" w14:textId="77777777" w:rsidR="00D57428" w:rsidRPr="00596EA3" w:rsidRDefault="00D57428" w:rsidP="00F26D5E">
      <w:pPr>
        <w:pStyle w:val="PL"/>
        <w:rPr>
          <w:lang w:eastAsia="ja-JP"/>
        </w:rPr>
      </w:pPr>
      <w:r w:rsidRPr="00596EA3">
        <w:rPr>
          <w:lang w:eastAsia="ja-JP"/>
        </w:rPr>
        <w:tab/>
        <w:t>ProcedureCode</w:t>
      </w:r>
    </w:p>
    <w:p w14:paraId="65383A53" w14:textId="77777777" w:rsidR="00D57428" w:rsidRPr="00596EA3" w:rsidRDefault="00D57428" w:rsidP="00F26D5E">
      <w:pPr>
        <w:pStyle w:val="PL"/>
        <w:rPr>
          <w:lang w:eastAsia="ja-JP"/>
        </w:rPr>
      </w:pPr>
    </w:p>
    <w:p w14:paraId="39227F95" w14:textId="77777777" w:rsidR="00D57428" w:rsidRPr="00596EA3" w:rsidRDefault="00D57428" w:rsidP="00F26D5E">
      <w:pPr>
        <w:pStyle w:val="PL"/>
        <w:rPr>
          <w:lang w:eastAsia="ja-JP"/>
        </w:rPr>
      </w:pPr>
      <w:r w:rsidRPr="00596EA3">
        <w:rPr>
          <w:lang w:eastAsia="ja-JP"/>
        </w:rPr>
        <w:t>FROM W1AP-CommonDataTypes</w:t>
      </w:r>
    </w:p>
    <w:p w14:paraId="7B855383" w14:textId="77777777" w:rsidR="00D57428" w:rsidRPr="00596EA3" w:rsidRDefault="00D57428" w:rsidP="00F26D5E">
      <w:pPr>
        <w:pStyle w:val="PL"/>
        <w:rPr>
          <w:lang w:eastAsia="ja-JP"/>
        </w:rPr>
      </w:pPr>
      <w:r w:rsidRPr="00596EA3">
        <w:rPr>
          <w:lang w:eastAsia="ja-JP"/>
        </w:rPr>
        <w:tab/>
        <w:t>Reset,</w:t>
      </w:r>
    </w:p>
    <w:p w14:paraId="44E1C75E" w14:textId="77777777" w:rsidR="00D57428" w:rsidRPr="00596EA3" w:rsidRDefault="00D57428" w:rsidP="00F26D5E">
      <w:pPr>
        <w:pStyle w:val="PL"/>
        <w:rPr>
          <w:lang w:eastAsia="ja-JP"/>
        </w:rPr>
      </w:pPr>
      <w:r w:rsidRPr="00596EA3">
        <w:rPr>
          <w:lang w:eastAsia="ja-JP"/>
        </w:rPr>
        <w:tab/>
        <w:t>ResetAcknowledge,</w:t>
      </w:r>
    </w:p>
    <w:p w14:paraId="24AA47E1" w14:textId="77777777" w:rsidR="00D57428" w:rsidRPr="00596EA3" w:rsidRDefault="00D57428" w:rsidP="00F26D5E">
      <w:pPr>
        <w:pStyle w:val="PL"/>
        <w:rPr>
          <w:lang w:eastAsia="ja-JP"/>
        </w:rPr>
      </w:pPr>
      <w:r w:rsidRPr="00596EA3">
        <w:rPr>
          <w:lang w:eastAsia="ja-JP"/>
        </w:rPr>
        <w:tab/>
        <w:t>W1SetupRequest,</w:t>
      </w:r>
    </w:p>
    <w:p w14:paraId="33943757" w14:textId="77777777" w:rsidR="00D57428" w:rsidRPr="00596EA3" w:rsidRDefault="00D57428" w:rsidP="00F26D5E">
      <w:pPr>
        <w:pStyle w:val="PL"/>
        <w:rPr>
          <w:lang w:eastAsia="ja-JP"/>
        </w:rPr>
      </w:pPr>
      <w:r w:rsidRPr="00596EA3">
        <w:rPr>
          <w:lang w:eastAsia="ja-JP"/>
        </w:rPr>
        <w:tab/>
        <w:t>W1SetupResponse,</w:t>
      </w:r>
    </w:p>
    <w:p w14:paraId="581BCBB6" w14:textId="77777777" w:rsidR="00D57428" w:rsidRPr="00596EA3" w:rsidRDefault="00D57428" w:rsidP="00F26D5E">
      <w:pPr>
        <w:pStyle w:val="PL"/>
        <w:rPr>
          <w:lang w:eastAsia="ja-JP"/>
        </w:rPr>
      </w:pPr>
      <w:r w:rsidRPr="00596EA3">
        <w:rPr>
          <w:lang w:eastAsia="ja-JP"/>
        </w:rPr>
        <w:tab/>
        <w:t xml:space="preserve">W1SetupFailure, </w:t>
      </w:r>
    </w:p>
    <w:p w14:paraId="3D62ED6B" w14:textId="77777777" w:rsidR="00D57428" w:rsidRPr="00596EA3" w:rsidRDefault="00D57428" w:rsidP="00F26D5E">
      <w:pPr>
        <w:pStyle w:val="PL"/>
        <w:rPr>
          <w:lang w:eastAsia="ja-JP"/>
        </w:rPr>
      </w:pPr>
      <w:r w:rsidRPr="00596EA3">
        <w:rPr>
          <w:lang w:eastAsia="ja-JP"/>
        </w:rPr>
        <w:tab/>
        <w:t>NGENBDUConfigurationUpdate,</w:t>
      </w:r>
    </w:p>
    <w:p w14:paraId="173AF5B8" w14:textId="77777777" w:rsidR="00D57428" w:rsidRPr="00596EA3" w:rsidRDefault="00D57428" w:rsidP="00F26D5E">
      <w:pPr>
        <w:pStyle w:val="PL"/>
        <w:rPr>
          <w:lang w:eastAsia="ja-JP"/>
        </w:rPr>
      </w:pPr>
      <w:r w:rsidRPr="00596EA3">
        <w:rPr>
          <w:lang w:eastAsia="ja-JP"/>
        </w:rPr>
        <w:tab/>
        <w:t>NGENBDUConfigurationUpdateAcknowledge,</w:t>
      </w:r>
    </w:p>
    <w:p w14:paraId="4BF15122" w14:textId="77777777" w:rsidR="00D57428" w:rsidRPr="00596EA3" w:rsidRDefault="00D57428" w:rsidP="00F26D5E">
      <w:pPr>
        <w:pStyle w:val="PL"/>
        <w:rPr>
          <w:lang w:eastAsia="ja-JP"/>
        </w:rPr>
      </w:pPr>
      <w:r w:rsidRPr="00596EA3">
        <w:rPr>
          <w:lang w:eastAsia="ja-JP"/>
        </w:rPr>
        <w:tab/>
        <w:t>NGENBDUConfigurationUpdateFailure,</w:t>
      </w:r>
    </w:p>
    <w:p w14:paraId="03C27586" w14:textId="77777777" w:rsidR="00D57428" w:rsidRPr="00596EA3" w:rsidRDefault="00D57428" w:rsidP="00F26D5E">
      <w:pPr>
        <w:pStyle w:val="PL"/>
        <w:rPr>
          <w:lang w:eastAsia="ja-JP"/>
        </w:rPr>
      </w:pPr>
      <w:r w:rsidRPr="00596EA3">
        <w:rPr>
          <w:lang w:eastAsia="ja-JP"/>
        </w:rPr>
        <w:tab/>
        <w:t>NGENBCUConfigurationUpdate,</w:t>
      </w:r>
    </w:p>
    <w:p w14:paraId="562345EF" w14:textId="77777777" w:rsidR="00D57428" w:rsidRPr="00596EA3" w:rsidRDefault="00D57428" w:rsidP="00F26D5E">
      <w:pPr>
        <w:pStyle w:val="PL"/>
        <w:rPr>
          <w:lang w:eastAsia="ja-JP"/>
        </w:rPr>
      </w:pPr>
      <w:r w:rsidRPr="00596EA3">
        <w:rPr>
          <w:lang w:eastAsia="ja-JP"/>
        </w:rPr>
        <w:tab/>
        <w:t>NGENBCUConfigurationUpdateAcknowledge,</w:t>
      </w:r>
    </w:p>
    <w:p w14:paraId="223EBAC4" w14:textId="77777777" w:rsidR="00D57428" w:rsidRPr="00596EA3" w:rsidRDefault="00D57428" w:rsidP="00F26D5E">
      <w:pPr>
        <w:pStyle w:val="PL"/>
        <w:rPr>
          <w:lang w:eastAsia="ja-JP"/>
        </w:rPr>
      </w:pPr>
      <w:r w:rsidRPr="00596EA3">
        <w:rPr>
          <w:lang w:eastAsia="ja-JP"/>
        </w:rPr>
        <w:tab/>
        <w:t>NGENBCUConfigurationUpdateFailure,</w:t>
      </w:r>
    </w:p>
    <w:p w14:paraId="5B8FBBFB" w14:textId="77777777" w:rsidR="00D57428" w:rsidRPr="00596EA3" w:rsidRDefault="00D57428" w:rsidP="00F26D5E">
      <w:pPr>
        <w:pStyle w:val="PL"/>
        <w:rPr>
          <w:lang w:eastAsia="ja-JP"/>
        </w:rPr>
      </w:pPr>
      <w:r w:rsidRPr="00596EA3">
        <w:rPr>
          <w:lang w:eastAsia="ja-JP"/>
        </w:rPr>
        <w:tab/>
        <w:t>UEContextSetupRequest,</w:t>
      </w:r>
    </w:p>
    <w:p w14:paraId="342B70AA" w14:textId="77777777" w:rsidR="00D57428" w:rsidRPr="00596EA3" w:rsidRDefault="00D57428" w:rsidP="00F26D5E">
      <w:pPr>
        <w:pStyle w:val="PL"/>
        <w:rPr>
          <w:lang w:eastAsia="ja-JP"/>
        </w:rPr>
      </w:pPr>
      <w:r w:rsidRPr="00596EA3">
        <w:rPr>
          <w:lang w:eastAsia="ja-JP"/>
        </w:rPr>
        <w:tab/>
        <w:t>UEContextSetupResponse,</w:t>
      </w:r>
    </w:p>
    <w:p w14:paraId="018DF37E" w14:textId="77777777" w:rsidR="00D57428" w:rsidRPr="00596EA3" w:rsidRDefault="00D57428" w:rsidP="00F26D5E">
      <w:pPr>
        <w:pStyle w:val="PL"/>
        <w:rPr>
          <w:lang w:eastAsia="ja-JP"/>
        </w:rPr>
      </w:pPr>
      <w:r w:rsidRPr="00596EA3">
        <w:rPr>
          <w:lang w:eastAsia="ja-JP"/>
        </w:rPr>
        <w:tab/>
        <w:t>UEContextSetupFailure,</w:t>
      </w:r>
    </w:p>
    <w:p w14:paraId="3DC2D20F" w14:textId="77777777" w:rsidR="00D57428" w:rsidRPr="00596EA3" w:rsidRDefault="00D57428" w:rsidP="00F26D5E">
      <w:pPr>
        <w:pStyle w:val="PL"/>
        <w:rPr>
          <w:lang w:eastAsia="ja-JP"/>
        </w:rPr>
      </w:pPr>
      <w:r w:rsidRPr="00596EA3">
        <w:rPr>
          <w:lang w:eastAsia="ja-JP"/>
        </w:rPr>
        <w:tab/>
        <w:t>UEContextReleaseCommand,</w:t>
      </w:r>
    </w:p>
    <w:p w14:paraId="76016682" w14:textId="77777777" w:rsidR="00D57428" w:rsidRPr="00596EA3" w:rsidRDefault="00D57428" w:rsidP="00F26D5E">
      <w:pPr>
        <w:pStyle w:val="PL"/>
        <w:rPr>
          <w:lang w:eastAsia="ja-JP"/>
        </w:rPr>
      </w:pPr>
      <w:r w:rsidRPr="00596EA3">
        <w:rPr>
          <w:lang w:eastAsia="ja-JP"/>
        </w:rPr>
        <w:tab/>
        <w:t>UEContextReleaseComplete,</w:t>
      </w:r>
    </w:p>
    <w:p w14:paraId="2EC68576" w14:textId="77777777" w:rsidR="00D57428" w:rsidRPr="00596EA3" w:rsidRDefault="00D57428" w:rsidP="00F26D5E">
      <w:pPr>
        <w:pStyle w:val="PL"/>
        <w:rPr>
          <w:lang w:eastAsia="ja-JP"/>
        </w:rPr>
      </w:pPr>
      <w:r w:rsidRPr="00596EA3">
        <w:rPr>
          <w:lang w:eastAsia="ja-JP"/>
        </w:rPr>
        <w:tab/>
        <w:t>UEContextModificationRequest,</w:t>
      </w:r>
    </w:p>
    <w:p w14:paraId="10FAB9A4" w14:textId="77777777" w:rsidR="00D57428" w:rsidRPr="00596EA3" w:rsidRDefault="00D57428" w:rsidP="00F26D5E">
      <w:pPr>
        <w:pStyle w:val="PL"/>
        <w:rPr>
          <w:lang w:eastAsia="ja-JP"/>
        </w:rPr>
      </w:pPr>
      <w:r w:rsidRPr="00596EA3">
        <w:rPr>
          <w:lang w:eastAsia="ja-JP"/>
        </w:rPr>
        <w:tab/>
        <w:t>UEContextModificationResponse,</w:t>
      </w:r>
    </w:p>
    <w:p w14:paraId="7DB07DC6" w14:textId="77777777" w:rsidR="00D57428" w:rsidRPr="00596EA3" w:rsidRDefault="00D57428" w:rsidP="00F26D5E">
      <w:pPr>
        <w:pStyle w:val="PL"/>
        <w:rPr>
          <w:lang w:eastAsia="ja-JP"/>
        </w:rPr>
      </w:pPr>
      <w:r w:rsidRPr="00596EA3">
        <w:rPr>
          <w:lang w:eastAsia="ja-JP"/>
        </w:rPr>
        <w:tab/>
        <w:t>UEContextModificationFailure,</w:t>
      </w:r>
    </w:p>
    <w:p w14:paraId="76D613C8" w14:textId="77777777" w:rsidR="00D57428" w:rsidRPr="00596EA3" w:rsidRDefault="00D57428" w:rsidP="00F26D5E">
      <w:pPr>
        <w:pStyle w:val="PL"/>
        <w:rPr>
          <w:lang w:eastAsia="ja-JP"/>
        </w:rPr>
      </w:pPr>
      <w:r w:rsidRPr="00596EA3">
        <w:rPr>
          <w:lang w:eastAsia="ja-JP"/>
        </w:rPr>
        <w:tab/>
        <w:t>UEContextModificationRequired,</w:t>
      </w:r>
    </w:p>
    <w:p w14:paraId="0DC1CD6E" w14:textId="77777777" w:rsidR="00D57428" w:rsidRPr="00596EA3" w:rsidRDefault="00D57428" w:rsidP="00F26D5E">
      <w:pPr>
        <w:pStyle w:val="PL"/>
        <w:rPr>
          <w:lang w:eastAsia="ja-JP"/>
        </w:rPr>
      </w:pPr>
      <w:r w:rsidRPr="00596EA3">
        <w:rPr>
          <w:lang w:eastAsia="ja-JP"/>
        </w:rPr>
        <w:tab/>
        <w:t>UEContextModificationConfirm,</w:t>
      </w:r>
    </w:p>
    <w:p w14:paraId="5EF2AC7B" w14:textId="77777777" w:rsidR="00D57428" w:rsidRPr="00596EA3" w:rsidRDefault="00D57428" w:rsidP="00F26D5E">
      <w:pPr>
        <w:pStyle w:val="PL"/>
        <w:rPr>
          <w:lang w:eastAsia="ja-JP"/>
        </w:rPr>
      </w:pPr>
      <w:r w:rsidRPr="00596EA3">
        <w:rPr>
          <w:lang w:eastAsia="ja-JP"/>
        </w:rPr>
        <w:tab/>
        <w:t>ErrorIndication,</w:t>
      </w:r>
    </w:p>
    <w:p w14:paraId="1ECFDB61" w14:textId="77777777" w:rsidR="00D57428" w:rsidRPr="00596EA3" w:rsidRDefault="00D57428" w:rsidP="00F26D5E">
      <w:pPr>
        <w:pStyle w:val="PL"/>
        <w:rPr>
          <w:lang w:eastAsia="ja-JP"/>
        </w:rPr>
      </w:pPr>
      <w:r w:rsidRPr="00596EA3">
        <w:rPr>
          <w:lang w:eastAsia="ja-JP"/>
        </w:rPr>
        <w:tab/>
        <w:t>UEContextReleaseRequest,</w:t>
      </w:r>
    </w:p>
    <w:p w14:paraId="271FD2E9" w14:textId="77777777" w:rsidR="00D57428" w:rsidRPr="00596EA3" w:rsidRDefault="00D57428" w:rsidP="00F26D5E">
      <w:pPr>
        <w:pStyle w:val="PL"/>
        <w:rPr>
          <w:lang w:eastAsia="ja-JP"/>
        </w:rPr>
      </w:pPr>
      <w:r w:rsidRPr="00596EA3">
        <w:rPr>
          <w:lang w:eastAsia="ja-JP"/>
        </w:rPr>
        <w:tab/>
        <w:t>DLRRCMessageTransfer,</w:t>
      </w:r>
    </w:p>
    <w:p w14:paraId="0AEAF0BE" w14:textId="77777777" w:rsidR="00D57428" w:rsidRPr="00596EA3" w:rsidRDefault="00D57428" w:rsidP="00F26D5E">
      <w:pPr>
        <w:pStyle w:val="PL"/>
        <w:rPr>
          <w:lang w:eastAsia="ja-JP"/>
        </w:rPr>
      </w:pPr>
      <w:r w:rsidRPr="00596EA3">
        <w:rPr>
          <w:lang w:eastAsia="ja-JP"/>
        </w:rPr>
        <w:tab/>
        <w:t>ULRRCMessageTransfer,</w:t>
      </w:r>
    </w:p>
    <w:p w14:paraId="7222500F" w14:textId="77777777" w:rsidR="00D57428" w:rsidRPr="00596EA3" w:rsidRDefault="00D57428" w:rsidP="00F26D5E">
      <w:pPr>
        <w:pStyle w:val="PL"/>
        <w:rPr>
          <w:lang w:eastAsia="ja-JP"/>
        </w:rPr>
      </w:pPr>
      <w:r w:rsidRPr="00596EA3">
        <w:rPr>
          <w:lang w:eastAsia="ja-JP"/>
        </w:rPr>
        <w:tab/>
        <w:t>NGENBDUResourceCoordinationRequest,</w:t>
      </w:r>
    </w:p>
    <w:p w14:paraId="296641A4" w14:textId="77777777" w:rsidR="00D57428" w:rsidRPr="00596EA3" w:rsidRDefault="00D57428" w:rsidP="00F26D5E">
      <w:pPr>
        <w:pStyle w:val="PL"/>
        <w:rPr>
          <w:lang w:eastAsia="ja-JP"/>
        </w:rPr>
      </w:pPr>
      <w:r w:rsidRPr="00596EA3">
        <w:rPr>
          <w:lang w:eastAsia="ja-JP"/>
        </w:rPr>
        <w:tab/>
        <w:t>NGENBDUResourceCoordinationResponse,</w:t>
      </w:r>
    </w:p>
    <w:p w14:paraId="52F10386" w14:textId="77777777" w:rsidR="00D57428" w:rsidRPr="00596EA3" w:rsidRDefault="00D57428" w:rsidP="00F26D5E">
      <w:pPr>
        <w:pStyle w:val="PL"/>
        <w:rPr>
          <w:lang w:eastAsia="ja-JP"/>
        </w:rPr>
      </w:pPr>
      <w:r w:rsidRPr="00596EA3">
        <w:rPr>
          <w:lang w:eastAsia="ja-JP"/>
        </w:rPr>
        <w:tab/>
        <w:t>PrivateMessage,</w:t>
      </w:r>
    </w:p>
    <w:p w14:paraId="03210872" w14:textId="77777777" w:rsidR="00D57428" w:rsidRPr="00596EA3" w:rsidRDefault="00D57428" w:rsidP="00F26D5E">
      <w:pPr>
        <w:pStyle w:val="PL"/>
        <w:rPr>
          <w:lang w:eastAsia="ja-JP"/>
        </w:rPr>
      </w:pPr>
      <w:r w:rsidRPr="00596EA3">
        <w:rPr>
          <w:lang w:eastAsia="ja-JP"/>
        </w:rPr>
        <w:tab/>
        <w:t>UEInactivityNotification,</w:t>
      </w:r>
    </w:p>
    <w:p w14:paraId="254DABF2" w14:textId="77777777" w:rsidR="00D57428" w:rsidRPr="00596EA3" w:rsidRDefault="00D57428" w:rsidP="00F26D5E">
      <w:pPr>
        <w:pStyle w:val="PL"/>
        <w:rPr>
          <w:lang w:eastAsia="ja-JP"/>
        </w:rPr>
      </w:pPr>
      <w:r w:rsidRPr="00596EA3">
        <w:rPr>
          <w:lang w:eastAsia="ja-JP"/>
        </w:rPr>
        <w:tab/>
        <w:t>InitialULRRCMessageTransfer,</w:t>
      </w:r>
    </w:p>
    <w:p w14:paraId="2FCA350A" w14:textId="77777777" w:rsidR="00D57428" w:rsidRPr="00596EA3" w:rsidRDefault="00D57428" w:rsidP="00F26D5E">
      <w:pPr>
        <w:pStyle w:val="PL"/>
        <w:rPr>
          <w:lang w:eastAsia="ja-JP"/>
        </w:rPr>
      </w:pPr>
      <w:r w:rsidRPr="00596EA3">
        <w:rPr>
          <w:lang w:eastAsia="ja-JP"/>
        </w:rPr>
        <w:tab/>
        <w:t>Paging,</w:t>
      </w:r>
    </w:p>
    <w:p w14:paraId="7B618E1B" w14:textId="77777777" w:rsidR="00D57428" w:rsidRPr="00596EA3" w:rsidRDefault="00D57428" w:rsidP="00F26D5E">
      <w:pPr>
        <w:pStyle w:val="PL"/>
        <w:rPr>
          <w:lang w:eastAsia="ja-JP"/>
        </w:rPr>
      </w:pPr>
      <w:r w:rsidRPr="00596EA3">
        <w:rPr>
          <w:lang w:eastAsia="ja-JP"/>
        </w:rPr>
        <w:tab/>
        <w:t>Notify,</w:t>
      </w:r>
    </w:p>
    <w:p w14:paraId="68959AF7" w14:textId="77777777" w:rsidR="00D57428" w:rsidRPr="00596EA3" w:rsidRDefault="00D57428" w:rsidP="00F26D5E">
      <w:pPr>
        <w:pStyle w:val="PL"/>
        <w:rPr>
          <w:lang w:eastAsia="ja-JP"/>
        </w:rPr>
      </w:pPr>
      <w:r w:rsidRPr="00596EA3">
        <w:rPr>
          <w:lang w:eastAsia="ja-JP"/>
        </w:rPr>
        <w:tab/>
        <w:t>WriteReplaceWarningRequest,</w:t>
      </w:r>
    </w:p>
    <w:p w14:paraId="4E66EAFE" w14:textId="77777777" w:rsidR="00D57428" w:rsidRPr="00596EA3" w:rsidRDefault="00D57428" w:rsidP="00F26D5E">
      <w:pPr>
        <w:pStyle w:val="PL"/>
        <w:rPr>
          <w:lang w:eastAsia="ja-JP"/>
        </w:rPr>
      </w:pPr>
      <w:r w:rsidRPr="00596EA3">
        <w:rPr>
          <w:lang w:eastAsia="ja-JP"/>
        </w:rPr>
        <w:tab/>
        <w:t>WriteReplaceWarningResponse,</w:t>
      </w:r>
    </w:p>
    <w:p w14:paraId="5D51F660" w14:textId="77777777" w:rsidR="00D57428" w:rsidRPr="00596EA3" w:rsidRDefault="00D57428" w:rsidP="00F26D5E">
      <w:pPr>
        <w:pStyle w:val="PL"/>
        <w:rPr>
          <w:lang w:eastAsia="ja-JP"/>
        </w:rPr>
      </w:pPr>
      <w:r w:rsidRPr="00596EA3">
        <w:rPr>
          <w:lang w:eastAsia="ja-JP"/>
        </w:rPr>
        <w:tab/>
        <w:t>PWSCancelRequest,</w:t>
      </w:r>
    </w:p>
    <w:p w14:paraId="2C65B47E" w14:textId="77777777" w:rsidR="00D57428" w:rsidRPr="00596EA3" w:rsidRDefault="00D57428" w:rsidP="00F26D5E">
      <w:pPr>
        <w:pStyle w:val="PL"/>
        <w:rPr>
          <w:lang w:eastAsia="ja-JP"/>
        </w:rPr>
      </w:pPr>
      <w:r w:rsidRPr="00596EA3">
        <w:rPr>
          <w:lang w:eastAsia="ja-JP"/>
        </w:rPr>
        <w:tab/>
        <w:t>PWSCancelResponse,</w:t>
      </w:r>
    </w:p>
    <w:p w14:paraId="54CA03AA" w14:textId="77777777" w:rsidR="00D57428" w:rsidRPr="00596EA3" w:rsidRDefault="00D57428" w:rsidP="00F26D5E">
      <w:pPr>
        <w:pStyle w:val="PL"/>
        <w:rPr>
          <w:lang w:eastAsia="ja-JP"/>
        </w:rPr>
      </w:pPr>
      <w:r w:rsidRPr="00596EA3">
        <w:rPr>
          <w:lang w:eastAsia="ja-JP"/>
        </w:rPr>
        <w:tab/>
        <w:t>PWSRestartIndication,</w:t>
      </w:r>
    </w:p>
    <w:p w14:paraId="64FB6BF2" w14:textId="77777777" w:rsidR="00D57428" w:rsidRPr="00596EA3" w:rsidRDefault="00D57428" w:rsidP="00F26D5E">
      <w:pPr>
        <w:pStyle w:val="PL"/>
        <w:rPr>
          <w:lang w:eastAsia="ja-JP"/>
        </w:rPr>
      </w:pPr>
      <w:r w:rsidRPr="00596EA3">
        <w:rPr>
          <w:lang w:eastAsia="ja-JP"/>
        </w:rPr>
        <w:tab/>
        <w:t>PWSFailureIndication,</w:t>
      </w:r>
    </w:p>
    <w:p w14:paraId="1C68FEEE" w14:textId="77777777" w:rsidR="00D57428" w:rsidRPr="00596EA3" w:rsidRDefault="00D57428" w:rsidP="00F26D5E">
      <w:pPr>
        <w:pStyle w:val="PL"/>
        <w:rPr>
          <w:lang w:eastAsia="ja-JP"/>
        </w:rPr>
      </w:pPr>
      <w:r w:rsidRPr="00596EA3">
        <w:rPr>
          <w:lang w:eastAsia="ja-JP"/>
        </w:rPr>
        <w:tab/>
        <w:t>NGENBDUStatusIndication,</w:t>
      </w:r>
    </w:p>
    <w:p w14:paraId="0308A60A" w14:textId="77777777" w:rsidR="00D57428" w:rsidRPr="00596EA3" w:rsidRDefault="00D57428" w:rsidP="00F26D5E">
      <w:pPr>
        <w:pStyle w:val="PL"/>
        <w:rPr>
          <w:lang w:eastAsia="ja-JP"/>
        </w:rPr>
      </w:pPr>
      <w:r w:rsidRPr="00596EA3">
        <w:rPr>
          <w:lang w:eastAsia="ja-JP"/>
        </w:rPr>
        <w:tab/>
        <w:t>UEContextModificationRefuse</w:t>
      </w:r>
    </w:p>
    <w:p w14:paraId="7DD67C3C" w14:textId="77777777" w:rsidR="00D57428" w:rsidRPr="00596EA3" w:rsidRDefault="00D57428" w:rsidP="00F26D5E">
      <w:pPr>
        <w:pStyle w:val="PL"/>
        <w:rPr>
          <w:lang w:eastAsia="ja-JP"/>
        </w:rPr>
      </w:pPr>
    </w:p>
    <w:p w14:paraId="28690941" w14:textId="77777777" w:rsidR="00D57428" w:rsidRPr="00596EA3" w:rsidRDefault="00D57428" w:rsidP="00F26D5E">
      <w:pPr>
        <w:pStyle w:val="PL"/>
        <w:rPr>
          <w:lang w:eastAsia="ja-JP"/>
        </w:rPr>
      </w:pPr>
      <w:r w:rsidRPr="00596EA3">
        <w:rPr>
          <w:lang w:eastAsia="ja-JP"/>
        </w:rPr>
        <w:t>FROM W1AP-PDU-Contents</w:t>
      </w:r>
    </w:p>
    <w:p w14:paraId="6094CBF7" w14:textId="77777777" w:rsidR="00D57428" w:rsidRPr="00596EA3" w:rsidRDefault="00D57428" w:rsidP="00F26D5E">
      <w:pPr>
        <w:pStyle w:val="PL"/>
        <w:rPr>
          <w:lang w:eastAsia="ja-JP"/>
        </w:rPr>
      </w:pPr>
      <w:r w:rsidRPr="00596EA3">
        <w:rPr>
          <w:lang w:eastAsia="ja-JP"/>
        </w:rPr>
        <w:tab/>
        <w:t>id-Reset,</w:t>
      </w:r>
    </w:p>
    <w:p w14:paraId="4761BC44" w14:textId="77777777" w:rsidR="00D57428" w:rsidRPr="00596EA3" w:rsidRDefault="00D57428" w:rsidP="00F26D5E">
      <w:pPr>
        <w:pStyle w:val="PL"/>
        <w:rPr>
          <w:lang w:eastAsia="ja-JP"/>
        </w:rPr>
      </w:pPr>
      <w:r w:rsidRPr="00596EA3">
        <w:rPr>
          <w:lang w:eastAsia="ja-JP"/>
        </w:rPr>
        <w:tab/>
        <w:t>id-W1Setup,</w:t>
      </w:r>
    </w:p>
    <w:p w14:paraId="0B804802" w14:textId="77777777" w:rsidR="00D57428" w:rsidRPr="00596EA3" w:rsidRDefault="00D57428" w:rsidP="00F26D5E">
      <w:pPr>
        <w:pStyle w:val="PL"/>
        <w:rPr>
          <w:lang w:eastAsia="ja-JP"/>
        </w:rPr>
      </w:pPr>
      <w:r w:rsidRPr="00596EA3">
        <w:rPr>
          <w:lang w:eastAsia="ja-JP"/>
        </w:rPr>
        <w:tab/>
        <w:t>id-ngeNBDUConfigurationUpdate,</w:t>
      </w:r>
    </w:p>
    <w:p w14:paraId="53573D42" w14:textId="77777777" w:rsidR="00D57428" w:rsidRPr="00596EA3" w:rsidRDefault="00D57428" w:rsidP="00F26D5E">
      <w:pPr>
        <w:pStyle w:val="PL"/>
        <w:rPr>
          <w:lang w:eastAsia="ja-JP"/>
        </w:rPr>
      </w:pPr>
      <w:r w:rsidRPr="00596EA3">
        <w:rPr>
          <w:lang w:eastAsia="ja-JP"/>
        </w:rPr>
        <w:tab/>
        <w:t>id-ngeNBCUConfigurationUpdate,</w:t>
      </w:r>
    </w:p>
    <w:p w14:paraId="54D5E039" w14:textId="77777777" w:rsidR="00D57428" w:rsidRPr="00596EA3" w:rsidRDefault="00D57428" w:rsidP="00F26D5E">
      <w:pPr>
        <w:pStyle w:val="PL"/>
        <w:rPr>
          <w:lang w:eastAsia="ja-JP"/>
        </w:rPr>
      </w:pPr>
      <w:r w:rsidRPr="00596EA3">
        <w:rPr>
          <w:lang w:eastAsia="ja-JP"/>
        </w:rPr>
        <w:tab/>
        <w:t>id-UEContextSetup,</w:t>
      </w:r>
    </w:p>
    <w:p w14:paraId="2C07BCFB" w14:textId="77777777" w:rsidR="00D57428" w:rsidRPr="00596EA3" w:rsidRDefault="00D57428" w:rsidP="00F26D5E">
      <w:pPr>
        <w:pStyle w:val="PL"/>
        <w:rPr>
          <w:lang w:eastAsia="ja-JP"/>
        </w:rPr>
      </w:pPr>
      <w:r w:rsidRPr="00596EA3">
        <w:rPr>
          <w:lang w:eastAsia="ja-JP"/>
        </w:rPr>
        <w:tab/>
        <w:t>id-UEContextRelease,</w:t>
      </w:r>
    </w:p>
    <w:p w14:paraId="3FE9AD98" w14:textId="77777777" w:rsidR="00D57428" w:rsidRPr="00596EA3" w:rsidRDefault="00D57428" w:rsidP="00F26D5E">
      <w:pPr>
        <w:pStyle w:val="PL"/>
        <w:rPr>
          <w:lang w:eastAsia="ja-JP"/>
        </w:rPr>
      </w:pPr>
      <w:r w:rsidRPr="00596EA3">
        <w:rPr>
          <w:lang w:eastAsia="ja-JP"/>
        </w:rPr>
        <w:tab/>
        <w:t>id-UEContextModification,</w:t>
      </w:r>
    </w:p>
    <w:p w14:paraId="02B573D8" w14:textId="77777777" w:rsidR="00D57428" w:rsidRPr="00596EA3" w:rsidRDefault="00D57428" w:rsidP="00F26D5E">
      <w:pPr>
        <w:pStyle w:val="PL"/>
        <w:rPr>
          <w:lang w:eastAsia="ja-JP"/>
        </w:rPr>
      </w:pPr>
      <w:r w:rsidRPr="00596EA3">
        <w:rPr>
          <w:lang w:eastAsia="ja-JP"/>
        </w:rPr>
        <w:tab/>
        <w:t>id-UEContextModificationRequired,</w:t>
      </w:r>
    </w:p>
    <w:p w14:paraId="0629CDDC" w14:textId="77777777" w:rsidR="00D57428" w:rsidRPr="00596EA3" w:rsidRDefault="00D57428" w:rsidP="00F26D5E">
      <w:pPr>
        <w:pStyle w:val="PL"/>
        <w:rPr>
          <w:lang w:eastAsia="ja-JP"/>
        </w:rPr>
      </w:pPr>
      <w:r w:rsidRPr="00596EA3">
        <w:rPr>
          <w:lang w:eastAsia="ja-JP"/>
        </w:rPr>
        <w:tab/>
        <w:t xml:space="preserve">id-ErrorIndication, </w:t>
      </w:r>
    </w:p>
    <w:p w14:paraId="0CCB20BB" w14:textId="77777777" w:rsidR="00D57428" w:rsidRPr="00596EA3" w:rsidRDefault="00D57428" w:rsidP="00F26D5E">
      <w:pPr>
        <w:pStyle w:val="PL"/>
        <w:rPr>
          <w:lang w:eastAsia="ja-JP"/>
        </w:rPr>
      </w:pPr>
      <w:r w:rsidRPr="00596EA3">
        <w:rPr>
          <w:lang w:eastAsia="ja-JP"/>
        </w:rPr>
        <w:tab/>
        <w:t>id-UEContextReleaseRequest,</w:t>
      </w:r>
    </w:p>
    <w:p w14:paraId="67B36C0E" w14:textId="77777777" w:rsidR="00D57428" w:rsidRPr="00596EA3" w:rsidRDefault="00D57428" w:rsidP="00F26D5E">
      <w:pPr>
        <w:pStyle w:val="PL"/>
        <w:rPr>
          <w:lang w:eastAsia="ja-JP"/>
        </w:rPr>
      </w:pPr>
      <w:r w:rsidRPr="00596EA3">
        <w:rPr>
          <w:lang w:eastAsia="ja-JP"/>
        </w:rPr>
        <w:tab/>
        <w:t>id-DLRRCMessageTransfer,</w:t>
      </w:r>
    </w:p>
    <w:p w14:paraId="694546A1" w14:textId="77777777" w:rsidR="00D57428" w:rsidRPr="00596EA3" w:rsidRDefault="00D57428" w:rsidP="00F26D5E">
      <w:pPr>
        <w:pStyle w:val="PL"/>
        <w:rPr>
          <w:lang w:eastAsia="ja-JP"/>
        </w:rPr>
      </w:pPr>
      <w:r w:rsidRPr="00596EA3">
        <w:rPr>
          <w:lang w:eastAsia="ja-JP"/>
        </w:rPr>
        <w:tab/>
        <w:t>id-ULRRCMessageTransfer,</w:t>
      </w:r>
    </w:p>
    <w:p w14:paraId="21B376DE" w14:textId="77777777" w:rsidR="00D57428" w:rsidRPr="00596EA3" w:rsidRDefault="00D57428" w:rsidP="00F26D5E">
      <w:pPr>
        <w:pStyle w:val="PL"/>
        <w:rPr>
          <w:lang w:eastAsia="ja-JP"/>
        </w:rPr>
      </w:pPr>
      <w:r w:rsidRPr="00596EA3">
        <w:rPr>
          <w:lang w:eastAsia="ja-JP"/>
        </w:rPr>
        <w:tab/>
        <w:t>id-NGENBDUResourceCoordination,</w:t>
      </w:r>
    </w:p>
    <w:p w14:paraId="7CE3D718" w14:textId="77777777" w:rsidR="00D57428" w:rsidRPr="00596EA3" w:rsidRDefault="00D57428" w:rsidP="00F26D5E">
      <w:pPr>
        <w:pStyle w:val="PL"/>
        <w:rPr>
          <w:lang w:eastAsia="ja-JP"/>
        </w:rPr>
      </w:pPr>
      <w:r w:rsidRPr="00596EA3">
        <w:rPr>
          <w:lang w:eastAsia="ja-JP"/>
        </w:rPr>
        <w:tab/>
        <w:t>id-privateMessage,</w:t>
      </w:r>
    </w:p>
    <w:p w14:paraId="4BBFB99D" w14:textId="77777777" w:rsidR="00D57428" w:rsidRPr="00596EA3" w:rsidRDefault="00D57428" w:rsidP="00F26D5E">
      <w:pPr>
        <w:pStyle w:val="PL"/>
        <w:rPr>
          <w:lang w:eastAsia="ja-JP"/>
        </w:rPr>
      </w:pPr>
      <w:r w:rsidRPr="00596EA3">
        <w:rPr>
          <w:lang w:eastAsia="ja-JP"/>
        </w:rPr>
        <w:tab/>
        <w:t>id-UEInactivityNotification,</w:t>
      </w:r>
    </w:p>
    <w:p w14:paraId="1540ACA8" w14:textId="77777777" w:rsidR="00D57428" w:rsidRPr="00596EA3" w:rsidRDefault="00D57428" w:rsidP="00F26D5E">
      <w:pPr>
        <w:pStyle w:val="PL"/>
        <w:rPr>
          <w:lang w:eastAsia="ja-JP"/>
        </w:rPr>
      </w:pPr>
      <w:r w:rsidRPr="00596EA3">
        <w:rPr>
          <w:lang w:eastAsia="ja-JP"/>
        </w:rPr>
        <w:tab/>
        <w:t>id-InitialULRRCMessageTransfer,</w:t>
      </w:r>
    </w:p>
    <w:p w14:paraId="6D2C5CBB" w14:textId="77777777" w:rsidR="00D57428" w:rsidRPr="00596EA3" w:rsidRDefault="00D57428" w:rsidP="00F26D5E">
      <w:pPr>
        <w:pStyle w:val="PL"/>
        <w:rPr>
          <w:lang w:eastAsia="ja-JP"/>
        </w:rPr>
      </w:pPr>
      <w:r w:rsidRPr="00596EA3">
        <w:rPr>
          <w:lang w:eastAsia="ja-JP"/>
        </w:rPr>
        <w:lastRenderedPageBreak/>
        <w:tab/>
        <w:t>id-Paging,</w:t>
      </w:r>
    </w:p>
    <w:p w14:paraId="59EE5882" w14:textId="77777777" w:rsidR="00D57428" w:rsidRPr="00596EA3" w:rsidRDefault="00D57428" w:rsidP="00F26D5E">
      <w:pPr>
        <w:pStyle w:val="PL"/>
        <w:rPr>
          <w:lang w:eastAsia="ja-JP"/>
        </w:rPr>
      </w:pPr>
      <w:r w:rsidRPr="00596EA3">
        <w:rPr>
          <w:lang w:eastAsia="ja-JP"/>
        </w:rPr>
        <w:tab/>
        <w:t>id-Notify,</w:t>
      </w:r>
    </w:p>
    <w:p w14:paraId="27C666B1" w14:textId="77777777" w:rsidR="00D57428" w:rsidRPr="00596EA3" w:rsidRDefault="00D57428" w:rsidP="00F26D5E">
      <w:pPr>
        <w:pStyle w:val="PL"/>
        <w:rPr>
          <w:lang w:eastAsia="ja-JP"/>
        </w:rPr>
      </w:pPr>
      <w:r w:rsidRPr="00596EA3">
        <w:rPr>
          <w:lang w:eastAsia="ja-JP"/>
        </w:rPr>
        <w:tab/>
        <w:t>id-WriteReplaceWarning,</w:t>
      </w:r>
    </w:p>
    <w:p w14:paraId="015E6A9F" w14:textId="77777777" w:rsidR="00D57428" w:rsidRPr="00596EA3" w:rsidRDefault="00D57428" w:rsidP="00F26D5E">
      <w:pPr>
        <w:pStyle w:val="PL"/>
        <w:rPr>
          <w:lang w:eastAsia="ja-JP"/>
        </w:rPr>
      </w:pPr>
      <w:r w:rsidRPr="00596EA3">
        <w:rPr>
          <w:lang w:eastAsia="ja-JP"/>
        </w:rPr>
        <w:tab/>
        <w:t>id-PWSCancel,</w:t>
      </w:r>
    </w:p>
    <w:p w14:paraId="1E2D12D5" w14:textId="77777777" w:rsidR="00D57428" w:rsidRPr="00596EA3" w:rsidRDefault="00D57428" w:rsidP="00F26D5E">
      <w:pPr>
        <w:pStyle w:val="PL"/>
        <w:rPr>
          <w:lang w:eastAsia="ja-JP"/>
        </w:rPr>
      </w:pPr>
      <w:r w:rsidRPr="00596EA3">
        <w:rPr>
          <w:lang w:eastAsia="ja-JP"/>
        </w:rPr>
        <w:tab/>
        <w:t>id-PWSRestartIndication,</w:t>
      </w:r>
    </w:p>
    <w:p w14:paraId="42382A48" w14:textId="77777777" w:rsidR="00D57428" w:rsidRPr="00596EA3" w:rsidRDefault="00D57428" w:rsidP="00F26D5E">
      <w:pPr>
        <w:pStyle w:val="PL"/>
        <w:rPr>
          <w:lang w:eastAsia="ja-JP"/>
        </w:rPr>
      </w:pPr>
      <w:r w:rsidRPr="00596EA3">
        <w:rPr>
          <w:lang w:eastAsia="ja-JP"/>
        </w:rPr>
        <w:tab/>
        <w:t>id-PWSFailureIndication,</w:t>
      </w:r>
    </w:p>
    <w:p w14:paraId="7FBAD445" w14:textId="77777777" w:rsidR="00D57428" w:rsidRPr="00596EA3" w:rsidRDefault="00D57428" w:rsidP="00F26D5E">
      <w:pPr>
        <w:pStyle w:val="PL"/>
        <w:rPr>
          <w:lang w:eastAsia="ja-JP"/>
        </w:rPr>
      </w:pPr>
      <w:r w:rsidRPr="00596EA3">
        <w:rPr>
          <w:lang w:eastAsia="ja-JP"/>
        </w:rPr>
        <w:tab/>
        <w:t>id-NGENBDUStatusIndication</w:t>
      </w:r>
    </w:p>
    <w:p w14:paraId="3D6E67EF" w14:textId="77777777" w:rsidR="00D57428" w:rsidRPr="00596EA3" w:rsidRDefault="00D57428" w:rsidP="00F26D5E">
      <w:pPr>
        <w:pStyle w:val="PL"/>
        <w:rPr>
          <w:lang w:eastAsia="ja-JP"/>
        </w:rPr>
      </w:pPr>
    </w:p>
    <w:p w14:paraId="4F9601E2" w14:textId="77777777" w:rsidR="00D57428" w:rsidRPr="00596EA3" w:rsidRDefault="00D57428" w:rsidP="00F26D5E">
      <w:pPr>
        <w:pStyle w:val="PL"/>
        <w:rPr>
          <w:lang w:eastAsia="ja-JP"/>
        </w:rPr>
      </w:pPr>
    </w:p>
    <w:p w14:paraId="48D30E92" w14:textId="77777777" w:rsidR="00D57428" w:rsidRPr="00596EA3" w:rsidRDefault="00D57428" w:rsidP="00F26D5E">
      <w:pPr>
        <w:pStyle w:val="PL"/>
        <w:rPr>
          <w:lang w:eastAsia="ja-JP"/>
        </w:rPr>
      </w:pPr>
      <w:r w:rsidRPr="00596EA3">
        <w:rPr>
          <w:lang w:eastAsia="ja-JP"/>
        </w:rPr>
        <w:t>FROM W1AP-Constants</w:t>
      </w:r>
    </w:p>
    <w:p w14:paraId="63E2DE37" w14:textId="77777777" w:rsidR="00D57428" w:rsidRPr="00596EA3" w:rsidRDefault="00D57428" w:rsidP="00F26D5E">
      <w:pPr>
        <w:pStyle w:val="PL"/>
        <w:rPr>
          <w:lang w:eastAsia="ja-JP"/>
        </w:rPr>
      </w:pPr>
    </w:p>
    <w:p w14:paraId="1173C265" w14:textId="77777777" w:rsidR="00D57428" w:rsidRPr="00596EA3" w:rsidRDefault="00D57428" w:rsidP="00F26D5E">
      <w:pPr>
        <w:pStyle w:val="PL"/>
        <w:rPr>
          <w:lang w:eastAsia="ja-JP"/>
        </w:rPr>
      </w:pPr>
      <w:r w:rsidRPr="00596EA3">
        <w:rPr>
          <w:lang w:eastAsia="ja-JP"/>
        </w:rPr>
        <w:tab/>
        <w:t>ProtocolIE-SingleContainer{},</w:t>
      </w:r>
    </w:p>
    <w:p w14:paraId="20F54B13" w14:textId="77777777" w:rsidR="00D57428" w:rsidRPr="00596EA3" w:rsidRDefault="00D57428" w:rsidP="00F26D5E">
      <w:pPr>
        <w:pStyle w:val="PL"/>
        <w:rPr>
          <w:lang w:eastAsia="ja-JP"/>
        </w:rPr>
      </w:pPr>
      <w:r w:rsidRPr="00596EA3">
        <w:rPr>
          <w:lang w:eastAsia="ja-JP"/>
        </w:rPr>
        <w:tab/>
        <w:t>W1AP-PROTOCOL-IES</w:t>
      </w:r>
    </w:p>
    <w:p w14:paraId="7D4DDC15" w14:textId="77777777" w:rsidR="00D57428" w:rsidRPr="00596EA3" w:rsidRDefault="00D57428" w:rsidP="00F26D5E">
      <w:pPr>
        <w:pStyle w:val="PL"/>
        <w:rPr>
          <w:lang w:eastAsia="ja-JP"/>
        </w:rPr>
      </w:pPr>
    </w:p>
    <w:p w14:paraId="2F011D12" w14:textId="77777777" w:rsidR="00D57428" w:rsidRPr="00596EA3" w:rsidRDefault="00D57428" w:rsidP="00F26D5E">
      <w:pPr>
        <w:pStyle w:val="PL"/>
        <w:rPr>
          <w:lang w:eastAsia="ja-JP"/>
        </w:rPr>
      </w:pPr>
      <w:r w:rsidRPr="00596EA3">
        <w:rPr>
          <w:lang w:eastAsia="ja-JP"/>
        </w:rPr>
        <w:t>FROM W1AP-Containers;</w:t>
      </w:r>
    </w:p>
    <w:p w14:paraId="58C516BA" w14:textId="77777777" w:rsidR="00D57428" w:rsidRPr="00596EA3" w:rsidRDefault="00D57428" w:rsidP="00F26D5E">
      <w:pPr>
        <w:pStyle w:val="PL"/>
        <w:rPr>
          <w:lang w:eastAsia="ja-JP"/>
        </w:rPr>
      </w:pPr>
    </w:p>
    <w:p w14:paraId="1C05B996" w14:textId="77777777" w:rsidR="00D57428" w:rsidRPr="00596EA3" w:rsidRDefault="00D57428" w:rsidP="00F26D5E">
      <w:pPr>
        <w:pStyle w:val="PL"/>
        <w:rPr>
          <w:lang w:eastAsia="ja-JP"/>
        </w:rPr>
      </w:pPr>
    </w:p>
    <w:p w14:paraId="22AD6511" w14:textId="77777777" w:rsidR="00D57428" w:rsidRPr="00596EA3" w:rsidRDefault="00D57428" w:rsidP="00F26D5E">
      <w:pPr>
        <w:pStyle w:val="PL"/>
        <w:rPr>
          <w:lang w:eastAsia="ja-JP"/>
        </w:rPr>
      </w:pPr>
      <w:r w:rsidRPr="00596EA3">
        <w:rPr>
          <w:lang w:eastAsia="ja-JP"/>
        </w:rPr>
        <w:t>-- **************************************************************</w:t>
      </w:r>
    </w:p>
    <w:p w14:paraId="710B1224" w14:textId="77777777" w:rsidR="00D57428" w:rsidRPr="00596EA3" w:rsidRDefault="00D57428" w:rsidP="00F26D5E">
      <w:pPr>
        <w:pStyle w:val="PL"/>
        <w:rPr>
          <w:lang w:eastAsia="ja-JP"/>
        </w:rPr>
      </w:pPr>
      <w:r w:rsidRPr="00596EA3">
        <w:rPr>
          <w:lang w:eastAsia="ja-JP"/>
        </w:rPr>
        <w:t>--</w:t>
      </w:r>
    </w:p>
    <w:p w14:paraId="50C3EE88" w14:textId="77777777" w:rsidR="00D57428" w:rsidRPr="00596EA3" w:rsidRDefault="00D57428" w:rsidP="00F26D5E">
      <w:pPr>
        <w:pStyle w:val="PL"/>
        <w:rPr>
          <w:lang w:eastAsia="ja-JP"/>
        </w:rPr>
      </w:pPr>
      <w:r w:rsidRPr="00596EA3">
        <w:rPr>
          <w:lang w:eastAsia="ja-JP"/>
        </w:rPr>
        <w:t>-- Interface Elementary Procedure Class</w:t>
      </w:r>
    </w:p>
    <w:p w14:paraId="07A2B033" w14:textId="77777777" w:rsidR="00D57428" w:rsidRPr="00596EA3" w:rsidRDefault="00D57428" w:rsidP="00F26D5E">
      <w:pPr>
        <w:pStyle w:val="PL"/>
        <w:rPr>
          <w:lang w:eastAsia="ja-JP"/>
        </w:rPr>
      </w:pPr>
      <w:r w:rsidRPr="00596EA3">
        <w:rPr>
          <w:lang w:eastAsia="ja-JP"/>
        </w:rPr>
        <w:t>--</w:t>
      </w:r>
    </w:p>
    <w:p w14:paraId="074E515F" w14:textId="77777777" w:rsidR="00D57428" w:rsidRPr="00596EA3" w:rsidRDefault="00D57428" w:rsidP="00F26D5E">
      <w:pPr>
        <w:pStyle w:val="PL"/>
        <w:rPr>
          <w:lang w:eastAsia="ja-JP"/>
        </w:rPr>
      </w:pPr>
      <w:r w:rsidRPr="00596EA3">
        <w:rPr>
          <w:lang w:eastAsia="ja-JP"/>
        </w:rPr>
        <w:t>-- **************************************************************</w:t>
      </w:r>
    </w:p>
    <w:p w14:paraId="62946FDE" w14:textId="77777777" w:rsidR="00D57428" w:rsidRPr="00596EA3" w:rsidRDefault="00D57428" w:rsidP="00F26D5E">
      <w:pPr>
        <w:pStyle w:val="PL"/>
        <w:rPr>
          <w:lang w:eastAsia="ja-JP"/>
        </w:rPr>
      </w:pPr>
    </w:p>
    <w:p w14:paraId="739486FD" w14:textId="77777777" w:rsidR="00D57428" w:rsidRPr="00596EA3" w:rsidRDefault="00D57428" w:rsidP="00F26D5E">
      <w:pPr>
        <w:pStyle w:val="PL"/>
        <w:rPr>
          <w:lang w:eastAsia="ja-JP"/>
        </w:rPr>
      </w:pPr>
      <w:r w:rsidRPr="00596EA3">
        <w:rPr>
          <w:lang w:eastAsia="ja-JP"/>
        </w:rPr>
        <w:t>W1AP-ELEMENTARY-PROCEDURE ::= CLASS {</w:t>
      </w:r>
    </w:p>
    <w:p w14:paraId="240B94F8" w14:textId="77777777" w:rsidR="00D57428" w:rsidRPr="00596EA3" w:rsidRDefault="00D57428" w:rsidP="00F26D5E">
      <w:pPr>
        <w:pStyle w:val="PL"/>
        <w:rPr>
          <w:lang w:eastAsia="ja-JP"/>
        </w:rPr>
      </w:pPr>
      <w:r w:rsidRPr="00596EA3">
        <w:rPr>
          <w:lang w:eastAsia="ja-JP"/>
        </w:rPr>
        <w:tab/>
        <w:t>&amp;InitiatingMessage</w:t>
      </w:r>
      <w:r w:rsidRPr="00596EA3">
        <w:rPr>
          <w:lang w:eastAsia="ja-JP"/>
        </w:rPr>
        <w:tab/>
      </w:r>
      <w:r w:rsidRPr="00596EA3">
        <w:rPr>
          <w:lang w:eastAsia="ja-JP"/>
        </w:rPr>
        <w:tab/>
      </w:r>
      <w:r w:rsidRPr="00596EA3">
        <w:rPr>
          <w:lang w:eastAsia="ja-JP"/>
        </w:rPr>
        <w:tab/>
      </w:r>
      <w:r w:rsidRPr="00596EA3">
        <w:rPr>
          <w:lang w:eastAsia="ja-JP"/>
        </w:rPr>
        <w:tab/>
        <w:t>,</w:t>
      </w:r>
    </w:p>
    <w:p w14:paraId="6B5EA7B6" w14:textId="77777777" w:rsidR="00D57428" w:rsidRPr="00596EA3" w:rsidRDefault="00D57428" w:rsidP="00F26D5E">
      <w:pPr>
        <w:pStyle w:val="PL"/>
        <w:rPr>
          <w:lang w:eastAsia="ja-JP"/>
        </w:rPr>
      </w:pPr>
      <w:r w:rsidRPr="00596EA3">
        <w:rPr>
          <w:lang w:eastAsia="ja-JP"/>
        </w:rPr>
        <w:tab/>
        <w:t>&amp;SuccessfulOutcome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2954E51C" w14:textId="77777777" w:rsidR="00D57428" w:rsidRPr="00596EA3" w:rsidRDefault="00D57428" w:rsidP="00F26D5E">
      <w:pPr>
        <w:pStyle w:val="PL"/>
        <w:rPr>
          <w:lang w:eastAsia="ja-JP"/>
        </w:rPr>
      </w:pPr>
      <w:r w:rsidRPr="00596EA3">
        <w:rPr>
          <w:lang w:eastAsia="ja-JP"/>
        </w:rPr>
        <w:tab/>
        <w:t>&amp;UnsuccessfulOutcome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38E61D8B" w14:textId="77777777" w:rsidR="00D57428" w:rsidRPr="00596EA3" w:rsidRDefault="00D57428" w:rsidP="00F26D5E">
      <w:pPr>
        <w:pStyle w:val="PL"/>
        <w:rPr>
          <w:lang w:eastAsia="ja-JP"/>
        </w:rPr>
      </w:pPr>
      <w:r w:rsidRPr="00596EA3">
        <w:rPr>
          <w:lang w:eastAsia="ja-JP"/>
        </w:rPr>
        <w:tab/>
        <w:t>&amp;procedureCode</w:t>
      </w:r>
      <w:r w:rsidRPr="00596EA3">
        <w:rPr>
          <w:lang w:eastAsia="ja-JP"/>
        </w:rPr>
        <w:tab/>
      </w:r>
      <w:r w:rsidRPr="00596EA3">
        <w:rPr>
          <w:lang w:eastAsia="ja-JP"/>
        </w:rPr>
        <w:tab/>
      </w:r>
      <w:r w:rsidRPr="00596EA3">
        <w:rPr>
          <w:lang w:eastAsia="ja-JP"/>
        </w:rPr>
        <w:tab/>
      </w:r>
      <w:r w:rsidRPr="00596EA3">
        <w:rPr>
          <w:lang w:eastAsia="ja-JP"/>
        </w:rPr>
        <w:tab/>
        <w:t xml:space="preserve">ProcedureCode </w:t>
      </w:r>
      <w:r w:rsidRPr="00596EA3">
        <w:rPr>
          <w:lang w:eastAsia="ja-JP"/>
        </w:rPr>
        <w:tab/>
        <w:t>UNIQUE,</w:t>
      </w:r>
    </w:p>
    <w:p w14:paraId="6F082413" w14:textId="77777777" w:rsidR="00D57428" w:rsidRPr="00596EA3" w:rsidRDefault="00D57428" w:rsidP="00F26D5E">
      <w:pPr>
        <w:pStyle w:val="PL"/>
        <w:rPr>
          <w:lang w:eastAsia="ja-JP"/>
        </w:rPr>
      </w:pPr>
      <w:r w:rsidRPr="00596EA3">
        <w:rPr>
          <w:lang w:eastAsia="ja-JP"/>
        </w:rPr>
        <w:tab/>
        <w:t>&amp;criticality</w:t>
      </w:r>
      <w:r w:rsidRPr="00596EA3">
        <w:rPr>
          <w:lang w:eastAsia="ja-JP"/>
        </w:rPr>
        <w:tab/>
      </w:r>
      <w:r w:rsidRPr="00596EA3">
        <w:rPr>
          <w:lang w:eastAsia="ja-JP"/>
        </w:rPr>
        <w:tab/>
      </w:r>
      <w:r w:rsidRPr="00596EA3">
        <w:rPr>
          <w:lang w:eastAsia="ja-JP"/>
        </w:rPr>
        <w:tab/>
      </w:r>
      <w:r w:rsidRPr="00596EA3">
        <w:rPr>
          <w:lang w:eastAsia="ja-JP"/>
        </w:rPr>
        <w:tab/>
        <w:t xml:space="preserve">Criticality </w:t>
      </w:r>
      <w:r w:rsidRPr="00596EA3">
        <w:rPr>
          <w:lang w:eastAsia="ja-JP"/>
        </w:rPr>
        <w:tab/>
        <w:t>DEFAULT ignore</w:t>
      </w:r>
    </w:p>
    <w:p w14:paraId="265CF127" w14:textId="77777777" w:rsidR="00D57428" w:rsidRPr="00596EA3" w:rsidRDefault="00D57428" w:rsidP="00F26D5E">
      <w:pPr>
        <w:pStyle w:val="PL"/>
        <w:rPr>
          <w:lang w:eastAsia="ja-JP"/>
        </w:rPr>
      </w:pPr>
      <w:r w:rsidRPr="00596EA3">
        <w:rPr>
          <w:lang w:eastAsia="ja-JP"/>
        </w:rPr>
        <w:t>}</w:t>
      </w:r>
    </w:p>
    <w:p w14:paraId="569C2F92" w14:textId="77777777" w:rsidR="00D57428" w:rsidRPr="00596EA3" w:rsidRDefault="00D57428" w:rsidP="00F26D5E">
      <w:pPr>
        <w:pStyle w:val="PL"/>
        <w:rPr>
          <w:lang w:eastAsia="ja-JP"/>
        </w:rPr>
      </w:pPr>
      <w:r w:rsidRPr="00596EA3">
        <w:rPr>
          <w:lang w:eastAsia="ja-JP"/>
        </w:rPr>
        <w:t>WITH SYNTAX {</w:t>
      </w:r>
    </w:p>
    <w:p w14:paraId="40D9DC0A"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r>
      <w:r w:rsidRPr="00596EA3">
        <w:rPr>
          <w:lang w:eastAsia="ja-JP"/>
        </w:rPr>
        <w:tab/>
        <w:t>&amp;InitiatingMessage</w:t>
      </w:r>
    </w:p>
    <w:p w14:paraId="00DB49F9"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r>
      <w:r w:rsidRPr="00596EA3">
        <w:rPr>
          <w:lang w:eastAsia="ja-JP"/>
        </w:rPr>
        <w:tab/>
        <w:t>&amp;SuccessfulOutcome]</w:t>
      </w:r>
    </w:p>
    <w:p w14:paraId="77B17CDE" w14:textId="77777777" w:rsidR="00D57428" w:rsidRPr="00596EA3" w:rsidRDefault="00D57428" w:rsidP="00F26D5E">
      <w:pPr>
        <w:pStyle w:val="PL"/>
        <w:rPr>
          <w:lang w:eastAsia="ja-JP"/>
        </w:rPr>
      </w:pPr>
      <w:r w:rsidRPr="00596EA3">
        <w:rPr>
          <w:lang w:eastAsia="ja-JP"/>
        </w:rPr>
        <w:tab/>
        <w:t>[UNSUCCESSFUL OUTCOME</w:t>
      </w:r>
      <w:r w:rsidRPr="00596EA3">
        <w:rPr>
          <w:lang w:eastAsia="ja-JP"/>
        </w:rPr>
        <w:tab/>
      </w:r>
      <w:r w:rsidRPr="00596EA3">
        <w:rPr>
          <w:lang w:eastAsia="ja-JP"/>
        </w:rPr>
        <w:tab/>
        <w:t>&amp;UnsuccessfulOutcome]</w:t>
      </w:r>
    </w:p>
    <w:p w14:paraId="6F103F51"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r>
      <w:r w:rsidRPr="00596EA3">
        <w:rPr>
          <w:lang w:eastAsia="ja-JP"/>
        </w:rPr>
        <w:tab/>
        <w:t>&amp;procedureCode</w:t>
      </w:r>
    </w:p>
    <w:p w14:paraId="5D59F6BE"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&amp;criticality]</w:t>
      </w:r>
    </w:p>
    <w:p w14:paraId="5F5BBBA7" w14:textId="77777777" w:rsidR="00D57428" w:rsidRPr="00596EA3" w:rsidRDefault="00D57428" w:rsidP="00F26D5E">
      <w:pPr>
        <w:pStyle w:val="PL"/>
        <w:rPr>
          <w:lang w:eastAsia="ja-JP"/>
        </w:rPr>
      </w:pPr>
      <w:r w:rsidRPr="00596EA3">
        <w:rPr>
          <w:lang w:eastAsia="ja-JP"/>
        </w:rPr>
        <w:t>}</w:t>
      </w:r>
    </w:p>
    <w:p w14:paraId="5D3ACD55" w14:textId="77777777" w:rsidR="00D57428" w:rsidRPr="00596EA3" w:rsidRDefault="00D57428" w:rsidP="00F26D5E">
      <w:pPr>
        <w:pStyle w:val="PL"/>
        <w:rPr>
          <w:lang w:eastAsia="ja-JP"/>
        </w:rPr>
      </w:pPr>
    </w:p>
    <w:p w14:paraId="33E423A6" w14:textId="77777777" w:rsidR="00D57428" w:rsidRPr="00596EA3" w:rsidRDefault="00D57428" w:rsidP="00F26D5E">
      <w:pPr>
        <w:pStyle w:val="PL"/>
        <w:rPr>
          <w:lang w:eastAsia="ja-JP"/>
        </w:rPr>
      </w:pPr>
      <w:r w:rsidRPr="00596EA3">
        <w:rPr>
          <w:lang w:eastAsia="ja-JP"/>
        </w:rPr>
        <w:t>-- **************************************************************</w:t>
      </w:r>
    </w:p>
    <w:p w14:paraId="5238751D" w14:textId="77777777" w:rsidR="00D57428" w:rsidRPr="00596EA3" w:rsidRDefault="00D57428" w:rsidP="00F26D5E">
      <w:pPr>
        <w:pStyle w:val="PL"/>
        <w:rPr>
          <w:lang w:eastAsia="ja-JP"/>
        </w:rPr>
      </w:pPr>
      <w:r w:rsidRPr="00596EA3">
        <w:rPr>
          <w:lang w:eastAsia="ja-JP"/>
        </w:rPr>
        <w:t>--</w:t>
      </w:r>
    </w:p>
    <w:p w14:paraId="5AF1C342" w14:textId="77777777" w:rsidR="00D57428" w:rsidRPr="00596EA3" w:rsidRDefault="00D57428" w:rsidP="00F26D5E">
      <w:pPr>
        <w:pStyle w:val="PL"/>
        <w:rPr>
          <w:lang w:eastAsia="ja-JP"/>
        </w:rPr>
      </w:pPr>
      <w:r w:rsidRPr="00596EA3">
        <w:rPr>
          <w:lang w:eastAsia="ja-JP"/>
        </w:rPr>
        <w:t>-- Interface PDU Definition</w:t>
      </w:r>
    </w:p>
    <w:p w14:paraId="07DCA022" w14:textId="77777777" w:rsidR="00D57428" w:rsidRPr="00596EA3" w:rsidRDefault="00D57428" w:rsidP="00F26D5E">
      <w:pPr>
        <w:pStyle w:val="PL"/>
        <w:rPr>
          <w:lang w:eastAsia="ja-JP"/>
        </w:rPr>
      </w:pPr>
      <w:r w:rsidRPr="00596EA3">
        <w:rPr>
          <w:lang w:eastAsia="ja-JP"/>
        </w:rPr>
        <w:t>--</w:t>
      </w:r>
    </w:p>
    <w:p w14:paraId="35F7F412" w14:textId="77777777" w:rsidR="00D57428" w:rsidRPr="00596EA3" w:rsidRDefault="00D57428" w:rsidP="00F26D5E">
      <w:pPr>
        <w:pStyle w:val="PL"/>
        <w:rPr>
          <w:lang w:eastAsia="ja-JP"/>
        </w:rPr>
      </w:pPr>
      <w:r w:rsidRPr="00596EA3">
        <w:rPr>
          <w:lang w:eastAsia="ja-JP"/>
        </w:rPr>
        <w:t>-- **************************************************************</w:t>
      </w:r>
    </w:p>
    <w:p w14:paraId="045B2777" w14:textId="77777777" w:rsidR="00D57428" w:rsidRPr="00596EA3" w:rsidRDefault="00D57428" w:rsidP="00F26D5E">
      <w:pPr>
        <w:pStyle w:val="PL"/>
        <w:rPr>
          <w:lang w:eastAsia="ja-JP"/>
        </w:rPr>
      </w:pPr>
    </w:p>
    <w:p w14:paraId="3805BA4D" w14:textId="77777777" w:rsidR="00D57428" w:rsidRPr="00596EA3" w:rsidRDefault="00D57428" w:rsidP="00F26D5E">
      <w:pPr>
        <w:pStyle w:val="PL"/>
        <w:rPr>
          <w:lang w:eastAsia="ja-JP"/>
        </w:rPr>
      </w:pPr>
      <w:r w:rsidRPr="00596EA3">
        <w:rPr>
          <w:lang w:eastAsia="ja-JP"/>
        </w:rPr>
        <w:t>W1AP-PDU ::= CHOICE {</w:t>
      </w:r>
    </w:p>
    <w:p w14:paraId="4EC8ED0B" w14:textId="77777777" w:rsidR="00D57428" w:rsidRPr="00596EA3" w:rsidRDefault="00D57428" w:rsidP="00F26D5E">
      <w:pPr>
        <w:pStyle w:val="PL"/>
        <w:rPr>
          <w:lang w:eastAsia="ja-JP"/>
        </w:rPr>
      </w:pPr>
      <w:r w:rsidRPr="00596EA3">
        <w:rPr>
          <w:lang w:eastAsia="ja-JP"/>
        </w:rPr>
        <w:tab/>
        <w:t>initiatingMessage</w:t>
      </w:r>
      <w:r w:rsidRPr="00596EA3">
        <w:rPr>
          <w:lang w:eastAsia="ja-JP"/>
        </w:rPr>
        <w:tab/>
        <w:t>InitiatingMessage,</w:t>
      </w:r>
    </w:p>
    <w:p w14:paraId="0D3AAD5E" w14:textId="77777777" w:rsidR="00D57428" w:rsidRPr="00596EA3" w:rsidRDefault="00D57428" w:rsidP="00F26D5E">
      <w:pPr>
        <w:pStyle w:val="PL"/>
        <w:rPr>
          <w:lang w:eastAsia="ja-JP"/>
        </w:rPr>
      </w:pPr>
      <w:r w:rsidRPr="00596EA3">
        <w:rPr>
          <w:lang w:eastAsia="ja-JP"/>
        </w:rPr>
        <w:tab/>
        <w:t>successfulOutcome</w:t>
      </w:r>
      <w:r w:rsidRPr="00596EA3">
        <w:rPr>
          <w:lang w:eastAsia="ja-JP"/>
        </w:rPr>
        <w:tab/>
        <w:t>SuccessfulOutcome,</w:t>
      </w:r>
    </w:p>
    <w:p w14:paraId="1F19B7FB" w14:textId="77777777" w:rsidR="00D57428" w:rsidRPr="00596EA3" w:rsidRDefault="00D57428" w:rsidP="00F26D5E">
      <w:pPr>
        <w:pStyle w:val="PL"/>
        <w:rPr>
          <w:lang w:eastAsia="ja-JP"/>
        </w:rPr>
      </w:pPr>
      <w:r w:rsidRPr="00596EA3">
        <w:rPr>
          <w:lang w:eastAsia="ja-JP"/>
        </w:rPr>
        <w:tab/>
        <w:t>unsuccessfulOutcome</w:t>
      </w:r>
      <w:r w:rsidRPr="00596EA3">
        <w:rPr>
          <w:lang w:eastAsia="ja-JP"/>
        </w:rPr>
        <w:tab/>
        <w:t xml:space="preserve">UnsuccessfulOutcome </w:t>
      </w:r>
    </w:p>
    <w:p w14:paraId="38B3E0F1" w14:textId="77777777" w:rsidR="00D57428" w:rsidRPr="00596EA3" w:rsidRDefault="00D57428" w:rsidP="00F26D5E">
      <w:pPr>
        <w:pStyle w:val="PL"/>
        <w:rPr>
          <w:lang w:eastAsia="ja-JP"/>
        </w:rPr>
      </w:pPr>
      <w:r w:rsidRPr="00596EA3">
        <w:rPr>
          <w:lang w:eastAsia="ja-JP"/>
        </w:rPr>
        <w:t>}</w:t>
      </w:r>
    </w:p>
    <w:p w14:paraId="67C93F56" w14:textId="77777777" w:rsidR="00D57428" w:rsidRPr="00596EA3" w:rsidRDefault="00D57428" w:rsidP="00F26D5E">
      <w:pPr>
        <w:pStyle w:val="PL"/>
        <w:rPr>
          <w:lang w:eastAsia="ja-JP"/>
        </w:rPr>
      </w:pPr>
    </w:p>
    <w:p w14:paraId="2E8FB284" w14:textId="77777777" w:rsidR="00D57428" w:rsidRPr="00596EA3" w:rsidRDefault="00D57428" w:rsidP="00F26D5E">
      <w:pPr>
        <w:pStyle w:val="PL"/>
        <w:rPr>
          <w:lang w:eastAsia="ja-JP"/>
        </w:rPr>
      </w:pPr>
      <w:r w:rsidRPr="00596EA3">
        <w:rPr>
          <w:lang w:eastAsia="ja-JP"/>
        </w:rPr>
        <w:t>InitiatingMessage ::= SEQUENCE {</w:t>
      </w:r>
    </w:p>
    <w:p w14:paraId="59C0377C" w14:textId="77777777" w:rsidR="00D57428" w:rsidRPr="00596EA3" w:rsidRDefault="00D57428" w:rsidP="00F26D5E">
      <w:pPr>
        <w:pStyle w:val="PL"/>
        <w:rPr>
          <w:lang w:eastAsia="ja-JP"/>
        </w:rPr>
      </w:pPr>
      <w:r w:rsidRPr="00596EA3">
        <w:rPr>
          <w:lang w:eastAsia="ja-JP"/>
        </w:rPr>
        <w:tab/>
        <w:t>procedureCode</w:t>
      </w:r>
      <w:r w:rsidRPr="00596EA3">
        <w:rPr>
          <w:lang w:eastAsia="ja-JP"/>
        </w:rPr>
        <w:tab/>
        <w:t>W1AP-ELEMENTARY-PROCEDURE.&amp;procedureCode</w:t>
      </w:r>
      <w:r w:rsidRPr="00596EA3">
        <w:rPr>
          <w:lang w:eastAsia="ja-JP"/>
        </w:rPr>
        <w:tab/>
      </w:r>
      <w:r w:rsidRPr="00596EA3">
        <w:rPr>
          <w:lang w:eastAsia="ja-JP"/>
        </w:rPr>
        <w:tab/>
        <w:t>({W1AP-ELEMENTARY-PROCEDURES}),</w:t>
      </w:r>
    </w:p>
    <w:p w14:paraId="3E1D7F77"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t>W1AP-ELEMENTARY-PROCEDURE.&amp;criticality</w:t>
      </w:r>
      <w:r w:rsidRPr="00596EA3">
        <w:rPr>
          <w:lang w:eastAsia="ja-JP"/>
        </w:rPr>
        <w:tab/>
      </w:r>
      <w:r w:rsidRPr="00596EA3">
        <w:rPr>
          <w:lang w:eastAsia="ja-JP"/>
        </w:rPr>
        <w:tab/>
      </w:r>
      <w:r w:rsidRPr="00596EA3">
        <w:rPr>
          <w:lang w:eastAsia="ja-JP"/>
        </w:rPr>
        <w:tab/>
        <w:t>({W1AP-ELEMENTARY-PROCEDURES}{@procedureCode}),</w:t>
      </w:r>
    </w:p>
    <w:p w14:paraId="0CAFD5E5" w14:textId="77777777" w:rsidR="00D57428" w:rsidRPr="00596EA3" w:rsidRDefault="00D57428" w:rsidP="00F26D5E">
      <w:pPr>
        <w:pStyle w:val="PL"/>
        <w:rPr>
          <w:lang w:eastAsia="ja-JP"/>
        </w:rPr>
      </w:pPr>
      <w:r w:rsidRPr="00596EA3">
        <w:rPr>
          <w:lang w:eastAsia="ja-JP"/>
        </w:rPr>
        <w:tab/>
        <w:t>value</w:t>
      </w:r>
      <w:r w:rsidRPr="00596EA3">
        <w:rPr>
          <w:lang w:eastAsia="ja-JP"/>
        </w:rPr>
        <w:tab/>
      </w:r>
      <w:r w:rsidRPr="00596EA3">
        <w:rPr>
          <w:lang w:eastAsia="ja-JP"/>
        </w:rPr>
        <w:tab/>
      </w:r>
      <w:r w:rsidRPr="00596EA3">
        <w:rPr>
          <w:lang w:eastAsia="ja-JP"/>
        </w:rPr>
        <w:tab/>
        <w:t>W1AP-ELEMENTARY-PROCEDURE.&amp;InitiatingMessage</w:t>
      </w:r>
      <w:r w:rsidRPr="00596EA3">
        <w:rPr>
          <w:lang w:eastAsia="ja-JP"/>
        </w:rPr>
        <w:tab/>
        <w:t>({W1AP-ELEMENTARY-PROCEDURES}{@procedureCode})</w:t>
      </w:r>
    </w:p>
    <w:p w14:paraId="50AD679D" w14:textId="77777777" w:rsidR="00D57428" w:rsidRPr="00596EA3" w:rsidRDefault="00D57428" w:rsidP="00F26D5E">
      <w:pPr>
        <w:pStyle w:val="PL"/>
        <w:rPr>
          <w:lang w:eastAsia="ja-JP"/>
        </w:rPr>
      </w:pPr>
      <w:r w:rsidRPr="00596EA3">
        <w:rPr>
          <w:lang w:eastAsia="ja-JP"/>
        </w:rPr>
        <w:t>}</w:t>
      </w:r>
    </w:p>
    <w:p w14:paraId="276CDF6F" w14:textId="77777777" w:rsidR="00D57428" w:rsidRPr="00596EA3" w:rsidRDefault="00D57428" w:rsidP="00F26D5E">
      <w:pPr>
        <w:pStyle w:val="PL"/>
        <w:rPr>
          <w:lang w:eastAsia="ja-JP"/>
        </w:rPr>
      </w:pPr>
    </w:p>
    <w:p w14:paraId="16C4604C" w14:textId="77777777" w:rsidR="00D57428" w:rsidRPr="00596EA3" w:rsidRDefault="00D57428" w:rsidP="00F26D5E">
      <w:pPr>
        <w:pStyle w:val="PL"/>
        <w:rPr>
          <w:lang w:eastAsia="ja-JP"/>
        </w:rPr>
      </w:pPr>
      <w:r w:rsidRPr="00596EA3">
        <w:rPr>
          <w:lang w:eastAsia="ja-JP"/>
        </w:rPr>
        <w:t>SuccessfulOutcome ::= SEQUENCE {</w:t>
      </w:r>
    </w:p>
    <w:p w14:paraId="06AEF537" w14:textId="77777777" w:rsidR="00D57428" w:rsidRPr="00596EA3" w:rsidRDefault="00D57428" w:rsidP="00F26D5E">
      <w:pPr>
        <w:pStyle w:val="PL"/>
        <w:rPr>
          <w:lang w:eastAsia="ja-JP"/>
        </w:rPr>
      </w:pPr>
      <w:r w:rsidRPr="00596EA3">
        <w:rPr>
          <w:lang w:eastAsia="ja-JP"/>
        </w:rPr>
        <w:tab/>
        <w:t>procedureCode</w:t>
      </w:r>
      <w:r w:rsidRPr="00596EA3">
        <w:rPr>
          <w:lang w:eastAsia="ja-JP"/>
        </w:rPr>
        <w:tab/>
        <w:t>W1AP-ELEMENTARY-PROCEDURE.&amp;procedureCode</w:t>
      </w:r>
      <w:r w:rsidRPr="00596EA3">
        <w:rPr>
          <w:lang w:eastAsia="ja-JP"/>
        </w:rPr>
        <w:tab/>
      </w:r>
      <w:r w:rsidRPr="00596EA3">
        <w:rPr>
          <w:lang w:eastAsia="ja-JP"/>
        </w:rPr>
        <w:tab/>
        <w:t>({W1AP-ELEMENTARY-PROCEDURES}),</w:t>
      </w:r>
    </w:p>
    <w:p w14:paraId="0101FBE7"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t>W1AP-ELEMENTARY-PROCEDURE.&amp;criticality</w:t>
      </w:r>
      <w:r w:rsidRPr="00596EA3">
        <w:rPr>
          <w:lang w:eastAsia="ja-JP"/>
        </w:rPr>
        <w:tab/>
      </w:r>
      <w:r w:rsidRPr="00596EA3">
        <w:rPr>
          <w:lang w:eastAsia="ja-JP"/>
        </w:rPr>
        <w:tab/>
      </w:r>
      <w:r w:rsidRPr="00596EA3">
        <w:rPr>
          <w:lang w:eastAsia="ja-JP"/>
        </w:rPr>
        <w:tab/>
        <w:t>({W1AP-ELEMENTARY-PROCEDURES}{@procedureCode}),</w:t>
      </w:r>
    </w:p>
    <w:p w14:paraId="442973E1" w14:textId="77777777" w:rsidR="00D57428" w:rsidRPr="00596EA3" w:rsidRDefault="00D57428" w:rsidP="00F26D5E">
      <w:pPr>
        <w:pStyle w:val="PL"/>
        <w:rPr>
          <w:lang w:eastAsia="ja-JP"/>
        </w:rPr>
      </w:pPr>
      <w:r w:rsidRPr="00596EA3">
        <w:rPr>
          <w:lang w:eastAsia="ja-JP"/>
        </w:rPr>
        <w:tab/>
        <w:t>value</w:t>
      </w:r>
      <w:r w:rsidRPr="00596EA3">
        <w:rPr>
          <w:lang w:eastAsia="ja-JP"/>
        </w:rPr>
        <w:tab/>
      </w:r>
      <w:r w:rsidRPr="00596EA3">
        <w:rPr>
          <w:lang w:eastAsia="ja-JP"/>
        </w:rPr>
        <w:tab/>
      </w:r>
      <w:r w:rsidRPr="00596EA3">
        <w:rPr>
          <w:lang w:eastAsia="ja-JP"/>
        </w:rPr>
        <w:tab/>
        <w:t>W1AP-ELEMENTARY-PROCEDURE.&amp;SuccessfulOutcome</w:t>
      </w:r>
      <w:r w:rsidRPr="00596EA3">
        <w:rPr>
          <w:lang w:eastAsia="ja-JP"/>
        </w:rPr>
        <w:tab/>
        <w:t>({W1AP-ELEMENTARY-PROCEDURES}{@procedureCode})</w:t>
      </w:r>
    </w:p>
    <w:p w14:paraId="054F69F7" w14:textId="77777777" w:rsidR="00D57428" w:rsidRPr="00596EA3" w:rsidRDefault="00D57428" w:rsidP="00F26D5E">
      <w:pPr>
        <w:pStyle w:val="PL"/>
        <w:rPr>
          <w:lang w:eastAsia="ja-JP"/>
        </w:rPr>
      </w:pPr>
      <w:r w:rsidRPr="00596EA3">
        <w:rPr>
          <w:lang w:eastAsia="ja-JP"/>
        </w:rPr>
        <w:t>}</w:t>
      </w:r>
    </w:p>
    <w:p w14:paraId="52A0E4E6" w14:textId="77777777" w:rsidR="00D57428" w:rsidRPr="00596EA3" w:rsidRDefault="00D57428" w:rsidP="00F26D5E">
      <w:pPr>
        <w:pStyle w:val="PL"/>
        <w:rPr>
          <w:lang w:eastAsia="ja-JP"/>
        </w:rPr>
      </w:pPr>
    </w:p>
    <w:p w14:paraId="017A1FEE" w14:textId="77777777" w:rsidR="00D57428" w:rsidRPr="00596EA3" w:rsidRDefault="00D57428" w:rsidP="00F26D5E">
      <w:pPr>
        <w:pStyle w:val="PL"/>
        <w:rPr>
          <w:lang w:eastAsia="ja-JP"/>
        </w:rPr>
      </w:pPr>
      <w:r w:rsidRPr="00596EA3">
        <w:rPr>
          <w:lang w:eastAsia="ja-JP"/>
        </w:rPr>
        <w:t>UnsuccessfulOutcome ::= SEQUENCE {</w:t>
      </w:r>
    </w:p>
    <w:p w14:paraId="45278ECE" w14:textId="77777777" w:rsidR="00D57428" w:rsidRPr="00596EA3" w:rsidRDefault="00D57428" w:rsidP="00F26D5E">
      <w:pPr>
        <w:pStyle w:val="PL"/>
        <w:rPr>
          <w:lang w:eastAsia="ja-JP"/>
        </w:rPr>
      </w:pPr>
      <w:r w:rsidRPr="00596EA3">
        <w:rPr>
          <w:lang w:eastAsia="ja-JP"/>
        </w:rPr>
        <w:tab/>
        <w:t>procedureCode</w:t>
      </w:r>
      <w:r w:rsidRPr="00596EA3">
        <w:rPr>
          <w:lang w:eastAsia="ja-JP"/>
        </w:rPr>
        <w:tab/>
        <w:t>W1AP-ELEMENTARY-PROCEDURE.&amp;procedureCode</w:t>
      </w:r>
      <w:r w:rsidRPr="00596EA3">
        <w:rPr>
          <w:lang w:eastAsia="ja-JP"/>
        </w:rPr>
        <w:tab/>
      </w:r>
      <w:r w:rsidRPr="00596EA3">
        <w:rPr>
          <w:lang w:eastAsia="ja-JP"/>
        </w:rPr>
        <w:tab/>
        <w:t>({W1AP-ELEMENTARY-PROCEDURES}),</w:t>
      </w:r>
    </w:p>
    <w:p w14:paraId="199E4829"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t>W1AP-ELEMENTARY-PROCEDURE.&amp;criticality</w:t>
      </w:r>
      <w:r w:rsidRPr="00596EA3">
        <w:rPr>
          <w:lang w:eastAsia="ja-JP"/>
        </w:rPr>
        <w:tab/>
      </w:r>
      <w:r w:rsidRPr="00596EA3">
        <w:rPr>
          <w:lang w:eastAsia="ja-JP"/>
        </w:rPr>
        <w:tab/>
      </w:r>
      <w:r w:rsidRPr="00596EA3">
        <w:rPr>
          <w:lang w:eastAsia="ja-JP"/>
        </w:rPr>
        <w:tab/>
        <w:t>({W1AP-ELEMENTARY-PROCEDURES}{@procedureCode}),</w:t>
      </w:r>
    </w:p>
    <w:p w14:paraId="68430B3C" w14:textId="77777777" w:rsidR="00D57428" w:rsidRPr="00596EA3" w:rsidRDefault="00D57428" w:rsidP="00F26D5E">
      <w:pPr>
        <w:pStyle w:val="PL"/>
        <w:rPr>
          <w:lang w:eastAsia="ja-JP"/>
        </w:rPr>
      </w:pPr>
      <w:r w:rsidRPr="00596EA3">
        <w:rPr>
          <w:lang w:eastAsia="ja-JP"/>
        </w:rPr>
        <w:tab/>
        <w:t>value</w:t>
      </w:r>
      <w:r w:rsidRPr="00596EA3">
        <w:rPr>
          <w:lang w:eastAsia="ja-JP"/>
        </w:rPr>
        <w:tab/>
      </w:r>
      <w:r w:rsidRPr="00596EA3">
        <w:rPr>
          <w:lang w:eastAsia="ja-JP"/>
        </w:rPr>
        <w:tab/>
      </w:r>
      <w:r w:rsidRPr="00596EA3">
        <w:rPr>
          <w:lang w:eastAsia="ja-JP"/>
        </w:rPr>
        <w:tab/>
        <w:t>W1AP-ELEMENTARY-PROCEDURE.&amp;UnsuccessfulOutcome</w:t>
      </w:r>
      <w:r w:rsidRPr="00596EA3">
        <w:rPr>
          <w:lang w:eastAsia="ja-JP"/>
        </w:rPr>
        <w:tab/>
        <w:t>({W1AP-ELEMENTARY-PROCEDURES}{@procedureCode})</w:t>
      </w:r>
    </w:p>
    <w:p w14:paraId="6F12DB6E" w14:textId="77777777" w:rsidR="00D57428" w:rsidRPr="00596EA3" w:rsidRDefault="00D57428" w:rsidP="00F26D5E">
      <w:pPr>
        <w:pStyle w:val="PL"/>
        <w:rPr>
          <w:lang w:eastAsia="ja-JP"/>
        </w:rPr>
      </w:pPr>
      <w:r w:rsidRPr="00596EA3">
        <w:rPr>
          <w:lang w:eastAsia="ja-JP"/>
        </w:rPr>
        <w:t>}</w:t>
      </w:r>
    </w:p>
    <w:p w14:paraId="4178F49C" w14:textId="77777777" w:rsidR="00D57428" w:rsidRPr="00596EA3" w:rsidRDefault="00D57428" w:rsidP="00F26D5E">
      <w:pPr>
        <w:pStyle w:val="PL"/>
        <w:rPr>
          <w:lang w:eastAsia="ja-JP"/>
        </w:rPr>
      </w:pPr>
    </w:p>
    <w:p w14:paraId="584CE301" w14:textId="77777777" w:rsidR="00D57428" w:rsidRPr="00596EA3" w:rsidRDefault="00D57428" w:rsidP="00F26D5E">
      <w:pPr>
        <w:pStyle w:val="PL"/>
        <w:rPr>
          <w:lang w:eastAsia="ja-JP"/>
        </w:rPr>
      </w:pPr>
      <w:r w:rsidRPr="00596EA3">
        <w:rPr>
          <w:lang w:eastAsia="ja-JP"/>
        </w:rPr>
        <w:t>-- **************************************************************</w:t>
      </w:r>
    </w:p>
    <w:p w14:paraId="18AD9181" w14:textId="77777777" w:rsidR="00D57428" w:rsidRPr="00596EA3" w:rsidRDefault="00D57428" w:rsidP="00F26D5E">
      <w:pPr>
        <w:pStyle w:val="PL"/>
        <w:rPr>
          <w:lang w:eastAsia="ja-JP"/>
        </w:rPr>
      </w:pPr>
      <w:r w:rsidRPr="00596EA3">
        <w:rPr>
          <w:lang w:eastAsia="ja-JP"/>
        </w:rPr>
        <w:t>--</w:t>
      </w:r>
    </w:p>
    <w:p w14:paraId="55B3CA2B" w14:textId="77777777" w:rsidR="00D57428" w:rsidRPr="00596EA3" w:rsidRDefault="00D57428" w:rsidP="00F26D5E">
      <w:pPr>
        <w:pStyle w:val="PL"/>
        <w:rPr>
          <w:lang w:eastAsia="ja-JP"/>
        </w:rPr>
      </w:pPr>
      <w:r w:rsidRPr="00596EA3">
        <w:rPr>
          <w:lang w:eastAsia="ja-JP"/>
        </w:rPr>
        <w:t>-- Interface Elementary Procedure List</w:t>
      </w:r>
    </w:p>
    <w:p w14:paraId="6D5FB853" w14:textId="77777777" w:rsidR="00D57428" w:rsidRPr="00596EA3" w:rsidRDefault="00D57428" w:rsidP="00F26D5E">
      <w:pPr>
        <w:pStyle w:val="PL"/>
        <w:rPr>
          <w:lang w:eastAsia="ja-JP"/>
        </w:rPr>
      </w:pPr>
      <w:r w:rsidRPr="00596EA3">
        <w:rPr>
          <w:lang w:eastAsia="ja-JP"/>
        </w:rPr>
        <w:t>--</w:t>
      </w:r>
    </w:p>
    <w:p w14:paraId="0C2F26CA" w14:textId="77777777" w:rsidR="00D57428" w:rsidRPr="00596EA3" w:rsidRDefault="00D57428" w:rsidP="00F26D5E">
      <w:pPr>
        <w:pStyle w:val="PL"/>
        <w:rPr>
          <w:lang w:eastAsia="ja-JP"/>
        </w:rPr>
      </w:pPr>
      <w:r w:rsidRPr="00596EA3">
        <w:rPr>
          <w:lang w:eastAsia="ja-JP"/>
        </w:rPr>
        <w:lastRenderedPageBreak/>
        <w:t>-- **************************************************************</w:t>
      </w:r>
    </w:p>
    <w:p w14:paraId="07EFD6BF" w14:textId="77777777" w:rsidR="00D57428" w:rsidRPr="00596EA3" w:rsidRDefault="00D57428" w:rsidP="00F26D5E">
      <w:pPr>
        <w:pStyle w:val="PL"/>
        <w:rPr>
          <w:lang w:eastAsia="ja-JP"/>
        </w:rPr>
      </w:pPr>
    </w:p>
    <w:p w14:paraId="170E1C2E" w14:textId="77777777" w:rsidR="00D57428" w:rsidRPr="00596EA3" w:rsidRDefault="00D57428" w:rsidP="00F26D5E">
      <w:pPr>
        <w:pStyle w:val="PL"/>
        <w:rPr>
          <w:lang w:eastAsia="ja-JP"/>
        </w:rPr>
      </w:pPr>
      <w:r w:rsidRPr="00596EA3">
        <w:rPr>
          <w:lang w:eastAsia="ja-JP"/>
        </w:rPr>
        <w:t>W1AP-ELEMENTARY-PROCEDURES W1AP-ELEMENTARY-PROCEDURE ::= {</w:t>
      </w:r>
    </w:p>
    <w:p w14:paraId="135BCC6F" w14:textId="77777777" w:rsidR="00D57428" w:rsidRPr="00596EA3" w:rsidRDefault="00D57428" w:rsidP="00F26D5E">
      <w:pPr>
        <w:pStyle w:val="PL"/>
        <w:rPr>
          <w:lang w:eastAsia="ja-JP"/>
        </w:rPr>
      </w:pPr>
      <w:r w:rsidRPr="00596EA3">
        <w:rPr>
          <w:lang w:eastAsia="ja-JP"/>
        </w:rPr>
        <w:tab/>
        <w:t>W1AP-ELEMENTARY-PROCEDURES-CLASS-1</w:t>
      </w:r>
      <w:r w:rsidRPr="00596EA3">
        <w:rPr>
          <w:lang w:eastAsia="ja-JP"/>
        </w:rPr>
        <w:tab/>
      </w:r>
      <w:r w:rsidRPr="00596EA3">
        <w:rPr>
          <w:lang w:eastAsia="ja-JP"/>
        </w:rPr>
        <w:tab/>
      </w:r>
      <w:r w:rsidRPr="00596EA3">
        <w:rPr>
          <w:lang w:eastAsia="ja-JP"/>
        </w:rPr>
        <w:tab/>
        <w:t>|</w:t>
      </w:r>
    </w:p>
    <w:p w14:paraId="43BE68E2" w14:textId="77777777" w:rsidR="00D57428" w:rsidRPr="00596EA3" w:rsidRDefault="00D57428" w:rsidP="00F26D5E">
      <w:pPr>
        <w:pStyle w:val="PL"/>
        <w:rPr>
          <w:lang w:eastAsia="ja-JP"/>
        </w:rPr>
      </w:pPr>
      <w:r w:rsidRPr="00596EA3">
        <w:rPr>
          <w:lang w:eastAsia="ja-JP"/>
        </w:rPr>
        <w:tab/>
        <w:t>W1AP-ELEMENTARY-PROCEDURES-CLASS-2,</w:t>
      </w:r>
      <w:r w:rsidRPr="00596EA3">
        <w:rPr>
          <w:lang w:eastAsia="ja-JP"/>
        </w:rPr>
        <w:tab/>
      </w:r>
    </w:p>
    <w:p w14:paraId="7ACA8688" w14:textId="77777777" w:rsidR="00D57428" w:rsidRPr="00596EA3" w:rsidRDefault="00D57428" w:rsidP="00F26D5E">
      <w:pPr>
        <w:pStyle w:val="PL"/>
        <w:rPr>
          <w:lang w:eastAsia="ja-JP"/>
        </w:rPr>
      </w:pPr>
      <w:r w:rsidRPr="00596EA3">
        <w:rPr>
          <w:lang w:eastAsia="ja-JP"/>
        </w:rPr>
        <w:tab/>
        <w:t>...</w:t>
      </w:r>
    </w:p>
    <w:p w14:paraId="469806D8" w14:textId="77777777" w:rsidR="00D57428" w:rsidRPr="00596EA3" w:rsidRDefault="00D57428" w:rsidP="00F26D5E">
      <w:pPr>
        <w:pStyle w:val="PL"/>
        <w:rPr>
          <w:lang w:eastAsia="ja-JP"/>
        </w:rPr>
      </w:pPr>
      <w:r w:rsidRPr="00596EA3">
        <w:rPr>
          <w:lang w:eastAsia="ja-JP"/>
        </w:rPr>
        <w:t>}</w:t>
      </w:r>
    </w:p>
    <w:p w14:paraId="514B54A0" w14:textId="77777777" w:rsidR="00D57428" w:rsidRPr="00596EA3" w:rsidRDefault="00D57428" w:rsidP="00F26D5E">
      <w:pPr>
        <w:pStyle w:val="PL"/>
        <w:rPr>
          <w:lang w:eastAsia="ja-JP"/>
        </w:rPr>
      </w:pPr>
    </w:p>
    <w:p w14:paraId="51FA54E4" w14:textId="77777777" w:rsidR="00D57428" w:rsidRPr="00596EA3" w:rsidRDefault="00D57428" w:rsidP="00F26D5E">
      <w:pPr>
        <w:pStyle w:val="PL"/>
        <w:rPr>
          <w:lang w:eastAsia="ja-JP"/>
        </w:rPr>
      </w:pPr>
    </w:p>
    <w:p w14:paraId="0B9795B5" w14:textId="77777777" w:rsidR="00D57428" w:rsidRPr="00596EA3" w:rsidRDefault="00D57428" w:rsidP="00F26D5E">
      <w:pPr>
        <w:pStyle w:val="PL"/>
        <w:rPr>
          <w:lang w:eastAsia="ja-JP"/>
        </w:rPr>
      </w:pPr>
      <w:r w:rsidRPr="00596EA3">
        <w:rPr>
          <w:lang w:eastAsia="ja-JP"/>
        </w:rPr>
        <w:t>W1AP-ELEMENTARY-PROCEDURES-CLASS-1 W1AP-ELEMENTARY-PROCEDURE ::= {</w:t>
      </w:r>
    </w:p>
    <w:p w14:paraId="5157034A" w14:textId="77777777" w:rsidR="00D57428" w:rsidRPr="00596EA3" w:rsidRDefault="00D57428" w:rsidP="00F26D5E">
      <w:pPr>
        <w:pStyle w:val="PL"/>
        <w:rPr>
          <w:lang w:eastAsia="ja-JP"/>
        </w:rPr>
      </w:pPr>
      <w:r w:rsidRPr="00596EA3">
        <w:rPr>
          <w:lang w:eastAsia="ja-JP"/>
        </w:rPr>
        <w:tab/>
        <w:t>reset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t>
      </w:r>
    </w:p>
    <w:p w14:paraId="1226131D" w14:textId="77777777" w:rsidR="00D57428" w:rsidRPr="00596EA3" w:rsidRDefault="00D57428" w:rsidP="00F26D5E">
      <w:pPr>
        <w:pStyle w:val="PL"/>
        <w:rPr>
          <w:lang w:eastAsia="ja-JP"/>
        </w:rPr>
      </w:pPr>
      <w:r w:rsidRPr="00596EA3">
        <w:rPr>
          <w:lang w:eastAsia="ja-JP"/>
        </w:rPr>
        <w:tab/>
        <w:t>w1Setup</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t>
      </w:r>
    </w:p>
    <w:p w14:paraId="59B80238" w14:textId="77777777" w:rsidR="00D57428" w:rsidRPr="00596EA3" w:rsidRDefault="00D57428" w:rsidP="00F26D5E">
      <w:pPr>
        <w:pStyle w:val="PL"/>
        <w:rPr>
          <w:lang w:eastAsia="ja-JP"/>
        </w:rPr>
      </w:pPr>
      <w:r w:rsidRPr="00596EA3">
        <w:rPr>
          <w:lang w:eastAsia="ja-JP"/>
        </w:rPr>
        <w:tab/>
        <w:t>ngeNBDUConfigurationUpdate</w:t>
      </w:r>
      <w:r w:rsidRPr="00596EA3">
        <w:rPr>
          <w:lang w:eastAsia="ja-JP"/>
        </w:rPr>
        <w:tab/>
      </w:r>
      <w:r w:rsidRPr="00596EA3">
        <w:rPr>
          <w:lang w:eastAsia="ja-JP"/>
        </w:rPr>
        <w:tab/>
        <w:t>|</w:t>
      </w:r>
    </w:p>
    <w:p w14:paraId="033A1183" w14:textId="77777777" w:rsidR="00D57428" w:rsidRPr="00596EA3" w:rsidRDefault="00D57428" w:rsidP="00F26D5E">
      <w:pPr>
        <w:pStyle w:val="PL"/>
        <w:rPr>
          <w:lang w:eastAsia="ja-JP"/>
        </w:rPr>
      </w:pPr>
      <w:r w:rsidRPr="00596EA3">
        <w:rPr>
          <w:lang w:eastAsia="ja-JP"/>
        </w:rPr>
        <w:tab/>
        <w:t>ngeNBCUConfigurationUpdate</w:t>
      </w:r>
      <w:r w:rsidRPr="00596EA3">
        <w:rPr>
          <w:lang w:eastAsia="ja-JP"/>
        </w:rPr>
        <w:tab/>
      </w:r>
      <w:r w:rsidRPr="00596EA3">
        <w:rPr>
          <w:lang w:eastAsia="ja-JP"/>
        </w:rPr>
        <w:tab/>
        <w:t>|</w:t>
      </w:r>
    </w:p>
    <w:p w14:paraId="65BE8908" w14:textId="77777777" w:rsidR="00D57428" w:rsidRPr="00596EA3" w:rsidRDefault="00D57428" w:rsidP="00F26D5E">
      <w:pPr>
        <w:pStyle w:val="PL"/>
        <w:rPr>
          <w:lang w:eastAsia="ja-JP"/>
        </w:rPr>
      </w:pPr>
      <w:r w:rsidRPr="00596EA3">
        <w:rPr>
          <w:lang w:eastAsia="ja-JP"/>
        </w:rPr>
        <w:tab/>
        <w:t>uEContextSetup</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t>
      </w:r>
    </w:p>
    <w:p w14:paraId="599BEBD2" w14:textId="77777777" w:rsidR="00D57428" w:rsidRPr="00596EA3" w:rsidRDefault="00D57428" w:rsidP="00F26D5E">
      <w:pPr>
        <w:pStyle w:val="PL"/>
        <w:rPr>
          <w:lang w:eastAsia="ja-JP"/>
        </w:rPr>
      </w:pPr>
      <w:r w:rsidRPr="00596EA3">
        <w:rPr>
          <w:lang w:eastAsia="ja-JP"/>
        </w:rPr>
        <w:tab/>
        <w:t>uEContextRelease</w:t>
      </w:r>
      <w:r w:rsidRPr="00596EA3">
        <w:rPr>
          <w:lang w:eastAsia="ja-JP"/>
        </w:rPr>
        <w:tab/>
      </w:r>
      <w:r w:rsidRPr="00596EA3">
        <w:rPr>
          <w:lang w:eastAsia="ja-JP"/>
        </w:rPr>
        <w:tab/>
      </w:r>
      <w:r w:rsidRPr="00596EA3">
        <w:rPr>
          <w:lang w:eastAsia="ja-JP"/>
        </w:rPr>
        <w:tab/>
      </w:r>
      <w:r w:rsidRPr="00596EA3">
        <w:rPr>
          <w:lang w:eastAsia="ja-JP"/>
        </w:rPr>
        <w:tab/>
        <w:t>|</w:t>
      </w:r>
    </w:p>
    <w:p w14:paraId="4DB2C80E" w14:textId="77777777" w:rsidR="00D57428" w:rsidRPr="00596EA3" w:rsidRDefault="00D57428" w:rsidP="00F26D5E">
      <w:pPr>
        <w:pStyle w:val="PL"/>
        <w:rPr>
          <w:lang w:eastAsia="ja-JP"/>
        </w:rPr>
      </w:pPr>
      <w:r w:rsidRPr="00596EA3">
        <w:rPr>
          <w:lang w:eastAsia="ja-JP"/>
        </w:rPr>
        <w:tab/>
        <w:t>uEContextModification</w:t>
      </w:r>
      <w:r w:rsidRPr="00596EA3">
        <w:rPr>
          <w:lang w:eastAsia="ja-JP"/>
        </w:rPr>
        <w:tab/>
      </w:r>
      <w:r w:rsidRPr="00596EA3">
        <w:rPr>
          <w:lang w:eastAsia="ja-JP"/>
        </w:rPr>
        <w:tab/>
      </w:r>
      <w:r w:rsidRPr="00596EA3">
        <w:rPr>
          <w:lang w:eastAsia="ja-JP"/>
        </w:rPr>
        <w:tab/>
        <w:t>|</w:t>
      </w:r>
    </w:p>
    <w:p w14:paraId="5EB1A916" w14:textId="77777777" w:rsidR="00D57428" w:rsidRPr="00596EA3" w:rsidRDefault="00D57428" w:rsidP="00F26D5E">
      <w:pPr>
        <w:pStyle w:val="PL"/>
        <w:rPr>
          <w:lang w:eastAsia="ja-JP"/>
        </w:rPr>
      </w:pPr>
      <w:r w:rsidRPr="00596EA3">
        <w:rPr>
          <w:lang w:eastAsia="ja-JP"/>
        </w:rPr>
        <w:tab/>
        <w:t>uEContextModificationRequired</w:t>
      </w:r>
      <w:r w:rsidRPr="00596EA3">
        <w:rPr>
          <w:lang w:eastAsia="ja-JP"/>
        </w:rPr>
        <w:tab/>
        <w:t>|</w:t>
      </w:r>
    </w:p>
    <w:p w14:paraId="60B08F53" w14:textId="77777777" w:rsidR="00D57428" w:rsidRPr="00596EA3" w:rsidRDefault="00D57428" w:rsidP="00F26D5E">
      <w:pPr>
        <w:pStyle w:val="PL"/>
        <w:rPr>
          <w:lang w:eastAsia="ja-JP"/>
        </w:rPr>
      </w:pPr>
      <w:r w:rsidRPr="00596EA3">
        <w:rPr>
          <w:lang w:eastAsia="ja-JP"/>
        </w:rPr>
        <w:tab/>
        <w:t>writeReplaceWarning</w:t>
      </w:r>
      <w:r w:rsidRPr="00596EA3">
        <w:rPr>
          <w:lang w:eastAsia="ja-JP"/>
        </w:rPr>
        <w:tab/>
      </w:r>
      <w:r w:rsidRPr="00596EA3">
        <w:rPr>
          <w:lang w:eastAsia="ja-JP"/>
        </w:rPr>
        <w:tab/>
      </w:r>
      <w:r w:rsidRPr="00596EA3">
        <w:rPr>
          <w:lang w:eastAsia="ja-JP"/>
        </w:rPr>
        <w:tab/>
        <w:t>|</w:t>
      </w:r>
    </w:p>
    <w:p w14:paraId="7077574A" w14:textId="77777777" w:rsidR="00D57428" w:rsidRPr="00596EA3" w:rsidRDefault="00D57428" w:rsidP="00F26D5E">
      <w:pPr>
        <w:pStyle w:val="PL"/>
        <w:rPr>
          <w:lang w:eastAsia="ja-JP"/>
        </w:rPr>
      </w:pPr>
      <w:r w:rsidRPr="00596EA3">
        <w:rPr>
          <w:lang w:eastAsia="ja-JP"/>
        </w:rPr>
        <w:tab/>
        <w:t>pWSCancel</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t>
      </w:r>
    </w:p>
    <w:p w14:paraId="2D5CA08E" w14:textId="77777777" w:rsidR="00D57428" w:rsidRPr="00596EA3" w:rsidRDefault="00D57428" w:rsidP="00F26D5E">
      <w:pPr>
        <w:pStyle w:val="PL"/>
        <w:rPr>
          <w:lang w:eastAsia="ja-JP"/>
        </w:rPr>
      </w:pPr>
      <w:r w:rsidRPr="00596EA3">
        <w:rPr>
          <w:lang w:eastAsia="ja-JP"/>
        </w:rPr>
        <w:tab/>
        <w:t>ngeNBDUResourceCoordination</w:t>
      </w:r>
      <w:r w:rsidRPr="00596EA3">
        <w:rPr>
          <w:lang w:eastAsia="ja-JP"/>
        </w:rPr>
        <w:tab/>
      </w:r>
      <w:r w:rsidRPr="00596EA3">
        <w:rPr>
          <w:lang w:eastAsia="ja-JP"/>
        </w:rPr>
        <w:tab/>
        <w:t>,</w:t>
      </w:r>
    </w:p>
    <w:p w14:paraId="55882600" w14:textId="77777777" w:rsidR="00D57428" w:rsidRPr="00596EA3" w:rsidRDefault="00D57428" w:rsidP="00F26D5E">
      <w:pPr>
        <w:pStyle w:val="PL"/>
        <w:rPr>
          <w:lang w:eastAsia="ja-JP"/>
        </w:rPr>
      </w:pPr>
      <w:r w:rsidRPr="00596EA3">
        <w:rPr>
          <w:lang w:eastAsia="ja-JP"/>
        </w:rPr>
        <w:tab/>
        <w:t>...</w:t>
      </w:r>
    </w:p>
    <w:p w14:paraId="6326B39A" w14:textId="77777777" w:rsidR="00D57428" w:rsidRPr="00596EA3" w:rsidRDefault="00D57428" w:rsidP="00F26D5E">
      <w:pPr>
        <w:pStyle w:val="PL"/>
        <w:rPr>
          <w:lang w:eastAsia="ja-JP"/>
        </w:rPr>
      </w:pPr>
      <w:r w:rsidRPr="00596EA3">
        <w:rPr>
          <w:lang w:eastAsia="ja-JP"/>
        </w:rPr>
        <w:t>}</w:t>
      </w:r>
    </w:p>
    <w:p w14:paraId="5EC50079" w14:textId="77777777" w:rsidR="00D57428" w:rsidRPr="00596EA3" w:rsidRDefault="00D57428" w:rsidP="00F26D5E">
      <w:pPr>
        <w:pStyle w:val="PL"/>
        <w:rPr>
          <w:lang w:eastAsia="ja-JP"/>
        </w:rPr>
      </w:pPr>
    </w:p>
    <w:p w14:paraId="46B00084" w14:textId="77777777" w:rsidR="00D57428" w:rsidRPr="00596EA3" w:rsidRDefault="00D57428" w:rsidP="00F26D5E">
      <w:pPr>
        <w:pStyle w:val="PL"/>
        <w:rPr>
          <w:lang w:eastAsia="ja-JP"/>
        </w:rPr>
      </w:pPr>
      <w:r w:rsidRPr="00596EA3">
        <w:rPr>
          <w:lang w:eastAsia="ja-JP"/>
        </w:rPr>
        <w:t xml:space="preserve"> W1AP-ELEMENTARY-PROCEDURES-CLASS-2 W1AP-ELEMENTARY-PROCEDURE ::= {</w:t>
      </w:r>
      <w:r w:rsidRPr="00596EA3">
        <w:rPr>
          <w:lang w:eastAsia="ja-JP"/>
        </w:rPr>
        <w:tab/>
      </w:r>
    </w:p>
    <w:p w14:paraId="6910AAA2" w14:textId="77777777" w:rsidR="00D57428" w:rsidRPr="00596EA3" w:rsidRDefault="00D57428" w:rsidP="00F26D5E">
      <w:pPr>
        <w:pStyle w:val="PL"/>
        <w:rPr>
          <w:lang w:eastAsia="ja-JP"/>
        </w:rPr>
      </w:pPr>
      <w:r w:rsidRPr="00596EA3">
        <w:rPr>
          <w:lang w:eastAsia="ja-JP"/>
        </w:rPr>
        <w:tab/>
        <w:t>errorIndication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t>
      </w:r>
    </w:p>
    <w:p w14:paraId="3F6EEB28" w14:textId="77777777" w:rsidR="00D57428" w:rsidRPr="00596EA3" w:rsidRDefault="00D57428" w:rsidP="00F26D5E">
      <w:pPr>
        <w:pStyle w:val="PL"/>
        <w:rPr>
          <w:lang w:eastAsia="ja-JP"/>
        </w:rPr>
      </w:pPr>
      <w:r w:rsidRPr="00596EA3">
        <w:rPr>
          <w:lang w:eastAsia="ja-JP"/>
        </w:rPr>
        <w:tab/>
        <w:t>uEContextReleaseRequest</w:t>
      </w:r>
      <w:r w:rsidRPr="00596EA3">
        <w:rPr>
          <w:lang w:eastAsia="ja-JP"/>
        </w:rPr>
        <w:tab/>
      </w:r>
      <w:r w:rsidRPr="00596EA3">
        <w:rPr>
          <w:lang w:eastAsia="ja-JP"/>
        </w:rPr>
        <w:tab/>
      </w:r>
      <w:r w:rsidRPr="00596EA3">
        <w:rPr>
          <w:lang w:eastAsia="ja-JP"/>
        </w:rPr>
        <w:tab/>
        <w:t>|</w:t>
      </w:r>
    </w:p>
    <w:p w14:paraId="1D40435C" w14:textId="77777777" w:rsidR="00D57428" w:rsidRPr="00596EA3" w:rsidRDefault="00D57428" w:rsidP="00F26D5E">
      <w:pPr>
        <w:pStyle w:val="PL"/>
        <w:rPr>
          <w:lang w:eastAsia="ja-JP"/>
        </w:rPr>
      </w:pPr>
      <w:r w:rsidRPr="00596EA3">
        <w:rPr>
          <w:lang w:eastAsia="ja-JP"/>
        </w:rPr>
        <w:tab/>
        <w:t>dLRRCMessageTransfer</w:t>
      </w:r>
      <w:r w:rsidRPr="00596EA3">
        <w:rPr>
          <w:lang w:eastAsia="ja-JP"/>
        </w:rPr>
        <w:tab/>
      </w:r>
      <w:r w:rsidRPr="00596EA3">
        <w:rPr>
          <w:lang w:eastAsia="ja-JP"/>
        </w:rPr>
        <w:tab/>
      </w:r>
      <w:r w:rsidRPr="00596EA3">
        <w:rPr>
          <w:lang w:eastAsia="ja-JP"/>
        </w:rPr>
        <w:tab/>
        <w:t>|</w:t>
      </w:r>
    </w:p>
    <w:p w14:paraId="4564F47E" w14:textId="77777777" w:rsidR="00D57428" w:rsidRPr="00596EA3" w:rsidRDefault="00D57428" w:rsidP="00F26D5E">
      <w:pPr>
        <w:pStyle w:val="PL"/>
        <w:rPr>
          <w:lang w:eastAsia="ja-JP"/>
        </w:rPr>
      </w:pPr>
      <w:r w:rsidRPr="00596EA3">
        <w:rPr>
          <w:lang w:eastAsia="ja-JP"/>
        </w:rPr>
        <w:tab/>
        <w:t>uLRRCMessageTransfer</w:t>
      </w:r>
      <w:r w:rsidRPr="00596EA3">
        <w:rPr>
          <w:lang w:eastAsia="ja-JP"/>
        </w:rPr>
        <w:tab/>
      </w:r>
      <w:r w:rsidRPr="00596EA3">
        <w:rPr>
          <w:lang w:eastAsia="ja-JP"/>
        </w:rPr>
        <w:tab/>
      </w:r>
      <w:r w:rsidRPr="00596EA3">
        <w:rPr>
          <w:lang w:eastAsia="ja-JP"/>
        </w:rPr>
        <w:tab/>
        <w:t>|</w:t>
      </w:r>
    </w:p>
    <w:p w14:paraId="4D0457F8" w14:textId="77777777" w:rsidR="00D57428" w:rsidRPr="00596EA3" w:rsidRDefault="00D57428" w:rsidP="00F26D5E">
      <w:pPr>
        <w:pStyle w:val="PL"/>
        <w:rPr>
          <w:lang w:eastAsia="ja-JP"/>
        </w:rPr>
      </w:pPr>
      <w:r w:rsidRPr="00596EA3">
        <w:rPr>
          <w:lang w:eastAsia="ja-JP"/>
        </w:rPr>
        <w:tab/>
        <w:t>uEInactivityNotification</w:t>
      </w:r>
      <w:r w:rsidRPr="00596EA3">
        <w:rPr>
          <w:lang w:eastAsia="ja-JP"/>
        </w:rPr>
        <w:tab/>
      </w:r>
      <w:r w:rsidRPr="00596EA3">
        <w:rPr>
          <w:lang w:eastAsia="ja-JP"/>
        </w:rPr>
        <w:tab/>
        <w:t>|</w:t>
      </w:r>
    </w:p>
    <w:p w14:paraId="3AAFA8E6" w14:textId="77777777" w:rsidR="00D57428" w:rsidRPr="00596EA3" w:rsidRDefault="00D57428" w:rsidP="00F26D5E">
      <w:pPr>
        <w:pStyle w:val="PL"/>
        <w:rPr>
          <w:lang w:eastAsia="ja-JP"/>
        </w:rPr>
      </w:pPr>
      <w:r w:rsidRPr="00596EA3">
        <w:rPr>
          <w:lang w:eastAsia="ja-JP"/>
        </w:rPr>
        <w:tab/>
        <w:t>privateMessage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t>
      </w:r>
    </w:p>
    <w:p w14:paraId="7FEF574B" w14:textId="77777777" w:rsidR="00D57428" w:rsidRPr="00596EA3" w:rsidRDefault="00D57428" w:rsidP="00F26D5E">
      <w:pPr>
        <w:pStyle w:val="PL"/>
        <w:rPr>
          <w:lang w:eastAsia="ja-JP"/>
        </w:rPr>
      </w:pPr>
      <w:r w:rsidRPr="00596EA3">
        <w:rPr>
          <w:lang w:eastAsia="ja-JP"/>
        </w:rPr>
        <w:tab/>
        <w:t>initialULRRCMessageTransfer</w:t>
      </w:r>
      <w:r w:rsidRPr="00596EA3">
        <w:rPr>
          <w:lang w:eastAsia="ja-JP"/>
        </w:rPr>
        <w:tab/>
      </w:r>
      <w:r w:rsidRPr="00596EA3">
        <w:rPr>
          <w:lang w:eastAsia="ja-JP"/>
        </w:rPr>
        <w:tab/>
        <w:t>|</w:t>
      </w:r>
    </w:p>
    <w:p w14:paraId="1BF4CCFD" w14:textId="77777777" w:rsidR="00D57428" w:rsidRPr="00596EA3" w:rsidRDefault="00D57428" w:rsidP="00F26D5E">
      <w:pPr>
        <w:pStyle w:val="PL"/>
        <w:rPr>
          <w:lang w:eastAsia="ja-JP"/>
        </w:rPr>
      </w:pPr>
      <w:r w:rsidRPr="00596EA3">
        <w:rPr>
          <w:lang w:eastAsia="ja-JP"/>
        </w:rPr>
        <w:tab/>
        <w:t>paging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t>
      </w:r>
    </w:p>
    <w:p w14:paraId="1968B963" w14:textId="77777777" w:rsidR="00D57428" w:rsidRPr="00596EA3" w:rsidRDefault="00D57428" w:rsidP="00F26D5E">
      <w:pPr>
        <w:pStyle w:val="PL"/>
        <w:rPr>
          <w:lang w:eastAsia="ja-JP"/>
        </w:rPr>
      </w:pPr>
      <w:r w:rsidRPr="00596EA3">
        <w:rPr>
          <w:lang w:eastAsia="ja-JP"/>
        </w:rPr>
        <w:tab/>
        <w:t>notify</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t>
      </w:r>
    </w:p>
    <w:p w14:paraId="619CDCA3" w14:textId="77777777" w:rsidR="00D57428" w:rsidRPr="00596EA3" w:rsidRDefault="00D57428" w:rsidP="00F26D5E">
      <w:pPr>
        <w:pStyle w:val="PL"/>
        <w:rPr>
          <w:lang w:eastAsia="ja-JP"/>
        </w:rPr>
      </w:pPr>
      <w:r w:rsidRPr="00596EA3">
        <w:rPr>
          <w:lang w:eastAsia="ja-JP"/>
        </w:rPr>
        <w:tab/>
        <w:t>pWSRestartIndication</w:t>
      </w:r>
      <w:r w:rsidRPr="00596EA3">
        <w:rPr>
          <w:lang w:eastAsia="ja-JP"/>
        </w:rPr>
        <w:tab/>
      </w:r>
      <w:r w:rsidRPr="00596EA3">
        <w:rPr>
          <w:lang w:eastAsia="ja-JP"/>
        </w:rPr>
        <w:tab/>
      </w:r>
      <w:r w:rsidRPr="00596EA3">
        <w:rPr>
          <w:lang w:eastAsia="ja-JP"/>
        </w:rPr>
        <w:tab/>
      </w:r>
      <w:r w:rsidRPr="00596EA3">
        <w:rPr>
          <w:lang w:eastAsia="ja-JP"/>
        </w:rPr>
        <w:tab/>
        <w:t>|</w:t>
      </w:r>
    </w:p>
    <w:p w14:paraId="59C9329A" w14:textId="77777777" w:rsidR="00D57428" w:rsidRPr="00596EA3" w:rsidRDefault="00D57428" w:rsidP="00F26D5E">
      <w:pPr>
        <w:pStyle w:val="PL"/>
        <w:rPr>
          <w:lang w:eastAsia="ja-JP"/>
        </w:rPr>
      </w:pPr>
      <w:r w:rsidRPr="00596EA3">
        <w:rPr>
          <w:lang w:eastAsia="ja-JP"/>
        </w:rPr>
        <w:tab/>
        <w:t>pWSFailureIndication</w:t>
      </w:r>
      <w:r w:rsidRPr="00596EA3">
        <w:rPr>
          <w:lang w:eastAsia="ja-JP"/>
        </w:rPr>
        <w:tab/>
      </w:r>
      <w:r w:rsidRPr="00596EA3">
        <w:rPr>
          <w:lang w:eastAsia="ja-JP"/>
        </w:rPr>
        <w:tab/>
      </w:r>
      <w:r w:rsidRPr="00596EA3">
        <w:rPr>
          <w:lang w:eastAsia="ja-JP"/>
        </w:rPr>
        <w:tab/>
        <w:t>|</w:t>
      </w:r>
    </w:p>
    <w:p w14:paraId="16A73289" w14:textId="77777777" w:rsidR="00D57428" w:rsidRPr="00596EA3" w:rsidRDefault="00D57428" w:rsidP="00F26D5E">
      <w:pPr>
        <w:pStyle w:val="PL"/>
        <w:rPr>
          <w:lang w:eastAsia="ja-JP"/>
        </w:rPr>
      </w:pPr>
      <w:r w:rsidRPr="00596EA3">
        <w:rPr>
          <w:lang w:eastAsia="ja-JP"/>
        </w:rPr>
        <w:tab/>
        <w:t>ngeNBDUStatusIndication</w:t>
      </w:r>
      <w:r w:rsidRPr="00596EA3">
        <w:rPr>
          <w:lang w:eastAsia="ja-JP"/>
        </w:rPr>
        <w:tab/>
      </w:r>
      <w:r w:rsidRPr="00596EA3">
        <w:rPr>
          <w:lang w:eastAsia="ja-JP"/>
        </w:rPr>
        <w:tab/>
      </w:r>
      <w:r w:rsidRPr="00596EA3">
        <w:rPr>
          <w:lang w:eastAsia="ja-JP"/>
        </w:rPr>
        <w:tab/>
        <w:t>,</w:t>
      </w:r>
    </w:p>
    <w:p w14:paraId="274A7D86" w14:textId="77777777" w:rsidR="00D57428" w:rsidRPr="00596EA3" w:rsidRDefault="00D57428" w:rsidP="00F26D5E">
      <w:pPr>
        <w:pStyle w:val="PL"/>
        <w:rPr>
          <w:lang w:eastAsia="ja-JP"/>
        </w:rPr>
      </w:pPr>
      <w:r w:rsidRPr="00596EA3">
        <w:rPr>
          <w:lang w:eastAsia="ja-JP"/>
        </w:rPr>
        <w:tab/>
        <w:t>...</w:t>
      </w:r>
    </w:p>
    <w:p w14:paraId="6FBE49A8" w14:textId="77777777" w:rsidR="00D57428" w:rsidRPr="00596EA3" w:rsidRDefault="00D57428" w:rsidP="00F26D5E">
      <w:pPr>
        <w:pStyle w:val="PL"/>
        <w:rPr>
          <w:lang w:eastAsia="ja-JP"/>
        </w:rPr>
      </w:pPr>
      <w:r w:rsidRPr="00596EA3">
        <w:rPr>
          <w:lang w:eastAsia="ja-JP"/>
        </w:rPr>
        <w:t>}</w:t>
      </w:r>
    </w:p>
    <w:p w14:paraId="721C92E9" w14:textId="77777777" w:rsidR="00D57428" w:rsidRPr="00596EA3" w:rsidRDefault="00D57428" w:rsidP="00F26D5E">
      <w:pPr>
        <w:pStyle w:val="PL"/>
        <w:rPr>
          <w:lang w:eastAsia="ja-JP"/>
        </w:rPr>
      </w:pPr>
      <w:r w:rsidRPr="00596EA3">
        <w:rPr>
          <w:lang w:eastAsia="ja-JP"/>
        </w:rPr>
        <w:t>-- **************************************************************</w:t>
      </w:r>
    </w:p>
    <w:p w14:paraId="4D3CEF9A" w14:textId="77777777" w:rsidR="00D57428" w:rsidRPr="00596EA3" w:rsidRDefault="00D57428" w:rsidP="00F26D5E">
      <w:pPr>
        <w:pStyle w:val="PL"/>
        <w:rPr>
          <w:lang w:eastAsia="ja-JP"/>
        </w:rPr>
      </w:pPr>
      <w:r w:rsidRPr="00596EA3">
        <w:rPr>
          <w:lang w:eastAsia="ja-JP"/>
        </w:rPr>
        <w:t>--</w:t>
      </w:r>
    </w:p>
    <w:p w14:paraId="35C0C3A2" w14:textId="77777777" w:rsidR="00D57428" w:rsidRPr="00596EA3" w:rsidRDefault="00D57428" w:rsidP="00F26D5E">
      <w:pPr>
        <w:pStyle w:val="PL"/>
        <w:rPr>
          <w:lang w:eastAsia="ja-JP"/>
        </w:rPr>
      </w:pPr>
      <w:r w:rsidRPr="00596EA3">
        <w:rPr>
          <w:lang w:eastAsia="ja-JP"/>
        </w:rPr>
        <w:t>-- Interface Elementary Procedures</w:t>
      </w:r>
    </w:p>
    <w:p w14:paraId="3F1DEBC7" w14:textId="77777777" w:rsidR="00D57428" w:rsidRPr="00596EA3" w:rsidRDefault="00D57428" w:rsidP="00F26D5E">
      <w:pPr>
        <w:pStyle w:val="PL"/>
        <w:rPr>
          <w:lang w:eastAsia="ja-JP"/>
        </w:rPr>
      </w:pPr>
      <w:r w:rsidRPr="00596EA3">
        <w:rPr>
          <w:lang w:eastAsia="ja-JP"/>
        </w:rPr>
        <w:t>--</w:t>
      </w:r>
    </w:p>
    <w:p w14:paraId="79EB0788" w14:textId="77777777" w:rsidR="00D57428" w:rsidRPr="00596EA3" w:rsidRDefault="00D57428" w:rsidP="00F26D5E">
      <w:pPr>
        <w:pStyle w:val="PL"/>
        <w:rPr>
          <w:lang w:eastAsia="ja-JP"/>
        </w:rPr>
      </w:pPr>
      <w:r w:rsidRPr="00596EA3">
        <w:rPr>
          <w:lang w:eastAsia="ja-JP"/>
        </w:rPr>
        <w:t>-- **************************************************************</w:t>
      </w:r>
    </w:p>
    <w:p w14:paraId="488CEF3B" w14:textId="77777777" w:rsidR="00D57428" w:rsidRPr="00596EA3" w:rsidRDefault="00D57428" w:rsidP="00F26D5E">
      <w:pPr>
        <w:pStyle w:val="PL"/>
        <w:rPr>
          <w:lang w:eastAsia="ja-JP"/>
        </w:rPr>
      </w:pPr>
    </w:p>
    <w:p w14:paraId="61C289F7" w14:textId="77777777" w:rsidR="00D57428" w:rsidRPr="00596EA3" w:rsidRDefault="00D57428" w:rsidP="00F26D5E">
      <w:pPr>
        <w:pStyle w:val="PL"/>
        <w:rPr>
          <w:lang w:eastAsia="ja-JP"/>
        </w:rPr>
      </w:pPr>
      <w:r w:rsidRPr="00596EA3">
        <w:rPr>
          <w:lang w:eastAsia="ja-JP"/>
        </w:rPr>
        <w:t>reset W1AP-ELEMENTARY-PROCEDURE ::= {</w:t>
      </w:r>
    </w:p>
    <w:p w14:paraId="7F33B945"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Reset</w:t>
      </w:r>
    </w:p>
    <w:p w14:paraId="7E578586"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ResetAcknowledge</w:t>
      </w:r>
    </w:p>
    <w:p w14:paraId="7EAA5073"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id-Reset</w:t>
      </w:r>
    </w:p>
    <w:p w14:paraId="66DD45D5"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51CCF889" w14:textId="77777777" w:rsidR="00D57428" w:rsidRPr="00596EA3" w:rsidRDefault="00D57428" w:rsidP="00F26D5E">
      <w:pPr>
        <w:pStyle w:val="PL"/>
        <w:rPr>
          <w:lang w:eastAsia="ja-JP"/>
        </w:rPr>
      </w:pPr>
      <w:r w:rsidRPr="00596EA3">
        <w:rPr>
          <w:lang w:eastAsia="ja-JP"/>
        </w:rPr>
        <w:t>}</w:t>
      </w:r>
    </w:p>
    <w:p w14:paraId="3F6778C9" w14:textId="77777777" w:rsidR="00D57428" w:rsidRPr="00596EA3" w:rsidRDefault="00D57428" w:rsidP="00F26D5E">
      <w:pPr>
        <w:pStyle w:val="PL"/>
        <w:rPr>
          <w:lang w:eastAsia="ja-JP"/>
        </w:rPr>
      </w:pPr>
    </w:p>
    <w:p w14:paraId="7F9188C3" w14:textId="77777777" w:rsidR="00D57428" w:rsidRPr="00596EA3" w:rsidRDefault="00D57428" w:rsidP="00F26D5E">
      <w:pPr>
        <w:pStyle w:val="PL"/>
        <w:rPr>
          <w:lang w:eastAsia="ja-JP"/>
        </w:rPr>
      </w:pPr>
      <w:r w:rsidRPr="00596EA3">
        <w:rPr>
          <w:lang w:eastAsia="ja-JP"/>
        </w:rPr>
        <w:t>w1Setup W1AP-ELEMENTARY-PROCEDURE ::= {</w:t>
      </w:r>
    </w:p>
    <w:p w14:paraId="0D38A790"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W1SetupRequest</w:t>
      </w:r>
    </w:p>
    <w:p w14:paraId="51810991"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W1SetupResponse</w:t>
      </w:r>
    </w:p>
    <w:p w14:paraId="5E58D9BD" w14:textId="77777777" w:rsidR="00D57428" w:rsidRPr="00596EA3" w:rsidRDefault="00D57428" w:rsidP="00F26D5E">
      <w:pPr>
        <w:pStyle w:val="PL"/>
        <w:rPr>
          <w:lang w:eastAsia="ja-JP"/>
        </w:rPr>
      </w:pPr>
      <w:r w:rsidRPr="00596EA3">
        <w:rPr>
          <w:lang w:eastAsia="ja-JP"/>
        </w:rPr>
        <w:tab/>
        <w:t>UNSUCCESSFUL OUTCOME</w:t>
      </w:r>
      <w:r w:rsidRPr="00596EA3">
        <w:rPr>
          <w:lang w:eastAsia="ja-JP"/>
        </w:rPr>
        <w:tab/>
        <w:t>W1SetupFailure</w:t>
      </w:r>
    </w:p>
    <w:p w14:paraId="11A60E3D"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id-W1Setup</w:t>
      </w:r>
    </w:p>
    <w:p w14:paraId="2A7D0730"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19898BCA" w14:textId="77777777" w:rsidR="00D57428" w:rsidRPr="00596EA3" w:rsidRDefault="00D57428" w:rsidP="00F26D5E">
      <w:pPr>
        <w:pStyle w:val="PL"/>
        <w:rPr>
          <w:lang w:eastAsia="ja-JP"/>
        </w:rPr>
      </w:pPr>
      <w:r w:rsidRPr="00596EA3">
        <w:rPr>
          <w:lang w:eastAsia="ja-JP"/>
        </w:rPr>
        <w:t>}</w:t>
      </w:r>
    </w:p>
    <w:p w14:paraId="4CC48592" w14:textId="77777777" w:rsidR="00D57428" w:rsidRPr="00596EA3" w:rsidRDefault="00D57428" w:rsidP="00F26D5E">
      <w:pPr>
        <w:pStyle w:val="PL"/>
        <w:rPr>
          <w:lang w:eastAsia="ja-JP"/>
        </w:rPr>
      </w:pPr>
    </w:p>
    <w:p w14:paraId="2A450CEE" w14:textId="77777777" w:rsidR="00D57428" w:rsidRPr="00596EA3" w:rsidRDefault="00D57428" w:rsidP="00F26D5E">
      <w:pPr>
        <w:pStyle w:val="PL"/>
        <w:rPr>
          <w:lang w:eastAsia="ja-JP"/>
        </w:rPr>
      </w:pPr>
      <w:r w:rsidRPr="00596EA3">
        <w:rPr>
          <w:lang w:eastAsia="ja-JP"/>
        </w:rPr>
        <w:t>ngeNBDUConfigurationUpdate W1AP-ELEMENTARY-PROCEDURE ::= {</w:t>
      </w:r>
    </w:p>
    <w:p w14:paraId="360DC69A"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NGENBDUConfigurationUpdate</w:t>
      </w:r>
    </w:p>
    <w:p w14:paraId="4988C801"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NGENBDUConfigurationUpdateAcknowledge</w:t>
      </w:r>
    </w:p>
    <w:p w14:paraId="1F6DA1D6" w14:textId="77777777" w:rsidR="00D57428" w:rsidRPr="00596EA3" w:rsidRDefault="00D57428" w:rsidP="00F26D5E">
      <w:pPr>
        <w:pStyle w:val="PL"/>
        <w:rPr>
          <w:lang w:eastAsia="ja-JP"/>
        </w:rPr>
      </w:pPr>
      <w:r w:rsidRPr="00596EA3">
        <w:rPr>
          <w:lang w:eastAsia="ja-JP"/>
        </w:rPr>
        <w:tab/>
        <w:t>UNSUCCESSFUL OUTCOME</w:t>
      </w:r>
      <w:r w:rsidRPr="00596EA3">
        <w:rPr>
          <w:lang w:eastAsia="ja-JP"/>
        </w:rPr>
        <w:tab/>
      </w:r>
      <w:r w:rsidRPr="00596EA3">
        <w:rPr>
          <w:lang w:eastAsia="ja-JP"/>
        </w:rPr>
        <w:tab/>
        <w:t>NGENBDUConfigurationUpdateFailure</w:t>
      </w:r>
    </w:p>
    <w:p w14:paraId="4BE64F8E"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id-ngeNBDUConfigurationUpdate</w:t>
      </w:r>
    </w:p>
    <w:p w14:paraId="5D86D8FE"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193F8362" w14:textId="77777777" w:rsidR="00D57428" w:rsidRPr="00596EA3" w:rsidRDefault="00D57428" w:rsidP="00F26D5E">
      <w:pPr>
        <w:pStyle w:val="PL"/>
        <w:rPr>
          <w:lang w:eastAsia="ja-JP"/>
        </w:rPr>
      </w:pPr>
      <w:r w:rsidRPr="00596EA3">
        <w:rPr>
          <w:lang w:eastAsia="ja-JP"/>
        </w:rPr>
        <w:t>}</w:t>
      </w:r>
    </w:p>
    <w:p w14:paraId="34A00ACA" w14:textId="77777777" w:rsidR="00D57428" w:rsidRPr="00596EA3" w:rsidRDefault="00D57428" w:rsidP="00F26D5E">
      <w:pPr>
        <w:pStyle w:val="PL"/>
        <w:rPr>
          <w:lang w:eastAsia="ja-JP"/>
        </w:rPr>
      </w:pPr>
    </w:p>
    <w:p w14:paraId="7ACAA618" w14:textId="77777777" w:rsidR="00D57428" w:rsidRPr="00596EA3" w:rsidRDefault="00D57428" w:rsidP="00F26D5E">
      <w:pPr>
        <w:pStyle w:val="PL"/>
        <w:rPr>
          <w:lang w:eastAsia="ja-JP"/>
        </w:rPr>
      </w:pPr>
      <w:r w:rsidRPr="00596EA3">
        <w:rPr>
          <w:lang w:eastAsia="ja-JP"/>
        </w:rPr>
        <w:t>ngeNBCUConfigurationUpdate W1AP-ELEMENTARY-PROCEDURE ::= {</w:t>
      </w:r>
    </w:p>
    <w:p w14:paraId="4B52E832"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NGENBCUConfigurationUpdate</w:t>
      </w:r>
    </w:p>
    <w:p w14:paraId="46A29B35"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NGENBCUConfigurationUpdateAcknowledge</w:t>
      </w:r>
    </w:p>
    <w:p w14:paraId="6729204F" w14:textId="77777777" w:rsidR="00D57428" w:rsidRPr="00596EA3" w:rsidRDefault="00D57428" w:rsidP="00F26D5E">
      <w:pPr>
        <w:pStyle w:val="PL"/>
        <w:rPr>
          <w:lang w:eastAsia="ja-JP"/>
        </w:rPr>
      </w:pPr>
      <w:r w:rsidRPr="00596EA3">
        <w:rPr>
          <w:lang w:eastAsia="ja-JP"/>
        </w:rPr>
        <w:tab/>
        <w:t>UNSUCCESSFUL OUTCOME</w:t>
      </w:r>
      <w:r w:rsidRPr="00596EA3">
        <w:rPr>
          <w:lang w:eastAsia="ja-JP"/>
        </w:rPr>
        <w:tab/>
      </w:r>
      <w:r w:rsidRPr="00596EA3">
        <w:rPr>
          <w:lang w:eastAsia="ja-JP"/>
        </w:rPr>
        <w:tab/>
        <w:t>NGENBCUConfigurationUpdateFailure</w:t>
      </w:r>
    </w:p>
    <w:p w14:paraId="2FC971A8"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id-ngeNBCUConfigurationUpdate</w:t>
      </w:r>
    </w:p>
    <w:p w14:paraId="5E1A16A4"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29E37EE6" w14:textId="77777777" w:rsidR="00D57428" w:rsidRPr="00596EA3" w:rsidRDefault="00D57428" w:rsidP="00F26D5E">
      <w:pPr>
        <w:pStyle w:val="PL"/>
        <w:rPr>
          <w:lang w:eastAsia="ja-JP"/>
        </w:rPr>
      </w:pPr>
      <w:r w:rsidRPr="00596EA3">
        <w:rPr>
          <w:lang w:eastAsia="ja-JP"/>
        </w:rPr>
        <w:t>}</w:t>
      </w:r>
    </w:p>
    <w:p w14:paraId="178817EC" w14:textId="77777777" w:rsidR="00D57428" w:rsidRPr="00596EA3" w:rsidRDefault="00D57428" w:rsidP="00F26D5E">
      <w:pPr>
        <w:pStyle w:val="PL"/>
        <w:rPr>
          <w:lang w:eastAsia="ja-JP"/>
        </w:rPr>
      </w:pPr>
    </w:p>
    <w:p w14:paraId="5B0A6E75" w14:textId="77777777" w:rsidR="00D57428" w:rsidRPr="00596EA3" w:rsidRDefault="00D57428" w:rsidP="00F26D5E">
      <w:pPr>
        <w:pStyle w:val="PL"/>
        <w:rPr>
          <w:lang w:eastAsia="ja-JP"/>
        </w:rPr>
      </w:pPr>
      <w:r w:rsidRPr="00596EA3">
        <w:rPr>
          <w:lang w:eastAsia="ja-JP"/>
        </w:rPr>
        <w:t>uEContextSetup W1AP-ELEMENTARY-PROCEDURE ::= {</w:t>
      </w:r>
    </w:p>
    <w:p w14:paraId="3A3C6169"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UEContextSetupRequest</w:t>
      </w:r>
    </w:p>
    <w:p w14:paraId="3971C9FE" w14:textId="77777777" w:rsidR="00D57428" w:rsidRPr="00596EA3" w:rsidRDefault="00D57428" w:rsidP="00F26D5E">
      <w:pPr>
        <w:pStyle w:val="PL"/>
        <w:rPr>
          <w:lang w:eastAsia="ja-JP"/>
        </w:rPr>
      </w:pPr>
      <w:r w:rsidRPr="00596EA3">
        <w:rPr>
          <w:lang w:eastAsia="ja-JP"/>
        </w:rPr>
        <w:lastRenderedPageBreak/>
        <w:tab/>
        <w:t>SUCCESSFUL OUTCOME</w:t>
      </w:r>
      <w:r w:rsidRPr="00596EA3">
        <w:rPr>
          <w:lang w:eastAsia="ja-JP"/>
        </w:rPr>
        <w:tab/>
      </w:r>
      <w:r w:rsidRPr="00596EA3">
        <w:rPr>
          <w:lang w:eastAsia="ja-JP"/>
        </w:rPr>
        <w:tab/>
        <w:t>UEContextSetupResponse</w:t>
      </w:r>
    </w:p>
    <w:p w14:paraId="5D5EEEBD" w14:textId="77777777" w:rsidR="00D57428" w:rsidRPr="00596EA3" w:rsidRDefault="00D57428" w:rsidP="00F26D5E">
      <w:pPr>
        <w:pStyle w:val="PL"/>
        <w:rPr>
          <w:lang w:eastAsia="ja-JP"/>
        </w:rPr>
      </w:pPr>
      <w:r w:rsidRPr="00596EA3">
        <w:rPr>
          <w:lang w:eastAsia="ja-JP"/>
        </w:rPr>
        <w:tab/>
        <w:t>UNSUCCESSFUL OUTCOME</w:t>
      </w:r>
      <w:r w:rsidRPr="00596EA3">
        <w:rPr>
          <w:lang w:eastAsia="ja-JP"/>
        </w:rPr>
        <w:tab/>
      </w:r>
      <w:r w:rsidRPr="00596EA3">
        <w:rPr>
          <w:lang w:eastAsia="ja-JP"/>
        </w:rPr>
        <w:tab/>
        <w:t>UEContextSetupFailure</w:t>
      </w:r>
    </w:p>
    <w:p w14:paraId="1DF99DDB"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id-UEContextSetup</w:t>
      </w:r>
    </w:p>
    <w:p w14:paraId="0C29A232"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343FFE27" w14:textId="77777777" w:rsidR="00D57428" w:rsidRPr="00596EA3" w:rsidRDefault="00D57428" w:rsidP="00F26D5E">
      <w:pPr>
        <w:pStyle w:val="PL"/>
        <w:rPr>
          <w:lang w:eastAsia="ja-JP"/>
        </w:rPr>
      </w:pPr>
      <w:r w:rsidRPr="00596EA3">
        <w:rPr>
          <w:lang w:eastAsia="ja-JP"/>
        </w:rPr>
        <w:t>}</w:t>
      </w:r>
    </w:p>
    <w:p w14:paraId="1605FB88" w14:textId="77777777" w:rsidR="00D57428" w:rsidRPr="00596EA3" w:rsidRDefault="00D57428" w:rsidP="00F26D5E">
      <w:pPr>
        <w:pStyle w:val="PL"/>
        <w:rPr>
          <w:lang w:eastAsia="ja-JP"/>
        </w:rPr>
      </w:pPr>
    </w:p>
    <w:p w14:paraId="7E8F5051" w14:textId="77777777" w:rsidR="00D57428" w:rsidRPr="00596EA3" w:rsidRDefault="00D57428" w:rsidP="00F26D5E">
      <w:pPr>
        <w:pStyle w:val="PL"/>
        <w:rPr>
          <w:lang w:eastAsia="ja-JP"/>
        </w:rPr>
      </w:pPr>
      <w:r w:rsidRPr="00596EA3">
        <w:rPr>
          <w:lang w:eastAsia="ja-JP"/>
        </w:rPr>
        <w:t>uEContextRelease W1AP-ELEMENTARY-PROCEDURE ::= {</w:t>
      </w:r>
    </w:p>
    <w:p w14:paraId="5B09314E"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UEContextReleaseCommand</w:t>
      </w:r>
    </w:p>
    <w:p w14:paraId="0AB55D2C"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UEContextReleaseComplete</w:t>
      </w:r>
    </w:p>
    <w:p w14:paraId="6AC420AC"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id-UEContextRelease</w:t>
      </w:r>
    </w:p>
    <w:p w14:paraId="01264F77"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35C327C7" w14:textId="77777777" w:rsidR="00D57428" w:rsidRPr="00596EA3" w:rsidRDefault="00D57428" w:rsidP="00F26D5E">
      <w:pPr>
        <w:pStyle w:val="PL"/>
        <w:rPr>
          <w:lang w:eastAsia="ja-JP"/>
        </w:rPr>
      </w:pPr>
      <w:r w:rsidRPr="00596EA3">
        <w:rPr>
          <w:lang w:eastAsia="ja-JP"/>
        </w:rPr>
        <w:t>}</w:t>
      </w:r>
    </w:p>
    <w:p w14:paraId="1AD9C2D5" w14:textId="77777777" w:rsidR="00D57428" w:rsidRPr="00596EA3" w:rsidRDefault="00D57428" w:rsidP="00F26D5E">
      <w:pPr>
        <w:pStyle w:val="PL"/>
        <w:rPr>
          <w:lang w:eastAsia="ja-JP"/>
        </w:rPr>
      </w:pPr>
    </w:p>
    <w:p w14:paraId="2F141389" w14:textId="77777777" w:rsidR="00D57428" w:rsidRPr="00596EA3" w:rsidRDefault="00D57428" w:rsidP="00F26D5E">
      <w:pPr>
        <w:pStyle w:val="PL"/>
        <w:rPr>
          <w:lang w:eastAsia="ja-JP"/>
        </w:rPr>
      </w:pPr>
      <w:r w:rsidRPr="00596EA3">
        <w:rPr>
          <w:lang w:eastAsia="ja-JP"/>
        </w:rPr>
        <w:t>uEContextModification W1AP-ELEMENTARY-PROCEDURE ::= {</w:t>
      </w:r>
    </w:p>
    <w:p w14:paraId="303E446A"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UEContextModificationRequest</w:t>
      </w:r>
    </w:p>
    <w:p w14:paraId="5FD36196"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UEContextModificationResponse</w:t>
      </w:r>
    </w:p>
    <w:p w14:paraId="4B53917B" w14:textId="77777777" w:rsidR="00D57428" w:rsidRPr="00596EA3" w:rsidRDefault="00D57428" w:rsidP="00F26D5E">
      <w:pPr>
        <w:pStyle w:val="PL"/>
        <w:rPr>
          <w:lang w:eastAsia="ja-JP"/>
        </w:rPr>
      </w:pPr>
      <w:r w:rsidRPr="00596EA3">
        <w:rPr>
          <w:lang w:eastAsia="ja-JP"/>
        </w:rPr>
        <w:tab/>
        <w:t>UNSUCCESSFUL OUTCOME</w:t>
      </w:r>
      <w:r w:rsidRPr="00596EA3">
        <w:rPr>
          <w:lang w:eastAsia="ja-JP"/>
        </w:rPr>
        <w:tab/>
      </w:r>
      <w:r w:rsidRPr="00596EA3">
        <w:rPr>
          <w:lang w:eastAsia="ja-JP"/>
        </w:rPr>
        <w:tab/>
        <w:t>UEContextModificationFailure</w:t>
      </w:r>
    </w:p>
    <w:p w14:paraId="6000FB4A"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id-UEContextModification</w:t>
      </w:r>
    </w:p>
    <w:p w14:paraId="20B53D65"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64011AAA" w14:textId="77777777" w:rsidR="00D57428" w:rsidRPr="00596EA3" w:rsidRDefault="00D57428" w:rsidP="00F26D5E">
      <w:pPr>
        <w:pStyle w:val="PL"/>
        <w:rPr>
          <w:lang w:eastAsia="ja-JP"/>
        </w:rPr>
      </w:pPr>
      <w:r w:rsidRPr="00596EA3">
        <w:rPr>
          <w:lang w:eastAsia="ja-JP"/>
        </w:rPr>
        <w:t>}</w:t>
      </w:r>
    </w:p>
    <w:p w14:paraId="1968D6D5" w14:textId="77777777" w:rsidR="00D57428" w:rsidRPr="00596EA3" w:rsidRDefault="00D57428" w:rsidP="00F26D5E">
      <w:pPr>
        <w:pStyle w:val="PL"/>
        <w:rPr>
          <w:lang w:eastAsia="ja-JP"/>
        </w:rPr>
      </w:pPr>
    </w:p>
    <w:p w14:paraId="66067282" w14:textId="77777777" w:rsidR="00D57428" w:rsidRPr="00596EA3" w:rsidRDefault="00D57428" w:rsidP="00F26D5E">
      <w:pPr>
        <w:pStyle w:val="PL"/>
        <w:rPr>
          <w:lang w:eastAsia="ja-JP"/>
        </w:rPr>
      </w:pPr>
      <w:r w:rsidRPr="00596EA3">
        <w:rPr>
          <w:lang w:eastAsia="ja-JP"/>
        </w:rPr>
        <w:t>uEContextModificationRequired W1AP-ELEMENTARY-PROCEDURE ::= {</w:t>
      </w:r>
    </w:p>
    <w:p w14:paraId="2063C9DC"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UEContextModificationRequired</w:t>
      </w:r>
    </w:p>
    <w:p w14:paraId="2F43AE3A"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UEContextModificationConfirm</w:t>
      </w:r>
    </w:p>
    <w:p w14:paraId="527FAE7A" w14:textId="77777777" w:rsidR="00D57428" w:rsidRPr="00596EA3" w:rsidRDefault="00D57428" w:rsidP="00F26D5E">
      <w:pPr>
        <w:pStyle w:val="PL"/>
        <w:rPr>
          <w:lang w:eastAsia="ja-JP"/>
        </w:rPr>
      </w:pPr>
      <w:r w:rsidRPr="00596EA3">
        <w:rPr>
          <w:lang w:eastAsia="ja-JP"/>
        </w:rPr>
        <w:tab/>
        <w:t>UNSUCCESSFUL OUTCOME</w:t>
      </w:r>
      <w:r w:rsidRPr="00596EA3">
        <w:rPr>
          <w:lang w:eastAsia="ja-JP"/>
        </w:rPr>
        <w:tab/>
      </w:r>
      <w:r w:rsidRPr="00596EA3">
        <w:rPr>
          <w:lang w:eastAsia="ja-JP"/>
        </w:rPr>
        <w:tab/>
        <w:t>UEContextModificationRefuse</w:t>
      </w:r>
    </w:p>
    <w:p w14:paraId="07555C22"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id-UEContextModificationRequired</w:t>
      </w:r>
    </w:p>
    <w:p w14:paraId="70BC47B6"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0217F646" w14:textId="77777777" w:rsidR="00D57428" w:rsidRPr="00596EA3" w:rsidRDefault="00D57428" w:rsidP="00F26D5E">
      <w:pPr>
        <w:pStyle w:val="PL"/>
        <w:rPr>
          <w:lang w:eastAsia="ja-JP"/>
        </w:rPr>
      </w:pPr>
      <w:r w:rsidRPr="00596EA3">
        <w:rPr>
          <w:lang w:eastAsia="ja-JP"/>
        </w:rPr>
        <w:t>}</w:t>
      </w:r>
    </w:p>
    <w:p w14:paraId="6C4F974C" w14:textId="77777777" w:rsidR="00D57428" w:rsidRPr="00596EA3" w:rsidRDefault="00D57428" w:rsidP="00F26D5E">
      <w:pPr>
        <w:pStyle w:val="PL"/>
        <w:rPr>
          <w:lang w:eastAsia="ja-JP"/>
        </w:rPr>
      </w:pPr>
    </w:p>
    <w:p w14:paraId="446C1D79" w14:textId="77777777" w:rsidR="00D57428" w:rsidRPr="00596EA3" w:rsidRDefault="00D57428" w:rsidP="00F26D5E">
      <w:pPr>
        <w:pStyle w:val="PL"/>
        <w:rPr>
          <w:lang w:eastAsia="ja-JP"/>
        </w:rPr>
      </w:pPr>
      <w:r w:rsidRPr="00596EA3">
        <w:rPr>
          <w:lang w:eastAsia="ja-JP"/>
        </w:rPr>
        <w:t>writeReplaceWarning W1AP-ELEMENTARY-PROCEDURE ::= {</w:t>
      </w:r>
    </w:p>
    <w:p w14:paraId="02B373DE"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WriteReplaceWarningRequest</w:t>
      </w:r>
    </w:p>
    <w:p w14:paraId="3970B502"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WriteReplaceWarningResponse</w:t>
      </w:r>
    </w:p>
    <w:p w14:paraId="33DCF1C2"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id-WriteReplaceWarning</w:t>
      </w:r>
    </w:p>
    <w:p w14:paraId="3E337CC3"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58462426" w14:textId="77777777" w:rsidR="00D57428" w:rsidRPr="00596EA3" w:rsidRDefault="00D57428" w:rsidP="00F26D5E">
      <w:pPr>
        <w:pStyle w:val="PL"/>
        <w:rPr>
          <w:lang w:eastAsia="ja-JP"/>
        </w:rPr>
      </w:pPr>
      <w:r w:rsidRPr="00596EA3">
        <w:rPr>
          <w:lang w:eastAsia="ja-JP"/>
        </w:rPr>
        <w:t>}</w:t>
      </w:r>
    </w:p>
    <w:p w14:paraId="15E5A172" w14:textId="77777777" w:rsidR="00D57428" w:rsidRPr="00596EA3" w:rsidRDefault="00D57428" w:rsidP="00F26D5E">
      <w:pPr>
        <w:pStyle w:val="PL"/>
        <w:rPr>
          <w:lang w:eastAsia="ja-JP"/>
        </w:rPr>
      </w:pPr>
    </w:p>
    <w:p w14:paraId="256F4B83" w14:textId="77777777" w:rsidR="00D57428" w:rsidRPr="00596EA3" w:rsidRDefault="00D57428" w:rsidP="00F26D5E">
      <w:pPr>
        <w:pStyle w:val="PL"/>
        <w:rPr>
          <w:lang w:eastAsia="ja-JP"/>
        </w:rPr>
      </w:pPr>
      <w:r w:rsidRPr="00596EA3">
        <w:rPr>
          <w:lang w:eastAsia="ja-JP"/>
        </w:rPr>
        <w:t>pWSCancel W1AP-ELEMENTARY-PROCEDURE ::= {</w:t>
      </w:r>
    </w:p>
    <w:p w14:paraId="39B0A3CD"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PWSCancelRequest</w:t>
      </w:r>
    </w:p>
    <w:p w14:paraId="4888C6B0"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PWSCancelResponse</w:t>
      </w:r>
    </w:p>
    <w:p w14:paraId="423B3843"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id-PWSCancel</w:t>
      </w:r>
    </w:p>
    <w:p w14:paraId="74EA3283"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57A0B311" w14:textId="77777777" w:rsidR="00D57428" w:rsidRPr="00596EA3" w:rsidRDefault="00D57428" w:rsidP="00F26D5E">
      <w:pPr>
        <w:pStyle w:val="PL"/>
        <w:rPr>
          <w:lang w:eastAsia="ja-JP"/>
        </w:rPr>
      </w:pPr>
      <w:r w:rsidRPr="00596EA3">
        <w:rPr>
          <w:lang w:eastAsia="ja-JP"/>
        </w:rPr>
        <w:t>}</w:t>
      </w:r>
    </w:p>
    <w:p w14:paraId="4B02672C" w14:textId="77777777" w:rsidR="00D57428" w:rsidRPr="00596EA3" w:rsidRDefault="00D57428" w:rsidP="00F26D5E">
      <w:pPr>
        <w:pStyle w:val="PL"/>
        <w:rPr>
          <w:lang w:eastAsia="ja-JP"/>
        </w:rPr>
      </w:pPr>
    </w:p>
    <w:p w14:paraId="363CCE37" w14:textId="77777777" w:rsidR="00D57428" w:rsidRPr="00596EA3" w:rsidRDefault="00D57428" w:rsidP="00F26D5E">
      <w:pPr>
        <w:pStyle w:val="PL"/>
        <w:rPr>
          <w:lang w:eastAsia="ja-JP"/>
        </w:rPr>
      </w:pPr>
      <w:r w:rsidRPr="00596EA3">
        <w:rPr>
          <w:lang w:eastAsia="ja-JP"/>
        </w:rPr>
        <w:t>errorIndication W1AP-ELEMENTARY-PROCEDURE ::= {</w:t>
      </w:r>
    </w:p>
    <w:p w14:paraId="55BFD58B"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ErrorIndication</w:t>
      </w:r>
    </w:p>
    <w:p w14:paraId="3B700CDD"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id-ErrorIndication</w:t>
      </w:r>
    </w:p>
    <w:p w14:paraId="54AA4C2E"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24396F02" w14:textId="77777777" w:rsidR="00D57428" w:rsidRPr="00596EA3" w:rsidRDefault="00D57428" w:rsidP="00F26D5E">
      <w:pPr>
        <w:pStyle w:val="PL"/>
        <w:rPr>
          <w:lang w:eastAsia="ja-JP"/>
        </w:rPr>
      </w:pPr>
      <w:r w:rsidRPr="00596EA3">
        <w:rPr>
          <w:lang w:eastAsia="ja-JP"/>
        </w:rPr>
        <w:t>}</w:t>
      </w:r>
    </w:p>
    <w:p w14:paraId="4A646197" w14:textId="77777777" w:rsidR="00D57428" w:rsidRPr="00596EA3" w:rsidRDefault="00D57428" w:rsidP="00F26D5E">
      <w:pPr>
        <w:pStyle w:val="PL"/>
        <w:rPr>
          <w:lang w:eastAsia="ja-JP"/>
        </w:rPr>
      </w:pPr>
    </w:p>
    <w:p w14:paraId="0800AABC" w14:textId="77777777" w:rsidR="00D57428" w:rsidRPr="00596EA3" w:rsidRDefault="00D57428" w:rsidP="00F26D5E">
      <w:pPr>
        <w:pStyle w:val="PL"/>
        <w:rPr>
          <w:lang w:eastAsia="ja-JP"/>
        </w:rPr>
      </w:pPr>
      <w:r w:rsidRPr="00596EA3">
        <w:rPr>
          <w:lang w:eastAsia="ja-JP"/>
        </w:rPr>
        <w:t>uEContextReleaseRequest W1AP-ELEMENTARY-PROCEDURE ::= {</w:t>
      </w:r>
    </w:p>
    <w:p w14:paraId="1CA2AFB6"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UEContextReleaseRequest</w:t>
      </w:r>
    </w:p>
    <w:p w14:paraId="283BA28C"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id-UEContextReleaseRequest</w:t>
      </w:r>
    </w:p>
    <w:p w14:paraId="12D7AF00"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77615A2E" w14:textId="77777777" w:rsidR="00D57428" w:rsidRPr="00596EA3" w:rsidRDefault="00D57428" w:rsidP="00F26D5E">
      <w:pPr>
        <w:pStyle w:val="PL"/>
        <w:rPr>
          <w:lang w:eastAsia="ja-JP"/>
        </w:rPr>
      </w:pPr>
      <w:r w:rsidRPr="00596EA3">
        <w:rPr>
          <w:lang w:eastAsia="ja-JP"/>
        </w:rPr>
        <w:t>}</w:t>
      </w:r>
    </w:p>
    <w:p w14:paraId="6CCD85FA" w14:textId="77777777" w:rsidR="00D57428" w:rsidRPr="00596EA3" w:rsidRDefault="00D57428" w:rsidP="00F26D5E">
      <w:pPr>
        <w:pStyle w:val="PL"/>
        <w:rPr>
          <w:lang w:eastAsia="ja-JP"/>
        </w:rPr>
      </w:pPr>
    </w:p>
    <w:p w14:paraId="2399BDFC" w14:textId="77777777" w:rsidR="00D57428" w:rsidRPr="00596EA3" w:rsidRDefault="00D57428" w:rsidP="00F26D5E">
      <w:pPr>
        <w:pStyle w:val="PL"/>
        <w:rPr>
          <w:lang w:eastAsia="ja-JP"/>
        </w:rPr>
      </w:pPr>
    </w:p>
    <w:p w14:paraId="5C1A3141" w14:textId="77777777" w:rsidR="00D57428" w:rsidRPr="00596EA3" w:rsidRDefault="00D57428" w:rsidP="00F26D5E">
      <w:pPr>
        <w:pStyle w:val="PL"/>
        <w:rPr>
          <w:lang w:eastAsia="ja-JP"/>
        </w:rPr>
      </w:pPr>
      <w:r w:rsidRPr="00596EA3">
        <w:rPr>
          <w:lang w:eastAsia="ja-JP"/>
        </w:rPr>
        <w:t>initialULRRCMessageTransfer W1AP-ELEMENTARY-PROCEDURE ::= {</w:t>
      </w:r>
    </w:p>
    <w:p w14:paraId="73E07A1B"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InitialULRRCMessageTransfer</w:t>
      </w:r>
    </w:p>
    <w:p w14:paraId="05B94271"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id-InitialULRRCMessageTransfer</w:t>
      </w:r>
    </w:p>
    <w:p w14:paraId="2F369A6E"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5CCF3C56" w14:textId="77777777" w:rsidR="00D57428" w:rsidRPr="00596EA3" w:rsidRDefault="00D57428" w:rsidP="00F26D5E">
      <w:pPr>
        <w:pStyle w:val="PL"/>
        <w:rPr>
          <w:lang w:eastAsia="ja-JP"/>
        </w:rPr>
      </w:pPr>
      <w:r w:rsidRPr="00596EA3">
        <w:rPr>
          <w:lang w:eastAsia="ja-JP"/>
        </w:rPr>
        <w:t>}</w:t>
      </w:r>
    </w:p>
    <w:p w14:paraId="154A88EF" w14:textId="77777777" w:rsidR="00D57428" w:rsidRPr="00596EA3" w:rsidRDefault="00D57428" w:rsidP="00F26D5E">
      <w:pPr>
        <w:pStyle w:val="PL"/>
        <w:rPr>
          <w:lang w:eastAsia="ja-JP"/>
        </w:rPr>
      </w:pPr>
    </w:p>
    <w:p w14:paraId="6773FC8F" w14:textId="77777777" w:rsidR="00D57428" w:rsidRPr="00596EA3" w:rsidRDefault="00D57428" w:rsidP="00F26D5E">
      <w:pPr>
        <w:pStyle w:val="PL"/>
        <w:rPr>
          <w:lang w:eastAsia="ja-JP"/>
        </w:rPr>
      </w:pPr>
      <w:r w:rsidRPr="00596EA3">
        <w:rPr>
          <w:lang w:eastAsia="ja-JP"/>
        </w:rPr>
        <w:t>dLRRCMessageTransfer W1AP-ELEMENTARY-PROCEDURE ::= {</w:t>
      </w:r>
    </w:p>
    <w:p w14:paraId="67ACDB94"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DLRRCMessageTransfer</w:t>
      </w:r>
    </w:p>
    <w:p w14:paraId="6D70B09A"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id-DLRRCMessageTransfer</w:t>
      </w:r>
    </w:p>
    <w:p w14:paraId="1733FD1B"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4081C3B5" w14:textId="77777777" w:rsidR="00D57428" w:rsidRPr="00596EA3" w:rsidRDefault="00D57428" w:rsidP="00F26D5E">
      <w:pPr>
        <w:pStyle w:val="PL"/>
        <w:rPr>
          <w:lang w:eastAsia="ja-JP"/>
        </w:rPr>
      </w:pPr>
      <w:r w:rsidRPr="00596EA3">
        <w:rPr>
          <w:lang w:eastAsia="ja-JP"/>
        </w:rPr>
        <w:t>}</w:t>
      </w:r>
    </w:p>
    <w:p w14:paraId="4D3DDADC" w14:textId="77777777" w:rsidR="00D57428" w:rsidRPr="00596EA3" w:rsidRDefault="00D57428" w:rsidP="00F26D5E">
      <w:pPr>
        <w:pStyle w:val="PL"/>
        <w:rPr>
          <w:lang w:eastAsia="ja-JP"/>
        </w:rPr>
      </w:pPr>
    </w:p>
    <w:p w14:paraId="5901F72C" w14:textId="77777777" w:rsidR="00D57428" w:rsidRPr="00596EA3" w:rsidRDefault="00D57428" w:rsidP="00F26D5E">
      <w:pPr>
        <w:pStyle w:val="PL"/>
        <w:rPr>
          <w:lang w:eastAsia="ja-JP"/>
        </w:rPr>
      </w:pPr>
      <w:r w:rsidRPr="00596EA3">
        <w:rPr>
          <w:lang w:eastAsia="ja-JP"/>
        </w:rPr>
        <w:t>uLRRCMessageTransfer W1AP-ELEMENTARY-PROCEDURE ::= {</w:t>
      </w:r>
    </w:p>
    <w:p w14:paraId="3B74373D"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ULRRCMessageTransfer</w:t>
      </w:r>
    </w:p>
    <w:p w14:paraId="7477FA58"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id-ULRRCMessageTransfer</w:t>
      </w:r>
    </w:p>
    <w:p w14:paraId="39CC0458"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62CF7FE7" w14:textId="77777777" w:rsidR="00D57428" w:rsidRPr="00596EA3" w:rsidRDefault="00D57428" w:rsidP="00F26D5E">
      <w:pPr>
        <w:pStyle w:val="PL"/>
        <w:rPr>
          <w:lang w:eastAsia="ja-JP"/>
        </w:rPr>
      </w:pPr>
      <w:r w:rsidRPr="00596EA3">
        <w:rPr>
          <w:lang w:eastAsia="ja-JP"/>
        </w:rPr>
        <w:t>}</w:t>
      </w:r>
    </w:p>
    <w:p w14:paraId="4D6ABC40" w14:textId="77777777" w:rsidR="00D57428" w:rsidRPr="00596EA3" w:rsidRDefault="00D57428" w:rsidP="00F26D5E">
      <w:pPr>
        <w:pStyle w:val="PL"/>
        <w:rPr>
          <w:lang w:eastAsia="ja-JP"/>
        </w:rPr>
      </w:pPr>
    </w:p>
    <w:p w14:paraId="12C4BC58" w14:textId="77777777" w:rsidR="00D57428" w:rsidRPr="00596EA3" w:rsidRDefault="00D57428" w:rsidP="00F26D5E">
      <w:pPr>
        <w:pStyle w:val="PL"/>
        <w:rPr>
          <w:lang w:eastAsia="ja-JP"/>
        </w:rPr>
      </w:pPr>
    </w:p>
    <w:p w14:paraId="207A2E53" w14:textId="77777777" w:rsidR="00D57428" w:rsidRPr="00596EA3" w:rsidRDefault="00D57428" w:rsidP="00F26D5E">
      <w:pPr>
        <w:pStyle w:val="PL"/>
        <w:rPr>
          <w:lang w:eastAsia="ja-JP"/>
        </w:rPr>
      </w:pPr>
      <w:r w:rsidRPr="00596EA3">
        <w:rPr>
          <w:lang w:eastAsia="ja-JP"/>
        </w:rPr>
        <w:t>uEInactivityNotification  W1AP-ELEMENTARY-PROCEDURE ::= {</w:t>
      </w:r>
    </w:p>
    <w:p w14:paraId="0A4FDC08"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UEInactivityNotification</w:t>
      </w:r>
    </w:p>
    <w:p w14:paraId="34B8C306"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id-UEInactivityNotification</w:t>
      </w:r>
    </w:p>
    <w:p w14:paraId="2F1E85C9" w14:textId="77777777" w:rsidR="00D57428" w:rsidRPr="00596EA3" w:rsidRDefault="00D57428" w:rsidP="00F26D5E">
      <w:pPr>
        <w:pStyle w:val="PL"/>
        <w:rPr>
          <w:lang w:eastAsia="ja-JP"/>
        </w:rPr>
      </w:pPr>
      <w:r w:rsidRPr="00596EA3">
        <w:rPr>
          <w:lang w:eastAsia="ja-JP"/>
        </w:rPr>
        <w:lastRenderedPageBreak/>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40FF4A3C" w14:textId="77777777" w:rsidR="00D57428" w:rsidRPr="00596EA3" w:rsidRDefault="00D57428" w:rsidP="00F26D5E">
      <w:pPr>
        <w:pStyle w:val="PL"/>
        <w:rPr>
          <w:lang w:eastAsia="ja-JP"/>
        </w:rPr>
      </w:pPr>
      <w:r w:rsidRPr="00596EA3">
        <w:rPr>
          <w:lang w:eastAsia="ja-JP"/>
        </w:rPr>
        <w:t>}</w:t>
      </w:r>
    </w:p>
    <w:p w14:paraId="1CCFADF3" w14:textId="77777777" w:rsidR="00D57428" w:rsidRPr="00596EA3" w:rsidRDefault="00D57428" w:rsidP="00F26D5E">
      <w:pPr>
        <w:pStyle w:val="PL"/>
        <w:rPr>
          <w:lang w:eastAsia="ja-JP"/>
        </w:rPr>
      </w:pPr>
    </w:p>
    <w:p w14:paraId="6651080F" w14:textId="77777777" w:rsidR="00D57428" w:rsidRPr="00596EA3" w:rsidRDefault="00D57428" w:rsidP="00F26D5E">
      <w:pPr>
        <w:pStyle w:val="PL"/>
        <w:rPr>
          <w:lang w:eastAsia="ja-JP"/>
        </w:rPr>
      </w:pPr>
      <w:r w:rsidRPr="00596EA3">
        <w:rPr>
          <w:lang w:eastAsia="ja-JP"/>
        </w:rPr>
        <w:t>ngeNBDUResourceCoordination W1AP-ELEMENTARY-PROCEDURE ::= {</w:t>
      </w:r>
    </w:p>
    <w:p w14:paraId="4DAF1DE9"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NGENBDUResourceCoordinationRequest</w:t>
      </w:r>
    </w:p>
    <w:p w14:paraId="521B5427" w14:textId="77777777" w:rsidR="00D57428" w:rsidRPr="00596EA3" w:rsidRDefault="00D57428" w:rsidP="00F26D5E">
      <w:pPr>
        <w:pStyle w:val="PL"/>
        <w:rPr>
          <w:lang w:eastAsia="ja-JP"/>
        </w:rPr>
      </w:pPr>
      <w:r w:rsidRPr="00596EA3">
        <w:rPr>
          <w:lang w:eastAsia="ja-JP"/>
        </w:rPr>
        <w:tab/>
        <w:t>SUCCESSFUL OUTCOME</w:t>
      </w:r>
      <w:r w:rsidRPr="00596EA3">
        <w:rPr>
          <w:lang w:eastAsia="ja-JP"/>
        </w:rPr>
        <w:tab/>
      </w:r>
      <w:r w:rsidRPr="00596EA3">
        <w:rPr>
          <w:lang w:eastAsia="ja-JP"/>
        </w:rPr>
        <w:tab/>
        <w:t>NGENBDUResourceCoordinationResponse</w:t>
      </w:r>
    </w:p>
    <w:p w14:paraId="7D783435"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id-NGENBDUResourceCoordination</w:t>
      </w:r>
    </w:p>
    <w:p w14:paraId="0777BF82"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reject</w:t>
      </w:r>
    </w:p>
    <w:p w14:paraId="17FA8139" w14:textId="77777777" w:rsidR="00D57428" w:rsidRPr="00596EA3" w:rsidRDefault="00D57428" w:rsidP="00F26D5E">
      <w:pPr>
        <w:pStyle w:val="PL"/>
        <w:rPr>
          <w:lang w:eastAsia="ja-JP"/>
        </w:rPr>
      </w:pPr>
      <w:r w:rsidRPr="00596EA3">
        <w:rPr>
          <w:lang w:eastAsia="ja-JP"/>
        </w:rPr>
        <w:t>}</w:t>
      </w:r>
    </w:p>
    <w:p w14:paraId="003C1485" w14:textId="77777777" w:rsidR="00D57428" w:rsidRPr="00596EA3" w:rsidRDefault="00D57428" w:rsidP="00F26D5E">
      <w:pPr>
        <w:pStyle w:val="PL"/>
        <w:rPr>
          <w:lang w:eastAsia="ja-JP"/>
        </w:rPr>
      </w:pPr>
    </w:p>
    <w:p w14:paraId="1BEBD742" w14:textId="77777777" w:rsidR="00D57428" w:rsidRPr="00596EA3" w:rsidRDefault="00D57428" w:rsidP="00F26D5E">
      <w:pPr>
        <w:pStyle w:val="PL"/>
        <w:rPr>
          <w:lang w:eastAsia="ja-JP"/>
        </w:rPr>
      </w:pPr>
      <w:r w:rsidRPr="00596EA3">
        <w:rPr>
          <w:lang w:eastAsia="ja-JP"/>
        </w:rPr>
        <w:t>privateMessage W1AP-ELEMENTARY-PROCEDURE ::= {</w:t>
      </w:r>
    </w:p>
    <w:p w14:paraId="41ADC782"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PrivateMessage</w:t>
      </w:r>
    </w:p>
    <w:p w14:paraId="42CBA7DC"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id-privateMessage</w:t>
      </w:r>
    </w:p>
    <w:p w14:paraId="19F37066"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2B2BCBDA" w14:textId="77777777" w:rsidR="00D57428" w:rsidRPr="00596EA3" w:rsidRDefault="00D57428" w:rsidP="00F26D5E">
      <w:pPr>
        <w:pStyle w:val="PL"/>
        <w:rPr>
          <w:lang w:eastAsia="ja-JP"/>
        </w:rPr>
      </w:pPr>
      <w:r w:rsidRPr="00596EA3">
        <w:rPr>
          <w:lang w:eastAsia="ja-JP"/>
        </w:rPr>
        <w:t>}</w:t>
      </w:r>
    </w:p>
    <w:p w14:paraId="4A383905" w14:textId="77777777" w:rsidR="00D57428" w:rsidRPr="00596EA3" w:rsidRDefault="00D57428" w:rsidP="00F26D5E">
      <w:pPr>
        <w:pStyle w:val="PL"/>
        <w:rPr>
          <w:lang w:eastAsia="ja-JP"/>
        </w:rPr>
      </w:pPr>
    </w:p>
    <w:p w14:paraId="69F051F3" w14:textId="77777777" w:rsidR="00D57428" w:rsidRPr="00596EA3" w:rsidRDefault="00D57428" w:rsidP="00F26D5E">
      <w:pPr>
        <w:pStyle w:val="PL"/>
        <w:rPr>
          <w:lang w:eastAsia="ja-JP"/>
        </w:rPr>
      </w:pPr>
      <w:r w:rsidRPr="00596EA3">
        <w:rPr>
          <w:lang w:eastAsia="ja-JP"/>
        </w:rPr>
        <w:t>paging W1AP-ELEMENTARY-PROCEDURE ::= {</w:t>
      </w:r>
    </w:p>
    <w:p w14:paraId="4384CF03"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Paging</w:t>
      </w:r>
    </w:p>
    <w:p w14:paraId="590689F8"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id-Paging</w:t>
      </w:r>
    </w:p>
    <w:p w14:paraId="6AE7CDCD"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59CF2217" w14:textId="77777777" w:rsidR="00D57428" w:rsidRPr="00596EA3" w:rsidRDefault="00D57428" w:rsidP="00F26D5E">
      <w:pPr>
        <w:pStyle w:val="PL"/>
        <w:rPr>
          <w:lang w:eastAsia="ja-JP"/>
        </w:rPr>
      </w:pPr>
      <w:r w:rsidRPr="00596EA3">
        <w:rPr>
          <w:lang w:eastAsia="ja-JP"/>
        </w:rPr>
        <w:t>}</w:t>
      </w:r>
    </w:p>
    <w:p w14:paraId="7A5BA67E" w14:textId="77777777" w:rsidR="00D57428" w:rsidRPr="00596EA3" w:rsidRDefault="00D57428" w:rsidP="00F26D5E">
      <w:pPr>
        <w:pStyle w:val="PL"/>
        <w:rPr>
          <w:lang w:eastAsia="ja-JP"/>
        </w:rPr>
      </w:pPr>
    </w:p>
    <w:p w14:paraId="290F1D52" w14:textId="77777777" w:rsidR="00D57428" w:rsidRPr="00596EA3" w:rsidRDefault="00D57428" w:rsidP="00F26D5E">
      <w:pPr>
        <w:pStyle w:val="PL"/>
        <w:rPr>
          <w:lang w:eastAsia="ja-JP"/>
        </w:rPr>
      </w:pPr>
      <w:r w:rsidRPr="00596EA3">
        <w:rPr>
          <w:lang w:eastAsia="ja-JP"/>
        </w:rPr>
        <w:t>notify W1AP-ELEMENTARY-PROCEDURE ::= {</w:t>
      </w:r>
    </w:p>
    <w:p w14:paraId="43E49BD8"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Notify</w:t>
      </w:r>
    </w:p>
    <w:p w14:paraId="343B8B21"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id-Notify</w:t>
      </w:r>
    </w:p>
    <w:p w14:paraId="6B554CC6"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426F3553" w14:textId="77777777" w:rsidR="00D57428" w:rsidRPr="00596EA3" w:rsidRDefault="00D57428" w:rsidP="00F26D5E">
      <w:pPr>
        <w:pStyle w:val="PL"/>
        <w:rPr>
          <w:lang w:eastAsia="ja-JP"/>
        </w:rPr>
      </w:pPr>
      <w:r w:rsidRPr="00596EA3">
        <w:rPr>
          <w:lang w:eastAsia="ja-JP"/>
        </w:rPr>
        <w:t>}</w:t>
      </w:r>
    </w:p>
    <w:p w14:paraId="3F5D927C" w14:textId="77777777" w:rsidR="00D57428" w:rsidRPr="00596EA3" w:rsidRDefault="00D57428" w:rsidP="00F26D5E">
      <w:pPr>
        <w:pStyle w:val="PL"/>
        <w:rPr>
          <w:lang w:eastAsia="ja-JP"/>
        </w:rPr>
      </w:pPr>
    </w:p>
    <w:p w14:paraId="03C97704" w14:textId="77777777" w:rsidR="00D57428" w:rsidRPr="00596EA3" w:rsidRDefault="00D57428" w:rsidP="00F26D5E">
      <w:pPr>
        <w:pStyle w:val="PL"/>
        <w:rPr>
          <w:lang w:eastAsia="ja-JP"/>
        </w:rPr>
      </w:pPr>
      <w:r w:rsidRPr="00596EA3">
        <w:rPr>
          <w:lang w:eastAsia="ja-JP"/>
        </w:rPr>
        <w:t>pWSRestartIndication W1AP-ELEMENTARY-PROCEDURE ::= {</w:t>
      </w:r>
    </w:p>
    <w:p w14:paraId="62E7915E"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PWSRestartIndication</w:t>
      </w:r>
    </w:p>
    <w:p w14:paraId="68C0B6D6"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id-PWSRestartIndication</w:t>
      </w:r>
    </w:p>
    <w:p w14:paraId="44331AF7"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779E4CCB" w14:textId="77777777" w:rsidR="00D57428" w:rsidRPr="00596EA3" w:rsidRDefault="00D57428" w:rsidP="00F26D5E">
      <w:pPr>
        <w:pStyle w:val="PL"/>
        <w:rPr>
          <w:lang w:eastAsia="ja-JP"/>
        </w:rPr>
      </w:pPr>
      <w:r w:rsidRPr="00596EA3">
        <w:rPr>
          <w:lang w:eastAsia="ja-JP"/>
        </w:rPr>
        <w:t>}</w:t>
      </w:r>
    </w:p>
    <w:p w14:paraId="0EF50A80" w14:textId="77777777" w:rsidR="00D57428" w:rsidRPr="00596EA3" w:rsidRDefault="00D57428" w:rsidP="00F26D5E">
      <w:pPr>
        <w:pStyle w:val="PL"/>
        <w:rPr>
          <w:lang w:eastAsia="ja-JP"/>
        </w:rPr>
      </w:pPr>
    </w:p>
    <w:p w14:paraId="69A082A0" w14:textId="77777777" w:rsidR="00D57428" w:rsidRPr="00596EA3" w:rsidRDefault="00D57428" w:rsidP="00F26D5E">
      <w:pPr>
        <w:pStyle w:val="PL"/>
        <w:rPr>
          <w:lang w:eastAsia="ja-JP"/>
        </w:rPr>
      </w:pPr>
      <w:r w:rsidRPr="00596EA3">
        <w:rPr>
          <w:lang w:eastAsia="ja-JP"/>
        </w:rPr>
        <w:t>pWSFailureIndication W1AP-ELEMENTARY-PROCEDURE ::= {</w:t>
      </w:r>
    </w:p>
    <w:p w14:paraId="4DC021D2"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PWSFailureIndication</w:t>
      </w:r>
    </w:p>
    <w:p w14:paraId="5EDE4C21"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id-PWSFailureIndication</w:t>
      </w:r>
    </w:p>
    <w:p w14:paraId="111B7BD6"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666A7F28" w14:textId="77777777" w:rsidR="00D57428" w:rsidRPr="00596EA3" w:rsidRDefault="00D57428" w:rsidP="00F26D5E">
      <w:pPr>
        <w:pStyle w:val="PL"/>
        <w:rPr>
          <w:lang w:eastAsia="ja-JP"/>
        </w:rPr>
      </w:pPr>
      <w:r w:rsidRPr="00596EA3">
        <w:rPr>
          <w:lang w:eastAsia="ja-JP"/>
        </w:rPr>
        <w:t>}</w:t>
      </w:r>
    </w:p>
    <w:p w14:paraId="1E9D0723" w14:textId="77777777" w:rsidR="00D57428" w:rsidRPr="00596EA3" w:rsidRDefault="00D57428" w:rsidP="00F26D5E">
      <w:pPr>
        <w:pStyle w:val="PL"/>
        <w:rPr>
          <w:lang w:eastAsia="ja-JP"/>
        </w:rPr>
      </w:pPr>
    </w:p>
    <w:p w14:paraId="092788E2" w14:textId="77777777" w:rsidR="00D57428" w:rsidRPr="00596EA3" w:rsidRDefault="00D57428" w:rsidP="00F26D5E">
      <w:pPr>
        <w:pStyle w:val="PL"/>
        <w:rPr>
          <w:lang w:eastAsia="ja-JP"/>
        </w:rPr>
      </w:pPr>
      <w:r w:rsidRPr="00596EA3">
        <w:rPr>
          <w:lang w:eastAsia="ja-JP"/>
        </w:rPr>
        <w:t xml:space="preserve">ngeNBDUStatusIndication </w:t>
      </w:r>
      <w:r w:rsidRPr="00596EA3">
        <w:rPr>
          <w:lang w:eastAsia="ja-JP"/>
        </w:rPr>
        <w:tab/>
        <w:t>W1AP-ELEMENTARY-PROCEDURE ::= {</w:t>
      </w:r>
    </w:p>
    <w:p w14:paraId="4CBAFE4C" w14:textId="77777777" w:rsidR="00D57428" w:rsidRPr="00596EA3" w:rsidRDefault="00D57428" w:rsidP="00F26D5E">
      <w:pPr>
        <w:pStyle w:val="PL"/>
        <w:rPr>
          <w:lang w:eastAsia="ja-JP"/>
        </w:rPr>
      </w:pPr>
      <w:r w:rsidRPr="00596EA3">
        <w:rPr>
          <w:lang w:eastAsia="ja-JP"/>
        </w:rPr>
        <w:tab/>
        <w:t>INITIATING MESSAGE</w:t>
      </w:r>
      <w:r w:rsidRPr="00596EA3">
        <w:rPr>
          <w:lang w:eastAsia="ja-JP"/>
        </w:rPr>
        <w:tab/>
      </w:r>
      <w:r w:rsidRPr="00596EA3">
        <w:rPr>
          <w:lang w:eastAsia="ja-JP"/>
        </w:rPr>
        <w:tab/>
        <w:t>NGENBDUStatusIndication</w:t>
      </w:r>
    </w:p>
    <w:p w14:paraId="3CBA8C4A" w14:textId="77777777" w:rsidR="00D57428" w:rsidRPr="00596EA3" w:rsidRDefault="00D57428" w:rsidP="00F26D5E">
      <w:pPr>
        <w:pStyle w:val="PL"/>
        <w:rPr>
          <w:lang w:eastAsia="ja-JP"/>
        </w:rPr>
      </w:pPr>
      <w:r w:rsidRPr="00596EA3">
        <w:rPr>
          <w:lang w:eastAsia="ja-JP"/>
        </w:rPr>
        <w:tab/>
        <w:t>PROCEDURE CODE</w:t>
      </w:r>
      <w:r w:rsidRPr="00596EA3">
        <w:rPr>
          <w:lang w:eastAsia="ja-JP"/>
        </w:rPr>
        <w:tab/>
      </w:r>
      <w:r w:rsidRPr="00596EA3">
        <w:rPr>
          <w:lang w:eastAsia="ja-JP"/>
        </w:rPr>
        <w:tab/>
      </w:r>
      <w:r w:rsidRPr="00596EA3">
        <w:rPr>
          <w:lang w:eastAsia="ja-JP"/>
        </w:rPr>
        <w:tab/>
        <w:t>id-NGENBDUStatusIndication</w:t>
      </w:r>
    </w:p>
    <w:p w14:paraId="5BA4D530"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t>ignore</w:t>
      </w:r>
    </w:p>
    <w:p w14:paraId="5D937843" w14:textId="77777777" w:rsidR="00D57428" w:rsidRPr="00596EA3" w:rsidRDefault="00D57428" w:rsidP="00F26D5E">
      <w:pPr>
        <w:pStyle w:val="PL"/>
        <w:rPr>
          <w:lang w:eastAsia="ja-JP"/>
        </w:rPr>
      </w:pPr>
      <w:r w:rsidRPr="00596EA3">
        <w:rPr>
          <w:lang w:eastAsia="ja-JP"/>
        </w:rPr>
        <w:t>}</w:t>
      </w:r>
    </w:p>
    <w:p w14:paraId="7D799CC5" w14:textId="77777777" w:rsidR="00D57428" w:rsidRPr="00596EA3" w:rsidRDefault="00D57428" w:rsidP="00F26D5E">
      <w:pPr>
        <w:pStyle w:val="PL"/>
        <w:rPr>
          <w:lang w:eastAsia="ja-JP"/>
        </w:rPr>
      </w:pPr>
    </w:p>
    <w:p w14:paraId="3D802A20" w14:textId="77777777" w:rsidR="00D57428" w:rsidRPr="00596EA3" w:rsidRDefault="00D57428" w:rsidP="00F26D5E">
      <w:pPr>
        <w:pStyle w:val="PL"/>
        <w:rPr>
          <w:lang w:eastAsia="ja-JP"/>
        </w:rPr>
      </w:pPr>
    </w:p>
    <w:p w14:paraId="78DCF180" w14:textId="77777777" w:rsidR="00D57428" w:rsidRPr="00596EA3" w:rsidRDefault="00D57428" w:rsidP="00F26D5E">
      <w:pPr>
        <w:pStyle w:val="PL"/>
        <w:rPr>
          <w:lang w:eastAsia="ja-JP"/>
        </w:rPr>
      </w:pPr>
    </w:p>
    <w:p w14:paraId="4F29C092" w14:textId="77777777" w:rsidR="00D57428" w:rsidRPr="00596EA3" w:rsidRDefault="00D57428" w:rsidP="00F26D5E">
      <w:pPr>
        <w:pStyle w:val="PL"/>
        <w:rPr>
          <w:lang w:eastAsia="ja-JP"/>
        </w:rPr>
      </w:pPr>
    </w:p>
    <w:p w14:paraId="0FCD91A9" w14:textId="77777777" w:rsidR="00D57428" w:rsidRPr="00596EA3" w:rsidRDefault="00D57428" w:rsidP="00F26D5E">
      <w:pPr>
        <w:pStyle w:val="PL"/>
        <w:rPr>
          <w:lang w:eastAsia="ja-JP"/>
        </w:rPr>
      </w:pPr>
    </w:p>
    <w:p w14:paraId="5C59B418" w14:textId="77777777" w:rsidR="00D57428" w:rsidRPr="00596EA3" w:rsidRDefault="00D57428" w:rsidP="00F26D5E">
      <w:pPr>
        <w:pStyle w:val="PL"/>
        <w:rPr>
          <w:lang w:eastAsia="ja-JP"/>
        </w:rPr>
      </w:pPr>
      <w:r w:rsidRPr="00596EA3">
        <w:rPr>
          <w:lang w:eastAsia="ja-JP"/>
        </w:rPr>
        <w:t>END</w:t>
      </w:r>
    </w:p>
    <w:p w14:paraId="785EE34B" w14:textId="77777777" w:rsidR="00D57428" w:rsidRPr="00596EA3" w:rsidRDefault="00D57428" w:rsidP="00F26D5E">
      <w:pPr>
        <w:pStyle w:val="PL"/>
        <w:rPr>
          <w:lang w:eastAsia="ja-JP"/>
        </w:rPr>
      </w:pPr>
      <w:r w:rsidRPr="00596EA3">
        <w:rPr>
          <w:lang w:eastAsia="ja-JP"/>
        </w:rPr>
        <w:t xml:space="preserve">-- ASN1STOP </w:t>
      </w:r>
    </w:p>
    <w:p w14:paraId="6B42A7A2" w14:textId="77777777" w:rsidR="00D57428" w:rsidRPr="00596EA3" w:rsidRDefault="00D57428" w:rsidP="00F26D5E">
      <w:pPr>
        <w:pStyle w:val="PL"/>
        <w:rPr>
          <w:lang w:eastAsia="ja-JP"/>
        </w:rPr>
      </w:pPr>
    </w:p>
    <w:p w14:paraId="7725E790" w14:textId="77777777" w:rsidR="00D57428" w:rsidRPr="00596EA3" w:rsidRDefault="00D57428" w:rsidP="001859C3">
      <w:pPr>
        <w:pStyle w:val="Heading3"/>
      </w:pPr>
      <w:bookmarkStart w:id="4036" w:name="_Toc25943864"/>
      <w:bookmarkStart w:id="4037" w:name="_Toc29998530"/>
      <w:bookmarkStart w:id="4038" w:name="_Toc30002104"/>
      <w:bookmarkStart w:id="4039" w:name="_Toc30002354"/>
      <w:bookmarkStart w:id="4040" w:name="_Toc30004359"/>
      <w:bookmarkStart w:id="4041" w:name="_Toc35428882"/>
      <w:bookmarkStart w:id="4042" w:name="_Toc35429132"/>
      <w:bookmarkStart w:id="4043" w:name="_Toc36558039"/>
      <w:bookmarkStart w:id="4044" w:name="_Toc36558289"/>
      <w:bookmarkStart w:id="4045" w:name="_Toc45887860"/>
      <w:bookmarkStart w:id="4046" w:name="_Toc64445195"/>
      <w:bookmarkStart w:id="4047" w:name="_Toc73980525"/>
      <w:bookmarkStart w:id="4048" w:name="_Toc81229655"/>
      <w:bookmarkStart w:id="4049" w:name="_Toc88651178"/>
      <w:bookmarkStart w:id="4050" w:name="_Toc97887124"/>
      <w:bookmarkStart w:id="4051" w:name="_Toc105700863"/>
      <w:r w:rsidRPr="00596EA3">
        <w:t>9.4.4</w:t>
      </w:r>
      <w:r w:rsidRPr="00596EA3">
        <w:tab/>
        <w:t>PDU Definitions</w:t>
      </w:r>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043166F1" w14:textId="77777777" w:rsidR="00D57428" w:rsidRPr="00596EA3" w:rsidRDefault="00D57428" w:rsidP="00F26D5E">
      <w:pPr>
        <w:pStyle w:val="PL"/>
        <w:rPr>
          <w:lang w:eastAsia="ja-JP"/>
        </w:rPr>
      </w:pPr>
      <w:r w:rsidRPr="00596EA3">
        <w:rPr>
          <w:lang w:eastAsia="ja-JP"/>
        </w:rPr>
        <w:t xml:space="preserve">-- ASN1START </w:t>
      </w:r>
    </w:p>
    <w:p w14:paraId="7646E71E" w14:textId="77777777" w:rsidR="00D57428" w:rsidRPr="00596EA3" w:rsidRDefault="00D57428" w:rsidP="00F26D5E">
      <w:pPr>
        <w:pStyle w:val="PL"/>
        <w:rPr>
          <w:lang w:eastAsia="ja-JP"/>
        </w:rPr>
      </w:pPr>
      <w:r w:rsidRPr="00596EA3">
        <w:rPr>
          <w:lang w:eastAsia="ja-JP"/>
        </w:rPr>
        <w:t>-- **************************************************************</w:t>
      </w:r>
    </w:p>
    <w:p w14:paraId="191D5340" w14:textId="77777777" w:rsidR="00D57428" w:rsidRPr="00596EA3" w:rsidRDefault="00D57428" w:rsidP="00F26D5E">
      <w:pPr>
        <w:pStyle w:val="PL"/>
        <w:rPr>
          <w:lang w:eastAsia="ja-JP"/>
        </w:rPr>
      </w:pPr>
      <w:r w:rsidRPr="00596EA3">
        <w:rPr>
          <w:lang w:eastAsia="ja-JP"/>
        </w:rPr>
        <w:t>--</w:t>
      </w:r>
    </w:p>
    <w:p w14:paraId="150F80B7" w14:textId="77777777" w:rsidR="00D57428" w:rsidRPr="00596EA3" w:rsidRDefault="00D57428" w:rsidP="00F26D5E">
      <w:pPr>
        <w:pStyle w:val="PL"/>
        <w:rPr>
          <w:lang w:eastAsia="ja-JP"/>
        </w:rPr>
      </w:pPr>
      <w:r w:rsidRPr="00596EA3">
        <w:rPr>
          <w:lang w:eastAsia="ja-JP"/>
        </w:rPr>
        <w:t>-- PDU definitions for W1AP.</w:t>
      </w:r>
    </w:p>
    <w:p w14:paraId="0EC9A461" w14:textId="77777777" w:rsidR="00D57428" w:rsidRPr="00596EA3" w:rsidRDefault="00D57428" w:rsidP="00F26D5E">
      <w:pPr>
        <w:pStyle w:val="PL"/>
        <w:rPr>
          <w:lang w:eastAsia="ja-JP"/>
        </w:rPr>
      </w:pPr>
      <w:r w:rsidRPr="00596EA3">
        <w:rPr>
          <w:lang w:eastAsia="ja-JP"/>
        </w:rPr>
        <w:t>--</w:t>
      </w:r>
    </w:p>
    <w:p w14:paraId="68B3E40B" w14:textId="77777777" w:rsidR="00D57428" w:rsidRPr="00596EA3" w:rsidRDefault="00D57428" w:rsidP="00F26D5E">
      <w:pPr>
        <w:pStyle w:val="PL"/>
        <w:rPr>
          <w:lang w:eastAsia="ja-JP"/>
        </w:rPr>
      </w:pPr>
      <w:r w:rsidRPr="00596EA3">
        <w:rPr>
          <w:lang w:eastAsia="ja-JP"/>
        </w:rPr>
        <w:t>-- **************************************************************</w:t>
      </w:r>
    </w:p>
    <w:p w14:paraId="58406CC9" w14:textId="77777777" w:rsidR="00D57428" w:rsidRPr="00596EA3" w:rsidRDefault="00D57428" w:rsidP="00F26D5E">
      <w:pPr>
        <w:pStyle w:val="PL"/>
        <w:rPr>
          <w:lang w:eastAsia="ja-JP"/>
        </w:rPr>
      </w:pPr>
    </w:p>
    <w:p w14:paraId="3A9A3F59" w14:textId="77777777" w:rsidR="00D57428" w:rsidRPr="00596EA3" w:rsidRDefault="00D57428" w:rsidP="00F26D5E">
      <w:pPr>
        <w:pStyle w:val="PL"/>
        <w:rPr>
          <w:lang w:eastAsia="ja-JP"/>
        </w:rPr>
      </w:pPr>
      <w:r w:rsidRPr="00596EA3">
        <w:rPr>
          <w:lang w:eastAsia="ja-JP"/>
        </w:rPr>
        <w:t xml:space="preserve">W1AP-PDU-Contents { </w:t>
      </w:r>
    </w:p>
    <w:p w14:paraId="4A7D1B7D" w14:textId="77777777" w:rsidR="00D57428" w:rsidRPr="00596EA3" w:rsidRDefault="00D57428" w:rsidP="00F26D5E">
      <w:pPr>
        <w:pStyle w:val="PL"/>
        <w:rPr>
          <w:lang w:eastAsia="ja-JP"/>
        </w:rPr>
      </w:pPr>
      <w:r w:rsidRPr="00596EA3">
        <w:rPr>
          <w:lang w:eastAsia="ja-JP"/>
        </w:rPr>
        <w:t xml:space="preserve">itu-t (0) identified-organization (4) etsi (0) mobileDomain (0) </w:t>
      </w:r>
    </w:p>
    <w:p w14:paraId="3C94624D" w14:textId="77777777" w:rsidR="00D57428" w:rsidRPr="00596EA3" w:rsidRDefault="00D57428" w:rsidP="00F26D5E">
      <w:pPr>
        <w:pStyle w:val="PL"/>
        <w:rPr>
          <w:lang w:eastAsia="ja-JP"/>
        </w:rPr>
      </w:pPr>
      <w:r w:rsidRPr="00596EA3">
        <w:rPr>
          <w:lang w:eastAsia="ja-JP"/>
        </w:rPr>
        <w:t>ngran-access (22) modules (3) w1ap (3) version1 (1) w1ap-PDU-Contents (1) }</w:t>
      </w:r>
    </w:p>
    <w:p w14:paraId="238C0049" w14:textId="77777777" w:rsidR="00D57428" w:rsidRPr="00596EA3" w:rsidRDefault="00D57428" w:rsidP="00F26D5E">
      <w:pPr>
        <w:pStyle w:val="PL"/>
        <w:rPr>
          <w:lang w:eastAsia="ja-JP"/>
        </w:rPr>
      </w:pPr>
    </w:p>
    <w:p w14:paraId="4CF3C1F7" w14:textId="77777777" w:rsidR="00D57428" w:rsidRPr="00596EA3" w:rsidRDefault="00D57428" w:rsidP="00F26D5E">
      <w:pPr>
        <w:pStyle w:val="PL"/>
        <w:rPr>
          <w:lang w:eastAsia="ja-JP"/>
        </w:rPr>
      </w:pPr>
      <w:r w:rsidRPr="00596EA3">
        <w:rPr>
          <w:lang w:eastAsia="ja-JP"/>
        </w:rPr>
        <w:t xml:space="preserve">DEFINITIONS AUTOMATIC TAGS ::= </w:t>
      </w:r>
    </w:p>
    <w:p w14:paraId="3E650B94" w14:textId="77777777" w:rsidR="00D57428" w:rsidRPr="00596EA3" w:rsidRDefault="00D57428" w:rsidP="00F26D5E">
      <w:pPr>
        <w:pStyle w:val="PL"/>
        <w:rPr>
          <w:lang w:eastAsia="ja-JP"/>
        </w:rPr>
      </w:pPr>
    </w:p>
    <w:p w14:paraId="457A075B" w14:textId="77777777" w:rsidR="00D57428" w:rsidRPr="00596EA3" w:rsidRDefault="00D57428" w:rsidP="00F26D5E">
      <w:pPr>
        <w:pStyle w:val="PL"/>
        <w:rPr>
          <w:lang w:eastAsia="ja-JP"/>
        </w:rPr>
      </w:pPr>
      <w:r w:rsidRPr="00596EA3">
        <w:rPr>
          <w:lang w:eastAsia="ja-JP"/>
        </w:rPr>
        <w:t>BEGIN</w:t>
      </w:r>
    </w:p>
    <w:p w14:paraId="7578F8AF" w14:textId="77777777" w:rsidR="00D57428" w:rsidRPr="00596EA3" w:rsidRDefault="00D57428" w:rsidP="00F26D5E">
      <w:pPr>
        <w:pStyle w:val="PL"/>
        <w:rPr>
          <w:lang w:eastAsia="ja-JP"/>
        </w:rPr>
      </w:pPr>
    </w:p>
    <w:p w14:paraId="3CE94E7B" w14:textId="77777777" w:rsidR="00D57428" w:rsidRPr="00596EA3" w:rsidRDefault="00D57428" w:rsidP="00F26D5E">
      <w:pPr>
        <w:pStyle w:val="PL"/>
        <w:rPr>
          <w:lang w:eastAsia="ja-JP"/>
        </w:rPr>
      </w:pPr>
      <w:r w:rsidRPr="00596EA3">
        <w:rPr>
          <w:lang w:eastAsia="ja-JP"/>
        </w:rPr>
        <w:t>-- **************************************************************</w:t>
      </w:r>
    </w:p>
    <w:p w14:paraId="5D7496BB" w14:textId="77777777" w:rsidR="00D57428" w:rsidRPr="00596EA3" w:rsidRDefault="00D57428" w:rsidP="00F26D5E">
      <w:pPr>
        <w:pStyle w:val="PL"/>
        <w:rPr>
          <w:lang w:eastAsia="ja-JP"/>
        </w:rPr>
      </w:pPr>
      <w:r w:rsidRPr="00596EA3">
        <w:rPr>
          <w:lang w:eastAsia="ja-JP"/>
        </w:rPr>
        <w:t>--</w:t>
      </w:r>
    </w:p>
    <w:p w14:paraId="5CC759CD" w14:textId="77777777" w:rsidR="00D57428" w:rsidRPr="00596EA3" w:rsidRDefault="00D57428" w:rsidP="00F26D5E">
      <w:pPr>
        <w:pStyle w:val="PL"/>
        <w:rPr>
          <w:lang w:eastAsia="ja-JP"/>
        </w:rPr>
      </w:pPr>
      <w:r w:rsidRPr="00596EA3">
        <w:rPr>
          <w:lang w:eastAsia="ja-JP"/>
        </w:rPr>
        <w:t>-- IE parameter types from other modules.</w:t>
      </w:r>
    </w:p>
    <w:p w14:paraId="66CCED74" w14:textId="77777777" w:rsidR="00D57428" w:rsidRPr="00596EA3" w:rsidRDefault="00D57428" w:rsidP="00F26D5E">
      <w:pPr>
        <w:pStyle w:val="PL"/>
        <w:rPr>
          <w:lang w:eastAsia="ja-JP"/>
        </w:rPr>
      </w:pPr>
      <w:r w:rsidRPr="00596EA3">
        <w:rPr>
          <w:lang w:eastAsia="ja-JP"/>
        </w:rPr>
        <w:t>--</w:t>
      </w:r>
    </w:p>
    <w:p w14:paraId="5EBE6F21" w14:textId="77777777" w:rsidR="00D57428" w:rsidRPr="00596EA3" w:rsidRDefault="00D57428" w:rsidP="00F26D5E">
      <w:pPr>
        <w:pStyle w:val="PL"/>
        <w:rPr>
          <w:lang w:eastAsia="ja-JP"/>
        </w:rPr>
      </w:pPr>
      <w:r w:rsidRPr="00596EA3">
        <w:rPr>
          <w:lang w:eastAsia="ja-JP"/>
        </w:rPr>
        <w:t>-- **************************************************************</w:t>
      </w:r>
    </w:p>
    <w:p w14:paraId="4ABA25B8" w14:textId="77777777" w:rsidR="00D57428" w:rsidRPr="00596EA3" w:rsidRDefault="00D57428" w:rsidP="00F26D5E">
      <w:pPr>
        <w:pStyle w:val="PL"/>
        <w:rPr>
          <w:lang w:eastAsia="ja-JP"/>
        </w:rPr>
      </w:pPr>
    </w:p>
    <w:p w14:paraId="6245F0CA" w14:textId="77777777" w:rsidR="00D57428" w:rsidRPr="00596EA3" w:rsidRDefault="00D57428" w:rsidP="00F26D5E">
      <w:pPr>
        <w:pStyle w:val="PL"/>
        <w:rPr>
          <w:lang w:eastAsia="ja-JP"/>
        </w:rPr>
      </w:pPr>
      <w:r w:rsidRPr="00596EA3">
        <w:rPr>
          <w:lang w:eastAsia="ja-JP"/>
        </w:rPr>
        <w:t>IMPORTS</w:t>
      </w:r>
    </w:p>
    <w:p w14:paraId="30335345" w14:textId="77777777" w:rsidR="00D57428" w:rsidRPr="00596EA3" w:rsidRDefault="00D57428" w:rsidP="00F26D5E">
      <w:pPr>
        <w:pStyle w:val="PL"/>
        <w:rPr>
          <w:lang w:eastAsia="ja-JP"/>
        </w:rPr>
      </w:pPr>
      <w:r w:rsidRPr="00596EA3">
        <w:rPr>
          <w:lang w:eastAsia="ja-JP"/>
        </w:rPr>
        <w:lastRenderedPageBreak/>
        <w:tab/>
        <w:t>Candidate-SpCell-Item,</w:t>
      </w:r>
    </w:p>
    <w:p w14:paraId="3C0E4865" w14:textId="77777777" w:rsidR="00D57428" w:rsidRPr="00596EA3" w:rsidRDefault="00D57428" w:rsidP="00F26D5E">
      <w:pPr>
        <w:pStyle w:val="PL"/>
        <w:rPr>
          <w:lang w:eastAsia="ja-JP"/>
        </w:rPr>
      </w:pPr>
      <w:r w:rsidRPr="00596EA3">
        <w:rPr>
          <w:lang w:eastAsia="ja-JP"/>
        </w:rPr>
        <w:tab/>
        <w:t>Cause,</w:t>
      </w:r>
    </w:p>
    <w:p w14:paraId="0AFC2BBA" w14:textId="77777777" w:rsidR="00D57428" w:rsidRPr="00596EA3" w:rsidRDefault="00D57428" w:rsidP="00F26D5E">
      <w:pPr>
        <w:pStyle w:val="PL"/>
        <w:rPr>
          <w:lang w:eastAsia="ja-JP"/>
        </w:rPr>
      </w:pPr>
      <w:r w:rsidRPr="00596EA3">
        <w:rPr>
          <w:lang w:eastAsia="ja-JP"/>
        </w:rPr>
        <w:tab/>
        <w:t>Cells-Failed-to-be-Activated-List-Item,</w:t>
      </w:r>
    </w:p>
    <w:p w14:paraId="07263AAB" w14:textId="77777777" w:rsidR="00D57428" w:rsidRPr="00596EA3" w:rsidRDefault="00D57428" w:rsidP="00F26D5E">
      <w:pPr>
        <w:pStyle w:val="PL"/>
        <w:rPr>
          <w:lang w:eastAsia="ja-JP"/>
        </w:rPr>
      </w:pPr>
      <w:r w:rsidRPr="00596EA3">
        <w:rPr>
          <w:lang w:eastAsia="ja-JP"/>
        </w:rPr>
        <w:tab/>
        <w:t>Cells-Status-Item,</w:t>
      </w:r>
    </w:p>
    <w:p w14:paraId="60A55928" w14:textId="77777777" w:rsidR="00D57428" w:rsidRPr="00596EA3" w:rsidRDefault="00D57428" w:rsidP="00F26D5E">
      <w:pPr>
        <w:pStyle w:val="PL"/>
        <w:rPr>
          <w:lang w:eastAsia="ja-JP"/>
        </w:rPr>
      </w:pPr>
      <w:r w:rsidRPr="00596EA3">
        <w:rPr>
          <w:lang w:eastAsia="ja-JP"/>
        </w:rPr>
        <w:tab/>
        <w:t>Cells-to-be-Activated-List-Item,</w:t>
      </w:r>
    </w:p>
    <w:p w14:paraId="425A45B9" w14:textId="77777777" w:rsidR="00D57428" w:rsidRPr="00596EA3" w:rsidRDefault="00D57428" w:rsidP="00F26D5E">
      <w:pPr>
        <w:pStyle w:val="PL"/>
        <w:rPr>
          <w:lang w:eastAsia="ja-JP"/>
        </w:rPr>
      </w:pPr>
      <w:r w:rsidRPr="00596EA3">
        <w:rPr>
          <w:lang w:eastAsia="ja-JP"/>
        </w:rPr>
        <w:tab/>
        <w:t xml:space="preserve">Cells-to-be-Deactivated-List-Item, </w:t>
      </w:r>
    </w:p>
    <w:p w14:paraId="1C319D28" w14:textId="77777777" w:rsidR="00D57428" w:rsidRPr="00596EA3" w:rsidRDefault="00D57428" w:rsidP="00F26D5E">
      <w:pPr>
        <w:pStyle w:val="PL"/>
        <w:rPr>
          <w:lang w:eastAsia="ja-JP"/>
        </w:rPr>
      </w:pPr>
      <w:r w:rsidRPr="00596EA3">
        <w:rPr>
          <w:lang w:eastAsia="ja-JP"/>
        </w:rPr>
        <w:tab/>
        <w:t>C-RNTI,</w:t>
      </w:r>
    </w:p>
    <w:p w14:paraId="3666BDEE" w14:textId="77777777" w:rsidR="00D57428" w:rsidRPr="00596EA3" w:rsidRDefault="00D57428" w:rsidP="00F26D5E">
      <w:pPr>
        <w:pStyle w:val="PL"/>
        <w:rPr>
          <w:lang w:eastAsia="ja-JP"/>
        </w:rPr>
      </w:pPr>
      <w:r w:rsidRPr="00596EA3">
        <w:rPr>
          <w:lang w:eastAsia="ja-JP"/>
        </w:rPr>
        <w:tab/>
        <w:t>CriticalityDiagnostics,</w:t>
      </w:r>
    </w:p>
    <w:p w14:paraId="1E91285B" w14:textId="77777777" w:rsidR="00D57428" w:rsidRPr="00596EA3" w:rsidRDefault="00D57428" w:rsidP="00F26D5E">
      <w:pPr>
        <w:pStyle w:val="PL"/>
        <w:rPr>
          <w:lang w:eastAsia="ja-JP"/>
        </w:rPr>
      </w:pPr>
      <w:r w:rsidRPr="00596EA3">
        <w:rPr>
          <w:lang w:eastAsia="ja-JP"/>
        </w:rPr>
        <w:tab/>
        <w:t xml:space="preserve">CUtoDURRCInformation, </w:t>
      </w:r>
    </w:p>
    <w:p w14:paraId="41C5FD2E" w14:textId="77777777" w:rsidR="00D57428" w:rsidRPr="00596EA3" w:rsidRDefault="00D57428" w:rsidP="00F26D5E">
      <w:pPr>
        <w:pStyle w:val="PL"/>
        <w:rPr>
          <w:lang w:eastAsia="ja-JP"/>
        </w:rPr>
      </w:pPr>
      <w:r w:rsidRPr="00596EA3">
        <w:rPr>
          <w:lang w:eastAsia="ja-JP"/>
        </w:rPr>
        <w:tab/>
        <w:t>DRB-Activity-Item,</w:t>
      </w:r>
    </w:p>
    <w:p w14:paraId="638EAA8C" w14:textId="77777777" w:rsidR="00D57428" w:rsidRPr="00596EA3" w:rsidRDefault="00D57428" w:rsidP="00F26D5E">
      <w:pPr>
        <w:pStyle w:val="PL"/>
        <w:rPr>
          <w:lang w:eastAsia="ja-JP"/>
        </w:rPr>
      </w:pPr>
      <w:r w:rsidRPr="00596EA3">
        <w:rPr>
          <w:lang w:eastAsia="ja-JP"/>
        </w:rPr>
        <w:tab/>
        <w:t>DRBID,</w:t>
      </w:r>
    </w:p>
    <w:p w14:paraId="733198B8" w14:textId="77777777" w:rsidR="00D57428" w:rsidRPr="00596EA3" w:rsidRDefault="00D57428" w:rsidP="00F26D5E">
      <w:pPr>
        <w:pStyle w:val="PL"/>
        <w:rPr>
          <w:lang w:eastAsia="ja-JP"/>
        </w:rPr>
      </w:pPr>
      <w:r w:rsidRPr="00596EA3">
        <w:rPr>
          <w:lang w:eastAsia="ja-JP"/>
        </w:rPr>
        <w:tab/>
        <w:t>DRBs-FailedToBeModified-Item,</w:t>
      </w:r>
    </w:p>
    <w:p w14:paraId="50BCBF35" w14:textId="77777777" w:rsidR="00D57428" w:rsidRPr="00596EA3" w:rsidRDefault="00D57428" w:rsidP="00F26D5E">
      <w:pPr>
        <w:pStyle w:val="PL"/>
        <w:rPr>
          <w:lang w:eastAsia="ja-JP"/>
        </w:rPr>
      </w:pPr>
      <w:r w:rsidRPr="00596EA3">
        <w:rPr>
          <w:lang w:eastAsia="ja-JP"/>
        </w:rPr>
        <w:tab/>
        <w:t>DRBs-FailedToBeSetup-Item,</w:t>
      </w:r>
    </w:p>
    <w:p w14:paraId="74003189" w14:textId="77777777" w:rsidR="00D57428" w:rsidRPr="00596EA3" w:rsidRDefault="00D57428" w:rsidP="00F26D5E">
      <w:pPr>
        <w:pStyle w:val="PL"/>
        <w:rPr>
          <w:lang w:eastAsia="ja-JP"/>
        </w:rPr>
      </w:pPr>
      <w:r w:rsidRPr="00596EA3">
        <w:rPr>
          <w:lang w:eastAsia="ja-JP"/>
        </w:rPr>
        <w:tab/>
        <w:t>DRBs-FailedToBeSetupMod-Item,</w:t>
      </w:r>
    </w:p>
    <w:p w14:paraId="46795A71" w14:textId="77777777" w:rsidR="00D57428" w:rsidRPr="00596EA3" w:rsidRDefault="00D57428" w:rsidP="00F26D5E">
      <w:pPr>
        <w:pStyle w:val="PL"/>
        <w:rPr>
          <w:lang w:eastAsia="ja-JP"/>
        </w:rPr>
      </w:pPr>
      <w:r w:rsidRPr="00596EA3">
        <w:rPr>
          <w:lang w:eastAsia="ja-JP"/>
        </w:rPr>
        <w:tab/>
        <w:t>DRB-Notify-Item,</w:t>
      </w:r>
    </w:p>
    <w:p w14:paraId="388F7CB0" w14:textId="77777777" w:rsidR="00D57428" w:rsidRPr="00596EA3" w:rsidRDefault="00D57428" w:rsidP="00F26D5E">
      <w:pPr>
        <w:pStyle w:val="PL"/>
        <w:rPr>
          <w:lang w:eastAsia="ja-JP"/>
        </w:rPr>
      </w:pPr>
      <w:r w:rsidRPr="00596EA3">
        <w:rPr>
          <w:lang w:eastAsia="ja-JP"/>
        </w:rPr>
        <w:tab/>
        <w:t>DRBs-ModifiedConf-Item,</w:t>
      </w:r>
    </w:p>
    <w:p w14:paraId="73AF4B65" w14:textId="77777777" w:rsidR="00D57428" w:rsidRPr="00596EA3" w:rsidRDefault="00D57428" w:rsidP="00F26D5E">
      <w:pPr>
        <w:pStyle w:val="PL"/>
        <w:rPr>
          <w:lang w:eastAsia="ja-JP"/>
        </w:rPr>
      </w:pPr>
      <w:r w:rsidRPr="00596EA3">
        <w:rPr>
          <w:lang w:eastAsia="ja-JP"/>
        </w:rPr>
        <w:tab/>
        <w:t>DRBs-Modified-Item,</w:t>
      </w:r>
    </w:p>
    <w:p w14:paraId="26EC4B44" w14:textId="77777777" w:rsidR="00D57428" w:rsidRPr="00596EA3" w:rsidRDefault="00D57428" w:rsidP="00F26D5E">
      <w:pPr>
        <w:pStyle w:val="PL"/>
        <w:rPr>
          <w:lang w:eastAsia="ja-JP"/>
        </w:rPr>
      </w:pPr>
      <w:r w:rsidRPr="00596EA3">
        <w:rPr>
          <w:lang w:eastAsia="ja-JP"/>
        </w:rPr>
        <w:tab/>
        <w:t>DRBs-Required-ToBeModified-Item,</w:t>
      </w:r>
    </w:p>
    <w:p w14:paraId="521046FE" w14:textId="77777777" w:rsidR="00D57428" w:rsidRPr="00596EA3" w:rsidRDefault="00D57428" w:rsidP="00F26D5E">
      <w:pPr>
        <w:pStyle w:val="PL"/>
        <w:rPr>
          <w:lang w:eastAsia="ja-JP"/>
        </w:rPr>
      </w:pPr>
      <w:r w:rsidRPr="00596EA3">
        <w:rPr>
          <w:lang w:eastAsia="ja-JP"/>
        </w:rPr>
        <w:tab/>
        <w:t>DRBs-Required-ToBeReleased-Item,</w:t>
      </w:r>
    </w:p>
    <w:p w14:paraId="55806F90" w14:textId="77777777" w:rsidR="00D57428" w:rsidRPr="00596EA3" w:rsidRDefault="00D57428" w:rsidP="00F26D5E">
      <w:pPr>
        <w:pStyle w:val="PL"/>
        <w:rPr>
          <w:lang w:eastAsia="ja-JP"/>
        </w:rPr>
      </w:pPr>
      <w:r w:rsidRPr="00596EA3">
        <w:rPr>
          <w:lang w:eastAsia="ja-JP"/>
        </w:rPr>
        <w:tab/>
        <w:t>DRBs-Setup-Item,</w:t>
      </w:r>
    </w:p>
    <w:p w14:paraId="3B44D9BB" w14:textId="77777777" w:rsidR="00D57428" w:rsidRPr="00596EA3" w:rsidRDefault="00D57428" w:rsidP="00F26D5E">
      <w:pPr>
        <w:pStyle w:val="PL"/>
        <w:rPr>
          <w:lang w:eastAsia="ja-JP"/>
        </w:rPr>
      </w:pPr>
      <w:r w:rsidRPr="00596EA3">
        <w:rPr>
          <w:lang w:eastAsia="ja-JP"/>
        </w:rPr>
        <w:tab/>
        <w:t>DRBs-SetupMod-Item,</w:t>
      </w:r>
    </w:p>
    <w:p w14:paraId="5B619C6B" w14:textId="77777777" w:rsidR="00D57428" w:rsidRPr="00596EA3" w:rsidRDefault="00D57428" w:rsidP="00F26D5E">
      <w:pPr>
        <w:pStyle w:val="PL"/>
        <w:rPr>
          <w:lang w:eastAsia="ja-JP"/>
        </w:rPr>
      </w:pPr>
      <w:r w:rsidRPr="00596EA3">
        <w:rPr>
          <w:lang w:eastAsia="ja-JP"/>
        </w:rPr>
        <w:tab/>
        <w:t>DRBs-ToBeModified-Item,</w:t>
      </w:r>
    </w:p>
    <w:p w14:paraId="4ABAABA2" w14:textId="77777777" w:rsidR="00D57428" w:rsidRPr="00596EA3" w:rsidRDefault="00D57428" w:rsidP="00F26D5E">
      <w:pPr>
        <w:pStyle w:val="PL"/>
        <w:rPr>
          <w:lang w:eastAsia="ja-JP"/>
        </w:rPr>
      </w:pPr>
      <w:r w:rsidRPr="00596EA3">
        <w:rPr>
          <w:lang w:eastAsia="ja-JP"/>
        </w:rPr>
        <w:tab/>
        <w:t>DRBs-ToBeReleased-Item,</w:t>
      </w:r>
    </w:p>
    <w:p w14:paraId="76573BDE" w14:textId="77777777" w:rsidR="00D57428" w:rsidRPr="00596EA3" w:rsidRDefault="00D57428" w:rsidP="00F26D5E">
      <w:pPr>
        <w:pStyle w:val="PL"/>
        <w:rPr>
          <w:lang w:eastAsia="ja-JP"/>
        </w:rPr>
      </w:pPr>
      <w:r w:rsidRPr="00596EA3">
        <w:rPr>
          <w:lang w:eastAsia="ja-JP"/>
        </w:rPr>
        <w:tab/>
        <w:t>DRBs-ToBeSetup-Item,</w:t>
      </w:r>
    </w:p>
    <w:p w14:paraId="0BA0A192" w14:textId="77777777" w:rsidR="00D57428" w:rsidRPr="00596EA3" w:rsidRDefault="00D57428" w:rsidP="00F26D5E">
      <w:pPr>
        <w:pStyle w:val="PL"/>
        <w:rPr>
          <w:lang w:eastAsia="ja-JP"/>
        </w:rPr>
      </w:pPr>
      <w:r w:rsidRPr="00596EA3">
        <w:rPr>
          <w:lang w:eastAsia="ja-JP"/>
        </w:rPr>
        <w:tab/>
        <w:t>DRBs-ToBeSetupMod-Item,</w:t>
      </w:r>
    </w:p>
    <w:p w14:paraId="2C632380" w14:textId="77777777" w:rsidR="00D57428" w:rsidRPr="00596EA3" w:rsidRDefault="00D57428" w:rsidP="00F26D5E">
      <w:pPr>
        <w:pStyle w:val="PL"/>
        <w:rPr>
          <w:lang w:eastAsia="ja-JP"/>
        </w:rPr>
      </w:pPr>
      <w:r w:rsidRPr="00596EA3">
        <w:rPr>
          <w:lang w:eastAsia="ja-JP"/>
        </w:rPr>
        <w:tab/>
        <w:t>DRXCycle,</w:t>
      </w:r>
    </w:p>
    <w:p w14:paraId="7255A796" w14:textId="77777777" w:rsidR="00D57428" w:rsidRPr="00596EA3" w:rsidRDefault="00D57428" w:rsidP="00F26D5E">
      <w:pPr>
        <w:pStyle w:val="PL"/>
        <w:rPr>
          <w:lang w:eastAsia="ja-JP"/>
        </w:rPr>
      </w:pPr>
      <w:r w:rsidRPr="00596EA3">
        <w:rPr>
          <w:lang w:eastAsia="ja-JP"/>
        </w:rPr>
        <w:tab/>
        <w:t>DUtoCURRCInformation,</w:t>
      </w:r>
    </w:p>
    <w:p w14:paraId="5B0B0746" w14:textId="77777777" w:rsidR="00D57428" w:rsidRPr="00596EA3" w:rsidRDefault="00D57428" w:rsidP="00F26D5E">
      <w:pPr>
        <w:pStyle w:val="PL"/>
        <w:rPr>
          <w:lang w:eastAsia="ja-JP"/>
        </w:rPr>
      </w:pPr>
      <w:r w:rsidRPr="00596EA3">
        <w:rPr>
          <w:lang w:eastAsia="ja-JP"/>
        </w:rPr>
        <w:tab/>
        <w:t>EUTRANQoS,</w:t>
      </w:r>
    </w:p>
    <w:p w14:paraId="5122E3EB" w14:textId="77777777" w:rsidR="00D57428" w:rsidRPr="00596EA3" w:rsidRDefault="00D57428" w:rsidP="00F26D5E">
      <w:pPr>
        <w:pStyle w:val="PL"/>
        <w:rPr>
          <w:lang w:eastAsia="ja-JP"/>
        </w:rPr>
      </w:pPr>
      <w:r w:rsidRPr="00596EA3">
        <w:rPr>
          <w:lang w:eastAsia="ja-JP"/>
        </w:rPr>
        <w:tab/>
        <w:t>NGENB-CU-UE-W1AP-ID,</w:t>
      </w:r>
    </w:p>
    <w:p w14:paraId="428E7FE5" w14:textId="77777777" w:rsidR="00D57428" w:rsidRPr="00596EA3" w:rsidRDefault="00D57428" w:rsidP="00F26D5E">
      <w:pPr>
        <w:pStyle w:val="PL"/>
        <w:rPr>
          <w:lang w:eastAsia="ja-JP"/>
        </w:rPr>
      </w:pPr>
      <w:r w:rsidRPr="00596EA3">
        <w:rPr>
          <w:lang w:eastAsia="ja-JP"/>
        </w:rPr>
        <w:tab/>
        <w:t>NGENB-DU-UE-W1AP-ID,</w:t>
      </w:r>
    </w:p>
    <w:p w14:paraId="6FCD3FA4" w14:textId="77777777" w:rsidR="00D57428" w:rsidRPr="00596EA3" w:rsidRDefault="00D57428" w:rsidP="00F26D5E">
      <w:pPr>
        <w:pStyle w:val="PL"/>
        <w:rPr>
          <w:lang w:eastAsia="ja-JP"/>
        </w:rPr>
      </w:pPr>
      <w:r w:rsidRPr="00596EA3">
        <w:rPr>
          <w:lang w:eastAsia="ja-JP"/>
        </w:rPr>
        <w:tab/>
        <w:t>NGENB-DU-ID,</w:t>
      </w:r>
    </w:p>
    <w:p w14:paraId="300F7369" w14:textId="77777777" w:rsidR="00D57428" w:rsidRPr="00596EA3" w:rsidRDefault="00D57428" w:rsidP="00F26D5E">
      <w:pPr>
        <w:pStyle w:val="PL"/>
        <w:rPr>
          <w:lang w:eastAsia="ja-JP"/>
        </w:rPr>
      </w:pPr>
      <w:r w:rsidRPr="00596EA3">
        <w:rPr>
          <w:lang w:eastAsia="ja-JP"/>
        </w:rPr>
        <w:tab/>
        <w:t>NGENB-DU-Served-Cells-Item,</w:t>
      </w:r>
    </w:p>
    <w:p w14:paraId="5BCB4E4C" w14:textId="77777777" w:rsidR="00D57428" w:rsidRPr="00596EA3" w:rsidRDefault="00D57428" w:rsidP="00F26D5E">
      <w:pPr>
        <w:pStyle w:val="PL"/>
        <w:rPr>
          <w:lang w:eastAsia="ja-JP"/>
        </w:rPr>
      </w:pPr>
      <w:r w:rsidRPr="00596EA3">
        <w:rPr>
          <w:lang w:eastAsia="ja-JP"/>
        </w:rPr>
        <w:tab/>
        <w:t xml:space="preserve">NGENB-DU-System-Information, </w:t>
      </w:r>
    </w:p>
    <w:p w14:paraId="21879A92" w14:textId="77777777" w:rsidR="00D57428" w:rsidRPr="00596EA3" w:rsidRDefault="00D57428" w:rsidP="00F26D5E">
      <w:pPr>
        <w:pStyle w:val="PL"/>
        <w:rPr>
          <w:lang w:eastAsia="ja-JP"/>
        </w:rPr>
      </w:pPr>
      <w:r w:rsidRPr="00596EA3">
        <w:rPr>
          <w:lang w:eastAsia="ja-JP"/>
        </w:rPr>
        <w:tab/>
        <w:t>InactivityMonitoringRequest,</w:t>
      </w:r>
    </w:p>
    <w:p w14:paraId="6A418829" w14:textId="77777777" w:rsidR="00D57428" w:rsidRPr="00596EA3" w:rsidRDefault="00D57428" w:rsidP="00F26D5E">
      <w:pPr>
        <w:pStyle w:val="PL"/>
        <w:rPr>
          <w:lang w:eastAsia="ja-JP"/>
        </w:rPr>
      </w:pPr>
      <w:r w:rsidRPr="00596EA3">
        <w:rPr>
          <w:lang w:eastAsia="ja-JP"/>
        </w:rPr>
        <w:tab/>
        <w:t>InactivityMonitoringResponse,</w:t>
      </w:r>
    </w:p>
    <w:p w14:paraId="6F1184C7" w14:textId="77777777" w:rsidR="00D57428" w:rsidRPr="00596EA3" w:rsidRDefault="00D57428" w:rsidP="00F26D5E">
      <w:pPr>
        <w:pStyle w:val="PL"/>
        <w:rPr>
          <w:lang w:eastAsia="ja-JP"/>
        </w:rPr>
      </w:pPr>
      <w:r w:rsidRPr="00596EA3">
        <w:rPr>
          <w:lang w:eastAsia="ja-JP"/>
        </w:rPr>
        <w:tab/>
        <w:t>NotificationControl,</w:t>
      </w:r>
    </w:p>
    <w:p w14:paraId="0E1FB81D" w14:textId="77777777" w:rsidR="00D57428" w:rsidRPr="00596EA3" w:rsidRDefault="00D57428" w:rsidP="00F26D5E">
      <w:pPr>
        <w:pStyle w:val="PL"/>
        <w:rPr>
          <w:lang w:eastAsia="ja-JP"/>
        </w:rPr>
      </w:pPr>
      <w:r w:rsidRPr="00596EA3">
        <w:rPr>
          <w:lang w:eastAsia="ja-JP"/>
        </w:rPr>
        <w:tab/>
        <w:t>EUTRANCGI,</w:t>
      </w:r>
    </w:p>
    <w:p w14:paraId="71E6E0B6" w14:textId="77777777" w:rsidR="00D57428" w:rsidRPr="00596EA3" w:rsidRDefault="00D57428" w:rsidP="00F26D5E">
      <w:pPr>
        <w:pStyle w:val="PL"/>
        <w:rPr>
          <w:lang w:eastAsia="ja-JP"/>
        </w:rPr>
      </w:pPr>
      <w:r w:rsidRPr="00596EA3">
        <w:rPr>
          <w:lang w:eastAsia="ja-JP"/>
        </w:rPr>
        <w:tab/>
        <w:t>EUTRANPCI,</w:t>
      </w:r>
    </w:p>
    <w:p w14:paraId="41479E74" w14:textId="77777777" w:rsidR="00D57428" w:rsidRPr="00596EA3" w:rsidRDefault="00D57428" w:rsidP="00F26D5E">
      <w:pPr>
        <w:pStyle w:val="PL"/>
        <w:rPr>
          <w:lang w:eastAsia="ja-JP"/>
        </w:rPr>
      </w:pPr>
      <w:r w:rsidRPr="00596EA3">
        <w:rPr>
          <w:lang w:eastAsia="ja-JP"/>
        </w:rPr>
        <w:tab/>
        <w:t>Potential-SpCell-Item,</w:t>
      </w:r>
    </w:p>
    <w:p w14:paraId="73969730" w14:textId="77777777" w:rsidR="00D57428" w:rsidRPr="00596EA3" w:rsidRDefault="00D57428" w:rsidP="00F26D5E">
      <w:pPr>
        <w:pStyle w:val="PL"/>
        <w:rPr>
          <w:lang w:eastAsia="ja-JP"/>
        </w:rPr>
      </w:pPr>
      <w:r w:rsidRPr="00596EA3">
        <w:rPr>
          <w:lang w:eastAsia="ja-JP"/>
        </w:rPr>
        <w:tab/>
        <w:t>RAT-FrequencyPriorityInformation,</w:t>
      </w:r>
    </w:p>
    <w:p w14:paraId="7332FE7A" w14:textId="77777777" w:rsidR="00D57428" w:rsidRPr="00596EA3" w:rsidRDefault="00D57428" w:rsidP="00F26D5E">
      <w:pPr>
        <w:pStyle w:val="PL"/>
        <w:rPr>
          <w:lang w:eastAsia="ja-JP"/>
        </w:rPr>
      </w:pPr>
      <w:r w:rsidRPr="00596EA3">
        <w:rPr>
          <w:lang w:eastAsia="ja-JP"/>
        </w:rPr>
        <w:tab/>
        <w:t>ResourceCoordinationTransferContainer,</w:t>
      </w:r>
    </w:p>
    <w:p w14:paraId="065979D9" w14:textId="77777777" w:rsidR="00D57428" w:rsidRPr="00596EA3" w:rsidRDefault="00D57428" w:rsidP="00F26D5E">
      <w:pPr>
        <w:pStyle w:val="PL"/>
        <w:rPr>
          <w:lang w:eastAsia="ja-JP"/>
        </w:rPr>
      </w:pPr>
      <w:r w:rsidRPr="00596EA3">
        <w:rPr>
          <w:lang w:eastAsia="ja-JP"/>
        </w:rPr>
        <w:tab/>
        <w:t>RRCContainer,</w:t>
      </w:r>
    </w:p>
    <w:p w14:paraId="31A4201F" w14:textId="77777777" w:rsidR="00D57428" w:rsidRPr="00596EA3" w:rsidRDefault="00D57428" w:rsidP="00F26D5E">
      <w:pPr>
        <w:pStyle w:val="PL"/>
        <w:rPr>
          <w:lang w:eastAsia="ja-JP"/>
        </w:rPr>
      </w:pPr>
      <w:r w:rsidRPr="00596EA3">
        <w:rPr>
          <w:lang w:eastAsia="ja-JP"/>
        </w:rPr>
        <w:tab/>
        <w:t>RRCReconfigurationCompleteIndicator,</w:t>
      </w:r>
    </w:p>
    <w:p w14:paraId="00711823" w14:textId="77777777" w:rsidR="00D57428" w:rsidRPr="00596EA3" w:rsidRDefault="00D57428" w:rsidP="00F26D5E">
      <w:pPr>
        <w:pStyle w:val="PL"/>
        <w:rPr>
          <w:lang w:eastAsia="ja-JP"/>
        </w:rPr>
      </w:pPr>
      <w:r w:rsidRPr="00596EA3">
        <w:rPr>
          <w:lang w:eastAsia="ja-JP"/>
        </w:rPr>
        <w:tab/>
        <w:t>SCellIndex,</w:t>
      </w:r>
    </w:p>
    <w:p w14:paraId="0DB7A626" w14:textId="77777777" w:rsidR="00D57428" w:rsidRPr="00596EA3" w:rsidRDefault="00D57428" w:rsidP="00F26D5E">
      <w:pPr>
        <w:pStyle w:val="PL"/>
        <w:rPr>
          <w:lang w:eastAsia="ja-JP"/>
        </w:rPr>
      </w:pPr>
      <w:r w:rsidRPr="00596EA3">
        <w:rPr>
          <w:lang w:eastAsia="ja-JP"/>
        </w:rPr>
        <w:tab/>
        <w:t>SCell-ToBeRemoved-Item,</w:t>
      </w:r>
    </w:p>
    <w:p w14:paraId="596DB275" w14:textId="77777777" w:rsidR="00D57428" w:rsidRPr="00596EA3" w:rsidRDefault="00D57428" w:rsidP="00F26D5E">
      <w:pPr>
        <w:pStyle w:val="PL"/>
        <w:rPr>
          <w:lang w:eastAsia="ja-JP"/>
        </w:rPr>
      </w:pPr>
      <w:r w:rsidRPr="00596EA3">
        <w:rPr>
          <w:lang w:eastAsia="ja-JP"/>
        </w:rPr>
        <w:tab/>
        <w:t>SCell-ToBeSetup-Item,</w:t>
      </w:r>
    </w:p>
    <w:p w14:paraId="60640FC0" w14:textId="77777777" w:rsidR="00D57428" w:rsidRPr="00596EA3" w:rsidRDefault="00D57428" w:rsidP="00F26D5E">
      <w:pPr>
        <w:pStyle w:val="PL"/>
        <w:rPr>
          <w:lang w:eastAsia="ja-JP"/>
        </w:rPr>
      </w:pPr>
      <w:r w:rsidRPr="00596EA3">
        <w:rPr>
          <w:lang w:eastAsia="ja-JP"/>
        </w:rPr>
        <w:tab/>
        <w:t>SCell-ToBeSetupMod-Item,</w:t>
      </w:r>
    </w:p>
    <w:p w14:paraId="79BD27CA" w14:textId="77777777" w:rsidR="00D57428" w:rsidRPr="00596EA3" w:rsidRDefault="00D57428" w:rsidP="00F26D5E">
      <w:pPr>
        <w:pStyle w:val="PL"/>
        <w:rPr>
          <w:lang w:eastAsia="ja-JP"/>
        </w:rPr>
      </w:pPr>
      <w:r w:rsidRPr="00596EA3">
        <w:rPr>
          <w:lang w:eastAsia="ja-JP"/>
        </w:rPr>
        <w:tab/>
        <w:t>SCell-FailedtoSetup-Item,</w:t>
      </w:r>
    </w:p>
    <w:p w14:paraId="68AC77ED" w14:textId="77777777" w:rsidR="00D57428" w:rsidRPr="00596EA3" w:rsidRDefault="00D57428" w:rsidP="00F26D5E">
      <w:pPr>
        <w:pStyle w:val="PL"/>
        <w:rPr>
          <w:lang w:eastAsia="ja-JP"/>
        </w:rPr>
      </w:pPr>
      <w:r w:rsidRPr="00596EA3">
        <w:rPr>
          <w:lang w:eastAsia="ja-JP"/>
        </w:rPr>
        <w:tab/>
        <w:t xml:space="preserve">SCell-FailedtoSetupMod-Item, </w:t>
      </w:r>
    </w:p>
    <w:p w14:paraId="3B81AF91" w14:textId="77777777" w:rsidR="00D57428" w:rsidRPr="00596EA3" w:rsidRDefault="00D57428" w:rsidP="00F26D5E">
      <w:pPr>
        <w:pStyle w:val="PL"/>
        <w:rPr>
          <w:lang w:eastAsia="ja-JP"/>
        </w:rPr>
      </w:pPr>
      <w:r w:rsidRPr="00596EA3">
        <w:rPr>
          <w:lang w:eastAsia="ja-JP"/>
        </w:rPr>
        <w:tab/>
        <w:t>ServCellIndex,</w:t>
      </w:r>
    </w:p>
    <w:p w14:paraId="793919CD" w14:textId="77777777" w:rsidR="00D57428" w:rsidRPr="00596EA3" w:rsidRDefault="00D57428" w:rsidP="00F26D5E">
      <w:pPr>
        <w:pStyle w:val="PL"/>
        <w:rPr>
          <w:lang w:eastAsia="ja-JP"/>
        </w:rPr>
      </w:pPr>
      <w:r w:rsidRPr="00596EA3">
        <w:rPr>
          <w:lang w:eastAsia="ja-JP"/>
        </w:rPr>
        <w:tab/>
        <w:t>Served-Cell-Information,</w:t>
      </w:r>
    </w:p>
    <w:p w14:paraId="1E9FBC4B" w14:textId="77777777" w:rsidR="00D57428" w:rsidRPr="00596EA3" w:rsidRDefault="00D57428" w:rsidP="00F26D5E">
      <w:pPr>
        <w:pStyle w:val="PL"/>
        <w:rPr>
          <w:lang w:eastAsia="ja-JP"/>
        </w:rPr>
      </w:pPr>
      <w:r w:rsidRPr="00596EA3">
        <w:rPr>
          <w:lang w:eastAsia="ja-JP"/>
        </w:rPr>
        <w:tab/>
        <w:t>Served-Cells-To-Add-Item,</w:t>
      </w:r>
    </w:p>
    <w:p w14:paraId="71075598" w14:textId="77777777" w:rsidR="00D57428" w:rsidRPr="00596EA3" w:rsidRDefault="00D57428" w:rsidP="00F26D5E">
      <w:pPr>
        <w:pStyle w:val="PL"/>
        <w:rPr>
          <w:lang w:eastAsia="ja-JP"/>
        </w:rPr>
      </w:pPr>
      <w:r w:rsidRPr="00596EA3">
        <w:rPr>
          <w:lang w:eastAsia="ja-JP"/>
        </w:rPr>
        <w:tab/>
        <w:t>Served-Cells-To-Delete-Item,</w:t>
      </w:r>
    </w:p>
    <w:p w14:paraId="416BABF1" w14:textId="77777777" w:rsidR="00D57428" w:rsidRPr="00596EA3" w:rsidRDefault="00D57428" w:rsidP="00F26D5E">
      <w:pPr>
        <w:pStyle w:val="PL"/>
        <w:rPr>
          <w:lang w:eastAsia="ja-JP"/>
        </w:rPr>
      </w:pPr>
      <w:r w:rsidRPr="00596EA3">
        <w:rPr>
          <w:lang w:eastAsia="ja-JP"/>
        </w:rPr>
        <w:tab/>
        <w:t>Served-Cells-To-Modify-Item,</w:t>
      </w:r>
    </w:p>
    <w:p w14:paraId="5AB022FA" w14:textId="77777777" w:rsidR="00D57428" w:rsidRPr="00596EA3" w:rsidRDefault="00D57428" w:rsidP="00F26D5E">
      <w:pPr>
        <w:pStyle w:val="PL"/>
        <w:rPr>
          <w:lang w:eastAsia="ja-JP"/>
        </w:rPr>
      </w:pPr>
      <w:r w:rsidRPr="00596EA3">
        <w:rPr>
          <w:lang w:eastAsia="ja-JP"/>
        </w:rPr>
        <w:tab/>
        <w:t>SRBID,</w:t>
      </w:r>
    </w:p>
    <w:p w14:paraId="323AB646" w14:textId="77777777" w:rsidR="00D57428" w:rsidRPr="00596EA3" w:rsidRDefault="00D57428" w:rsidP="00F26D5E">
      <w:pPr>
        <w:pStyle w:val="PL"/>
        <w:rPr>
          <w:lang w:eastAsia="ja-JP"/>
        </w:rPr>
      </w:pPr>
      <w:r w:rsidRPr="00596EA3">
        <w:rPr>
          <w:lang w:eastAsia="ja-JP"/>
        </w:rPr>
        <w:tab/>
        <w:t>SRBs-FailedToBeSetup-Item,</w:t>
      </w:r>
    </w:p>
    <w:p w14:paraId="116F7306" w14:textId="77777777" w:rsidR="00D57428" w:rsidRPr="00596EA3" w:rsidRDefault="00D57428" w:rsidP="00F26D5E">
      <w:pPr>
        <w:pStyle w:val="PL"/>
        <w:rPr>
          <w:lang w:eastAsia="ja-JP"/>
        </w:rPr>
      </w:pPr>
      <w:r w:rsidRPr="00596EA3">
        <w:rPr>
          <w:lang w:eastAsia="ja-JP"/>
        </w:rPr>
        <w:tab/>
        <w:t>SRBs-FailedToBeSetupMod-Item,</w:t>
      </w:r>
    </w:p>
    <w:p w14:paraId="7B9C6D9D" w14:textId="77777777" w:rsidR="00D57428" w:rsidRPr="00596EA3" w:rsidRDefault="00D57428" w:rsidP="00F26D5E">
      <w:pPr>
        <w:pStyle w:val="PL"/>
        <w:rPr>
          <w:lang w:eastAsia="ja-JP"/>
        </w:rPr>
      </w:pPr>
      <w:r w:rsidRPr="00596EA3">
        <w:rPr>
          <w:lang w:eastAsia="ja-JP"/>
        </w:rPr>
        <w:tab/>
        <w:t>SRBs-Required-ToBeReleased-Item,</w:t>
      </w:r>
    </w:p>
    <w:p w14:paraId="3B262855" w14:textId="77777777" w:rsidR="00D57428" w:rsidRPr="00596EA3" w:rsidRDefault="00D57428" w:rsidP="00F26D5E">
      <w:pPr>
        <w:pStyle w:val="PL"/>
        <w:rPr>
          <w:lang w:eastAsia="ja-JP"/>
        </w:rPr>
      </w:pPr>
      <w:r w:rsidRPr="00596EA3">
        <w:rPr>
          <w:lang w:eastAsia="ja-JP"/>
        </w:rPr>
        <w:tab/>
        <w:t>SRBs-ToBeReleased-Item,</w:t>
      </w:r>
    </w:p>
    <w:p w14:paraId="41E607F1" w14:textId="77777777" w:rsidR="00D57428" w:rsidRPr="00596EA3" w:rsidRDefault="00D57428" w:rsidP="00F26D5E">
      <w:pPr>
        <w:pStyle w:val="PL"/>
        <w:rPr>
          <w:lang w:eastAsia="ja-JP"/>
        </w:rPr>
      </w:pPr>
      <w:r w:rsidRPr="00596EA3">
        <w:rPr>
          <w:lang w:eastAsia="ja-JP"/>
        </w:rPr>
        <w:tab/>
        <w:t>SRBs-ToBeSetup-Item,</w:t>
      </w:r>
    </w:p>
    <w:p w14:paraId="30CB71D5" w14:textId="77777777" w:rsidR="00D57428" w:rsidRPr="00596EA3" w:rsidRDefault="00D57428" w:rsidP="00F26D5E">
      <w:pPr>
        <w:pStyle w:val="PL"/>
        <w:rPr>
          <w:lang w:eastAsia="ja-JP"/>
        </w:rPr>
      </w:pPr>
      <w:r w:rsidRPr="00596EA3">
        <w:rPr>
          <w:lang w:eastAsia="ja-JP"/>
        </w:rPr>
        <w:tab/>
        <w:t>SRBs-ToBeSetupMod-Item,</w:t>
      </w:r>
    </w:p>
    <w:p w14:paraId="07DAC496" w14:textId="77777777" w:rsidR="00D57428" w:rsidRPr="00596EA3" w:rsidRDefault="00D57428" w:rsidP="00F26D5E">
      <w:pPr>
        <w:pStyle w:val="PL"/>
        <w:rPr>
          <w:lang w:eastAsia="ja-JP"/>
        </w:rPr>
      </w:pPr>
      <w:r w:rsidRPr="00596EA3">
        <w:rPr>
          <w:lang w:eastAsia="ja-JP"/>
        </w:rPr>
        <w:tab/>
        <w:t>SRBs-Modified-Item,</w:t>
      </w:r>
    </w:p>
    <w:p w14:paraId="6EB4578D" w14:textId="77777777" w:rsidR="00D57428" w:rsidRPr="00596EA3" w:rsidRDefault="00D57428" w:rsidP="00F26D5E">
      <w:pPr>
        <w:pStyle w:val="PL"/>
        <w:rPr>
          <w:lang w:eastAsia="ja-JP"/>
        </w:rPr>
      </w:pPr>
      <w:r w:rsidRPr="00596EA3">
        <w:rPr>
          <w:lang w:eastAsia="ja-JP"/>
        </w:rPr>
        <w:tab/>
        <w:t>SRBs-Setup-Item,</w:t>
      </w:r>
    </w:p>
    <w:p w14:paraId="178FAABF" w14:textId="77777777" w:rsidR="00D57428" w:rsidRPr="00596EA3" w:rsidRDefault="00D57428" w:rsidP="00F26D5E">
      <w:pPr>
        <w:pStyle w:val="PL"/>
        <w:rPr>
          <w:lang w:eastAsia="ja-JP"/>
        </w:rPr>
      </w:pPr>
      <w:r w:rsidRPr="00596EA3">
        <w:rPr>
          <w:lang w:eastAsia="ja-JP"/>
        </w:rPr>
        <w:tab/>
        <w:t>SRBs-SetupMod-Item,</w:t>
      </w:r>
    </w:p>
    <w:p w14:paraId="7D9611DD" w14:textId="77777777" w:rsidR="00D57428" w:rsidRPr="00596EA3" w:rsidRDefault="00D57428" w:rsidP="00F26D5E">
      <w:pPr>
        <w:pStyle w:val="PL"/>
        <w:rPr>
          <w:lang w:eastAsia="ja-JP"/>
        </w:rPr>
      </w:pPr>
      <w:r w:rsidRPr="00596EA3">
        <w:rPr>
          <w:lang w:eastAsia="ja-JP"/>
        </w:rPr>
        <w:tab/>
        <w:t>TransactionID,</w:t>
      </w:r>
    </w:p>
    <w:p w14:paraId="01383922" w14:textId="77777777" w:rsidR="00D57428" w:rsidRPr="00596EA3" w:rsidRDefault="00D57428" w:rsidP="00F26D5E">
      <w:pPr>
        <w:pStyle w:val="PL"/>
        <w:rPr>
          <w:lang w:eastAsia="ja-JP"/>
        </w:rPr>
      </w:pPr>
      <w:r w:rsidRPr="00596EA3">
        <w:rPr>
          <w:lang w:eastAsia="ja-JP"/>
        </w:rPr>
        <w:tab/>
        <w:t>TransmissionActionIndicator,</w:t>
      </w:r>
    </w:p>
    <w:p w14:paraId="64F48BEA" w14:textId="77777777" w:rsidR="00D57428" w:rsidRPr="00596EA3" w:rsidRDefault="00D57428" w:rsidP="00F26D5E">
      <w:pPr>
        <w:pStyle w:val="PL"/>
        <w:rPr>
          <w:lang w:eastAsia="ja-JP"/>
        </w:rPr>
      </w:pPr>
      <w:r w:rsidRPr="00596EA3">
        <w:rPr>
          <w:lang w:eastAsia="ja-JP"/>
        </w:rPr>
        <w:tab/>
        <w:t>DUtoCURRCContainer,</w:t>
      </w:r>
    </w:p>
    <w:p w14:paraId="14A8838D" w14:textId="77777777" w:rsidR="00D57428" w:rsidRPr="00596EA3" w:rsidRDefault="00D57428" w:rsidP="00F26D5E">
      <w:pPr>
        <w:pStyle w:val="PL"/>
        <w:rPr>
          <w:lang w:eastAsia="ja-JP"/>
        </w:rPr>
      </w:pPr>
      <w:r w:rsidRPr="00596EA3">
        <w:rPr>
          <w:lang w:eastAsia="ja-JP"/>
        </w:rPr>
        <w:tab/>
        <w:t xml:space="preserve">PagingCell-Item, </w:t>
      </w:r>
    </w:p>
    <w:p w14:paraId="1FCB7A9D" w14:textId="77777777" w:rsidR="00D57428" w:rsidRPr="00596EA3" w:rsidRDefault="00D57428" w:rsidP="00F26D5E">
      <w:pPr>
        <w:pStyle w:val="PL"/>
        <w:rPr>
          <w:lang w:eastAsia="ja-JP"/>
        </w:rPr>
      </w:pPr>
      <w:r w:rsidRPr="00596EA3">
        <w:rPr>
          <w:lang w:eastAsia="ja-JP"/>
        </w:rPr>
        <w:tab/>
        <w:t>UEIdentityIndexValue,</w:t>
      </w:r>
    </w:p>
    <w:p w14:paraId="5C2B89F6" w14:textId="77777777" w:rsidR="00D57428" w:rsidRPr="00596EA3" w:rsidRDefault="00D57428" w:rsidP="00F26D5E">
      <w:pPr>
        <w:pStyle w:val="PL"/>
        <w:rPr>
          <w:lang w:eastAsia="ja-JP"/>
        </w:rPr>
      </w:pPr>
      <w:r w:rsidRPr="00596EA3">
        <w:rPr>
          <w:lang w:eastAsia="ja-JP"/>
        </w:rPr>
        <w:tab/>
        <w:t>UE-associatedLogicalW1-ConnectionItem,</w:t>
      </w:r>
    </w:p>
    <w:p w14:paraId="0D5893AA" w14:textId="77777777" w:rsidR="00D57428" w:rsidRPr="00596EA3" w:rsidRDefault="00D57428" w:rsidP="00F26D5E">
      <w:pPr>
        <w:pStyle w:val="PL"/>
        <w:rPr>
          <w:lang w:eastAsia="ja-JP"/>
        </w:rPr>
      </w:pPr>
      <w:r w:rsidRPr="00596EA3">
        <w:rPr>
          <w:lang w:eastAsia="ja-JP"/>
        </w:rPr>
        <w:tab/>
        <w:t>PagingDRX,</w:t>
      </w:r>
    </w:p>
    <w:p w14:paraId="1A258673" w14:textId="77777777" w:rsidR="00D57428" w:rsidRPr="00596EA3" w:rsidRDefault="00D57428" w:rsidP="00F26D5E">
      <w:pPr>
        <w:pStyle w:val="PL"/>
        <w:rPr>
          <w:lang w:eastAsia="ja-JP"/>
        </w:rPr>
      </w:pPr>
      <w:r w:rsidRPr="00596EA3">
        <w:rPr>
          <w:lang w:eastAsia="ja-JP"/>
        </w:rPr>
        <w:tab/>
        <w:t>PagingIdentity,</w:t>
      </w:r>
    </w:p>
    <w:p w14:paraId="2CA3AB44" w14:textId="77777777" w:rsidR="0094023A" w:rsidRPr="00596EA3" w:rsidRDefault="0094023A" w:rsidP="0094023A">
      <w:pPr>
        <w:pStyle w:val="PL"/>
        <w:rPr>
          <w:lang w:eastAsia="ja-JP"/>
        </w:rPr>
      </w:pPr>
      <w:r>
        <w:rPr>
          <w:snapToGrid w:val="0"/>
          <w:lang w:eastAsia="zh-CN"/>
        </w:rPr>
        <w:tab/>
      </w:r>
      <w:r w:rsidRPr="00EA5FA7">
        <w:rPr>
          <w:snapToGrid w:val="0"/>
          <w:lang w:eastAsia="zh-CN"/>
        </w:rPr>
        <w:t>PagingOrigin,</w:t>
      </w:r>
    </w:p>
    <w:p w14:paraId="1DEE201B" w14:textId="77777777" w:rsidR="00D57428" w:rsidRPr="00596EA3" w:rsidRDefault="00D57428" w:rsidP="00F26D5E">
      <w:pPr>
        <w:pStyle w:val="PL"/>
        <w:rPr>
          <w:lang w:eastAsia="ja-JP"/>
        </w:rPr>
      </w:pPr>
      <w:r w:rsidRPr="00596EA3">
        <w:rPr>
          <w:lang w:eastAsia="ja-JP"/>
        </w:rPr>
        <w:tab/>
        <w:t>PWSSystemInformation,</w:t>
      </w:r>
    </w:p>
    <w:p w14:paraId="53525B76" w14:textId="77777777" w:rsidR="00D57428" w:rsidRPr="00596EA3" w:rsidRDefault="00D57428" w:rsidP="00F26D5E">
      <w:pPr>
        <w:pStyle w:val="PL"/>
        <w:rPr>
          <w:lang w:eastAsia="ja-JP"/>
        </w:rPr>
      </w:pPr>
      <w:r w:rsidRPr="00596EA3">
        <w:rPr>
          <w:lang w:eastAsia="ja-JP"/>
        </w:rPr>
        <w:tab/>
        <w:t>Broadcast-To-Be-Cancelled-Item,</w:t>
      </w:r>
    </w:p>
    <w:p w14:paraId="198BABCA" w14:textId="77777777" w:rsidR="00D57428" w:rsidRPr="00596EA3" w:rsidRDefault="00D57428" w:rsidP="00F26D5E">
      <w:pPr>
        <w:pStyle w:val="PL"/>
        <w:rPr>
          <w:lang w:eastAsia="ja-JP"/>
        </w:rPr>
      </w:pPr>
      <w:r w:rsidRPr="00596EA3">
        <w:rPr>
          <w:lang w:eastAsia="ja-JP"/>
        </w:rPr>
        <w:tab/>
        <w:t>Cells-Broadcast-Cancelled-Item,</w:t>
      </w:r>
    </w:p>
    <w:p w14:paraId="1E4A29C5" w14:textId="77777777" w:rsidR="00D57428" w:rsidRPr="00596EA3" w:rsidRDefault="00D57428" w:rsidP="00F26D5E">
      <w:pPr>
        <w:pStyle w:val="PL"/>
        <w:rPr>
          <w:lang w:eastAsia="ja-JP"/>
        </w:rPr>
      </w:pPr>
      <w:r w:rsidRPr="00596EA3">
        <w:rPr>
          <w:lang w:eastAsia="ja-JP"/>
        </w:rPr>
        <w:tab/>
        <w:t>E-UTRAN-CGI-List-For-Restart-Item,</w:t>
      </w:r>
    </w:p>
    <w:p w14:paraId="1E3125B0" w14:textId="77777777" w:rsidR="00D57428" w:rsidRPr="00596EA3" w:rsidRDefault="00D57428" w:rsidP="00F26D5E">
      <w:pPr>
        <w:pStyle w:val="PL"/>
        <w:rPr>
          <w:lang w:eastAsia="ja-JP"/>
        </w:rPr>
      </w:pPr>
      <w:r w:rsidRPr="00596EA3">
        <w:rPr>
          <w:lang w:eastAsia="ja-JP"/>
        </w:rPr>
        <w:tab/>
        <w:t>PWS-Failed-E-UTRAN-CGI-Item,</w:t>
      </w:r>
    </w:p>
    <w:p w14:paraId="5E7F907A" w14:textId="77777777" w:rsidR="00D57428" w:rsidRPr="00596EA3" w:rsidRDefault="00D57428" w:rsidP="00F26D5E">
      <w:pPr>
        <w:pStyle w:val="PL"/>
        <w:rPr>
          <w:lang w:eastAsia="ja-JP"/>
        </w:rPr>
      </w:pPr>
      <w:r w:rsidRPr="00596EA3">
        <w:rPr>
          <w:lang w:eastAsia="ja-JP"/>
        </w:rPr>
        <w:lastRenderedPageBreak/>
        <w:tab/>
        <w:t>RepetitionPeriod,</w:t>
      </w:r>
    </w:p>
    <w:p w14:paraId="5ED6735B" w14:textId="77777777" w:rsidR="00D57428" w:rsidRPr="00596EA3" w:rsidRDefault="00D57428" w:rsidP="00F26D5E">
      <w:pPr>
        <w:pStyle w:val="PL"/>
        <w:rPr>
          <w:lang w:eastAsia="ja-JP"/>
        </w:rPr>
      </w:pPr>
      <w:r w:rsidRPr="00596EA3">
        <w:rPr>
          <w:lang w:eastAsia="ja-JP"/>
        </w:rPr>
        <w:tab/>
        <w:t>NumberofBroadcastRequest,</w:t>
      </w:r>
    </w:p>
    <w:p w14:paraId="64145E7F" w14:textId="77777777" w:rsidR="00D57428" w:rsidRPr="00596EA3" w:rsidRDefault="00D57428" w:rsidP="00F26D5E">
      <w:pPr>
        <w:pStyle w:val="PL"/>
        <w:rPr>
          <w:lang w:eastAsia="ja-JP"/>
        </w:rPr>
      </w:pPr>
      <w:r w:rsidRPr="00596EA3">
        <w:rPr>
          <w:lang w:eastAsia="ja-JP"/>
        </w:rPr>
        <w:tab/>
        <w:t>Cells-To-Be-Broadcast-Item,</w:t>
      </w:r>
    </w:p>
    <w:p w14:paraId="7C7A1250" w14:textId="77777777" w:rsidR="00D57428" w:rsidRPr="00596EA3" w:rsidRDefault="00D57428" w:rsidP="00F26D5E">
      <w:pPr>
        <w:pStyle w:val="PL"/>
        <w:rPr>
          <w:lang w:eastAsia="ja-JP"/>
        </w:rPr>
      </w:pPr>
      <w:r w:rsidRPr="00596EA3">
        <w:rPr>
          <w:lang w:eastAsia="ja-JP"/>
        </w:rPr>
        <w:tab/>
        <w:t>Cells-Broadcast-Completed-Item,</w:t>
      </w:r>
    </w:p>
    <w:p w14:paraId="721D81A4" w14:textId="77777777" w:rsidR="00D57428" w:rsidRPr="00596EA3" w:rsidRDefault="00D57428" w:rsidP="00F26D5E">
      <w:pPr>
        <w:pStyle w:val="PL"/>
        <w:rPr>
          <w:lang w:eastAsia="ja-JP"/>
        </w:rPr>
      </w:pPr>
      <w:r w:rsidRPr="00596EA3">
        <w:rPr>
          <w:lang w:eastAsia="ja-JP"/>
        </w:rPr>
        <w:tab/>
        <w:t>Cancel-all-Warning-Messages-Indicator,</w:t>
      </w:r>
    </w:p>
    <w:p w14:paraId="71037712" w14:textId="77777777" w:rsidR="00F83879" w:rsidRPr="00596EA3" w:rsidRDefault="00F83879" w:rsidP="00F83879">
      <w:pPr>
        <w:pStyle w:val="PL"/>
        <w:rPr>
          <w:lang w:eastAsia="ja-JP"/>
        </w:rPr>
      </w:pPr>
      <w:r>
        <w:rPr>
          <w:noProof w:val="0"/>
          <w:snapToGrid w:val="0"/>
        </w:rPr>
        <w:tab/>
      </w:r>
      <w:proofErr w:type="spellStart"/>
      <w:r w:rsidRPr="00EA5FA7">
        <w:rPr>
          <w:noProof w:val="0"/>
          <w:snapToGrid w:val="0"/>
        </w:rPr>
        <w:t>NotificationInformation</w:t>
      </w:r>
      <w:proofErr w:type="spellEnd"/>
      <w:r w:rsidRPr="00EA5FA7">
        <w:rPr>
          <w:noProof w:val="0"/>
          <w:snapToGrid w:val="0"/>
        </w:rPr>
        <w:t>,</w:t>
      </w:r>
    </w:p>
    <w:p w14:paraId="2CFBEF8B" w14:textId="77777777" w:rsidR="00D57428" w:rsidRPr="00596EA3" w:rsidRDefault="00D57428" w:rsidP="00F26D5E">
      <w:pPr>
        <w:pStyle w:val="PL"/>
        <w:rPr>
          <w:lang w:eastAsia="ja-JP"/>
        </w:rPr>
      </w:pPr>
      <w:r w:rsidRPr="00596EA3">
        <w:rPr>
          <w:lang w:eastAsia="ja-JP"/>
        </w:rPr>
        <w:tab/>
        <w:t>EUTRA-NR-CellResourceCoordinationReq-Container,</w:t>
      </w:r>
    </w:p>
    <w:p w14:paraId="582160AA" w14:textId="77777777" w:rsidR="00D57428" w:rsidRPr="00596EA3" w:rsidRDefault="00D57428" w:rsidP="00F26D5E">
      <w:pPr>
        <w:pStyle w:val="PL"/>
        <w:rPr>
          <w:lang w:eastAsia="ja-JP"/>
        </w:rPr>
      </w:pPr>
      <w:r w:rsidRPr="00596EA3">
        <w:rPr>
          <w:lang w:eastAsia="ja-JP"/>
        </w:rPr>
        <w:tab/>
        <w:t>EUTRA-NR-CellResourceCoordinationReqAck-Container,</w:t>
      </w:r>
    </w:p>
    <w:p w14:paraId="13864A4E" w14:textId="77777777" w:rsidR="00D57428" w:rsidRPr="00596EA3" w:rsidRDefault="00D57428" w:rsidP="00F26D5E">
      <w:pPr>
        <w:pStyle w:val="PL"/>
        <w:rPr>
          <w:lang w:eastAsia="ja-JP"/>
        </w:rPr>
      </w:pPr>
      <w:r w:rsidRPr="00596EA3">
        <w:rPr>
          <w:lang w:eastAsia="ja-JP"/>
        </w:rPr>
        <w:tab/>
        <w:t>RequestType,</w:t>
      </w:r>
    </w:p>
    <w:p w14:paraId="21DD3F12" w14:textId="77777777" w:rsidR="00D57428" w:rsidRPr="00596EA3" w:rsidRDefault="00D57428" w:rsidP="00F26D5E">
      <w:pPr>
        <w:pStyle w:val="PL"/>
        <w:rPr>
          <w:lang w:eastAsia="ja-JP"/>
        </w:rPr>
      </w:pPr>
      <w:r w:rsidRPr="00596EA3">
        <w:rPr>
          <w:lang w:eastAsia="ja-JP"/>
        </w:rPr>
        <w:tab/>
        <w:t>PLMN-Identity,</w:t>
      </w:r>
    </w:p>
    <w:p w14:paraId="3FC959E0" w14:textId="77777777" w:rsidR="00D57428" w:rsidRPr="00596EA3" w:rsidRDefault="00D57428" w:rsidP="00F26D5E">
      <w:pPr>
        <w:pStyle w:val="PL"/>
        <w:rPr>
          <w:lang w:eastAsia="ja-JP"/>
        </w:rPr>
      </w:pPr>
      <w:r w:rsidRPr="00596EA3">
        <w:rPr>
          <w:lang w:eastAsia="ja-JP"/>
        </w:rPr>
        <w:tab/>
        <w:t>BitRate,</w:t>
      </w:r>
    </w:p>
    <w:p w14:paraId="2A89B307" w14:textId="77777777" w:rsidR="00D57428" w:rsidRPr="00596EA3" w:rsidRDefault="00D57428" w:rsidP="00F26D5E">
      <w:pPr>
        <w:pStyle w:val="PL"/>
        <w:rPr>
          <w:lang w:eastAsia="ja-JP"/>
        </w:rPr>
      </w:pPr>
      <w:r w:rsidRPr="00596EA3">
        <w:rPr>
          <w:lang w:eastAsia="ja-JP"/>
        </w:rPr>
        <w:tab/>
        <w:t>NGENBDUOverloadInformation,</w:t>
      </w:r>
    </w:p>
    <w:p w14:paraId="7FA5E669" w14:textId="77777777" w:rsidR="00D57428" w:rsidRPr="00596EA3" w:rsidRDefault="00D57428" w:rsidP="00F26D5E">
      <w:pPr>
        <w:pStyle w:val="PL"/>
        <w:rPr>
          <w:lang w:eastAsia="ja-JP"/>
        </w:rPr>
      </w:pPr>
      <w:r w:rsidRPr="00596EA3">
        <w:rPr>
          <w:lang w:eastAsia="ja-JP"/>
        </w:rPr>
        <w:tab/>
        <w:t>ResourceCoordinationTransferInformation,</w:t>
      </w:r>
    </w:p>
    <w:p w14:paraId="1A85464E" w14:textId="77777777" w:rsidR="008F003A" w:rsidRPr="00A273A1" w:rsidRDefault="00D57428" w:rsidP="008F003A">
      <w:pPr>
        <w:pStyle w:val="PL"/>
        <w:rPr>
          <w:lang w:eastAsia="ja-JP"/>
        </w:rPr>
      </w:pPr>
      <w:r w:rsidRPr="00596EA3">
        <w:rPr>
          <w:lang w:eastAsia="ja-JP"/>
        </w:rPr>
        <w:tab/>
        <w:t>IgnoreResourceCoordinationRequestContainer</w:t>
      </w:r>
      <w:r w:rsidR="008F003A">
        <w:rPr>
          <w:snapToGrid w:val="0"/>
          <w:lang w:eastAsia="zh-CN"/>
        </w:rPr>
        <w:t>,</w:t>
      </w:r>
    </w:p>
    <w:p w14:paraId="05E6D111" w14:textId="77777777" w:rsidR="00D57428" w:rsidRPr="00596EA3" w:rsidRDefault="008F003A" w:rsidP="008F003A">
      <w:pPr>
        <w:pStyle w:val="PL"/>
        <w:rPr>
          <w:lang w:eastAsia="ja-JP"/>
        </w:rPr>
      </w:pPr>
      <w:r>
        <w:rPr>
          <w:snapToGrid w:val="0"/>
          <w:lang w:eastAsia="zh-CN"/>
        </w:rPr>
        <w:tab/>
        <w:t>SCGIndicator</w:t>
      </w:r>
    </w:p>
    <w:p w14:paraId="02EF2B88" w14:textId="77777777" w:rsidR="00D57428" w:rsidRPr="00596EA3" w:rsidRDefault="00D57428" w:rsidP="00F26D5E">
      <w:pPr>
        <w:pStyle w:val="PL"/>
        <w:rPr>
          <w:lang w:eastAsia="ja-JP"/>
        </w:rPr>
      </w:pPr>
    </w:p>
    <w:p w14:paraId="2C65B648" w14:textId="77777777" w:rsidR="00D57428" w:rsidRPr="00596EA3" w:rsidRDefault="00D57428" w:rsidP="00F26D5E">
      <w:pPr>
        <w:pStyle w:val="PL"/>
        <w:rPr>
          <w:lang w:eastAsia="ja-JP"/>
        </w:rPr>
      </w:pPr>
      <w:r w:rsidRPr="00596EA3">
        <w:rPr>
          <w:lang w:eastAsia="ja-JP"/>
        </w:rPr>
        <w:t>FROM W1AP-IEs</w:t>
      </w:r>
    </w:p>
    <w:p w14:paraId="550EB2A3" w14:textId="77777777" w:rsidR="00D57428" w:rsidRPr="00596EA3" w:rsidRDefault="00D57428" w:rsidP="00F26D5E">
      <w:pPr>
        <w:pStyle w:val="PL"/>
        <w:rPr>
          <w:lang w:eastAsia="ja-JP"/>
        </w:rPr>
      </w:pPr>
    </w:p>
    <w:p w14:paraId="2FE7F6D3" w14:textId="77777777" w:rsidR="00D57428" w:rsidRPr="00596EA3" w:rsidRDefault="00D57428" w:rsidP="00F26D5E">
      <w:pPr>
        <w:pStyle w:val="PL"/>
        <w:rPr>
          <w:lang w:eastAsia="ja-JP"/>
        </w:rPr>
      </w:pPr>
      <w:r w:rsidRPr="00596EA3">
        <w:rPr>
          <w:lang w:eastAsia="ja-JP"/>
        </w:rPr>
        <w:tab/>
        <w:t>PrivateIE-Container{},</w:t>
      </w:r>
    </w:p>
    <w:p w14:paraId="70F4CDCC" w14:textId="77777777" w:rsidR="00D57428" w:rsidRPr="0073358D" w:rsidRDefault="00D57428" w:rsidP="00F26D5E">
      <w:pPr>
        <w:pStyle w:val="PL"/>
        <w:rPr>
          <w:lang w:val="fr-FR" w:eastAsia="ja-JP"/>
        </w:rPr>
      </w:pPr>
      <w:r w:rsidRPr="00596EA3">
        <w:rPr>
          <w:lang w:eastAsia="ja-JP"/>
        </w:rPr>
        <w:tab/>
      </w:r>
      <w:r w:rsidRPr="0073358D">
        <w:rPr>
          <w:lang w:val="fr-FR" w:eastAsia="ja-JP"/>
        </w:rPr>
        <w:t>ProtocolExtensionContainer{},</w:t>
      </w:r>
    </w:p>
    <w:p w14:paraId="7A880072" w14:textId="77777777" w:rsidR="00D57428" w:rsidRPr="0073358D" w:rsidRDefault="00D57428" w:rsidP="00F26D5E">
      <w:pPr>
        <w:pStyle w:val="PL"/>
        <w:rPr>
          <w:lang w:val="fr-FR" w:eastAsia="ja-JP"/>
        </w:rPr>
      </w:pPr>
      <w:r w:rsidRPr="0073358D">
        <w:rPr>
          <w:lang w:val="fr-FR" w:eastAsia="ja-JP"/>
        </w:rPr>
        <w:tab/>
        <w:t>ProtocolIE-Container{},</w:t>
      </w:r>
    </w:p>
    <w:p w14:paraId="4E8600A3" w14:textId="77777777" w:rsidR="00D57428" w:rsidRPr="0073358D" w:rsidRDefault="00D57428" w:rsidP="00F26D5E">
      <w:pPr>
        <w:pStyle w:val="PL"/>
        <w:rPr>
          <w:lang w:val="fr-FR" w:eastAsia="ja-JP"/>
        </w:rPr>
      </w:pPr>
      <w:r w:rsidRPr="0073358D">
        <w:rPr>
          <w:lang w:val="fr-FR" w:eastAsia="ja-JP"/>
        </w:rPr>
        <w:tab/>
        <w:t>ProtocolIE-ContainerPair{},</w:t>
      </w:r>
    </w:p>
    <w:p w14:paraId="05D3445C" w14:textId="77777777" w:rsidR="00D57428" w:rsidRPr="00596EA3" w:rsidRDefault="00D57428" w:rsidP="00F26D5E">
      <w:pPr>
        <w:pStyle w:val="PL"/>
        <w:rPr>
          <w:lang w:eastAsia="ja-JP"/>
        </w:rPr>
      </w:pPr>
      <w:r w:rsidRPr="0073358D">
        <w:rPr>
          <w:lang w:val="fr-FR" w:eastAsia="ja-JP"/>
        </w:rPr>
        <w:tab/>
      </w:r>
      <w:r w:rsidRPr="00596EA3">
        <w:rPr>
          <w:lang w:eastAsia="ja-JP"/>
        </w:rPr>
        <w:t>ProtocolIE-SingleContainer{},</w:t>
      </w:r>
    </w:p>
    <w:p w14:paraId="14F23A6B" w14:textId="77777777" w:rsidR="00D57428" w:rsidRPr="00596EA3" w:rsidRDefault="00D57428" w:rsidP="00F26D5E">
      <w:pPr>
        <w:pStyle w:val="PL"/>
        <w:rPr>
          <w:lang w:eastAsia="ja-JP"/>
        </w:rPr>
      </w:pPr>
      <w:r w:rsidRPr="00596EA3">
        <w:rPr>
          <w:lang w:eastAsia="ja-JP"/>
        </w:rPr>
        <w:tab/>
        <w:t>W1AP-PRIVATE-IES,</w:t>
      </w:r>
    </w:p>
    <w:p w14:paraId="2BB7C8CE" w14:textId="77777777" w:rsidR="00D57428" w:rsidRPr="00596EA3" w:rsidRDefault="00D57428" w:rsidP="00F26D5E">
      <w:pPr>
        <w:pStyle w:val="PL"/>
        <w:rPr>
          <w:lang w:eastAsia="ja-JP"/>
        </w:rPr>
      </w:pPr>
      <w:r w:rsidRPr="00596EA3">
        <w:rPr>
          <w:lang w:eastAsia="ja-JP"/>
        </w:rPr>
        <w:tab/>
        <w:t>W1AP-PROTOCOL-EXTENSION,</w:t>
      </w:r>
    </w:p>
    <w:p w14:paraId="449F4793" w14:textId="77777777" w:rsidR="00D57428" w:rsidRPr="00596EA3" w:rsidRDefault="00D57428" w:rsidP="00F26D5E">
      <w:pPr>
        <w:pStyle w:val="PL"/>
        <w:rPr>
          <w:lang w:eastAsia="ja-JP"/>
        </w:rPr>
      </w:pPr>
      <w:r w:rsidRPr="00596EA3">
        <w:rPr>
          <w:lang w:eastAsia="ja-JP"/>
        </w:rPr>
        <w:tab/>
        <w:t>W1AP-PROTOCOL-IES,</w:t>
      </w:r>
    </w:p>
    <w:p w14:paraId="2D89A9D8" w14:textId="77777777" w:rsidR="00D57428" w:rsidRPr="00596EA3" w:rsidRDefault="00D57428" w:rsidP="00F26D5E">
      <w:pPr>
        <w:pStyle w:val="PL"/>
        <w:rPr>
          <w:lang w:eastAsia="ja-JP"/>
        </w:rPr>
      </w:pPr>
      <w:r w:rsidRPr="00596EA3">
        <w:rPr>
          <w:lang w:eastAsia="ja-JP"/>
        </w:rPr>
        <w:tab/>
        <w:t>W1AP-PROTOCOL-IES-PAIR</w:t>
      </w:r>
    </w:p>
    <w:p w14:paraId="15459C56" w14:textId="77777777" w:rsidR="00D57428" w:rsidRPr="00596EA3" w:rsidRDefault="00D57428" w:rsidP="00F26D5E">
      <w:pPr>
        <w:pStyle w:val="PL"/>
        <w:rPr>
          <w:lang w:eastAsia="ja-JP"/>
        </w:rPr>
      </w:pPr>
    </w:p>
    <w:p w14:paraId="2A8B530E" w14:textId="77777777" w:rsidR="00D57428" w:rsidRPr="00596EA3" w:rsidRDefault="00D57428" w:rsidP="00F26D5E">
      <w:pPr>
        <w:pStyle w:val="PL"/>
        <w:rPr>
          <w:lang w:eastAsia="ja-JP"/>
        </w:rPr>
      </w:pPr>
      <w:r w:rsidRPr="00596EA3">
        <w:rPr>
          <w:lang w:eastAsia="ja-JP"/>
        </w:rPr>
        <w:t>FROM W1AP-Containers</w:t>
      </w:r>
    </w:p>
    <w:p w14:paraId="3DFE0253" w14:textId="77777777" w:rsidR="00D57428" w:rsidRPr="00596EA3" w:rsidRDefault="00D57428" w:rsidP="00F26D5E">
      <w:pPr>
        <w:pStyle w:val="PL"/>
        <w:rPr>
          <w:lang w:eastAsia="ja-JP"/>
        </w:rPr>
      </w:pPr>
    </w:p>
    <w:p w14:paraId="54ABF382" w14:textId="77777777" w:rsidR="00D57428" w:rsidRPr="00596EA3" w:rsidRDefault="00D57428" w:rsidP="00F26D5E">
      <w:pPr>
        <w:pStyle w:val="PL"/>
        <w:rPr>
          <w:lang w:eastAsia="ja-JP"/>
        </w:rPr>
      </w:pPr>
      <w:r w:rsidRPr="00596EA3">
        <w:rPr>
          <w:lang w:eastAsia="ja-JP"/>
        </w:rPr>
        <w:tab/>
        <w:t>id-Candidate-SpCell-List,</w:t>
      </w:r>
    </w:p>
    <w:p w14:paraId="63A99565" w14:textId="77777777" w:rsidR="00D57428" w:rsidRPr="00596EA3" w:rsidRDefault="00D57428" w:rsidP="00F26D5E">
      <w:pPr>
        <w:pStyle w:val="PL"/>
        <w:rPr>
          <w:lang w:eastAsia="ja-JP"/>
        </w:rPr>
      </w:pPr>
      <w:r w:rsidRPr="00596EA3">
        <w:rPr>
          <w:lang w:eastAsia="ja-JP"/>
        </w:rPr>
        <w:tab/>
        <w:t>id-Cause,</w:t>
      </w:r>
    </w:p>
    <w:p w14:paraId="7BD5355B" w14:textId="77777777" w:rsidR="00D57428" w:rsidRPr="00596EA3" w:rsidRDefault="00D57428" w:rsidP="00F26D5E">
      <w:pPr>
        <w:pStyle w:val="PL"/>
        <w:rPr>
          <w:lang w:eastAsia="ja-JP"/>
        </w:rPr>
      </w:pPr>
      <w:r w:rsidRPr="00596EA3">
        <w:rPr>
          <w:lang w:eastAsia="ja-JP"/>
        </w:rPr>
        <w:tab/>
        <w:t>id-Cancel-all-Warning-Messages-Indicator,</w:t>
      </w:r>
    </w:p>
    <w:p w14:paraId="3D6CD2F4" w14:textId="77777777" w:rsidR="00F83879" w:rsidRPr="00596EA3" w:rsidRDefault="00F83879" w:rsidP="00F83879">
      <w:pPr>
        <w:pStyle w:val="PL"/>
        <w:rPr>
          <w:lang w:eastAsia="ja-JP"/>
        </w:rPr>
      </w:pPr>
      <w:r>
        <w:tab/>
      </w:r>
      <w:r w:rsidRPr="00EA5FA7">
        <w:t>id-NotificationInformation</w:t>
      </w:r>
      <w:r>
        <w:t>,</w:t>
      </w:r>
    </w:p>
    <w:p w14:paraId="12E5ADE4" w14:textId="77777777" w:rsidR="00D57428" w:rsidRPr="00596EA3" w:rsidRDefault="00D57428" w:rsidP="00F26D5E">
      <w:pPr>
        <w:pStyle w:val="PL"/>
        <w:rPr>
          <w:lang w:eastAsia="ja-JP"/>
        </w:rPr>
      </w:pPr>
      <w:r w:rsidRPr="00596EA3">
        <w:rPr>
          <w:lang w:eastAsia="ja-JP"/>
        </w:rPr>
        <w:tab/>
        <w:t>id-Cells-Failed-to-be-Activated-List,</w:t>
      </w:r>
    </w:p>
    <w:p w14:paraId="104CAFBD" w14:textId="77777777" w:rsidR="00D57428" w:rsidRPr="00596EA3" w:rsidRDefault="00D57428" w:rsidP="00F26D5E">
      <w:pPr>
        <w:pStyle w:val="PL"/>
        <w:rPr>
          <w:lang w:eastAsia="ja-JP"/>
        </w:rPr>
      </w:pPr>
      <w:r w:rsidRPr="00596EA3">
        <w:rPr>
          <w:lang w:eastAsia="ja-JP"/>
        </w:rPr>
        <w:tab/>
        <w:t>id-Cells-Status-List,</w:t>
      </w:r>
    </w:p>
    <w:p w14:paraId="68FEAA11" w14:textId="77777777" w:rsidR="00D57428" w:rsidRPr="00596EA3" w:rsidRDefault="00D57428" w:rsidP="00F26D5E">
      <w:pPr>
        <w:pStyle w:val="PL"/>
        <w:rPr>
          <w:lang w:eastAsia="ja-JP"/>
        </w:rPr>
      </w:pPr>
      <w:r w:rsidRPr="00596EA3">
        <w:rPr>
          <w:lang w:eastAsia="ja-JP"/>
        </w:rPr>
        <w:tab/>
        <w:t>id-Cells-to-be-Activated-List,</w:t>
      </w:r>
    </w:p>
    <w:p w14:paraId="0CCF482A" w14:textId="77777777" w:rsidR="00D57428" w:rsidRPr="00596EA3" w:rsidRDefault="00D57428" w:rsidP="00F26D5E">
      <w:pPr>
        <w:pStyle w:val="PL"/>
        <w:rPr>
          <w:lang w:eastAsia="ja-JP"/>
        </w:rPr>
      </w:pPr>
      <w:r w:rsidRPr="00596EA3">
        <w:rPr>
          <w:lang w:eastAsia="ja-JP"/>
        </w:rPr>
        <w:tab/>
        <w:t>id-Cells-to-be-Deactivated-List,</w:t>
      </w:r>
    </w:p>
    <w:p w14:paraId="07101BA6" w14:textId="77777777" w:rsidR="00D57428" w:rsidRPr="00596EA3" w:rsidRDefault="00D57428" w:rsidP="00F26D5E">
      <w:pPr>
        <w:pStyle w:val="PL"/>
        <w:rPr>
          <w:lang w:eastAsia="ja-JP"/>
        </w:rPr>
      </w:pPr>
      <w:r w:rsidRPr="00596EA3">
        <w:rPr>
          <w:lang w:eastAsia="ja-JP"/>
        </w:rPr>
        <w:tab/>
        <w:t>id-ConfirmedUEID,</w:t>
      </w:r>
    </w:p>
    <w:p w14:paraId="10015F1D" w14:textId="77777777" w:rsidR="00D57428" w:rsidRPr="00596EA3" w:rsidRDefault="00D57428" w:rsidP="00F26D5E">
      <w:pPr>
        <w:pStyle w:val="PL"/>
        <w:rPr>
          <w:lang w:eastAsia="ja-JP"/>
        </w:rPr>
      </w:pPr>
      <w:r w:rsidRPr="00596EA3">
        <w:rPr>
          <w:lang w:eastAsia="ja-JP"/>
        </w:rPr>
        <w:tab/>
        <w:t>id-C-RNTI,</w:t>
      </w:r>
    </w:p>
    <w:p w14:paraId="1FAA8AAB" w14:textId="77777777" w:rsidR="00D57428" w:rsidRPr="00596EA3" w:rsidRDefault="00D57428" w:rsidP="00F26D5E">
      <w:pPr>
        <w:pStyle w:val="PL"/>
        <w:rPr>
          <w:lang w:eastAsia="ja-JP"/>
        </w:rPr>
      </w:pPr>
      <w:r w:rsidRPr="00596EA3">
        <w:rPr>
          <w:lang w:eastAsia="ja-JP"/>
        </w:rPr>
        <w:tab/>
        <w:t>id-CUtoDURRCInformation,</w:t>
      </w:r>
    </w:p>
    <w:p w14:paraId="6C967F43" w14:textId="77777777" w:rsidR="00D57428" w:rsidRPr="00596EA3" w:rsidRDefault="00D57428" w:rsidP="00F26D5E">
      <w:pPr>
        <w:pStyle w:val="PL"/>
        <w:rPr>
          <w:lang w:eastAsia="ja-JP"/>
        </w:rPr>
      </w:pPr>
      <w:r w:rsidRPr="00596EA3">
        <w:rPr>
          <w:lang w:eastAsia="ja-JP"/>
        </w:rPr>
        <w:tab/>
        <w:t>id-CriticalityDiagnostics,</w:t>
      </w:r>
    </w:p>
    <w:p w14:paraId="649D0F92" w14:textId="77777777" w:rsidR="00D57428" w:rsidRPr="00596EA3" w:rsidRDefault="00D57428" w:rsidP="00F26D5E">
      <w:pPr>
        <w:pStyle w:val="PL"/>
        <w:rPr>
          <w:lang w:eastAsia="ja-JP"/>
        </w:rPr>
      </w:pPr>
      <w:r w:rsidRPr="00596EA3">
        <w:rPr>
          <w:lang w:eastAsia="ja-JP"/>
        </w:rPr>
        <w:tab/>
        <w:t>id-DRB-Activity-List,</w:t>
      </w:r>
    </w:p>
    <w:p w14:paraId="786B32F8" w14:textId="77777777" w:rsidR="00D57428" w:rsidRPr="00596EA3" w:rsidRDefault="00D57428" w:rsidP="00F26D5E">
      <w:pPr>
        <w:pStyle w:val="PL"/>
        <w:rPr>
          <w:lang w:eastAsia="ja-JP"/>
        </w:rPr>
      </w:pPr>
      <w:r w:rsidRPr="00596EA3">
        <w:rPr>
          <w:lang w:eastAsia="ja-JP"/>
        </w:rPr>
        <w:tab/>
        <w:t>id-DRBs-FailedToBeModified-List,</w:t>
      </w:r>
    </w:p>
    <w:p w14:paraId="438F599E" w14:textId="77777777" w:rsidR="00D57428" w:rsidRPr="00596EA3" w:rsidRDefault="00D57428" w:rsidP="00F26D5E">
      <w:pPr>
        <w:pStyle w:val="PL"/>
        <w:rPr>
          <w:lang w:eastAsia="ja-JP"/>
        </w:rPr>
      </w:pPr>
      <w:r w:rsidRPr="00596EA3">
        <w:rPr>
          <w:lang w:eastAsia="ja-JP"/>
        </w:rPr>
        <w:tab/>
        <w:t>id-DRBs-FailedToBeSetup-List,</w:t>
      </w:r>
    </w:p>
    <w:p w14:paraId="6D6DD03F" w14:textId="77777777" w:rsidR="00D57428" w:rsidRPr="00596EA3" w:rsidRDefault="00D57428" w:rsidP="00F26D5E">
      <w:pPr>
        <w:pStyle w:val="PL"/>
        <w:rPr>
          <w:lang w:eastAsia="ja-JP"/>
        </w:rPr>
      </w:pPr>
      <w:r w:rsidRPr="00596EA3">
        <w:rPr>
          <w:lang w:eastAsia="ja-JP"/>
        </w:rPr>
        <w:tab/>
        <w:t>id-DRBs-FailedToBeSetupMod-List,</w:t>
      </w:r>
    </w:p>
    <w:p w14:paraId="28DAF687" w14:textId="77777777" w:rsidR="00D57428" w:rsidRPr="00596EA3" w:rsidRDefault="00D57428" w:rsidP="00F26D5E">
      <w:pPr>
        <w:pStyle w:val="PL"/>
        <w:rPr>
          <w:lang w:eastAsia="ja-JP"/>
        </w:rPr>
      </w:pPr>
      <w:r w:rsidRPr="00596EA3">
        <w:rPr>
          <w:lang w:eastAsia="ja-JP"/>
        </w:rPr>
        <w:tab/>
        <w:t>id-DRBs-ModifiedConf-List,</w:t>
      </w:r>
    </w:p>
    <w:p w14:paraId="73305369" w14:textId="77777777" w:rsidR="00D57428" w:rsidRPr="00596EA3" w:rsidRDefault="00D57428" w:rsidP="00F26D5E">
      <w:pPr>
        <w:pStyle w:val="PL"/>
        <w:rPr>
          <w:lang w:eastAsia="ja-JP"/>
        </w:rPr>
      </w:pPr>
      <w:r w:rsidRPr="00596EA3">
        <w:rPr>
          <w:lang w:eastAsia="ja-JP"/>
        </w:rPr>
        <w:tab/>
        <w:t>id-DRBs-Modified-List,</w:t>
      </w:r>
    </w:p>
    <w:p w14:paraId="1FFCD018" w14:textId="77777777" w:rsidR="00D57428" w:rsidRPr="00596EA3" w:rsidRDefault="00D57428" w:rsidP="00F26D5E">
      <w:pPr>
        <w:pStyle w:val="PL"/>
        <w:rPr>
          <w:lang w:eastAsia="ja-JP"/>
        </w:rPr>
      </w:pPr>
      <w:r w:rsidRPr="00596EA3">
        <w:rPr>
          <w:lang w:eastAsia="ja-JP"/>
        </w:rPr>
        <w:tab/>
        <w:t>id-DRB-Notify-List,</w:t>
      </w:r>
    </w:p>
    <w:p w14:paraId="40C7E064" w14:textId="77777777" w:rsidR="00D57428" w:rsidRPr="00596EA3" w:rsidRDefault="00D57428" w:rsidP="00F26D5E">
      <w:pPr>
        <w:pStyle w:val="PL"/>
        <w:rPr>
          <w:lang w:eastAsia="ja-JP"/>
        </w:rPr>
      </w:pPr>
      <w:r w:rsidRPr="00596EA3">
        <w:rPr>
          <w:lang w:eastAsia="ja-JP"/>
        </w:rPr>
        <w:tab/>
        <w:t>id-DRBs-Required-ToBeModified-List,</w:t>
      </w:r>
    </w:p>
    <w:p w14:paraId="4EF83498" w14:textId="77777777" w:rsidR="00D57428" w:rsidRPr="00596EA3" w:rsidRDefault="00D57428" w:rsidP="00F26D5E">
      <w:pPr>
        <w:pStyle w:val="PL"/>
        <w:rPr>
          <w:lang w:eastAsia="ja-JP"/>
        </w:rPr>
      </w:pPr>
      <w:r w:rsidRPr="00596EA3">
        <w:rPr>
          <w:lang w:eastAsia="ja-JP"/>
        </w:rPr>
        <w:tab/>
        <w:t>id-DRBs-Required-ToBeReleased-List,</w:t>
      </w:r>
    </w:p>
    <w:p w14:paraId="23068403" w14:textId="77777777" w:rsidR="00D57428" w:rsidRPr="00596EA3" w:rsidRDefault="00D57428" w:rsidP="00F26D5E">
      <w:pPr>
        <w:pStyle w:val="PL"/>
        <w:rPr>
          <w:lang w:eastAsia="ja-JP"/>
        </w:rPr>
      </w:pPr>
      <w:r w:rsidRPr="00596EA3">
        <w:rPr>
          <w:lang w:eastAsia="ja-JP"/>
        </w:rPr>
        <w:tab/>
        <w:t>id-DRBs-Setup-List,</w:t>
      </w:r>
    </w:p>
    <w:p w14:paraId="4C0323EE" w14:textId="77777777" w:rsidR="00D57428" w:rsidRPr="00596EA3" w:rsidRDefault="00D57428" w:rsidP="00F26D5E">
      <w:pPr>
        <w:pStyle w:val="PL"/>
        <w:rPr>
          <w:lang w:eastAsia="ja-JP"/>
        </w:rPr>
      </w:pPr>
      <w:r w:rsidRPr="00596EA3">
        <w:rPr>
          <w:lang w:eastAsia="ja-JP"/>
        </w:rPr>
        <w:tab/>
        <w:t>id-DRBs-SetupMod-List,</w:t>
      </w:r>
    </w:p>
    <w:p w14:paraId="2F864E2F" w14:textId="77777777" w:rsidR="00D57428" w:rsidRPr="00596EA3" w:rsidRDefault="00D57428" w:rsidP="00F26D5E">
      <w:pPr>
        <w:pStyle w:val="PL"/>
        <w:rPr>
          <w:lang w:eastAsia="ja-JP"/>
        </w:rPr>
      </w:pPr>
      <w:r w:rsidRPr="00596EA3">
        <w:rPr>
          <w:lang w:eastAsia="ja-JP"/>
        </w:rPr>
        <w:tab/>
        <w:t>id-DRBs-ToBeModified-List,</w:t>
      </w:r>
    </w:p>
    <w:p w14:paraId="4E722A0E" w14:textId="77777777" w:rsidR="00D57428" w:rsidRPr="00596EA3" w:rsidRDefault="00D57428" w:rsidP="00F26D5E">
      <w:pPr>
        <w:pStyle w:val="PL"/>
        <w:rPr>
          <w:lang w:eastAsia="ja-JP"/>
        </w:rPr>
      </w:pPr>
      <w:r w:rsidRPr="00596EA3">
        <w:rPr>
          <w:lang w:eastAsia="ja-JP"/>
        </w:rPr>
        <w:tab/>
        <w:t>id-DRBs-ToBeReleased-List,</w:t>
      </w:r>
    </w:p>
    <w:p w14:paraId="0CC431C8" w14:textId="77777777" w:rsidR="00D57428" w:rsidRPr="00596EA3" w:rsidRDefault="00D57428" w:rsidP="00F26D5E">
      <w:pPr>
        <w:pStyle w:val="PL"/>
        <w:rPr>
          <w:lang w:eastAsia="ja-JP"/>
        </w:rPr>
      </w:pPr>
      <w:r w:rsidRPr="00596EA3">
        <w:rPr>
          <w:lang w:eastAsia="ja-JP"/>
        </w:rPr>
        <w:tab/>
        <w:t>id-DRBs-ToBeSetup-List,</w:t>
      </w:r>
    </w:p>
    <w:p w14:paraId="5DB67F33" w14:textId="77777777" w:rsidR="00D57428" w:rsidRPr="00596EA3" w:rsidRDefault="00D57428" w:rsidP="00F26D5E">
      <w:pPr>
        <w:pStyle w:val="PL"/>
        <w:rPr>
          <w:lang w:eastAsia="ja-JP"/>
        </w:rPr>
      </w:pPr>
      <w:r w:rsidRPr="00596EA3">
        <w:rPr>
          <w:lang w:eastAsia="ja-JP"/>
        </w:rPr>
        <w:tab/>
        <w:t>id-DRBs-ToBeSetupMod-List,</w:t>
      </w:r>
    </w:p>
    <w:p w14:paraId="3D3AB48C" w14:textId="77777777" w:rsidR="00D57428" w:rsidRPr="00596EA3" w:rsidRDefault="00D57428" w:rsidP="00F26D5E">
      <w:pPr>
        <w:pStyle w:val="PL"/>
        <w:rPr>
          <w:lang w:eastAsia="ja-JP"/>
        </w:rPr>
      </w:pPr>
      <w:r w:rsidRPr="00596EA3">
        <w:rPr>
          <w:lang w:eastAsia="ja-JP"/>
        </w:rPr>
        <w:tab/>
        <w:t>id-DRXCycle,</w:t>
      </w:r>
    </w:p>
    <w:p w14:paraId="102D43B7" w14:textId="77777777" w:rsidR="00D57428" w:rsidRPr="00596EA3" w:rsidRDefault="00D57428" w:rsidP="00F26D5E">
      <w:pPr>
        <w:pStyle w:val="PL"/>
        <w:rPr>
          <w:lang w:eastAsia="ja-JP"/>
        </w:rPr>
      </w:pPr>
      <w:r w:rsidRPr="00596EA3">
        <w:rPr>
          <w:lang w:eastAsia="ja-JP"/>
        </w:rPr>
        <w:tab/>
        <w:t>id-DUtoCURRCInformation,</w:t>
      </w:r>
    </w:p>
    <w:p w14:paraId="338B89B0" w14:textId="77777777" w:rsidR="00D57428" w:rsidRPr="00596EA3" w:rsidRDefault="00D57428" w:rsidP="00F26D5E">
      <w:pPr>
        <w:pStyle w:val="PL"/>
        <w:rPr>
          <w:lang w:eastAsia="ja-JP"/>
        </w:rPr>
      </w:pPr>
      <w:r w:rsidRPr="00596EA3">
        <w:rPr>
          <w:lang w:eastAsia="ja-JP"/>
        </w:rPr>
        <w:tab/>
        <w:t>id-ngeNB-CU-UE-W1AP-ID,</w:t>
      </w:r>
    </w:p>
    <w:p w14:paraId="0B2E0659" w14:textId="77777777" w:rsidR="00D57428" w:rsidRPr="00596EA3" w:rsidRDefault="00D57428" w:rsidP="00F26D5E">
      <w:pPr>
        <w:pStyle w:val="PL"/>
        <w:rPr>
          <w:lang w:eastAsia="ja-JP"/>
        </w:rPr>
      </w:pPr>
      <w:r w:rsidRPr="00596EA3">
        <w:rPr>
          <w:lang w:eastAsia="ja-JP"/>
        </w:rPr>
        <w:tab/>
        <w:t>id-ngeNB-DU-UE-W1AP-ID,</w:t>
      </w:r>
    </w:p>
    <w:p w14:paraId="7FB63CE6" w14:textId="77777777" w:rsidR="00D57428" w:rsidRPr="00596EA3" w:rsidRDefault="00D57428" w:rsidP="00F26D5E">
      <w:pPr>
        <w:pStyle w:val="PL"/>
        <w:rPr>
          <w:lang w:eastAsia="ja-JP"/>
        </w:rPr>
      </w:pPr>
      <w:r w:rsidRPr="00596EA3">
        <w:rPr>
          <w:lang w:eastAsia="ja-JP"/>
        </w:rPr>
        <w:tab/>
        <w:t>id-ngeNB-DU-ID,</w:t>
      </w:r>
    </w:p>
    <w:p w14:paraId="0D4B4915" w14:textId="77777777" w:rsidR="00D57428" w:rsidRPr="00596EA3" w:rsidRDefault="00D57428" w:rsidP="00F26D5E">
      <w:pPr>
        <w:pStyle w:val="PL"/>
        <w:rPr>
          <w:lang w:eastAsia="ja-JP"/>
        </w:rPr>
      </w:pPr>
      <w:r w:rsidRPr="00596EA3">
        <w:rPr>
          <w:lang w:eastAsia="ja-JP"/>
        </w:rPr>
        <w:tab/>
        <w:t>id-ngeNB-DU-Served-Cells-List,</w:t>
      </w:r>
    </w:p>
    <w:p w14:paraId="1C3F521E" w14:textId="77777777" w:rsidR="00D57428" w:rsidRPr="00596EA3" w:rsidRDefault="00D57428" w:rsidP="00F26D5E">
      <w:pPr>
        <w:pStyle w:val="PL"/>
        <w:rPr>
          <w:lang w:eastAsia="ja-JP"/>
        </w:rPr>
      </w:pPr>
      <w:r w:rsidRPr="00596EA3">
        <w:rPr>
          <w:lang w:eastAsia="ja-JP"/>
        </w:rPr>
        <w:tab/>
        <w:t>id-InactivityMonitoringRequest,</w:t>
      </w:r>
    </w:p>
    <w:p w14:paraId="443E182C" w14:textId="77777777" w:rsidR="00D57428" w:rsidRPr="00596EA3" w:rsidRDefault="00D57428" w:rsidP="00F26D5E">
      <w:pPr>
        <w:pStyle w:val="PL"/>
        <w:rPr>
          <w:lang w:eastAsia="ja-JP"/>
        </w:rPr>
      </w:pPr>
      <w:r w:rsidRPr="00596EA3">
        <w:rPr>
          <w:lang w:eastAsia="ja-JP"/>
        </w:rPr>
        <w:tab/>
        <w:t>id-InactivityMonitoringResponse,</w:t>
      </w:r>
    </w:p>
    <w:p w14:paraId="1D323092" w14:textId="77777777" w:rsidR="00D57428" w:rsidRPr="00596EA3" w:rsidRDefault="00D57428" w:rsidP="00F26D5E">
      <w:pPr>
        <w:pStyle w:val="PL"/>
        <w:rPr>
          <w:lang w:eastAsia="ja-JP"/>
        </w:rPr>
      </w:pPr>
      <w:r w:rsidRPr="00596EA3">
        <w:rPr>
          <w:lang w:eastAsia="ja-JP"/>
        </w:rPr>
        <w:tab/>
        <w:t>id-oldngeNB-DU-UE-W1AP-ID,</w:t>
      </w:r>
    </w:p>
    <w:p w14:paraId="297E09B0" w14:textId="77777777" w:rsidR="00D57428" w:rsidRPr="00596EA3" w:rsidRDefault="00D57428" w:rsidP="00F26D5E">
      <w:pPr>
        <w:pStyle w:val="PL"/>
        <w:rPr>
          <w:lang w:eastAsia="ja-JP"/>
        </w:rPr>
      </w:pPr>
      <w:r w:rsidRPr="00596EA3">
        <w:rPr>
          <w:lang w:eastAsia="ja-JP"/>
        </w:rPr>
        <w:tab/>
        <w:t>id-Potential-SpCell-List,</w:t>
      </w:r>
    </w:p>
    <w:p w14:paraId="634664B3" w14:textId="77777777" w:rsidR="00D57428" w:rsidRPr="00596EA3" w:rsidRDefault="00D57428" w:rsidP="00F26D5E">
      <w:pPr>
        <w:pStyle w:val="PL"/>
        <w:rPr>
          <w:lang w:eastAsia="ja-JP"/>
        </w:rPr>
      </w:pPr>
      <w:r w:rsidRPr="00596EA3">
        <w:rPr>
          <w:lang w:eastAsia="ja-JP"/>
        </w:rPr>
        <w:tab/>
        <w:t>id-RAT-FrequencyPriorityInformation,</w:t>
      </w:r>
    </w:p>
    <w:p w14:paraId="1E9216F9" w14:textId="77777777" w:rsidR="00D57428" w:rsidRPr="00596EA3" w:rsidRDefault="00D57428" w:rsidP="00F26D5E">
      <w:pPr>
        <w:pStyle w:val="PL"/>
        <w:rPr>
          <w:lang w:eastAsia="ja-JP"/>
        </w:rPr>
      </w:pPr>
      <w:r w:rsidRPr="00596EA3">
        <w:rPr>
          <w:lang w:eastAsia="ja-JP"/>
        </w:rPr>
        <w:tab/>
        <w:t>id-ResetType,</w:t>
      </w:r>
    </w:p>
    <w:p w14:paraId="6588102B" w14:textId="77777777" w:rsidR="00D57428" w:rsidRPr="00596EA3" w:rsidRDefault="00D57428" w:rsidP="00F26D5E">
      <w:pPr>
        <w:pStyle w:val="PL"/>
        <w:rPr>
          <w:lang w:eastAsia="ja-JP"/>
        </w:rPr>
      </w:pPr>
      <w:r w:rsidRPr="00596EA3">
        <w:rPr>
          <w:lang w:eastAsia="ja-JP"/>
        </w:rPr>
        <w:tab/>
        <w:t>id-ResourceCoordinationTransferContainer,</w:t>
      </w:r>
    </w:p>
    <w:p w14:paraId="2FE126ED" w14:textId="77777777" w:rsidR="00D57428" w:rsidRPr="00596EA3" w:rsidRDefault="00D57428" w:rsidP="00F26D5E">
      <w:pPr>
        <w:pStyle w:val="PL"/>
        <w:rPr>
          <w:lang w:eastAsia="ja-JP"/>
        </w:rPr>
      </w:pPr>
      <w:r w:rsidRPr="00596EA3">
        <w:rPr>
          <w:lang w:eastAsia="ja-JP"/>
        </w:rPr>
        <w:tab/>
        <w:t>id-RRCContainer,</w:t>
      </w:r>
    </w:p>
    <w:p w14:paraId="6B9F1BC0" w14:textId="77777777" w:rsidR="00D57428" w:rsidRPr="00596EA3" w:rsidRDefault="00D57428" w:rsidP="00F26D5E">
      <w:pPr>
        <w:pStyle w:val="PL"/>
        <w:rPr>
          <w:lang w:eastAsia="ja-JP"/>
        </w:rPr>
      </w:pPr>
      <w:r w:rsidRPr="00596EA3">
        <w:rPr>
          <w:lang w:eastAsia="ja-JP"/>
        </w:rPr>
        <w:tab/>
        <w:t>id-RRCReconfigurationCompleteIndicator,</w:t>
      </w:r>
    </w:p>
    <w:p w14:paraId="51F883CB" w14:textId="77777777" w:rsidR="00D57428" w:rsidRPr="00596EA3" w:rsidRDefault="00D57428" w:rsidP="00F26D5E">
      <w:pPr>
        <w:pStyle w:val="PL"/>
        <w:rPr>
          <w:lang w:eastAsia="ja-JP"/>
        </w:rPr>
      </w:pPr>
      <w:r w:rsidRPr="00596EA3">
        <w:rPr>
          <w:lang w:eastAsia="ja-JP"/>
        </w:rPr>
        <w:tab/>
        <w:t>id-SCell-FailedtoSetup-List,</w:t>
      </w:r>
    </w:p>
    <w:p w14:paraId="45E4E414" w14:textId="77777777" w:rsidR="00D57428" w:rsidRPr="00596EA3" w:rsidRDefault="00D57428" w:rsidP="00F26D5E">
      <w:pPr>
        <w:pStyle w:val="PL"/>
        <w:rPr>
          <w:lang w:eastAsia="ja-JP"/>
        </w:rPr>
      </w:pPr>
      <w:r w:rsidRPr="00596EA3">
        <w:rPr>
          <w:lang w:eastAsia="ja-JP"/>
        </w:rPr>
        <w:tab/>
        <w:t>id-SCell-FailedtoSetupMod-List,</w:t>
      </w:r>
    </w:p>
    <w:p w14:paraId="790EAB3A" w14:textId="77777777" w:rsidR="00D57428" w:rsidRPr="00596EA3" w:rsidRDefault="00D57428" w:rsidP="00F26D5E">
      <w:pPr>
        <w:pStyle w:val="PL"/>
        <w:rPr>
          <w:lang w:eastAsia="ja-JP"/>
        </w:rPr>
      </w:pPr>
      <w:r w:rsidRPr="00596EA3">
        <w:rPr>
          <w:lang w:eastAsia="ja-JP"/>
        </w:rPr>
        <w:tab/>
        <w:t>id-SCell-ToBeRemoved-List,</w:t>
      </w:r>
    </w:p>
    <w:p w14:paraId="42CBD9B7" w14:textId="77777777" w:rsidR="00D57428" w:rsidRPr="00596EA3" w:rsidRDefault="00D57428" w:rsidP="00F26D5E">
      <w:pPr>
        <w:pStyle w:val="PL"/>
        <w:rPr>
          <w:lang w:eastAsia="ja-JP"/>
        </w:rPr>
      </w:pPr>
      <w:r w:rsidRPr="00596EA3">
        <w:rPr>
          <w:lang w:eastAsia="ja-JP"/>
        </w:rPr>
        <w:tab/>
        <w:t>id-SCell-ToBeSetup-List,</w:t>
      </w:r>
    </w:p>
    <w:p w14:paraId="216C0EE2" w14:textId="77777777" w:rsidR="00D57428" w:rsidRPr="00596EA3" w:rsidRDefault="00D57428" w:rsidP="00F26D5E">
      <w:pPr>
        <w:pStyle w:val="PL"/>
        <w:rPr>
          <w:lang w:eastAsia="ja-JP"/>
        </w:rPr>
      </w:pPr>
      <w:r w:rsidRPr="00596EA3">
        <w:rPr>
          <w:lang w:eastAsia="ja-JP"/>
        </w:rPr>
        <w:tab/>
        <w:t>id-SCell-ToBeSetupMod-List,</w:t>
      </w:r>
    </w:p>
    <w:p w14:paraId="4983BFEE" w14:textId="77777777" w:rsidR="00D57428" w:rsidRPr="00596EA3" w:rsidRDefault="00D57428" w:rsidP="00F26D5E">
      <w:pPr>
        <w:pStyle w:val="PL"/>
        <w:rPr>
          <w:lang w:eastAsia="ja-JP"/>
        </w:rPr>
      </w:pPr>
      <w:r w:rsidRPr="00596EA3">
        <w:rPr>
          <w:lang w:eastAsia="ja-JP"/>
        </w:rPr>
        <w:tab/>
        <w:t>id-Served-Cells-To-Add-List,</w:t>
      </w:r>
    </w:p>
    <w:p w14:paraId="5E66E068" w14:textId="77777777" w:rsidR="00D57428" w:rsidRPr="00596EA3" w:rsidRDefault="00D57428" w:rsidP="00F26D5E">
      <w:pPr>
        <w:pStyle w:val="PL"/>
        <w:rPr>
          <w:lang w:eastAsia="ja-JP"/>
        </w:rPr>
      </w:pPr>
      <w:r w:rsidRPr="00596EA3">
        <w:rPr>
          <w:lang w:eastAsia="ja-JP"/>
        </w:rPr>
        <w:lastRenderedPageBreak/>
        <w:tab/>
        <w:t>id-Served-Cells-To-Delete-List,</w:t>
      </w:r>
    </w:p>
    <w:p w14:paraId="2BBBD28B" w14:textId="77777777" w:rsidR="00D57428" w:rsidRPr="00596EA3" w:rsidRDefault="00D57428" w:rsidP="00F26D5E">
      <w:pPr>
        <w:pStyle w:val="PL"/>
        <w:rPr>
          <w:lang w:eastAsia="ja-JP"/>
        </w:rPr>
      </w:pPr>
      <w:r w:rsidRPr="00596EA3">
        <w:rPr>
          <w:lang w:eastAsia="ja-JP"/>
        </w:rPr>
        <w:tab/>
        <w:t>id-Served-Cells-To-Modify-List,</w:t>
      </w:r>
    </w:p>
    <w:p w14:paraId="5F88F363" w14:textId="77777777" w:rsidR="00D57428" w:rsidRPr="00596EA3" w:rsidRDefault="00D57428" w:rsidP="00F26D5E">
      <w:pPr>
        <w:pStyle w:val="PL"/>
        <w:rPr>
          <w:lang w:eastAsia="ja-JP"/>
        </w:rPr>
      </w:pPr>
      <w:r w:rsidRPr="00596EA3">
        <w:rPr>
          <w:lang w:eastAsia="ja-JP"/>
        </w:rPr>
        <w:tab/>
        <w:t>id-ServCellIndex,</w:t>
      </w:r>
    </w:p>
    <w:p w14:paraId="23EE1574" w14:textId="77777777" w:rsidR="00D57428" w:rsidRPr="00596EA3" w:rsidRDefault="00D57428" w:rsidP="00F26D5E">
      <w:pPr>
        <w:pStyle w:val="PL"/>
        <w:rPr>
          <w:lang w:eastAsia="ja-JP"/>
        </w:rPr>
      </w:pPr>
      <w:r w:rsidRPr="00596EA3">
        <w:rPr>
          <w:lang w:eastAsia="ja-JP"/>
        </w:rPr>
        <w:tab/>
        <w:t>id-SpCell-ID,</w:t>
      </w:r>
    </w:p>
    <w:p w14:paraId="7FB9B99C" w14:textId="77777777" w:rsidR="00D57428" w:rsidRPr="00596EA3" w:rsidRDefault="00D57428" w:rsidP="00F26D5E">
      <w:pPr>
        <w:pStyle w:val="PL"/>
        <w:rPr>
          <w:lang w:eastAsia="ja-JP"/>
        </w:rPr>
      </w:pPr>
      <w:r w:rsidRPr="00596EA3">
        <w:rPr>
          <w:lang w:eastAsia="ja-JP"/>
        </w:rPr>
        <w:tab/>
        <w:t>id-SRBID,</w:t>
      </w:r>
    </w:p>
    <w:p w14:paraId="131297E6" w14:textId="77777777" w:rsidR="00D57428" w:rsidRPr="00596EA3" w:rsidRDefault="00D57428" w:rsidP="00F26D5E">
      <w:pPr>
        <w:pStyle w:val="PL"/>
        <w:rPr>
          <w:lang w:eastAsia="ja-JP"/>
        </w:rPr>
      </w:pPr>
      <w:r w:rsidRPr="00596EA3">
        <w:rPr>
          <w:lang w:eastAsia="ja-JP"/>
        </w:rPr>
        <w:tab/>
        <w:t>id-SRBs-FailedToBeSetup-List,</w:t>
      </w:r>
    </w:p>
    <w:p w14:paraId="4B5A20B4" w14:textId="77777777" w:rsidR="00D57428" w:rsidRPr="00596EA3" w:rsidRDefault="00D57428" w:rsidP="00F26D5E">
      <w:pPr>
        <w:pStyle w:val="PL"/>
        <w:rPr>
          <w:lang w:eastAsia="ja-JP"/>
        </w:rPr>
      </w:pPr>
      <w:r w:rsidRPr="00596EA3">
        <w:rPr>
          <w:lang w:eastAsia="ja-JP"/>
        </w:rPr>
        <w:tab/>
        <w:t>id-SRBs-FailedToBeSetupMod-List,</w:t>
      </w:r>
    </w:p>
    <w:p w14:paraId="5BA58489" w14:textId="77777777" w:rsidR="00D57428" w:rsidRPr="00596EA3" w:rsidRDefault="00D57428" w:rsidP="00F26D5E">
      <w:pPr>
        <w:pStyle w:val="PL"/>
        <w:rPr>
          <w:lang w:eastAsia="ja-JP"/>
        </w:rPr>
      </w:pPr>
      <w:r w:rsidRPr="00596EA3">
        <w:rPr>
          <w:lang w:eastAsia="ja-JP"/>
        </w:rPr>
        <w:tab/>
        <w:t>id-SRBs-Required-ToBeReleased-List,</w:t>
      </w:r>
    </w:p>
    <w:p w14:paraId="77DA723A" w14:textId="77777777" w:rsidR="00D57428" w:rsidRPr="00596EA3" w:rsidRDefault="00D57428" w:rsidP="00F26D5E">
      <w:pPr>
        <w:pStyle w:val="PL"/>
        <w:rPr>
          <w:lang w:eastAsia="ja-JP"/>
        </w:rPr>
      </w:pPr>
      <w:r w:rsidRPr="00596EA3">
        <w:rPr>
          <w:lang w:eastAsia="ja-JP"/>
        </w:rPr>
        <w:tab/>
        <w:t xml:space="preserve">id-SRBs-ToBeReleased-List, </w:t>
      </w:r>
    </w:p>
    <w:p w14:paraId="125D21F2" w14:textId="77777777" w:rsidR="00D57428" w:rsidRPr="00596EA3" w:rsidRDefault="00D57428" w:rsidP="00F26D5E">
      <w:pPr>
        <w:pStyle w:val="PL"/>
        <w:rPr>
          <w:lang w:eastAsia="ja-JP"/>
        </w:rPr>
      </w:pPr>
      <w:r w:rsidRPr="00596EA3">
        <w:rPr>
          <w:lang w:eastAsia="ja-JP"/>
        </w:rPr>
        <w:tab/>
        <w:t>id-SRBs-ToBeSetup-List,</w:t>
      </w:r>
    </w:p>
    <w:p w14:paraId="19EBF298" w14:textId="77777777" w:rsidR="00D57428" w:rsidRPr="00596EA3" w:rsidRDefault="00D57428" w:rsidP="00F26D5E">
      <w:pPr>
        <w:pStyle w:val="PL"/>
        <w:rPr>
          <w:lang w:eastAsia="ja-JP"/>
        </w:rPr>
      </w:pPr>
      <w:r w:rsidRPr="00596EA3">
        <w:rPr>
          <w:lang w:eastAsia="ja-JP"/>
        </w:rPr>
        <w:tab/>
        <w:t>id-SRBs-ToBeSetupMod-List,</w:t>
      </w:r>
    </w:p>
    <w:p w14:paraId="0BC6751B" w14:textId="77777777" w:rsidR="00D57428" w:rsidRPr="00596EA3" w:rsidRDefault="00D57428" w:rsidP="00F26D5E">
      <w:pPr>
        <w:pStyle w:val="PL"/>
        <w:rPr>
          <w:lang w:eastAsia="ja-JP"/>
        </w:rPr>
      </w:pPr>
      <w:r w:rsidRPr="00596EA3">
        <w:rPr>
          <w:lang w:eastAsia="ja-JP"/>
        </w:rPr>
        <w:tab/>
        <w:t>id-SRBs-Modified-List,</w:t>
      </w:r>
    </w:p>
    <w:p w14:paraId="57875603" w14:textId="77777777" w:rsidR="00D57428" w:rsidRPr="00596EA3" w:rsidRDefault="00D57428" w:rsidP="00F26D5E">
      <w:pPr>
        <w:pStyle w:val="PL"/>
        <w:rPr>
          <w:lang w:eastAsia="ja-JP"/>
        </w:rPr>
      </w:pPr>
      <w:r w:rsidRPr="00596EA3">
        <w:rPr>
          <w:lang w:eastAsia="ja-JP"/>
        </w:rPr>
        <w:tab/>
        <w:t>id-SRBs-Setup-List,</w:t>
      </w:r>
    </w:p>
    <w:p w14:paraId="7DFB9CAF" w14:textId="77777777" w:rsidR="00D57428" w:rsidRPr="00596EA3" w:rsidRDefault="00D57428" w:rsidP="00F26D5E">
      <w:pPr>
        <w:pStyle w:val="PL"/>
        <w:rPr>
          <w:lang w:eastAsia="ja-JP"/>
        </w:rPr>
      </w:pPr>
      <w:r w:rsidRPr="00596EA3">
        <w:rPr>
          <w:lang w:eastAsia="ja-JP"/>
        </w:rPr>
        <w:tab/>
        <w:t>id-SRBs-SetupMod-List,</w:t>
      </w:r>
    </w:p>
    <w:p w14:paraId="38B6DF7C" w14:textId="77777777" w:rsidR="00D57428" w:rsidRPr="00596EA3" w:rsidRDefault="00D57428" w:rsidP="00F26D5E">
      <w:pPr>
        <w:pStyle w:val="PL"/>
        <w:rPr>
          <w:lang w:eastAsia="ja-JP"/>
        </w:rPr>
      </w:pPr>
      <w:r w:rsidRPr="00596EA3">
        <w:rPr>
          <w:lang w:eastAsia="ja-JP"/>
        </w:rPr>
        <w:tab/>
        <w:t>id-TransactionID,</w:t>
      </w:r>
    </w:p>
    <w:p w14:paraId="5AA85FE7" w14:textId="77777777" w:rsidR="00D57428" w:rsidRPr="00596EA3" w:rsidRDefault="00D57428" w:rsidP="00F26D5E">
      <w:pPr>
        <w:pStyle w:val="PL"/>
        <w:rPr>
          <w:lang w:eastAsia="ja-JP"/>
        </w:rPr>
      </w:pPr>
      <w:r w:rsidRPr="00596EA3">
        <w:rPr>
          <w:lang w:eastAsia="ja-JP"/>
        </w:rPr>
        <w:tab/>
        <w:t>id-TransmissionActionIndicator,</w:t>
      </w:r>
    </w:p>
    <w:p w14:paraId="0874022E" w14:textId="77777777" w:rsidR="00D57428" w:rsidRPr="00596EA3" w:rsidRDefault="00D57428" w:rsidP="00F26D5E">
      <w:pPr>
        <w:pStyle w:val="PL"/>
        <w:rPr>
          <w:lang w:eastAsia="ja-JP"/>
        </w:rPr>
      </w:pPr>
      <w:r w:rsidRPr="00596EA3">
        <w:rPr>
          <w:lang w:eastAsia="ja-JP"/>
        </w:rPr>
        <w:tab/>
        <w:t>id-UE-associatedLogicalW1-ConnectionListResAck,</w:t>
      </w:r>
    </w:p>
    <w:p w14:paraId="65844958" w14:textId="77777777" w:rsidR="00D57428" w:rsidRPr="00596EA3" w:rsidRDefault="00D57428" w:rsidP="00F26D5E">
      <w:pPr>
        <w:pStyle w:val="PL"/>
        <w:rPr>
          <w:lang w:eastAsia="ja-JP"/>
        </w:rPr>
      </w:pPr>
      <w:r w:rsidRPr="00596EA3">
        <w:rPr>
          <w:lang w:eastAsia="ja-JP"/>
        </w:rPr>
        <w:tab/>
        <w:t>id-DUtoCURRCContainer,</w:t>
      </w:r>
    </w:p>
    <w:p w14:paraId="1EFE9C5F" w14:textId="77777777" w:rsidR="00D57428" w:rsidRPr="00596EA3" w:rsidRDefault="00D57428" w:rsidP="00F26D5E">
      <w:pPr>
        <w:pStyle w:val="PL"/>
        <w:rPr>
          <w:lang w:eastAsia="ja-JP"/>
        </w:rPr>
      </w:pPr>
      <w:r w:rsidRPr="00596EA3">
        <w:rPr>
          <w:lang w:eastAsia="ja-JP"/>
        </w:rPr>
        <w:tab/>
        <w:t>id-EUTRANCGI,</w:t>
      </w:r>
    </w:p>
    <w:p w14:paraId="28C1B577" w14:textId="77777777" w:rsidR="00D57428" w:rsidRPr="00596EA3" w:rsidRDefault="00D57428" w:rsidP="00F26D5E">
      <w:pPr>
        <w:pStyle w:val="PL"/>
        <w:rPr>
          <w:lang w:eastAsia="ja-JP"/>
        </w:rPr>
      </w:pPr>
      <w:r w:rsidRPr="00596EA3">
        <w:rPr>
          <w:lang w:eastAsia="ja-JP"/>
        </w:rPr>
        <w:tab/>
        <w:t>id-PagingCell-List,</w:t>
      </w:r>
    </w:p>
    <w:p w14:paraId="2A5B5E9D" w14:textId="77777777" w:rsidR="00D57428" w:rsidRPr="00596EA3" w:rsidRDefault="00D57428" w:rsidP="00F26D5E">
      <w:pPr>
        <w:pStyle w:val="PL"/>
        <w:rPr>
          <w:lang w:eastAsia="ja-JP"/>
        </w:rPr>
      </w:pPr>
      <w:r w:rsidRPr="00596EA3">
        <w:rPr>
          <w:lang w:eastAsia="ja-JP"/>
        </w:rPr>
        <w:tab/>
        <w:t>id-PagingDRX,</w:t>
      </w:r>
    </w:p>
    <w:p w14:paraId="0E497259" w14:textId="77777777" w:rsidR="00D57428" w:rsidRPr="00596EA3" w:rsidRDefault="00D57428" w:rsidP="00F26D5E">
      <w:pPr>
        <w:pStyle w:val="PL"/>
        <w:rPr>
          <w:lang w:eastAsia="ja-JP"/>
        </w:rPr>
      </w:pPr>
      <w:r w:rsidRPr="00596EA3">
        <w:rPr>
          <w:lang w:eastAsia="ja-JP"/>
        </w:rPr>
        <w:tab/>
        <w:t>id-UEIdentityIndexValue,</w:t>
      </w:r>
    </w:p>
    <w:p w14:paraId="32B4747C" w14:textId="77777777" w:rsidR="00D57428" w:rsidRPr="00596EA3" w:rsidRDefault="00D57428" w:rsidP="00F26D5E">
      <w:pPr>
        <w:pStyle w:val="PL"/>
        <w:rPr>
          <w:lang w:eastAsia="ja-JP"/>
        </w:rPr>
      </w:pPr>
      <w:r w:rsidRPr="00596EA3">
        <w:rPr>
          <w:lang w:eastAsia="ja-JP"/>
        </w:rPr>
        <w:tab/>
        <w:t>id-PagingIdentity,</w:t>
      </w:r>
    </w:p>
    <w:p w14:paraId="4FE57CB5" w14:textId="77777777" w:rsidR="0094023A" w:rsidRPr="00596EA3" w:rsidRDefault="0094023A" w:rsidP="0094023A">
      <w:pPr>
        <w:pStyle w:val="PL"/>
        <w:rPr>
          <w:lang w:eastAsia="ja-JP"/>
        </w:rPr>
      </w:pPr>
      <w:r>
        <w:rPr>
          <w:snapToGrid w:val="0"/>
          <w:lang w:eastAsia="zh-CN"/>
        </w:rPr>
        <w:tab/>
        <w:t>id-</w:t>
      </w:r>
      <w:r w:rsidRPr="00EA5FA7">
        <w:rPr>
          <w:snapToGrid w:val="0"/>
          <w:lang w:eastAsia="zh-CN"/>
        </w:rPr>
        <w:t>PagingOrigin,</w:t>
      </w:r>
    </w:p>
    <w:p w14:paraId="31EE066B" w14:textId="77777777" w:rsidR="00D57428" w:rsidRPr="00596EA3" w:rsidRDefault="00D57428" w:rsidP="00F26D5E">
      <w:pPr>
        <w:pStyle w:val="PL"/>
        <w:rPr>
          <w:lang w:eastAsia="ja-JP"/>
        </w:rPr>
      </w:pPr>
      <w:r w:rsidRPr="00596EA3">
        <w:rPr>
          <w:lang w:eastAsia="ja-JP"/>
        </w:rPr>
        <w:tab/>
        <w:t>id-PWSSystemInformation,</w:t>
      </w:r>
    </w:p>
    <w:p w14:paraId="13790879" w14:textId="77777777" w:rsidR="00D57428" w:rsidRPr="00596EA3" w:rsidRDefault="00D57428" w:rsidP="00F26D5E">
      <w:pPr>
        <w:pStyle w:val="PL"/>
        <w:rPr>
          <w:lang w:eastAsia="ja-JP"/>
        </w:rPr>
      </w:pPr>
      <w:r w:rsidRPr="00596EA3">
        <w:rPr>
          <w:lang w:eastAsia="ja-JP"/>
        </w:rPr>
        <w:tab/>
        <w:t>id-RepetitionPeriod,</w:t>
      </w:r>
    </w:p>
    <w:p w14:paraId="2546B604" w14:textId="77777777" w:rsidR="00D57428" w:rsidRPr="00596EA3" w:rsidRDefault="00D57428" w:rsidP="00F26D5E">
      <w:pPr>
        <w:pStyle w:val="PL"/>
        <w:rPr>
          <w:lang w:eastAsia="ja-JP"/>
        </w:rPr>
      </w:pPr>
      <w:r w:rsidRPr="00596EA3">
        <w:rPr>
          <w:lang w:eastAsia="ja-JP"/>
        </w:rPr>
        <w:tab/>
        <w:t>id-NumberofBroadcastRequest,</w:t>
      </w:r>
    </w:p>
    <w:p w14:paraId="24C189CD" w14:textId="77777777" w:rsidR="00D57428" w:rsidRPr="00596EA3" w:rsidRDefault="00D57428" w:rsidP="00F26D5E">
      <w:pPr>
        <w:pStyle w:val="PL"/>
        <w:rPr>
          <w:lang w:eastAsia="ja-JP"/>
        </w:rPr>
      </w:pPr>
      <w:r w:rsidRPr="00596EA3">
        <w:rPr>
          <w:lang w:eastAsia="ja-JP"/>
        </w:rPr>
        <w:tab/>
        <w:t>id-Cells-To-Be-Broadcast-List,</w:t>
      </w:r>
    </w:p>
    <w:p w14:paraId="2FD048DA" w14:textId="77777777" w:rsidR="00D57428" w:rsidRPr="00596EA3" w:rsidRDefault="00D57428" w:rsidP="00F26D5E">
      <w:pPr>
        <w:pStyle w:val="PL"/>
        <w:rPr>
          <w:lang w:eastAsia="ja-JP"/>
        </w:rPr>
      </w:pPr>
      <w:r w:rsidRPr="00596EA3">
        <w:rPr>
          <w:lang w:eastAsia="ja-JP"/>
        </w:rPr>
        <w:tab/>
        <w:t>id-Cells-Broadcast-Completed-List,</w:t>
      </w:r>
    </w:p>
    <w:p w14:paraId="6487A2B1" w14:textId="77777777" w:rsidR="00D57428" w:rsidRPr="00596EA3" w:rsidRDefault="00D57428" w:rsidP="00F26D5E">
      <w:pPr>
        <w:pStyle w:val="PL"/>
        <w:rPr>
          <w:lang w:eastAsia="ja-JP"/>
        </w:rPr>
      </w:pPr>
      <w:r w:rsidRPr="00596EA3">
        <w:rPr>
          <w:lang w:eastAsia="ja-JP"/>
        </w:rPr>
        <w:tab/>
        <w:t>id-Broadcast-To-Be-Cancelled-List,</w:t>
      </w:r>
    </w:p>
    <w:p w14:paraId="427955CA" w14:textId="77777777" w:rsidR="00D57428" w:rsidRPr="00596EA3" w:rsidRDefault="00D57428" w:rsidP="00F26D5E">
      <w:pPr>
        <w:pStyle w:val="PL"/>
        <w:rPr>
          <w:lang w:eastAsia="ja-JP"/>
        </w:rPr>
      </w:pPr>
      <w:r w:rsidRPr="00596EA3">
        <w:rPr>
          <w:lang w:eastAsia="ja-JP"/>
        </w:rPr>
        <w:tab/>
        <w:t>id-Cells-Broadcast-Cancelled-List,</w:t>
      </w:r>
    </w:p>
    <w:p w14:paraId="43DCF907" w14:textId="77777777" w:rsidR="00D57428" w:rsidRPr="00596EA3" w:rsidRDefault="00D57428" w:rsidP="00F26D5E">
      <w:pPr>
        <w:pStyle w:val="PL"/>
        <w:rPr>
          <w:lang w:eastAsia="ja-JP"/>
        </w:rPr>
      </w:pPr>
      <w:r w:rsidRPr="00596EA3">
        <w:rPr>
          <w:lang w:eastAsia="ja-JP"/>
        </w:rPr>
        <w:tab/>
        <w:t>id-E-UTRAN-CGI-List-For-Restart-List,</w:t>
      </w:r>
    </w:p>
    <w:p w14:paraId="0F4A68CC" w14:textId="77777777" w:rsidR="00D57428" w:rsidRPr="00596EA3" w:rsidRDefault="00D57428" w:rsidP="00F26D5E">
      <w:pPr>
        <w:pStyle w:val="PL"/>
        <w:rPr>
          <w:lang w:eastAsia="ja-JP"/>
        </w:rPr>
      </w:pPr>
      <w:r w:rsidRPr="00596EA3">
        <w:rPr>
          <w:lang w:eastAsia="ja-JP"/>
        </w:rPr>
        <w:tab/>
        <w:t>id-PWS-Failed-E-UTRAN-CGI-List,</w:t>
      </w:r>
    </w:p>
    <w:p w14:paraId="34A31920" w14:textId="77777777" w:rsidR="00D57428" w:rsidRPr="00596EA3" w:rsidRDefault="00D57428" w:rsidP="00F26D5E">
      <w:pPr>
        <w:pStyle w:val="PL"/>
        <w:rPr>
          <w:lang w:eastAsia="ja-JP"/>
        </w:rPr>
      </w:pPr>
      <w:r w:rsidRPr="00596EA3">
        <w:rPr>
          <w:lang w:eastAsia="ja-JP"/>
        </w:rPr>
        <w:tab/>
        <w:t>id-EUTRA-NR-CellResourceCoordinationReq-Container,</w:t>
      </w:r>
    </w:p>
    <w:p w14:paraId="7007B13F" w14:textId="77777777" w:rsidR="00D57428" w:rsidRPr="00596EA3" w:rsidRDefault="00D57428" w:rsidP="00F26D5E">
      <w:pPr>
        <w:pStyle w:val="PL"/>
        <w:rPr>
          <w:lang w:eastAsia="ja-JP"/>
        </w:rPr>
      </w:pPr>
      <w:r w:rsidRPr="00596EA3">
        <w:rPr>
          <w:lang w:eastAsia="ja-JP"/>
        </w:rPr>
        <w:tab/>
        <w:t>id-EUTRA-NR-CellResourceCoordinationReqAck-Container,</w:t>
      </w:r>
    </w:p>
    <w:p w14:paraId="7227A8CF" w14:textId="77777777" w:rsidR="00D57428" w:rsidRPr="00596EA3" w:rsidRDefault="00D57428" w:rsidP="00F26D5E">
      <w:pPr>
        <w:pStyle w:val="PL"/>
        <w:rPr>
          <w:lang w:eastAsia="ja-JP"/>
        </w:rPr>
      </w:pPr>
      <w:r w:rsidRPr="00596EA3">
        <w:rPr>
          <w:lang w:eastAsia="ja-JP"/>
        </w:rPr>
        <w:tab/>
        <w:t>id-RequestType,</w:t>
      </w:r>
    </w:p>
    <w:p w14:paraId="7683EED4" w14:textId="77777777" w:rsidR="00D57428" w:rsidRPr="00596EA3" w:rsidRDefault="00D57428" w:rsidP="00F26D5E">
      <w:pPr>
        <w:pStyle w:val="PL"/>
        <w:rPr>
          <w:lang w:eastAsia="ja-JP"/>
        </w:rPr>
      </w:pPr>
      <w:r w:rsidRPr="00596EA3">
        <w:rPr>
          <w:lang w:eastAsia="ja-JP"/>
        </w:rPr>
        <w:tab/>
        <w:t>id-ServingPLMN,</w:t>
      </w:r>
    </w:p>
    <w:p w14:paraId="3E6E2EEE" w14:textId="77777777" w:rsidR="00D57428" w:rsidRPr="00596EA3" w:rsidRDefault="00D57428" w:rsidP="00F26D5E">
      <w:pPr>
        <w:pStyle w:val="PL"/>
        <w:rPr>
          <w:lang w:eastAsia="ja-JP"/>
        </w:rPr>
      </w:pPr>
      <w:r w:rsidRPr="00596EA3">
        <w:rPr>
          <w:lang w:eastAsia="ja-JP"/>
        </w:rPr>
        <w:tab/>
        <w:t>id-NGENB-DU-UE-AMBR-UL,</w:t>
      </w:r>
    </w:p>
    <w:p w14:paraId="240B3A4D" w14:textId="77777777" w:rsidR="00D57428" w:rsidRPr="00596EA3" w:rsidRDefault="00D57428" w:rsidP="00F26D5E">
      <w:pPr>
        <w:pStyle w:val="PL"/>
        <w:rPr>
          <w:lang w:eastAsia="ja-JP"/>
        </w:rPr>
      </w:pPr>
      <w:r w:rsidRPr="00596EA3">
        <w:rPr>
          <w:lang w:eastAsia="ja-JP"/>
        </w:rPr>
        <w:tab/>
        <w:t>id-NGENBDUOverloadInformation</w:t>
      </w:r>
      <w:r w:rsidR="00995063">
        <w:rPr>
          <w:lang w:eastAsia="ja-JP"/>
        </w:rPr>
        <w:t>,</w:t>
      </w:r>
    </w:p>
    <w:p w14:paraId="5DC86DA5" w14:textId="77777777" w:rsidR="00D57428" w:rsidRPr="00596EA3" w:rsidRDefault="00D57428" w:rsidP="00F26D5E">
      <w:pPr>
        <w:pStyle w:val="PL"/>
        <w:rPr>
          <w:lang w:eastAsia="ja-JP"/>
        </w:rPr>
      </w:pPr>
      <w:r w:rsidRPr="00596EA3">
        <w:rPr>
          <w:lang w:eastAsia="ja-JP"/>
        </w:rPr>
        <w:tab/>
        <w:t>id-ResourceCoordinationTransferInformation,</w:t>
      </w:r>
    </w:p>
    <w:p w14:paraId="6D232C54" w14:textId="77777777" w:rsidR="00D57428" w:rsidRPr="00596EA3" w:rsidRDefault="00D57428" w:rsidP="00F26D5E">
      <w:pPr>
        <w:pStyle w:val="PL"/>
        <w:rPr>
          <w:lang w:eastAsia="ja-JP"/>
        </w:rPr>
      </w:pPr>
      <w:r w:rsidRPr="00596EA3">
        <w:rPr>
          <w:lang w:eastAsia="ja-JP"/>
        </w:rPr>
        <w:tab/>
        <w:t>id-IgnoreResourceCoordinationRequestContainer,</w:t>
      </w:r>
    </w:p>
    <w:p w14:paraId="7968871A" w14:textId="77777777" w:rsidR="008F003A" w:rsidRPr="00FD0425" w:rsidRDefault="008F003A" w:rsidP="008F003A">
      <w:pPr>
        <w:pStyle w:val="PL"/>
      </w:pPr>
      <w:r>
        <w:rPr>
          <w:snapToGrid w:val="0"/>
          <w:lang w:eastAsia="zh-CN"/>
        </w:rPr>
        <w:tab/>
        <w:t>id-SCGIndicator,</w:t>
      </w:r>
    </w:p>
    <w:p w14:paraId="3A13E290" w14:textId="77777777" w:rsidR="00D57428" w:rsidRPr="00596EA3" w:rsidRDefault="00D57428" w:rsidP="00F26D5E">
      <w:pPr>
        <w:pStyle w:val="PL"/>
        <w:rPr>
          <w:lang w:eastAsia="ja-JP"/>
        </w:rPr>
      </w:pPr>
      <w:r w:rsidRPr="00596EA3">
        <w:rPr>
          <w:lang w:eastAsia="ja-JP"/>
        </w:rPr>
        <w:tab/>
        <w:t>maxCellinngeNBDU,</w:t>
      </w:r>
    </w:p>
    <w:p w14:paraId="27E77A5E" w14:textId="77777777" w:rsidR="00D57428" w:rsidRPr="00596EA3" w:rsidRDefault="00D57428" w:rsidP="00F26D5E">
      <w:pPr>
        <w:pStyle w:val="PL"/>
        <w:rPr>
          <w:lang w:eastAsia="ja-JP"/>
        </w:rPr>
      </w:pPr>
      <w:r w:rsidRPr="00596EA3">
        <w:rPr>
          <w:lang w:eastAsia="ja-JP"/>
        </w:rPr>
        <w:tab/>
        <w:t>maxnoofCandidateSpCells,</w:t>
      </w:r>
    </w:p>
    <w:p w14:paraId="764E29A2" w14:textId="77777777" w:rsidR="00D57428" w:rsidRPr="00596EA3" w:rsidRDefault="00D57428" w:rsidP="00F26D5E">
      <w:pPr>
        <w:pStyle w:val="PL"/>
        <w:rPr>
          <w:lang w:eastAsia="ja-JP"/>
        </w:rPr>
      </w:pPr>
      <w:r w:rsidRPr="00596EA3">
        <w:rPr>
          <w:lang w:eastAsia="ja-JP"/>
        </w:rPr>
        <w:tab/>
        <w:t>maxnoofDRBs,</w:t>
      </w:r>
    </w:p>
    <w:p w14:paraId="2FA0229D" w14:textId="77777777" w:rsidR="00D57428" w:rsidRPr="00596EA3" w:rsidRDefault="00D57428" w:rsidP="00F26D5E">
      <w:pPr>
        <w:pStyle w:val="PL"/>
        <w:rPr>
          <w:lang w:eastAsia="ja-JP"/>
        </w:rPr>
      </w:pPr>
      <w:r w:rsidRPr="00596EA3">
        <w:rPr>
          <w:lang w:eastAsia="ja-JP"/>
        </w:rPr>
        <w:tab/>
        <w:t>maxnoofErrors,</w:t>
      </w:r>
    </w:p>
    <w:p w14:paraId="2D5CB721" w14:textId="77777777" w:rsidR="00D57428" w:rsidRPr="00596EA3" w:rsidRDefault="00D57428" w:rsidP="00F26D5E">
      <w:pPr>
        <w:pStyle w:val="PL"/>
        <w:rPr>
          <w:lang w:eastAsia="ja-JP"/>
        </w:rPr>
      </w:pPr>
      <w:r w:rsidRPr="00596EA3">
        <w:rPr>
          <w:lang w:eastAsia="ja-JP"/>
        </w:rPr>
        <w:tab/>
        <w:t>maxnoofIndividualW1ConnectionsToReset,</w:t>
      </w:r>
    </w:p>
    <w:p w14:paraId="58EA3B83" w14:textId="77777777" w:rsidR="00D57428" w:rsidRPr="00596EA3" w:rsidRDefault="00D57428" w:rsidP="00F26D5E">
      <w:pPr>
        <w:pStyle w:val="PL"/>
        <w:rPr>
          <w:lang w:eastAsia="ja-JP"/>
        </w:rPr>
      </w:pPr>
      <w:r w:rsidRPr="00596EA3">
        <w:rPr>
          <w:lang w:eastAsia="ja-JP"/>
        </w:rPr>
        <w:tab/>
        <w:t>maxnoofPotentialSpCells,</w:t>
      </w:r>
    </w:p>
    <w:p w14:paraId="2CF9F838" w14:textId="77777777" w:rsidR="00D57428" w:rsidRPr="00596EA3" w:rsidRDefault="00D57428" w:rsidP="00F26D5E">
      <w:pPr>
        <w:pStyle w:val="PL"/>
        <w:rPr>
          <w:lang w:eastAsia="ja-JP"/>
        </w:rPr>
      </w:pPr>
      <w:r w:rsidRPr="00596EA3">
        <w:rPr>
          <w:lang w:eastAsia="ja-JP"/>
        </w:rPr>
        <w:tab/>
        <w:t>maxnoofSCells,</w:t>
      </w:r>
    </w:p>
    <w:p w14:paraId="0CB437D7" w14:textId="77777777" w:rsidR="00D57428" w:rsidRPr="00596EA3" w:rsidRDefault="00D57428" w:rsidP="00F26D5E">
      <w:pPr>
        <w:pStyle w:val="PL"/>
        <w:rPr>
          <w:lang w:eastAsia="ja-JP"/>
        </w:rPr>
      </w:pPr>
      <w:r w:rsidRPr="00596EA3">
        <w:rPr>
          <w:lang w:eastAsia="ja-JP"/>
        </w:rPr>
        <w:tab/>
        <w:t>maxnoofSRBs,</w:t>
      </w:r>
    </w:p>
    <w:p w14:paraId="78CEEF1F" w14:textId="77777777" w:rsidR="00D57428" w:rsidRPr="00596EA3" w:rsidRDefault="00D57428" w:rsidP="00F26D5E">
      <w:pPr>
        <w:pStyle w:val="PL"/>
        <w:rPr>
          <w:lang w:eastAsia="ja-JP"/>
        </w:rPr>
      </w:pPr>
      <w:r w:rsidRPr="00596EA3">
        <w:rPr>
          <w:lang w:eastAsia="ja-JP"/>
        </w:rPr>
        <w:tab/>
        <w:t>maxnoofPagingCells,</w:t>
      </w:r>
    </w:p>
    <w:p w14:paraId="35B8650F" w14:textId="77777777" w:rsidR="00D57428" w:rsidRPr="00596EA3" w:rsidRDefault="00D57428" w:rsidP="00F26D5E">
      <w:pPr>
        <w:pStyle w:val="PL"/>
        <w:rPr>
          <w:lang w:eastAsia="ja-JP"/>
        </w:rPr>
      </w:pPr>
      <w:r w:rsidRPr="00596EA3">
        <w:rPr>
          <w:lang w:eastAsia="ja-JP"/>
        </w:rPr>
        <w:tab/>
        <w:t>maxnoofTNLAssociations,</w:t>
      </w:r>
    </w:p>
    <w:p w14:paraId="7E09C065" w14:textId="77777777" w:rsidR="00D57428" w:rsidRPr="00596EA3" w:rsidRDefault="00D57428" w:rsidP="00F26D5E">
      <w:pPr>
        <w:pStyle w:val="PL"/>
        <w:rPr>
          <w:lang w:eastAsia="ja-JP"/>
        </w:rPr>
      </w:pPr>
      <w:r w:rsidRPr="00596EA3">
        <w:rPr>
          <w:lang w:eastAsia="ja-JP"/>
        </w:rPr>
        <w:tab/>
        <w:t>maxCellineNB,</w:t>
      </w:r>
    </w:p>
    <w:p w14:paraId="5726DBA0" w14:textId="77777777" w:rsidR="00D57428" w:rsidRPr="00596EA3" w:rsidRDefault="00D57428" w:rsidP="00F26D5E">
      <w:pPr>
        <w:pStyle w:val="PL"/>
        <w:rPr>
          <w:lang w:eastAsia="ja-JP"/>
        </w:rPr>
      </w:pPr>
      <w:r w:rsidRPr="00596EA3">
        <w:rPr>
          <w:lang w:eastAsia="ja-JP"/>
        </w:rPr>
        <w:tab/>
        <w:t>maxnoofUEIDs</w:t>
      </w:r>
    </w:p>
    <w:p w14:paraId="08C46990" w14:textId="77777777" w:rsidR="00D57428" w:rsidRPr="00596EA3" w:rsidRDefault="00D57428" w:rsidP="00F26D5E">
      <w:pPr>
        <w:pStyle w:val="PL"/>
        <w:rPr>
          <w:lang w:eastAsia="ja-JP"/>
        </w:rPr>
      </w:pPr>
    </w:p>
    <w:p w14:paraId="72126405" w14:textId="77777777" w:rsidR="00D57428" w:rsidRPr="00596EA3" w:rsidRDefault="00D57428" w:rsidP="00F26D5E">
      <w:pPr>
        <w:pStyle w:val="PL"/>
        <w:rPr>
          <w:lang w:eastAsia="ja-JP"/>
        </w:rPr>
      </w:pPr>
    </w:p>
    <w:p w14:paraId="46940230" w14:textId="77777777" w:rsidR="00D57428" w:rsidRPr="00596EA3" w:rsidRDefault="00D57428" w:rsidP="00F26D5E">
      <w:pPr>
        <w:pStyle w:val="PL"/>
        <w:rPr>
          <w:lang w:eastAsia="ja-JP"/>
        </w:rPr>
      </w:pPr>
      <w:r w:rsidRPr="00596EA3">
        <w:rPr>
          <w:lang w:eastAsia="ja-JP"/>
        </w:rPr>
        <w:t>FROM W1AP-Constants;</w:t>
      </w:r>
    </w:p>
    <w:p w14:paraId="3724B458" w14:textId="77777777" w:rsidR="00D57428" w:rsidRPr="00596EA3" w:rsidRDefault="00D57428" w:rsidP="00F26D5E">
      <w:pPr>
        <w:pStyle w:val="PL"/>
        <w:rPr>
          <w:lang w:eastAsia="ja-JP"/>
        </w:rPr>
      </w:pPr>
    </w:p>
    <w:p w14:paraId="162763B2" w14:textId="77777777" w:rsidR="00D57428" w:rsidRPr="00596EA3" w:rsidRDefault="00D57428" w:rsidP="00F26D5E">
      <w:pPr>
        <w:pStyle w:val="PL"/>
        <w:rPr>
          <w:lang w:eastAsia="ja-JP"/>
        </w:rPr>
      </w:pPr>
    </w:p>
    <w:p w14:paraId="00286156" w14:textId="77777777" w:rsidR="00D57428" w:rsidRPr="00596EA3" w:rsidRDefault="00D57428" w:rsidP="00F26D5E">
      <w:pPr>
        <w:pStyle w:val="PL"/>
        <w:rPr>
          <w:lang w:eastAsia="ja-JP"/>
        </w:rPr>
      </w:pPr>
      <w:r w:rsidRPr="00596EA3">
        <w:rPr>
          <w:lang w:eastAsia="ja-JP"/>
        </w:rPr>
        <w:t>-- **************************************************************</w:t>
      </w:r>
    </w:p>
    <w:p w14:paraId="282AC02A" w14:textId="77777777" w:rsidR="00D57428" w:rsidRPr="00596EA3" w:rsidRDefault="00D57428" w:rsidP="00F26D5E">
      <w:pPr>
        <w:pStyle w:val="PL"/>
        <w:rPr>
          <w:lang w:eastAsia="ja-JP"/>
        </w:rPr>
      </w:pPr>
      <w:r w:rsidRPr="00596EA3">
        <w:rPr>
          <w:lang w:eastAsia="ja-JP"/>
        </w:rPr>
        <w:t>--</w:t>
      </w:r>
    </w:p>
    <w:p w14:paraId="0B1ACD46" w14:textId="77777777" w:rsidR="00D57428" w:rsidRPr="00596EA3" w:rsidRDefault="00D57428" w:rsidP="00F26D5E">
      <w:pPr>
        <w:pStyle w:val="PL"/>
        <w:rPr>
          <w:lang w:eastAsia="ja-JP"/>
        </w:rPr>
      </w:pPr>
      <w:r w:rsidRPr="00596EA3">
        <w:rPr>
          <w:lang w:eastAsia="ja-JP"/>
        </w:rPr>
        <w:t>-- RESET ELEMENTARY PROCEDURE</w:t>
      </w:r>
    </w:p>
    <w:p w14:paraId="1E41B945" w14:textId="77777777" w:rsidR="00D57428" w:rsidRPr="00596EA3" w:rsidRDefault="00D57428" w:rsidP="00F26D5E">
      <w:pPr>
        <w:pStyle w:val="PL"/>
        <w:rPr>
          <w:lang w:eastAsia="ja-JP"/>
        </w:rPr>
      </w:pPr>
      <w:r w:rsidRPr="00596EA3">
        <w:rPr>
          <w:lang w:eastAsia="ja-JP"/>
        </w:rPr>
        <w:t>--</w:t>
      </w:r>
    </w:p>
    <w:p w14:paraId="5A6D4071" w14:textId="77777777" w:rsidR="00D57428" w:rsidRPr="00596EA3" w:rsidRDefault="00D57428" w:rsidP="00F26D5E">
      <w:pPr>
        <w:pStyle w:val="PL"/>
        <w:rPr>
          <w:lang w:eastAsia="ja-JP"/>
        </w:rPr>
      </w:pPr>
      <w:r w:rsidRPr="00596EA3">
        <w:rPr>
          <w:lang w:eastAsia="ja-JP"/>
        </w:rPr>
        <w:t>-- **************************************************************</w:t>
      </w:r>
    </w:p>
    <w:p w14:paraId="2C4E079E" w14:textId="77777777" w:rsidR="00D57428" w:rsidRPr="00596EA3" w:rsidRDefault="00D57428" w:rsidP="00F26D5E">
      <w:pPr>
        <w:pStyle w:val="PL"/>
        <w:rPr>
          <w:lang w:eastAsia="ja-JP"/>
        </w:rPr>
      </w:pPr>
    </w:p>
    <w:p w14:paraId="488706B3" w14:textId="77777777" w:rsidR="00D57428" w:rsidRPr="00596EA3" w:rsidRDefault="00D57428" w:rsidP="00F26D5E">
      <w:pPr>
        <w:pStyle w:val="PL"/>
        <w:rPr>
          <w:lang w:eastAsia="ja-JP"/>
        </w:rPr>
      </w:pPr>
      <w:r w:rsidRPr="00596EA3">
        <w:rPr>
          <w:lang w:eastAsia="ja-JP"/>
        </w:rPr>
        <w:t>-- **************************************************************</w:t>
      </w:r>
    </w:p>
    <w:p w14:paraId="7F18D3BF" w14:textId="77777777" w:rsidR="00D57428" w:rsidRPr="00596EA3" w:rsidRDefault="00D57428" w:rsidP="00F26D5E">
      <w:pPr>
        <w:pStyle w:val="PL"/>
        <w:rPr>
          <w:lang w:eastAsia="ja-JP"/>
        </w:rPr>
      </w:pPr>
      <w:r w:rsidRPr="00596EA3">
        <w:rPr>
          <w:lang w:eastAsia="ja-JP"/>
        </w:rPr>
        <w:t>--</w:t>
      </w:r>
    </w:p>
    <w:p w14:paraId="7680349A" w14:textId="77777777" w:rsidR="00D57428" w:rsidRPr="00596EA3" w:rsidRDefault="00D57428" w:rsidP="00F26D5E">
      <w:pPr>
        <w:pStyle w:val="PL"/>
        <w:rPr>
          <w:lang w:eastAsia="ja-JP"/>
        </w:rPr>
      </w:pPr>
      <w:r w:rsidRPr="00596EA3">
        <w:rPr>
          <w:lang w:eastAsia="ja-JP"/>
        </w:rPr>
        <w:t>-- Reset</w:t>
      </w:r>
    </w:p>
    <w:p w14:paraId="2F6EFFA4" w14:textId="77777777" w:rsidR="00D57428" w:rsidRPr="00596EA3" w:rsidRDefault="00D57428" w:rsidP="00F26D5E">
      <w:pPr>
        <w:pStyle w:val="PL"/>
        <w:rPr>
          <w:lang w:eastAsia="ja-JP"/>
        </w:rPr>
      </w:pPr>
      <w:r w:rsidRPr="00596EA3">
        <w:rPr>
          <w:lang w:eastAsia="ja-JP"/>
        </w:rPr>
        <w:t>--</w:t>
      </w:r>
    </w:p>
    <w:p w14:paraId="50520E9E" w14:textId="77777777" w:rsidR="00D57428" w:rsidRPr="00596EA3" w:rsidRDefault="00D57428" w:rsidP="00F26D5E">
      <w:pPr>
        <w:pStyle w:val="PL"/>
        <w:rPr>
          <w:lang w:eastAsia="ja-JP"/>
        </w:rPr>
      </w:pPr>
      <w:r w:rsidRPr="00596EA3">
        <w:rPr>
          <w:lang w:eastAsia="ja-JP"/>
        </w:rPr>
        <w:t>-- **************************************************************</w:t>
      </w:r>
    </w:p>
    <w:p w14:paraId="7707ADA5" w14:textId="77777777" w:rsidR="00D57428" w:rsidRPr="00596EA3" w:rsidRDefault="00D57428" w:rsidP="00F26D5E">
      <w:pPr>
        <w:pStyle w:val="PL"/>
        <w:rPr>
          <w:lang w:eastAsia="ja-JP"/>
        </w:rPr>
      </w:pPr>
    </w:p>
    <w:p w14:paraId="7C9D8282" w14:textId="77777777" w:rsidR="00D57428" w:rsidRPr="00596EA3" w:rsidRDefault="00D57428" w:rsidP="00F26D5E">
      <w:pPr>
        <w:pStyle w:val="PL"/>
        <w:rPr>
          <w:lang w:eastAsia="ja-JP"/>
        </w:rPr>
      </w:pPr>
      <w:r w:rsidRPr="00596EA3">
        <w:rPr>
          <w:lang w:eastAsia="ja-JP"/>
        </w:rPr>
        <w:t>Reset ::= SEQUENCE {</w:t>
      </w:r>
    </w:p>
    <w:p w14:paraId="41A4A0E6"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{ResetIEs} },</w:t>
      </w:r>
    </w:p>
    <w:p w14:paraId="63BD7224" w14:textId="77777777" w:rsidR="00D57428" w:rsidRPr="00596EA3" w:rsidRDefault="00D57428" w:rsidP="00F26D5E">
      <w:pPr>
        <w:pStyle w:val="PL"/>
        <w:rPr>
          <w:lang w:eastAsia="ja-JP"/>
        </w:rPr>
      </w:pPr>
      <w:r w:rsidRPr="00596EA3">
        <w:rPr>
          <w:lang w:eastAsia="ja-JP"/>
        </w:rPr>
        <w:tab/>
        <w:t>...</w:t>
      </w:r>
    </w:p>
    <w:p w14:paraId="75D0C011" w14:textId="77777777" w:rsidR="00D57428" w:rsidRPr="00596EA3" w:rsidRDefault="00D57428" w:rsidP="00F26D5E">
      <w:pPr>
        <w:pStyle w:val="PL"/>
        <w:rPr>
          <w:lang w:eastAsia="ja-JP"/>
        </w:rPr>
      </w:pPr>
      <w:r w:rsidRPr="00596EA3">
        <w:rPr>
          <w:lang w:eastAsia="ja-JP"/>
        </w:rPr>
        <w:t>}</w:t>
      </w:r>
    </w:p>
    <w:p w14:paraId="64654914" w14:textId="77777777" w:rsidR="00D57428" w:rsidRPr="00596EA3" w:rsidRDefault="00D57428" w:rsidP="00F26D5E">
      <w:pPr>
        <w:pStyle w:val="PL"/>
        <w:rPr>
          <w:lang w:eastAsia="ja-JP"/>
        </w:rPr>
      </w:pPr>
    </w:p>
    <w:p w14:paraId="1CB17CAE" w14:textId="77777777" w:rsidR="00D57428" w:rsidRPr="00596EA3" w:rsidRDefault="00D57428" w:rsidP="00F26D5E">
      <w:pPr>
        <w:pStyle w:val="PL"/>
        <w:rPr>
          <w:lang w:eastAsia="ja-JP"/>
        </w:rPr>
      </w:pPr>
      <w:r w:rsidRPr="00596EA3">
        <w:rPr>
          <w:lang w:eastAsia="ja-JP"/>
        </w:rPr>
        <w:t xml:space="preserve">ResetIEs W1AP-PROTOCOL-IES ::= { </w:t>
      </w:r>
    </w:p>
    <w:p w14:paraId="6008CEB7"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t>PRESENCE mandatory</w:t>
      </w:r>
      <w:r w:rsidRPr="00596EA3">
        <w:rPr>
          <w:lang w:eastAsia="ja-JP"/>
        </w:rPr>
        <w:tab/>
        <w:t>}|</w:t>
      </w:r>
    </w:p>
    <w:p w14:paraId="4CEF2277" w14:textId="77777777" w:rsidR="00D57428" w:rsidRPr="00596EA3" w:rsidRDefault="00D57428" w:rsidP="00F26D5E">
      <w:pPr>
        <w:pStyle w:val="PL"/>
        <w:rPr>
          <w:lang w:eastAsia="ja-JP"/>
        </w:rPr>
      </w:pPr>
      <w:r w:rsidRPr="00596EA3">
        <w:rPr>
          <w:lang w:eastAsia="ja-JP"/>
        </w:rPr>
        <w:lastRenderedPageBreak/>
        <w:tab/>
        <w:t>{ ID id-Cause</w:t>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0D09FCDC" w14:textId="77777777" w:rsidR="00D57428" w:rsidRPr="00596EA3" w:rsidRDefault="00D57428" w:rsidP="00F26D5E">
      <w:pPr>
        <w:pStyle w:val="PL"/>
        <w:rPr>
          <w:lang w:eastAsia="ja-JP"/>
        </w:rPr>
      </w:pPr>
      <w:r w:rsidRPr="00596EA3">
        <w:rPr>
          <w:lang w:eastAsia="ja-JP"/>
        </w:rPr>
        <w:tab/>
        <w:t>{ ID id-ResetType</w:t>
      </w:r>
      <w:r w:rsidRPr="00596EA3">
        <w:rPr>
          <w:lang w:eastAsia="ja-JP"/>
        </w:rPr>
        <w:tab/>
      </w:r>
      <w:r w:rsidRPr="00596EA3">
        <w:rPr>
          <w:lang w:eastAsia="ja-JP"/>
        </w:rPr>
        <w:tab/>
        <w:t>CRITICALITY reject</w:t>
      </w:r>
      <w:r w:rsidRPr="00596EA3">
        <w:rPr>
          <w:lang w:eastAsia="ja-JP"/>
        </w:rPr>
        <w:tab/>
        <w:t>TYPE ResetType</w:t>
      </w:r>
      <w:r w:rsidRPr="00596EA3">
        <w:rPr>
          <w:lang w:eastAsia="ja-JP"/>
        </w:rPr>
        <w:tab/>
      </w:r>
      <w:r w:rsidRPr="00596EA3">
        <w:rPr>
          <w:lang w:eastAsia="ja-JP"/>
        </w:rPr>
        <w:tab/>
      </w:r>
      <w:r w:rsidRPr="00596EA3">
        <w:rPr>
          <w:lang w:eastAsia="ja-JP"/>
        </w:rPr>
        <w:tab/>
        <w:t>PRESENCE mandatory</w:t>
      </w:r>
      <w:r w:rsidRPr="00596EA3">
        <w:rPr>
          <w:lang w:eastAsia="ja-JP"/>
        </w:rPr>
        <w:tab/>
        <w:t>},</w:t>
      </w:r>
    </w:p>
    <w:p w14:paraId="53363E4A" w14:textId="77777777" w:rsidR="00D57428" w:rsidRPr="00596EA3" w:rsidRDefault="00D57428" w:rsidP="00F26D5E">
      <w:pPr>
        <w:pStyle w:val="PL"/>
        <w:rPr>
          <w:lang w:eastAsia="ja-JP"/>
        </w:rPr>
      </w:pPr>
      <w:r w:rsidRPr="00596EA3">
        <w:rPr>
          <w:lang w:eastAsia="ja-JP"/>
        </w:rPr>
        <w:tab/>
        <w:t>...</w:t>
      </w:r>
    </w:p>
    <w:p w14:paraId="630089D4" w14:textId="77777777" w:rsidR="00D57428" w:rsidRPr="00596EA3" w:rsidRDefault="00D57428" w:rsidP="00F26D5E">
      <w:pPr>
        <w:pStyle w:val="PL"/>
        <w:rPr>
          <w:lang w:eastAsia="ja-JP"/>
        </w:rPr>
      </w:pPr>
      <w:r w:rsidRPr="00596EA3">
        <w:rPr>
          <w:lang w:eastAsia="ja-JP"/>
        </w:rPr>
        <w:t>}</w:t>
      </w:r>
    </w:p>
    <w:p w14:paraId="26B467E7" w14:textId="77777777" w:rsidR="00D57428" w:rsidRPr="00596EA3" w:rsidRDefault="00D57428" w:rsidP="00F26D5E">
      <w:pPr>
        <w:pStyle w:val="PL"/>
        <w:rPr>
          <w:lang w:eastAsia="ja-JP"/>
        </w:rPr>
      </w:pPr>
    </w:p>
    <w:p w14:paraId="7202D33E" w14:textId="77777777" w:rsidR="00D57428" w:rsidRPr="00596EA3" w:rsidRDefault="00D57428" w:rsidP="00F26D5E">
      <w:pPr>
        <w:pStyle w:val="PL"/>
        <w:rPr>
          <w:lang w:eastAsia="ja-JP"/>
        </w:rPr>
      </w:pPr>
      <w:r w:rsidRPr="00596EA3">
        <w:rPr>
          <w:lang w:eastAsia="ja-JP"/>
        </w:rPr>
        <w:t>ResetType ::= CHOICE {</w:t>
      </w:r>
    </w:p>
    <w:p w14:paraId="716EF8EB" w14:textId="77777777" w:rsidR="00D57428" w:rsidRPr="00596EA3" w:rsidRDefault="00D57428" w:rsidP="00F26D5E">
      <w:pPr>
        <w:pStyle w:val="PL"/>
        <w:rPr>
          <w:lang w:eastAsia="ja-JP"/>
        </w:rPr>
      </w:pPr>
      <w:r w:rsidRPr="00596EA3">
        <w:rPr>
          <w:lang w:eastAsia="ja-JP"/>
        </w:rPr>
        <w:tab/>
        <w:t>w1-Interface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ResetAll,</w:t>
      </w:r>
    </w:p>
    <w:p w14:paraId="495031E7" w14:textId="77777777" w:rsidR="00D57428" w:rsidRPr="00596EA3" w:rsidRDefault="00D57428" w:rsidP="00F26D5E">
      <w:pPr>
        <w:pStyle w:val="PL"/>
        <w:rPr>
          <w:lang w:eastAsia="ja-JP"/>
        </w:rPr>
      </w:pPr>
      <w:r w:rsidRPr="00596EA3">
        <w:rPr>
          <w:lang w:eastAsia="ja-JP"/>
        </w:rPr>
        <w:tab/>
        <w:t>partOfW1-Interface</w:t>
      </w:r>
      <w:r w:rsidRPr="00596EA3">
        <w:rPr>
          <w:lang w:eastAsia="ja-JP"/>
        </w:rPr>
        <w:tab/>
      </w:r>
      <w:r w:rsidRPr="00596EA3">
        <w:rPr>
          <w:lang w:eastAsia="ja-JP"/>
        </w:rPr>
        <w:tab/>
      </w:r>
      <w:r w:rsidRPr="00596EA3">
        <w:rPr>
          <w:lang w:eastAsia="ja-JP"/>
        </w:rPr>
        <w:tab/>
      </w:r>
      <w:r w:rsidRPr="00596EA3">
        <w:rPr>
          <w:lang w:eastAsia="ja-JP"/>
        </w:rPr>
        <w:tab/>
        <w:t xml:space="preserve">UE-associatedLogicalW1-ConnectionListRes, </w:t>
      </w:r>
    </w:p>
    <w:p w14:paraId="24973F5D" w14:textId="77777777" w:rsidR="00D57428" w:rsidRPr="00596EA3" w:rsidRDefault="00D57428" w:rsidP="00F26D5E">
      <w:pPr>
        <w:pStyle w:val="PL"/>
        <w:rPr>
          <w:lang w:eastAsia="ja-JP"/>
        </w:rPr>
      </w:pPr>
      <w:r w:rsidRPr="00596EA3">
        <w:rPr>
          <w:lang w:eastAsia="ja-JP"/>
        </w:rPr>
        <w:tab/>
        <w:t>choice-extension</w:t>
      </w:r>
      <w:r w:rsidRPr="00596EA3">
        <w:rPr>
          <w:lang w:eastAsia="ja-JP"/>
        </w:rPr>
        <w:tab/>
      </w:r>
      <w:r w:rsidRPr="00596EA3">
        <w:rPr>
          <w:lang w:eastAsia="ja-JP"/>
        </w:rPr>
        <w:tab/>
      </w:r>
      <w:r w:rsidRPr="00596EA3">
        <w:rPr>
          <w:lang w:eastAsia="ja-JP"/>
        </w:rPr>
        <w:tab/>
      </w:r>
      <w:r w:rsidRPr="00596EA3">
        <w:rPr>
          <w:lang w:eastAsia="ja-JP"/>
        </w:rPr>
        <w:tab/>
        <w:t>ProtocolIE-SingleContainer { { ResetType-ExtIEs} }</w:t>
      </w:r>
    </w:p>
    <w:p w14:paraId="5966A175" w14:textId="77777777" w:rsidR="00D57428" w:rsidRPr="00596EA3" w:rsidRDefault="00D57428" w:rsidP="00F26D5E">
      <w:pPr>
        <w:pStyle w:val="PL"/>
        <w:rPr>
          <w:lang w:eastAsia="ja-JP"/>
        </w:rPr>
      </w:pPr>
      <w:r w:rsidRPr="00596EA3">
        <w:rPr>
          <w:lang w:eastAsia="ja-JP"/>
        </w:rPr>
        <w:t>}</w:t>
      </w:r>
    </w:p>
    <w:p w14:paraId="514CFB11" w14:textId="77777777" w:rsidR="00D57428" w:rsidRPr="00596EA3" w:rsidRDefault="00D57428" w:rsidP="00F26D5E">
      <w:pPr>
        <w:pStyle w:val="PL"/>
        <w:rPr>
          <w:lang w:eastAsia="ja-JP"/>
        </w:rPr>
      </w:pPr>
    </w:p>
    <w:p w14:paraId="114894CB" w14:textId="77777777" w:rsidR="00D57428" w:rsidRPr="00596EA3" w:rsidRDefault="00D57428" w:rsidP="00F26D5E">
      <w:pPr>
        <w:pStyle w:val="PL"/>
        <w:rPr>
          <w:lang w:eastAsia="ja-JP"/>
        </w:rPr>
      </w:pPr>
      <w:r w:rsidRPr="00596EA3">
        <w:rPr>
          <w:lang w:eastAsia="ja-JP"/>
        </w:rPr>
        <w:t>ResetType-ExtIEs W1AP-PROTOCOL-IES ::= {</w:t>
      </w:r>
    </w:p>
    <w:p w14:paraId="2880EC84" w14:textId="77777777" w:rsidR="00D57428" w:rsidRPr="00596EA3" w:rsidRDefault="00D57428" w:rsidP="00F26D5E">
      <w:pPr>
        <w:pStyle w:val="PL"/>
        <w:rPr>
          <w:lang w:eastAsia="ja-JP"/>
        </w:rPr>
      </w:pPr>
      <w:r w:rsidRPr="00596EA3">
        <w:rPr>
          <w:lang w:eastAsia="ja-JP"/>
        </w:rPr>
        <w:tab/>
        <w:t>...</w:t>
      </w:r>
    </w:p>
    <w:p w14:paraId="74FE4357" w14:textId="77777777" w:rsidR="00D57428" w:rsidRPr="00596EA3" w:rsidRDefault="00D57428" w:rsidP="00F26D5E">
      <w:pPr>
        <w:pStyle w:val="PL"/>
        <w:rPr>
          <w:lang w:eastAsia="ja-JP"/>
        </w:rPr>
      </w:pPr>
      <w:r w:rsidRPr="00596EA3">
        <w:rPr>
          <w:lang w:eastAsia="ja-JP"/>
        </w:rPr>
        <w:t>}</w:t>
      </w:r>
    </w:p>
    <w:p w14:paraId="596A5412" w14:textId="77777777" w:rsidR="00D57428" w:rsidRPr="00596EA3" w:rsidRDefault="00D57428" w:rsidP="00F26D5E">
      <w:pPr>
        <w:pStyle w:val="PL"/>
        <w:rPr>
          <w:lang w:eastAsia="ja-JP"/>
        </w:rPr>
      </w:pPr>
    </w:p>
    <w:p w14:paraId="5F280CEE" w14:textId="77777777" w:rsidR="00D57428" w:rsidRPr="00596EA3" w:rsidRDefault="00D57428" w:rsidP="00F26D5E">
      <w:pPr>
        <w:pStyle w:val="PL"/>
        <w:rPr>
          <w:lang w:eastAsia="ja-JP"/>
        </w:rPr>
      </w:pPr>
    </w:p>
    <w:p w14:paraId="1E84F0DD" w14:textId="77777777" w:rsidR="00D57428" w:rsidRPr="00596EA3" w:rsidRDefault="00D57428" w:rsidP="00F26D5E">
      <w:pPr>
        <w:pStyle w:val="PL"/>
        <w:rPr>
          <w:lang w:eastAsia="ja-JP"/>
        </w:rPr>
      </w:pPr>
      <w:r w:rsidRPr="00596EA3">
        <w:rPr>
          <w:lang w:eastAsia="ja-JP"/>
        </w:rPr>
        <w:t>ResetAll ::= ENUMERATED {</w:t>
      </w:r>
    </w:p>
    <w:p w14:paraId="6D18FF10" w14:textId="77777777" w:rsidR="00D57428" w:rsidRPr="00596EA3" w:rsidRDefault="00D57428" w:rsidP="00F26D5E">
      <w:pPr>
        <w:pStyle w:val="PL"/>
        <w:rPr>
          <w:lang w:eastAsia="ja-JP"/>
        </w:rPr>
      </w:pPr>
      <w:r w:rsidRPr="00596EA3">
        <w:rPr>
          <w:lang w:eastAsia="ja-JP"/>
        </w:rPr>
        <w:tab/>
        <w:t>reset-all,</w:t>
      </w:r>
    </w:p>
    <w:p w14:paraId="72FDEC2A" w14:textId="77777777" w:rsidR="00D57428" w:rsidRPr="00596EA3" w:rsidRDefault="00D57428" w:rsidP="00F26D5E">
      <w:pPr>
        <w:pStyle w:val="PL"/>
        <w:rPr>
          <w:lang w:eastAsia="ja-JP"/>
        </w:rPr>
      </w:pPr>
      <w:r w:rsidRPr="00596EA3">
        <w:rPr>
          <w:lang w:eastAsia="ja-JP"/>
        </w:rPr>
        <w:tab/>
        <w:t>...</w:t>
      </w:r>
    </w:p>
    <w:p w14:paraId="125A0212" w14:textId="77777777" w:rsidR="00D57428" w:rsidRPr="00596EA3" w:rsidRDefault="00D57428" w:rsidP="00F26D5E">
      <w:pPr>
        <w:pStyle w:val="PL"/>
        <w:rPr>
          <w:lang w:eastAsia="ja-JP"/>
        </w:rPr>
      </w:pPr>
      <w:r w:rsidRPr="00596EA3">
        <w:rPr>
          <w:lang w:eastAsia="ja-JP"/>
        </w:rPr>
        <w:t>}</w:t>
      </w:r>
    </w:p>
    <w:p w14:paraId="220E14ED" w14:textId="77777777" w:rsidR="00D57428" w:rsidRPr="00596EA3" w:rsidRDefault="00D57428" w:rsidP="00F26D5E">
      <w:pPr>
        <w:pStyle w:val="PL"/>
        <w:rPr>
          <w:lang w:eastAsia="ja-JP"/>
        </w:rPr>
      </w:pPr>
    </w:p>
    <w:p w14:paraId="11459E45" w14:textId="77777777" w:rsidR="00D57428" w:rsidRPr="00596EA3" w:rsidRDefault="00D57428" w:rsidP="00F26D5E">
      <w:pPr>
        <w:pStyle w:val="PL"/>
        <w:rPr>
          <w:lang w:eastAsia="ja-JP"/>
        </w:rPr>
      </w:pPr>
      <w:r w:rsidRPr="00596EA3">
        <w:rPr>
          <w:lang w:eastAsia="ja-JP"/>
        </w:rPr>
        <w:t xml:space="preserve">UE-associatedLogicalW1-ConnectionListRes ::= SEQUENCE (SIZE(1.. maxnoofIndividualW1ConnectionsToReset)) OF UE-associatedLogicalW1-ConnectionItem </w:t>
      </w:r>
    </w:p>
    <w:p w14:paraId="36D56C32" w14:textId="77777777" w:rsidR="00D57428" w:rsidRPr="00596EA3" w:rsidRDefault="00D57428" w:rsidP="00F26D5E">
      <w:pPr>
        <w:pStyle w:val="PL"/>
        <w:rPr>
          <w:lang w:eastAsia="ja-JP"/>
        </w:rPr>
      </w:pPr>
    </w:p>
    <w:p w14:paraId="34A49DAB" w14:textId="77777777" w:rsidR="00D57428" w:rsidRPr="00596EA3" w:rsidRDefault="00D57428" w:rsidP="00F26D5E">
      <w:pPr>
        <w:pStyle w:val="PL"/>
        <w:rPr>
          <w:lang w:eastAsia="ja-JP"/>
        </w:rPr>
      </w:pPr>
    </w:p>
    <w:p w14:paraId="2A418B5B" w14:textId="77777777" w:rsidR="00D57428" w:rsidRPr="00596EA3" w:rsidRDefault="00D57428" w:rsidP="00F26D5E">
      <w:pPr>
        <w:pStyle w:val="PL"/>
        <w:rPr>
          <w:lang w:eastAsia="ja-JP"/>
        </w:rPr>
      </w:pPr>
      <w:r w:rsidRPr="00596EA3">
        <w:rPr>
          <w:lang w:eastAsia="ja-JP"/>
        </w:rPr>
        <w:t>-- **************************************************************</w:t>
      </w:r>
    </w:p>
    <w:p w14:paraId="2F8BDA8E" w14:textId="77777777" w:rsidR="00D57428" w:rsidRPr="00596EA3" w:rsidRDefault="00D57428" w:rsidP="00F26D5E">
      <w:pPr>
        <w:pStyle w:val="PL"/>
        <w:rPr>
          <w:lang w:eastAsia="ja-JP"/>
        </w:rPr>
      </w:pPr>
      <w:r w:rsidRPr="00596EA3">
        <w:rPr>
          <w:lang w:eastAsia="ja-JP"/>
        </w:rPr>
        <w:t>--</w:t>
      </w:r>
    </w:p>
    <w:p w14:paraId="234C51C7" w14:textId="77777777" w:rsidR="00D57428" w:rsidRPr="00596EA3" w:rsidRDefault="00D57428" w:rsidP="00F26D5E">
      <w:pPr>
        <w:pStyle w:val="PL"/>
        <w:rPr>
          <w:lang w:eastAsia="ja-JP"/>
        </w:rPr>
      </w:pPr>
      <w:r w:rsidRPr="00596EA3">
        <w:rPr>
          <w:lang w:eastAsia="ja-JP"/>
        </w:rPr>
        <w:t>-- Reset Acknowledge</w:t>
      </w:r>
    </w:p>
    <w:p w14:paraId="41EA111D" w14:textId="77777777" w:rsidR="00D57428" w:rsidRPr="00596EA3" w:rsidRDefault="00D57428" w:rsidP="00F26D5E">
      <w:pPr>
        <w:pStyle w:val="PL"/>
        <w:rPr>
          <w:lang w:eastAsia="ja-JP"/>
        </w:rPr>
      </w:pPr>
      <w:r w:rsidRPr="00596EA3">
        <w:rPr>
          <w:lang w:eastAsia="ja-JP"/>
        </w:rPr>
        <w:t>--</w:t>
      </w:r>
    </w:p>
    <w:p w14:paraId="4B9F6CDC" w14:textId="77777777" w:rsidR="00D57428" w:rsidRPr="00596EA3" w:rsidRDefault="00D57428" w:rsidP="00F26D5E">
      <w:pPr>
        <w:pStyle w:val="PL"/>
        <w:rPr>
          <w:lang w:eastAsia="ja-JP"/>
        </w:rPr>
      </w:pPr>
      <w:r w:rsidRPr="00596EA3">
        <w:rPr>
          <w:lang w:eastAsia="ja-JP"/>
        </w:rPr>
        <w:t>-- **************************************************************</w:t>
      </w:r>
    </w:p>
    <w:p w14:paraId="3E202045" w14:textId="77777777" w:rsidR="00D57428" w:rsidRPr="00596EA3" w:rsidRDefault="00D57428" w:rsidP="00F26D5E">
      <w:pPr>
        <w:pStyle w:val="PL"/>
        <w:rPr>
          <w:lang w:eastAsia="ja-JP"/>
        </w:rPr>
      </w:pPr>
    </w:p>
    <w:p w14:paraId="7182C391" w14:textId="77777777" w:rsidR="00D57428" w:rsidRPr="00596EA3" w:rsidRDefault="00D57428" w:rsidP="00F26D5E">
      <w:pPr>
        <w:pStyle w:val="PL"/>
        <w:rPr>
          <w:lang w:eastAsia="ja-JP"/>
        </w:rPr>
      </w:pPr>
      <w:r w:rsidRPr="00596EA3">
        <w:rPr>
          <w:lang w:eastAsia="ja-JP"/>
        </w:rPr>
        <w:t>ResetAcknowledge ::= SEQUENCE {</w:t>
      </w:r>
    </w:p>
    <w:p w14:paraId="40957CF9"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{ResetAcknowledgeIEs} },</w:t>
      </w:r>
    </w:p>
    <w:p w14:paraId="41E83A7E" w14:textId="77777777" w:rsidR="00D57428" w:rsidRPr="00596EA3" w:rsidRDefault="00D57428" w:rsidP="00F26D5E">
      <w:pPr>
        <w:pStyle w:val="PL"/>
        <w:rPr>
          <w:lang w:eastAsia="ja-JP"/>
        </w:rPr>
      </w:pPr>
      <w:r w:rsidRPr="00596EA3">
        <w:rPr>
          <w:lang w:eastAsia="ja-JP"/>
        </w:rPr>
        <w:tab/>
        <w:t>...</w:t>
      </w:r>
    </w:p>
    <w:p w14:paraId="0518CC0B" w14:textId="77777777" w:rsidR="00D57428" w:rsidRPr="00596EA3" w:rsidRDefault="00D57428" w:rsidP="00F26D5E">
      <w:pPr>
        <w:pStyle w:val="PL"/>
        <w:rPr>
          <w:lang w:eastAsia="ja-JP"/>
        </w:rPr>
      </w:pPr>
      <w:r w:rsidRPr="00596EA3">
        <w:rPr>
          <w:lang w:eastAsia="ja-JP"/>
        </w:rPr>
        <w:t>}</w:t>
      </w:r>
    </w:p>
    <w:p w14:paraId="2358746D" w14:textId="77777777" w:rsidR="00D57428" w:rsidRPr="00596EA3" w:rsidRDefault="00D57428" w:rsidP="00F26D5E">
      <w:pPr>
        <w:pStyle w:val="PL"/>
        <w:rPr>
          <w:lang w:eastAsia="ja-JP"/>
        </w:rPr>
      </w:pPr>
    </w:p>
    <w:p w14:paraId="13773671" w14:textId="77777777" w:rsidR="00D57428" w:rsidRPr="00596EA3" w:rsidRDefault="00D57428" w:rsidP="00F26D5E">
      <w:pPr>
        <w:pStyle w:val="PL"/>
        <w:rPr>
          <w:lang w:eastAsia="ja-JP"/>
        </w:rPr>
      </w:pPr>
      <w:r w:rsidRPr="00596EA3">
        <w:rPr>
          <w:lang w:eastAsia="ja-JP"/>
        </w:rPr>
        <w:t>ResetAcknowledgeIEs W1AP-PROTOCOL-IES ::= {</w:t>
      </w:r>
    </w:p>
    <w:p w14:paraId="5F705368"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t>PRESENCE mandatory</w:t>
      </w:r>
      <w:r w:rsidRPr="00596EA3">
        <w:rPr>
          <w:lang w:eastAsia="ja-JP"/>
        </w:rPr>
        <w:tab/>
        <w:t>}|</w:t>
      </w:r>
    </w:p>
    <w:p w14:paraId="733CAC1F" w14:textId="77777777" w:rsidR="00816510" w:rsidRDefault="00D57428" w:rsidP="00816510">
      <w:pPr>
        <w:pStyle w:val="PL"/>
        <w:rPr>
          <w:rFonts w:eastAsia="SimSun"/>
          <w:lang w:val="en-US" w:eastAsia="zh-CN"/>
        </w:rPr>
      </w:pPr>
      <w:r w:rsidRPr="00596EA3">
        <w:rPr>
          <w:lang w:eastAsia="ja-JP"/>
        </w:rPr>
        <w:tab/>
        <w:t>{ ID id-UE-associatedLogicalW1-ConnectionListResAck</w:t>
      </w:r>
      <w:r w:rsidRPr="00596EA3">
        <w:rPr>
          <w:lang w:eastAsia="ja-JP"/>
        </w:rPr>
        <w:tab/>
      </w:r>
      <w:r w:rsidRPr="00596EA3">
        <w:rPr>
          <w:lang w:eastAsia="ja-JP"/>
        </w:rPr>
        <w:tab/>
        <w:t>CRITICALITY ignore</w:t>
      </w:r>
      <w:r w:rsidRPr="00596EA3">
        <w:rPr>
          <w:lang w:eastAsia="ja-JP"/>
        </w:rPr>
        <w:tab/>
        <w:t>TYPE UE-associatedLogicalW1-ConnectionListResAck</w:t>
      </w:r>
      <w:r w:rsidRPr="00596EA3">
        <w:rPr>
          <w:lang w:eastAsia="ja-JP"/>
        </w:rPr>
        <w:tab/>
      </w:r>
      <w:r w:rsidRPr="00596EA3">
        <w:rPr>
          <w:lang w:eastAsia="ja-JP"/>
        </w:rPr>
        <w:tab/>
      </w:r>
      <w:r w:rsidRPr="00596EA3">
        <w:rPr>
          <w:lang w:eastAsia="ja-JP"/>
        </w:rPr>
        <w:tab/>
        <w:t>PRESENCE optional</w:t>
      </w:r>
      <w:r w:rsidRPr="00596EA3">
        <w:rPr>
          <w:lang w:eastAsia="ja-JP"/>
        </w:rPr>
        <w:tab/>
        <w:t>}</w:t>
      </w:r>
      <w:r w:rsidR="00816510">
        <w:rPr>
          <w:rFonts w:eastAsia="SimSun" w:hint="eastAsia"/>
          <w:lang w:val="en-US" w:eastAsia="zh-CN"/>
        </w:rPr>
        <w:t>|</w:t>
      </w:r>
    </w:p>
    <w:p w14:paraId="79A41E50" w14:textId="77777777" w:rsidR="00D57428" w:rsidRPr="00596EA3" w:rsidRDefault="00B011CC" w:rsidP="00816510">
      <w:pPr>
        <w:pStyle w:val="PL"/>
        <w:rPr>
          <w:lang w:eastAsia="ja-JP"/>
        </w:rPr>
      </w:pPr>
      <w:r w:rsidRPr="00596EA3">
        <w:rPr>
          <w:lang w:eastAsia="ja-JP"/>
        </w:rPr>
        <w:tab/>
      </w:r>
      <w:r w:rsidR="00816510">
        <w:t>{ ID id-CriticalityDiagnostics</w:t>
      </w:r>
      <w:r w:rsidR="00816510">
        <w:tab/>
      </w:r>
      <w:r w:rsidR="00816510">
        <w:tab/>
        <w:t>CRITICALITY ignore</w:t>
      </w:r>
      <w:r w:rsidR="00816510">
        <w:tab/>
        <w:t>TYPE CriticalityDiagnostics</w:t>
      </w:r>
      <w:r w:rsidR="00816510">
        <w:tab/>
      </w:r>
      <w:r w:rsidR="00816510">
        <w:tab/>
      </w:r>
      <w:r w:rsidR="00816510">
        <w:tab/>
        <w:t>PRESENCE optional</w:t>
      </w:r>
      <w:r w:rsidR="00816510">
        <w:tab/>
        <w:t>}</w:t>
      </w:r>
      <w:r w:rsidR="00D57428" w:rsidRPr="00596EA3">
        <w:rPr>
          <w:lang w:eastAsia="ja-JP"/>
        </w:rPr>
        <w:t>,</w:t>
      </w:r>
    </w:p>
    <w:p w14:paraId="282BE969" w14:textId="77777777" w:rsidR="00D57428" w:rsidRPr="00596EA3" w:rsidRDefault="00D57428" w:rsidP="00F26D5E">
      <w:pPr>
        <w:pStyle w:val="PL"/>
        <w:rPr>
          <w:lang w:eastAsia="ja-JP"/>
        </w:rPr>
      </w:pPr>
      <w:r w:rsidRPr="00596EA3">
        <w:rPr>
          <w:lang w:eastAsia="ja-JP"/>
        </w:rPr>
        <w:tab/>
        <w:t>...</w:t>
      </w:r>
    </w:p>
    <w:p w14:paraId="37A62ED9" w14:textId="77777777" w:rsidR="00D57428" w:rsidRPr="00596EA3" w:rsidRDefault="00D57428" w:rsidP="00F26D5E">
      <w:pPr>
        <w:pStyle w:val="PL"/>
        <w:rPr>
          <w:lang w:eastAsia="ja-JP"/>
        </w:rPr>
      </w:pPr>
      <w:r w:rsidRPr="00596EA3">
        <w:rPr>
          <w:lang w:eastAsia="ja-JP"/>
        </w:rPr>
        <w:t>}</w:t>
      </w:r>
    </w:p>
    <w:p w14:paraId="7D5FFC2B" w14:textId="77777777" w:rsidR="00D57428" w:rsidRPr="00596EA3" w:rsidRDefault="00D57428" w:rsidP="00F26D5E">
      <w:pPr>
        <w:pStyle w:val="PL"/>
        <w:rPr>
          <w:lang w:eastAsia="ja-JP"/>
        </w:rPr>
      </w:pPr>
    </w:p>
    <w:p w14:paraId="6659E672" w14:textId="77777777" w:rsidR="00D57428" w:rsidRPr="00596EA3" w:rsidRDefault="00D57428" w:rsidP="00F26D5E">
      <w:pPr>
        <w:pStyle w:val="PL"/>
        <w:rPr>
          <w:lang w:eastAsia="ja-JP"/>
        </w:rPr>
      </w:pPr>
      <w:r w:rsidRPr="00596EA3">
        <w:rPr>
          <w:lang w:eastAsia="ja-JP"/>
        </w:rPr>
        <w:t>UE-associatedLogicalW1-ConnectionListResAck ::= SEQUENCE (SIZE(1.. maxnoofIndividualW1ConnectionsToReset)) OF UE-associatedLogicalW1-ConnectionItem</w:t>
      </w:r>
    </w:p>
    <w:p w14:paraId="21EA81C0" w14:textId="77777777" w:rsidR="00D57428" w:rsidRPr="00596EA3" w:rsidRDefault="00D57428" w:rsidP="00F26D5E">
      <w:pPr>
        <w:pStyle w:val="PL"/>
        <w:rPr>
          <w:lang w:eastAsia="ja-JP"/>
        </w:rPr>
      </w:pPr>
    </w:p>
    <w:p w14:paraId="3C807087" w14:textId="77777777" w:rsidR="00D57428" w:rsidRPr="00596EA3" w:rsidRDefault="00D57428" w:rsidP="00F26D5E">
      <w:pPr>
        <w:pStyle w:val="PL"/>
        <w:rPr>
          <w:lang w:eastAsia="ja-JP"/>
        </w:rPr>
      </w:pPr>
      <w:r w:rsidRPr="00596EA3">
        <w:rPr>
          <w:lang w:eastAsia="ja-JP"/>
        </w:rPr>
        <w:t>-- **************************************************************</w:t>
      </w:r>
    </w:p>
    <w:p w14:paraId="2669B35A" w14:textId="77777777" w:rsidR="00D57428" w:rsidRPr="00596EA3" w:rsidRDefault="00D57428" w:rsidP="00F26D5E">
      <w:pPr>
        <w:pStyle w:val="PL"/>
        <w:rPr>
          <w:lang w:eastAsia="ja-JP"/>
        </w:rPr>
      </w:pPr>
      <w:r w:rsidRPr="00596EA3">
        <w:rPr>
          <w:lang w:eastAsia="ja-JP"/>
        </w:rPr>
        <w:t>--</w:t>
      </w:r>
    </w:p>
    <w:p w14:paraId="40124209" w14:textId="77777777" w:rsidR="00D57428" w:rsidRPr="00596EA3" w:rsidRDefault="00D57428" w:rsidP="00F26D5E">
      <w:pPr>
        <w:pStyle w:val="PL"/>
        <w:rPr>
          <w:lang w:eastAsia="ja-JP"/>
        </w:rPr>
      </w:pPr>
      <w:r w:rsidRPr="00596EA3">
        <w:rPr>
          <w:lang w:eastAsia="ja-JP"/>
        </w:rPr>
        <w:t>-- ERROR INDICATION ELEMENTARY PROCEDURE</w:t>
      </w:r>
    </w:p>
    <w:p w14:paraId="177C31E8" w14:textId="77777777" w:rsidR="00D57428" w:rsidRPr="00596EA3" w:rsidRDefault="00D57428" w:rsidP="00F26D5E">
      <w:pPr>
        <w:pStyle w:val="PL"/>
        <w:rPr>
          <w:lang w:eastAsia="ja-JP"/>
        </w:rPr>
      </w:pPr>
      <w:r w:rsidRPr="00596EA3">
        <w:rPr>
          <w:lang w:eastAsia="ja-JP"/>
        </w:rPr>
        <w:t>--</w:t>
      </w:r>
    </w:p>
    <w:p w14:paraId="12935492" w14:textId="77777777" w:rsidR="00D57428" w:rsidRPr="00596EA3" w:rsidRDefault="00D57428" w:rsidP="00F26D5E">
      <w:pPr>
        <w:pStyle w:val="PL"/>
        <w:rPr>
          <w:lang w:eastAsia="ja-JP"/>
        </w:rPr>
      </w:pPr>
      <w:r w:rsidRPr="00596EA3">
        <w:rPr>
          <w:lang w:eastAsia="ja-JP"/>
        </w:rPr>
        <w:t>-- **************************************************************</w:t>
      </w:r>
    </w:p>
    <w:p w14:paraId="39201CDD" w14:textId="77777777" w:rsidR="00D57428" w:rsidRPr="00596EA3" w:rsidRDefault="00D57428" w:rsidP="00F26D5E">
      <w:pPr>
        <w:pStyle w:val="PL"/>
        <w:rPr>
          <w:lang w:eastAsia="ja-JP"/>
        </w:rPr>
      </w:pPr>
    </w:p>
    <w:p w14:paraId="20000A20" w14:textId="77777777" w:rsidR="00D57428" w:rsidRPr="00596EA3" w:rsidRDefault="00D57428" w:rsidP="00F26D5E">
      <w:pPr>
        <w:pStyle w:val="PL"/>
        <w:rPr>
          <w:lang w:eastAsia="ja-JP"/>
        </w:rPr>
      </w:pPr>
      <w:r w:rsidRPr="00596EA3">
        <w:rPr>
          <w:lang w:eastAsia="ja-JP"/>
        </w:rPr>
        <w:t>-- **************************************************************</w:t>
      </w:r>
    </w:p>
    <w:p w14:paraId="3C913E2C" w14:textId="77777777" w:rsidR="00D57428" w:rsidRPr="00596EA3" w:rsidRDefault="00D57428" w:rsidP="00F26D5E">
      <w:pPr>
        <w:pStyle w:val="PL"/>
        <w:rPr>
          <w:lang w:eastAsia="ja-JP"/>
        </w:rPr>
      </w:pPr>
      <w:r w:rsidRPr="00596EA3">
        <w:rPr>
          <w:lang w:eastAsia="ja-JP"/>
        </w:rPr>
        <w:t>--</w:t>
      </w:r>
    </w:p>
    <w:p w14:paraId="2B0B01F1" w14:textId="77777777" w:rsidR="00D57428" w:rsidRPr="00596EA3" w:rsidRDefault="00D57428" w:rsidP="00F26D5E">
      <w:pPr>
        <w:pStyle w:val="PL"/>
        <w:rPr>
          <w:lang w:eastAsia="ja-JP"/>
        </w:rPr>
      </w:pPr>
      <w:r w:rsidRPr="00596EA3">
        <w:rPr>
          <w:lang w:eastAsia="ja-JP"/>
        </w:rPr>
        <w:t>-- Error Indication</w:t>
      </w:r>
    </w:p>
    <w:p w14:paraId="605639DD" w14:textId="77777777" w:rsidR="00D57428" w:rsidRPr="00596EA3" w:rsidRDefault="00D57428" w:rsidP="00F26D5E">
      <w:pPr>
        <w:pStyle w:val="PL"/>
        <w:rPr>
          <w:lang w:eastAsia="ja-JP"/>
        </w:rPr>
      </w:pPr>
      <w:r w:rsidRPr="00596EA3">
        <w:rPr>
          <w:lang w:eastAsia="ja-JP"/>
        </w:rPr>
        <w:t>--</w:t>
      </w:r>
    </w:p>
    <w:p w14:paraId="66F6BFC7" w14:textId="77777777" w:rsidR="00D57428" w:rsidRPr="00596EA3" w:rsidRDefault="00D57428" w:rsidP="00F26D5E">
      <w:pPr>
        <w:pStyle w:val="PL"/>
        <w:rPr>
          <w:lang w:eastAsia="ja-JP"/>
        </w:rPr>
      </w:pPr>
      <w:r w:rsidRPr="00596EA3">
        <w:rPr>
          <w:lang w:eastAsia="ja-JP"/>
        </w:rPr>
        <w:t>-- **************************************************************</w:t>
      </w:r>
    </w:p>
    <w:p w14:paraId="23283619" w14:textId="77777777" w:rsidR="00D57428" w:rsidRPr="00596EA3" w:rsidRDefault="00D57428" w:rsidP="00F26D5E">
      <w:pPr>
        <w:pStyle w:val="PL"/>
        <w:rPr>
          <w:lang w:eastAsia="ja-JP"/>
        </w:rPr>
      </w:pPr>
    </w:p>
    <w:p w14:paraId="58B019C6" w14:textId="77777777" w:rsidR="00D57428" w:rsidRPr="00596EA3" w:rsidRDefault="00D57428" w:rsidP="00F26D5E">
      <w:pPr>
        <w:pStyle w:val="PL"/>
        <w:rPr>
          <w:lang w:eastAsia="ja-JP"/>
        </w:rPr>
      </w:pPr>
      <w:r w:rsidRPr="00596EA3">
        <w:rPr>
          <w:lang w:eastAsia="ja-JP"/>
        </w:rPr>
        <w:t>ErrorIndication ::= SEQUENCE {</w:t>
      </w:r>
    </w:p>
    <w:p w14:paraId="76D99FB6"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{{ErrorIndicationIEs}},</w:t>
      </w:r>
    </w:p>
    <w:p w14:paraId="15D100B5" w14:textId="77777777" w:rsidR="00D57428" w:rsidRPr="00596EA3" w:rsidRDefault="00D57428" w:rsidP="00F26D5E">
      <w:pPr>
        <w:pStyle w:val="PL"/>
        <w:rPr>
          <w:lang w:eastAsia="ja-JP"/>
        </w:rPr>
      </w:pPr>
      <w:r w:rsidRPr="00596EA3">
        <w:rPr>
          <w:lang w:eastAsia="ja-JP"/>
        </w:rPr>
        <w:tab/>
        <w:t>...</w:t>
      </w:r>
    </w:p>
    <w:p w14:paraId="0E14CF56" w14:textId="77777777" w:rsidR="00D57428" w:rsidRPr="00596EA3" w:rsidRDefault="00D57428" w:rsidP="00F26D5E">
      <w:pPr>
        <w:pStyle w:val="PL"/>
        <w:rPr>
          <w:lang w:eastAsia="ja-JP"/>
        </w:rPr>
      </w:pPr>
      <w:r w:rsidRPr="00596EA3">
        <w:rPr>
          <w:lang w:eastAsia="ja-JP"/>
        </w:rPr>
        <w:t>}</w:t>
      </w:r>
    </w:p>
    <w:p w14:paraId="4F62D6D4" w14:textId="77777777" w:rsidR="00D57428" w:rsidRPr="00596EA3" w:rsidRDefault="00D57428" w:rsidP="00F26D5E">
      <w:pPr>
        <w:pStyle w:val="PL"/>
        <w:rPr>
          <w:lang w:eastAsia="ja-JP"/>
        </w:rPr>
      </w:pPr>
    </w:p>
    <w:p w14:paraId="1DD872E3" w14:textId="77777777" w:rsidR="00D57428" w:rsidRPr="00596EA3" w:rsidRDefault="00D57428" w:rsidP="00F26D5E">
      <w:pPr>
        <w:pStyle w:val="PL"/>
        <w:rPr>
          <w:lang w:eastAsia="ja-JP"/>
        </w:rPr>
      </w:pPr>
      <w:r w:rsidRPr="00596EA3">
        <w:rPr>
          <w:lang w:eastAsia="ja-JP"/>
        </w:rPr>
        <w:t>ErrorIndicationIEs W1AP-PROTOCOL-IES ::= {</w:t>
      </w:r>
    </w:p>
    <w:p w14:paraId="13BC2936"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t>PRESENCE mandatory}|</w:t>
      </w:r>
    </w:p>
    <w:p w14:paraId="3485BFAE"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t>CRITICALITY ignore</w:t>
      </w:r>
      <w:r w:rsidRPr="00596EA3">
        <w:rPr>
          <w:lang w:eastAsia="ja-JP"/>
        </w:rPr>
        <w:tab/>
        <w:t>TYPE NGENB-CU-UE-W1AP-ID</w:t>
      </w:r>
      <w:r w:rsidRPr="00596EA3">
        <w:rPr>
          <w:lang w:eastAsia="ja-JP"/>
        </w:rPr>
        <w:tab/>
        <w:t>PRESENCE optional</w:t>
      </w:r>
      <w:r w:rsidRPr="00596EA3">
        <w:rPr>
          <w:lang w:eastAsia="ja-JP"/>
        </w:rPr>
        <w:tab/>
        <w:t>}|</w:t>
      </w:r>
    </w:p>
    <w:p w14:paraId="0A173F7F"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t>CRITICALITY ignore</w:t>
      </w:r>
      <w:r w:rsidRPr="00596EA3">
        <w:rPr>
          <w:lang w:eastAsia="ja-JP"/>
        </w:rPr>
        <w:tab/>
        <w:t>TYPE NGENB-DU-UE-W1AP-ID</w:t>
      </w:r>
      <w:r w:rsidRPr="00596EA3">
        <w:rPr>
          <w:lang w:eastAsia="ja-JP"/>
        </w:rPr>
        <w:tab/>
        <w:t>PRESENCE optional</w:t>
      </w:r>
      <w:r w:rsidRPr="00596EA3">
        <w:rPr>
          <w:lang w:eastAsia="ja-JP"/>
        </w:rPr>
        <w:tab/>
        <w:t>}|</w:t>
      </w:r>
    </w:p>
    <w:p w14:paraId="38EB90FA" w14:textId="77777777" w:rsidR="00B011CC" w:rsidRDefault="00D57428" w:rsidP="00B011CC">
      <w:pPr>
        <w:pStyle w:val="PL"/>
        <w:rPr>
          <w:rFonts w:eastAsia="SimSun"/>
          <w:lang w:val="en-US" w:eastAsia="zh-CN"/>
        </w:rPr>
      </w:pPr>
      <w:r w:rsidRPr="00596EA3">
        <w:rPr>
          <w:lang w:eastAsia="ja-JP"/>
        </w:rPr>
        <w:tab/>
        <w:t>{ ID id-Cause</w:t>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PRESENCE </w:t>
      </w:r>
      <w:r w:rsidR="00995063" w:rsidRPr="00596EA3">
        <w:rPr>
          <w:lang w:eastAsia="ja-JP"/>
        </w:rPr>
        <w:t>mandatory</w:t>
      </w:r>
      <w:r w:rsidRPr="00596EA3">
        <w:rPr>
          <w:lang w:eastAsia="ja-JP"/>
        </w:rPr>
        <w:tab/>
        <w:t>}</w:t>
      </w:r>
      <w:r w:rsidR="00B011CC">
        <w:rPr>
          <w:rFonts w:eastAsia="SimSun" w:hint="eastAsia"/>
          <w:lang w:val="en-US" w:eastAsia="zh-CN"/>
        </w:rPr>
        <w:t>|</w:t>
      </w:r>
    </w:p>
    <w:p w14:paraId="4025963F"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7D01B70A" w14:textId="77777777" w:rsidR="00D57428" w:rsidRPr="00596EA3" w:rsidRDefault="00D57428" w:rsidP="00F26D5E">
      <w:pPr>
        <w:pStyle w:val="PL"/>
        <w:rPr>
          <w:lang w:eastAsia="ja-JP"/>
        </w:rPr>
      </w:pPr>
      <w:r w:rsidRPr="00596EA3">
        <w:rPr>
          <w:lang w:eastAsia="ja-JP"/>
        </w:rPr>
        <w:tab/>
        <w:t>...</w:t>
      </w:r>
    </w:p>
    <w:p w14:paraId="45D7F7C3" w14:textId="77777777" w:rsidR="00D57428" w:rsidRPr="00596EA3" w:rsidRDefault="00D57428" w:rsidP="00F26D5E">
      <w:pPr>
        <w:pStyle w:val="PL"/>
        <w:rPr>
          <w:lang w:eastAsia="ja-JP"/>
        </w:rPr>
      </w:pPr>
      <w:r w:rsidRPr="00596EA3">
        <w:rPr>
          <w:lang w:eastAsia="ja-JP"/>
        </w:rPr>
        <w:t>}</w:t>
      </w:r>
    </w:p>
    <w:p w14:paraId="0948DADF" w14:textId="77777777" w:rsidR="00D57428" w:rsidRPr="00596EA3" w:rsidRDefault="00D57428" w:rsidP="00F26D5E">
      <w:pPr>
        <w:pStyle w:val="PL"/>
        <w:rPr>
          <w:lang w:eastAsia="ja-JP"/>
        </w:rPr>
      </w:pPr>
    </w:p>
    <w:p w14:paraId="4B01471F" w14:textId="77777777" w:rsidR="00D57428" w:rsidRPr="00596EA3" w:rsidRDefault="00D57428" w:rsidP="00F26D5E">
      <w:pPr>
        <w:pStyle w:val="PL"/>
        <w:rPr>
          <w:lang w:eastAsia="ja-JP"/>
        </w:rPr>
      </w:pPr>
      <w:r w:rsidRPr="00596EA3">
        <w:rPr>
          <w:lang w:eastAsia="ja-JP"/>
        </w:rPr>
        <w:t>-- **************************************************************</w:t>
      </w:r>
    </w:p>
    <w:p w14:paraId="0B124D40" w14:textId="77777777" w:rsidR="00D57428" w:rsidRPr="00596EA3" w:rsidRDefault="00D57428" w:rsidP="00F26D5E">
      <w:pPr>
        <w:pStyle w:val="PL"/>
        <w:rPr>
          <w:lang w:eastAsia="ja-JP"/>
        </w:rPr>
      </w:pPr>
      <w:r w:rsidRPr="00596EA3">
        <w:rPr>
          <w:lang w:eastAsia="ja-JP"/>
        </w:rPr>
        <w:t>--</w:t>
      </w:r>
    </w:p>
    <w:p w14:paraId="582A53AF" w14:textId="77777777" w:rsidR="00D57428" w:rsidRPr="00596EA3" w:rsidRDefault="00D57428" w:rsidP="00F26D5E">
      <w:pPr>
        <w:pStyle w:val="PL"/>
        <w:rPr>
          <w:lang w:eastAsia="ja-JP"/>
        </w:rPr>
      </w:pPr>
      <w:r w:rsidRPr="00596EA3">
        <w:rPr>
          <w:lang w:eastAsia="ja-JP"/>
        </w:rPr>
        <w:lastRenderedPageBreak/>
        <w:t>-- W1 SETUP ELEMENTARY PROCEDURE</w:t>
      </w:r>
    </w:p>
    <w:p w14:paraId="6AD94CB2" w14:textId="77777777" w:rsidR="00D57428" w:rsidRPr="00596EA3" w:rsidRDefault="00D57428" w:rsidP="00F26D5E">
      <w:pPr>
        <w:pStyle w:val="PL"/>
        <w:rPr>
          <w:lang w:eastAsia="ja-JP"/>
        </w:rPr>
      </w:pPr>
      <w:r w:rsidRPr="00596EA3">
        <w:rPr>
          <w:lang w:eastAsia="ja-JP"/>
        </w:rPr>
        <w:t>--</w:t>
      </w:r>
    </w:p>
    <w:p w14:paraId="2D6026A0" w14:textId="77777777" w:rsidR="00D57428" w:rsidRPr="00596EA3" w:rsidRDefault="00D57428" w:rsidP="00F26D5E">
      <w:pPr>
        <w:pStyle w:val="PL"/>
        <w:rPr>
          <w:lang w:eastAsia="ja-JP"/>
        </w:rPr>
      </w:pPr>
      <w:r w:rsidRPr="00596EA3">
        <w:rPr>
          <w:lang w:eastAsia="ja-JP"/>
        </w:rPr>
        <w:t>-- **************************************************************</w:t>
      </w:r>
    </w:p>
    <w:p w14:paraId="5CB69992" w14:textId="77777777" w:rsidR="00D57428" w:rsidRPr="00596EA3" w:rsidRDefault="00D57428" w:rsidP="00F26D5E">
      <w:pPr>
        <w:pStyle w:val="PL"/>
        <w:rPr>
          <w:lang w:eastAsia="ja-JP"/>
        </w:rPr>
      </w:pPr>
    </w:p>
    <w:p w14:paraId="642E60E3" w14:textId="77777777" w:rsidR="00D57428" w:rsidRPr="00596EA3" w:rsidRDefault="00D57428" w:rsidP="00F26D5E">
      <w:pPr>
        <w:pStyle w:val="PL"/>
        <w:rPr>
          <w:lang w:eastAsia="ja-JP"/>
        </w:rPr>
      </w:pPr>
      <w:r w:rsidRPr="00596EA3">
        <w:rPr>
          <w:lang w:eastAsia="ja-JP"/>
        </w:rPr>
        <w:t>-- **************************************************************</w:t>
      </w:r>
    </w:p>
    <w:p w14:paraId="6247BF0D" w14:textId="77777777" w:rsidR="00D57428" w:rsidRPr="00596EA3" w:rsidRDefault="00D57428" w:rsidP="00F26D5E">
      <w:pPr>
        <w:pStyle w:val="PL"/>
        <w:rPr>
          <w:lang w:eastAsia="ja-JP"/>
        </w:rPr>
      </w:pPr>
      <w:r w:rsidRPr="00596EA3">
        <w:rPr>
          <w:lang w:eastAsia="ja-JP"/>
        </w:rPr>
        <w:t>--</w:t>
      </w:r>
    </w:p>
    <w:p w14:paraId="757946B6" w14:textId="77777777" w:rsidR="00D57428" w:rsidRPr="00596EA3" w:rsidRDefault="00D57428" w:rsidP="00F26D5E">
      <w:pPr>
        <w:pStyle w:val="PL"/>
        <w:rPr>
          <w:lang w:eastAsia="ja-JP"/>
        </w:rPr>
      </w:pPr>
      <w:r w:rsidRPr="00596EA3">
        <w:rPr>
          <w:lang w:eastAsia="ja-JP"/>
        </w:rPr>
        <w:t>-- W1 Setup Request</w:t>
      </w:r>
    </w:p>
    <w:p w14:paraId="489AB106" w14:textId="77777777" w:rsidR="00D57428" w:rsidRPr="00596EA3" w:rsidRDefault="00D57428" w:rsidP="00F26D5E">
      <w:pPr>
        <w:pStyle w:val="PL"/>
        <w:rPr>
          <w:lang w:eastAsia="ja-JP"/>
        </w:rPr>
      </w:pPr>
      <w:r w:rsidRPr="00596EA3">
        <w:rPr>
          <w:lang w:eastAsia="ja-JP"/>
        </w:rPr>
        <w:t>--</w:t>
      </w:r>
    </w:p>
    <w:p w14:paraId="71860539" w14:textId="77777777" w:rsidR="00D57428" w:rsidRPr="00596EA3" w:rsidRDefault="00D57428" w:rsidP="00F26D5E">
      <w:pPr>
        <w:pStyle w:val="PL"/>
        <w:rPr>
          <w:lang w:eastAsia="ja-JP"/>
        </w:rPr>
      </w:pPr>
      <w:r w:rsidRPr="00596EA3">
        <w:rPr>
          <w:lang w:eastAsia="ja-JP"/>
        </w:rPr>
        <w:t>-- **************************************************************</w:t>
      </w:r>
    </w:p>
    <w:p w14:paraId="3D8357F0" w14:textId="77777777" w:rsidR="00D57428" w:rsidRPr="00596EA3" w:rsidRDefault="00D57428" w:rsidP="00F26D5E">
      <w:pPr>
        <w:pStyle w:val="PL"/>
        <w:rPr>
          <w:lang w:eastAsia="ja-JP"/>
        </w:rPr>
      </w:pPr>
    </w:p>
    <w:p w14:paraId="72D17251" w14:textId="77777777" w:rsidR="00D57428" w:rsidRPr="00596EA3" w:rsidRDefault="00D57428" w:rsidP="00F26D5E">
      <w:pPr>
        <w:pStyle w:val="PL"/>
        <w:rPr>
          <w:lang w:eastAsia="ja-JP"/>
        </w:rPr>
      </w:pPr>
      <w:r w:rsidRPr="00596EA3">
        <w:rPr>
          <w:lang w:eastAsia="ja-JP"/>
        </w:rPr>
        <w:t>W1SetupRequest ::= SEQUENCE {</w:t>
      </w:r>
    </w:p>
    <w:p w14:paraId="681B8F59"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{W1SetupRequestIEs} },</w:t>
      </w:r>
    </w:p>
    <w:p w14:paraId="04574857" w14:textId="77777777" w:rsidR="00D57428" w:rsidRPr="00596EA3" w:rsidRDefault="00D57428" w:rsidP="00F26D5E">
      <w:pPr>
        <w:pStyle w:val="PL"/>
        <w:rPr>
          <w:lang w:eastAsia="ja-JP"/>
        </w:rPr>
      </w:pPr>
      <w:r w:rsidRPr="00596EA3">
        <w:rPr>
          <w:lang w:eastAsia="ja-JP"/>
        </w:rPr>
        <w:tab/>
        <w:t>...</w:t>
      </w:r>
    </w:p>
    <w:p w14:paraId="237EE083" w14:textId="77777777" w:rsidR="00D57428" w:rsidRPr="00596EA3" w:rsidRDefault="00D57428" w:rsidP="00F26D5E">
      <w:pPr>
        <w:pStyle w:val="PL"/>
        <w:rPr>
          <w:lang w:eastAsia="ja-JP"/>
        </w:rPr>
      </w:pPr>
      <w:r w:rsidRPr="00596EA3">
        <w:rPr>
          <w:lang w:eastAsia="ja-JP"/>
        </w:rPr>
        <w:t>}</w:t>
      </w:r>
    </w:p>
    <w:p w14:paraId="5577D030" w14:textId="77777777" w:rsidR="00D57428" w:rsidRPr="00596EA3" w:rsidRDefault="00D57428" w:rsidP="00F26D5E">
      <w:pPr>
        <w:pStyle w:val="PL"/>
        <w:rPr>
          <w:lang w:eastAsia="ja-JP"/>
        </w:rPr>
      </w:pPr>
    </w:p>
    <w:p w14:paraId="707AB007" w14:textId="77777777" w:rsidR="00D57428" w:rsidRPr="00596EA3" w:rsidRDefault="00D57428" w:rsidP="00F26D5E">
      <w:pPr>
        <w:pStyle w:val="PL"/>
        <w:rPr>
          <w:lang w:eastAsia="ja-JP"/>
        </w:rPr>
      </w:pPr>
      <w:r w:rsidRPr="00596EA3">
        <w:rPr>
          <w:lang w:eastAsia="ja-JP"/>
        </w:rPr>
        <w:t>W1SetupRequestIEs W1AP-PROTOCOL-IES ::= {</w:t>
      </w:r>
    </w:p>
    <w:p w14:paraId="2DC000A5"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t>PRESENCE mandatory</w:t>
      </w:r>
      <w:r w:rsidRPr="00596EA3">
        <w:rPr>
          <w:lang w:eastAsia="ja-JP"/>
        </w:rPr>
        <w:tab/>
        <w:t>}|</w:t>
      </w:r>
    </w:p>
    <w:p w14:paraId="39E57669" w14:textId="77777777" w:rsidR="00D57428" w:rsidRPr="00596EA3" w:rsidRDefault="00D57428" w:rsidP="00F26D5E">
      <w:pPr>
        <w:pStyle w:val="PL"/>
        <w:rPr>
          <w:lang w:eastAsia="ja-JP"/>
        </w:rPr>
      </w:pPr>
      <w:r w:rsidRPr="00596EA3">
        <w:rPr>
          <w:lang w:eastAsia="ja-JP"/>
        </w:rPr>
        <w:tab/>
        <w:t>{ ID id-ngeNB-DU-ID</w:t>
      </w:r>
      <w:r w:rsidRPr="00596EA3">
        <w:rPr>
          <w:lang w:eastAsia="ja-JP"/>
        </w:rPr>
        <w:tab/>
      </w:r>
      <w:r w:rsidRPr="00596EA3">
        <w:rPr>
          <w:lang w:eastAsia="ja-JP"/>
        </w:rPr>
        <w:tab/>
      </w:r>
      <w:r w:rsidRPr="00596EA3">
        <w:rPr>
          <w:lang w:eastAsia="ja-JP"/>
        </w:rPr>
        <w:tab/>
        <w:t>CRITICALITY reject</w:t>
      </w:r>
      <w:r w:rsidRPr="00596EA3">
        <w:rPr>
          <w:lang w:eastAsia="ja-JP"/>
        </w:rPr>
        <w:tab/>
        <w:t>TYPE NGENB-DU-ID</w:t>
      </w:r>
      <w:r w:rsidRPr="00596EA3">
        <w:rPr>
          <w:lang w:eastAsia="ja-JP"/>
        </w:rPr>
        <w:tab/>
      </w:r>
      <w:r w:rsidRPr="00596EA3">
        <w:rPr>
          <w:lang w:eastAsia="ja-JP"/>
        </w:rPr>
        <w:tab/>
        <w:t>PRESENCE mandatory</w:t>
      </w:r>
      <w:r w:rsidRPr="00596EA3">
        <w:rPr>
          <w:lang w:eastAsia="ja-JP"/>
        </w:rPr>
        <w:tab/>
        <w:t>}|</w:t>
      </w:r>
    </w:p>
    <w:p w14:paraId="32FC6406" w14:textId="77777777" w:rsidR="00D57428" w:rsidRPr="00596EA3" w:rsidRDefault="00D57428" w:rsidP="00F26D5E">
      <w:pPr>
        <w:pStyle w:val="PL"/>
        <w:rPr>
          <w:lang w:eastAsia="ja-JP"/>
        </w:rPr>
      </w:pPr>
      <w:r w:rsidRPr="00596EA3">
        <w:rPr>
          <w:lang w:eastAsia="ja-JP"/>
        </w:rPr>
        <w:tab/>
        <w:t>{ ID id-ngeNB-DU-Served-Cells-List</w:t>
      </w:r>
      <w:r w:rsidRPr="00596EA3">
        <w:rPr>
          <w:lang w:eastAsia="ja-JP"/>
        </w:rPr>
        <w:tab/>
      </w:r>
      <w:r w:rsidRPr="00596EA3">
        <w:rPr>
          <w:lang w:eastAsia="ja-JP"/>
        </w:rPr>
        <w:tab/>
        <w:t>CRITICALITY reject</w:t>
      </w:r>
      <w:r w:rsidRPr="00596EA3">
        <w:rPr>
          <w:lang w:eastAsia="ja-JP"/>
        </w:rPr>
        <w:tab/>
        <w:t>TYPE NGENB-DU-Served-Cells-List</w:t>
      </w:r>
      <w:r w:rsidRPr="00596EA3">
        <w:rPr>
          <w:lang w:eastAsia="ja-JP"/>
        </w:rPr>
        <w:tab/>
        <w:t>PRESENCE optional</w:t>
      </w:r>
      <w:r w:rsidRPr="00596EA3">
        <w:rPr>
          <w:lang w:eastAsia="ja-JP"/>
        </w:rPr>
        <w:tab/>
        <w:t>},</w:t>
      </w:r>
    </w:p>
    <w:p w14:paraId="179617C5" w14:textId="77777777" w:rsidR="00D57428" w:rsidRPr="00596EA3" w:rsidRDefault="00D57428" w:rsidP="00F26D5E">
      <w:pPr>
        <w:pStyle w:val="PL"/>
        <w:rPr>
          <w:lang w:eastAsia="ja-JP"/>
        </w:rPr>
      </w:pPr>
      <w:r w:rsidRPr="00596EA3">
        <w:rPr>
          <w:lang w:eastAsia="ja-JP"/>
        </w:rPr>
        <w:tab/>
        <w:t>...</w:t>
      </w:r>
    </w:p>
    <w:p w14:paraId="741A8F05" w14:textId="77777777" w:rsidR="00D57428" w:rsidRPr="00596EA3" w:rsidRDefault="00D57428" w:rsidP="00F26D5E">
      <w:pPr>
        <w:pStyle w:val="PL"/>
        <w:rPr>
          <w:lang w:eastAsia="ja-JP"/>
        </w:rPr>
      </w:pPr>
      <w:r w:rsidRPr="00596EA3">
        <w:rPr>
          <w:lang w:eastAsia="ja-JP"/>
        </w:rPr>
        <w:t xml:space="preserve">} </w:t>
      </w:r>
    </w:p>
    <w:p w14:paraId="39EDA455" w14:textId="77777777" w:rsidR="00D57428" w:rsidRPr="00596EA3" w:rsidRDefault="00D57428" w:rsidP="00F26D5E">
      <w:pPr>
        <w:pStyle w:val="PL"/>
        <w:rPr>
          <w:lang w:eastAsia="ja-JP"/>
        </w:rPr>
      </w:pPr>
    </w:p>
    <w:p w14:paraId="6CC631E9" w14:textId="77777777" w:rsidR="00D57428" w:rsidRPr="00596EA3" w:rsidRDefault="00D57428" w:rsidP="00F26D5E">
      <w:pPr>
        <w:pStyle w:val="PL"/>
        <w:rPr>
          <w:lang w:eastAsia="ja-JP"/>
        </w:rPr>
      </w:pPr>
    </w:p>
    <w:p w14:paraId="0A759A1B" w14:textId="77777777" w:rsidR="00D57428" w:rsidRPr="00596EA3" w:rsidRDefault="00D57428" w:rsidP="00F26D5E">
      <w:pPr>
        <w:pStyle w:val="PL"/>
        <w:rPr>
          <w:lang w:eastAsia="ja-JP"/>
        </w:rPr>
      </w:pPr>
      <w:r w:rsidRPr="00596EA3">
        <w:rPr>
          <w:lang w:eastAsia="ja-JP"/>
        </w:rPr>
        <w:t xml:space="preserve">NGENB-DU-Served-Cells-List </w:t>
      </w:r>
      <w:r w:rsidRPr="00596EA3">
        <w:rPr>
          <w:lang w:eastAsia="ja-JP"/>
        </w:rPr>
        <w:tab/>
        <w:t>::= SEQUENCE (SIZE(1.. maxCellinngeNBDU)) OF NGENB-DU-Served-Cells-Item</w:t>
      </w:r>
    </w:p>
    <w:p w14:paraId="5CA5A4FF" w14:textId="77777777" w:rsidR="00D57428" w:rsidRPr="00596EA3" w:rsidRDefault="00D57428" w:rsidP="00F26D5E">
      <w:pPr>
        <w:pStyle w:val="PL"/>
        <w:rPr>
          <w:lang w:eastAsia="ja-JP"/>
        </w:rPr>
      </w:pPr>
    </w:p>
    <w:p w14:paraId="59B7A466" w14:textId="77777777" w:rsidR="00D57428" w:rsidRPr="00596EA3" w:rsidRDefault="00D57428" w:rsidP="00F26D5E">
      <w:pPr>
        <w:pStyle w:val="PL"/>
        <w:rPr>
          <w:lang w:eastAsia="ja-JP"/>
        </w:rPr>
      </w:pPr>
    </w:p>
    <w:p w14:paraId="752ACE1E" w14:textId="77777777" w:rsidR="00D57428" w:rsidRPr="00596EA3" w:rsidRDefault="00D57428" w:rsidP="00F26D5E">
      <w:pPr>
        <w:pStyle w:val="PL"/>
        <w:rPr>
          <w:lang w:eastAsia="ja-JP"/>
        </w:rPr>
      </w:pPr>
      <w:r w:rsidRPr="00596EA3">
        <w:rPr>
          <w:lang w:eastAsia="ja-JP"/>
        </w:rPr>
        <w:t>-- **************************************************************</w:t>
      </w:r>
    </w:p>
    <w:p w14:paraId="063258C7" w14:textId="77777777" w:rsidR="00D57428" w:rsidRPr="00596EA3" w:rsidRDefault="00D57428" w:rsidP="00F26D5E">
      <w:pPr>
        <w:pStyle w:val="PL"/>
        <w:rPr>
          <w:lang w:eastAsia="ja-JP"/>
        </w:rPr>
      </w:pPr>
      <w:r w:rsidRPr="00596EA3">
        <w:rPr>
          <w:lang w:eastAsia="ja-JP"/>
        </w:rPr>
        <w:t>--</w:t>
      </w:r>
    </w:p>
    <w:p w14:paraId="548471C7" w14:textId="77777777" w:rsidR="00D57428" w:rsidRPr="00596EA3" w:rsidRDefault="00D57428" w:rsidP="00F26D5E">
      <w:pPr>
        <w:pStyle w:val="PL"/>
        <w:rPr>
          <w:lang w:eastAsia="ja-JP"/>
        </w:rPr>
      </w:pPr>
      <w:r w:rsidRPr="00596EA3">
        <w:rPr>
          <w:lang w:eastAsia="ja-JP"/>
        </w:rPr>
        <w:t>-- W1 Setup Response</w:t>
      </w:r>
    </w:p>
    <w:p w14:paraId="780DD4ED" w14:textId="77777777" w:rsidR="00D57428" w:rsidRPr="00596EA3" w:rsidRDefault="00D57428" w:rsidP="00F26D5E">
      <w:pPr>
        <w:pStyle w:val="PL"/>
        <w:rPr>
          <w:lang w:eastAsia="ja-JP"/>
        </w:rPr>
      </w:pPr>
      <w:r w:rsidRPr="00596EA3">
        <w:rPr>
          <w:lang w:eastAsia="ja-JP"/>
        </w:rPr>
        <w:t>--</w:t>
      </w:r>
    </w:p>
    <w:p w14:paraId="45AE8F0B" w14:textId="77777777" w:rsidR="00D57428" w:rsidRPr="00596EA3" w:rsidRDefault="00D57428" w:rsidP="00F26D5E">
      <w:pPr>
        <w:pStyle w:val="PL"/>
        <w:rPr>
          <w:lang w:eastAsia="ja-JP"/>
        </w:rPr>
      </w:pPr>
      <w:r w:rsidRPr="00596EA3">
        <w:rPr>
          <w:lang w:eastAsia="ja-JP"/>
        </w:rPr>
        <w:t>-- **************************************************************</w:t>
      </w:r>
    </w:p>
    <w:p w14:paraId="54B27814" w14:textId="77777777" w:rsidR="00D57428" w:rsidRPr="00596EA3" w:rsidRDefault="00D57428" w:rsidP="00F26D5E">
      <w:pPr>
        <w:pStyle w:val="PL"/>
        <w:rPr>
          <w:lang w:eastAsia="ja-JP"/>
        </w:rPr>
      </w:pPr>
    </w:p>
    <w:p w14:paraId="5DB5845C" w14:textId="77777777" w:rsidR="00D57428" w:rsidRPr="00596EA3" w:rsidRDefault="00D57428" w:rsidP="00F26D5E">
      <w:pPr>
        <w:pStyle w:val="PL"/>
        <w:rPr>
          <w:lang w:eastAsia="ja-JP"/>
        </w:rPr>
      </w:pPr>
      <w:r w:rsidRPr="00596EA3">
        <w:rPr>
          <w:lang w:eastAsia="ja-JP"/>
        </w:rPr>
        <w:t>W1SetupResponse ::= SEQUENCE {</w:t>
      </w:r>
    </w:p>
    <w:p w14:paraId="17A3A93F"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{W1SetupResponseIEs} },</w:t>
      </w:r>
    </w:p>
    <w:p w14:paraId="7CA097F8" w14:textId="77777777" w:rsidR="00D57428" w:rsidRPr="00596EA3" w:rsidRDefault="00D57428" w:rsidP="00F26D5E">
      <w:pPr>
        <w:pStyle w:val="PL"/>
        <w:rPr>
          <w:lang w:eastAsia="ja-JP"/>
        </w:rPr>
      </w:pPr>
      <w:r w:rsidRPr="00596EA3">
        <w:rPr>
          <w:lang w:eastAsia="ja-JP"/>
        </w:rPr>
        <w:tab/>
        <w:t>...</w:t>
      </w:r>
    </w:p>
    <w:p w14:paraId="37F30D3D" w14:textId="77777777" w:rsidR="00D57428" w:rsidRPr="00596EA3" w:rsidRDefault="00D57428" w:rsidP="00F26D5E">
      <w:pPr>
        <w:pStyle w:val="PL"/>
        <w:rPr>
          <w:lang w:eastAsia="ja-JP"/>
        </w:rPr>
      </w:pPr>
      <w:r w:rsidRPr="00596EA3">
        <w:rPr>
          <w:lang w:eastAsia="ja-JP"/>
        </w:rPr>
        <w:t>}</w:t>
      </w:r>
    </w:p>
    <w:p w14:paraId="024FB8A7" w14:textId="77777777" w:rsidR="00D57428" w:rsidRPr="00596EA3" w:rsidRDefault="00D57428" w:rsidP="00F26D5E">
      <w:pPr>
        <w:pStyle w:val="PL"/>
        <w:rPr>
          <w:lang w:eastAsia="ja-JP"/>
        </w:rPr>
      </w:pPr>
    </w:p>
    <w:p w14:paraId="476B89D4" w14:textId="77777777" w:rsidR="00D57428" w:rsidRPr="00596EA3" w:rsidRDefault="00D57428" w:rsidP="00F26D5E">
      <w:pPr>
        <w:pStyle w:val="PL"/>
        <w:rPr>
          <w:lang w:eastAsia="ja-JP"/>
        </w:rPr>
      </w:pPr>
    </w:p>
    <w:p w14:paraId="0393557A" w14:textId="77777777" w:rsidR="00D57428" w:rsidRPr="00596EA3" w:rsidRDefault="00D57428" w:rsidP="00F26D5E">
      <w:pPr>
        <w:pStyle w:val="PL"/>
        <w:rPr>
          <w:lang w:eastAsia="ja-JP"/>
        </w:rPr>
      </w:pPr>
      <w:r w:rsidRPr="00596EA3">
        <w:rPr>
          <w:lang w:eastAsia="ja-JP"/>
        </w:rPr>
        <w:t>W1SetupResponseIEs W1AP-PROTOCOL-IES ::= {</w:t>
      </w:r>
    </w:p>
    <w:p w14:paraId="4642CA10"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t>PRESENCE mandatory</w:t>
      </w:r>
      <w:r w:rsidRPr="00596EA3">
        <w:rPr>
          <w:lang w:eastAsia="ja-JP"/>
        </w:rPr>
        <w:tab/>
        <w:t>}|</w:t>
      </w:r>
    </w:p>
    <w:p w14:paraId="0B4EB01E" w14:textId="77777777" w:rsidR="00D57428" w:rsidRPr="00596EA3" w:rsidRDefault="00D57428" w:rsidP="00F26D5E">
      <w:pPr>
        <w:pStyle w:val="PL"/>
        <w:rPr>
          <w:lang w:eastAsia="ja-JP"/>
        </w:rPr>
      </w:pPr>
      <w:r w:rsidRPr="00596EA3">
        <w:rPr>
          <w:lang w:eastAsia="ja-JP"/>
        </w:rPr>
        <w:tab/>
        <w:t>{ ID id-Cells-to-be-Activated-List</w:t>
      </w:r>
      <w:r w:rsidRPr="00596EA3">
        <w:rPr>
          <w:lang w:eastAsia="ja-JP"/>
        </w:rPr>
        <w:tab/>
        <w:t>CRITICALITY reject</w:t>
      </w:r>
      <w:r w:rsidRPr="00596EA3">
        <w:rPr>
          <w:lang w:eastAsia="ja-JP"/>
        </w:rPr>
        <w:tab/>
        <w:t>TYPE Cells-to-be-Activated-List</w:t>
      </w:r>
      <w:r w:rsidRPr="00596EA3">
        <w:rPr>
          <w:lang w:eastAsia="ja-JP"/>
        </w:rPr>
        <w:tab/>
      </w:r>
      <w:r w:rsidRPr="00596EA3">
        <w:rPr>
          <w:lang w:eastAsia="ja-JP"/>
        </w:rPr>
        <w:tab/>
        <w:t>PRESENCE optional</w:t>
      </w:r>
      <w:r w:rsidRPr="00596EA3">
        <w:rPr>
          <w:lang w:eastAsia="ja-JP"/>
        </w:rPr>
        <w:tab/>
        <w:t>},</w:t>
      </w:r>
    </w:p>
    <w:p w14:paraId="64C71C61" w14:textId="77777777" w:rsidR="00D57428" w:rsidRPr="00596EA3" w:rsidRDefault="00D57428" w:rsidP="00F26D5E">
      <w:pPr>
        <w:pStyle w:val="PL"/>
        <w:rPr>
          <w:lang w:eastAsia="ja-JP"/>
        </w:rPr>
      </w:pPr>
      <w:r w:rsidRPr="00596EA3">
        <w:rPr>
          <w:lang w:eastAsia="ja-JP"/>
        </w:rPr>
        <w:tab/>
        <w:t>...</w:t>
      </w:r>
    </w:p>
    <w:p w14:paraId="459898E5" w14:textId="77777777" w:rsidR="00D57428" w:rsidRPr="00596EA3" w:rsidRDefault="00D57428" w:rsidP="00F26D5E">
      <w:pPr>
        <w:pStyle w:val="PL"/>
        <w:rPr>
          <w:lang w:eastAsia="ja-JP"/>
        </w:rPr>
      </w:pPr>
      <w:r w:rsidRPr="00596EA3">
        <w:rPr>
          <w:lang w:eastAsia="ja-JP"/>
        </w:rPr>
        <w:t>}</w:t>
      </w:r>
    </w:p>
    <w:p w14:paraId="0A2E5300" w14:textId="77777777" w:rsidR="00D57428" w:rsidRPr="00596EA3" w:rsidRDefault="00D57428" w:rsidP="00F26D5E">
      <w:pPr>
        <w:pStyle w:val="PL"/>
        <w:rPr>
          <w:lang w:eastAsia="ja-JP"/>
        </w:rPr>
      </w:pPr>
    </w:p>
    <w:p w14:paraId="2E32D741" w14:textId="77777777" w:rsidR="00D57428" w:rsidRPr="00596EA3" w:rsidRDefault="00D57428" w:rsidP="00F26D5E">
      <w:pPr>
        <w:pStyle w:val="PL"/>
        <w:rPr>
          <w:lang w:eastAsia="ja-JP"/>
        </w:rPr>
      </w:pPr>
    </w:p>
    <w:p w14:paraId="6F78B18D" w14:textId="77777777" w:rsidR="00D57428" w:rsidRPr="00596EA3" w:rsidRDefault="00D57428" w:rsidP="00F26D5E">
      <w:pPr>
        <w:pStyle w:val="PL"/>
        <w:rPr>
          <w:lang w:eastAsia="ja-JP"/>
        </w:rPr>
      </w:pPr>
      <w:r w:rsidRPr="00596EA3">
        <w:rPr>
          <w:lang w:eastAsia="ja-JP"/>
        </w:rPr>
        <w:t>Cells-to-be-Activated-List</w:t>
      </w:r>
      <w:r w:rsidRPr="00596EA3">
        <w:rPr>
          <w:lang w:eastAsia="ja-JP"/>
        </w:rPr>
        <w:tab/>
        <w:t>::= SEQUENCE (SIZE(1.. maxCellinngeNBDU))</w:t>
      </w:r>
      <w:r w:rsidRPr="00596EA3">
        <w:rPr>
          <w:lang w:eastAsia="ja-JP"/>
        </w:rPr>
        <w:tab/>
        <w:t>OF Cells-to-be-Activated-List-Item</w:t>
      </w:r>
    </w:p>
    <w:p w14:paraId="04405F5E" w14:textId="77777777" w:rsidR="00D57428" w:rsidRPr="00596EA3" w:rsidRDefault="00D57428" w:rsidP="00F26D5E">
      <w:pPr>
        <w:pStyle w:val="PL"/>
        <w:rPr>
          <w:lang w:eastAsia="ja-JP"/>
        </w:rPr>
      </w:pPr>
    </w:p>
    <w:p w14:paraId="3497576A" w14:textId="77777777" w:rsidR="00D57428" w:rsidRPr="00596EA3" w:rsidRDefault="00D57428" w:rsidP="00F26D5E">
      <w:pPr>
        <w:pStyle w:val="PL"/>
        <w:rPr>
          <w:lang w:eastAsia="ja-JP"/>
        </w:rPr>
      </w:pPr>
    </w:p>
    <w:p w14:paraId="2D01552D" w14:textId="77777777" w:rsidR="00D57428" w:rsidRPr="00596EA3" w:rsidRDefault="00D57428" w:rsidP="00F26D5E">
      <w:pPr>
        <w:pStyle w:val="PL"/>
        <w:rPr>
          <w:lang w:eastAsia="ja-JP"/>
        </w:rPr>
      </w:pPr>
      <w:r w:rsidRPr="00596EA3">
        <w:rPr>
          <w:lang w:eastAsia="ja-JP"/>
        </w:rPr>
        <w:t>-- **************************************************************</w:t>
      </w:r>
    </w:p>
    <w:p w14:paraId="272D66C2" w14:textId="77777777" w:rsidR="00D57428" w:rsidRPr="00596EA3" w:rsidRDefault="00D57428" w:rsidP="00F26D5E">
      <w:pPr>
        <w:pStyle w:val="PL"/>
        <w:rPr>
          <w:lang w:eastAsia="ja-JP"/>
        </w:rPr>
      </w:pPr>
      <w:r w:rsidRPr="00596EA3">
        <w:rPr>
          <w:lang w:eastAsia="ja-JP"/>
        </w:rPr>
        <w:t>--</w:t>
      </w:r>
    </w:p>
    <w:p w14:paraId="13CBD7ED" w14:textId="77777777" w:rsidR="00D57428" w:rsidRPr="00596EA3" w:rsidRDefault="00D57428" w:rsidP="00F26D5E">
      <w:pPr>
        <w:pStyle w:val="PL"/>
        <w:rPr>
          <w:lang w:eastAsia="ja-JP"/>
        </w:rPr>
      </w:pPr>
      <w:r w:rsidRPr="00596EA3">
        <w:rPr>
          <w:lang w:eastAsia="ja-JP"/>
        </w:rPr>
        <w:t>-- W1 Setup Failure</w:t>
      </w:r>
    </w:p>
    <w:p w14:paraId="0E276276" w14:textId="77777777" w:rsidR="00D57428" w:rsidRPr="00596EA3" w:rsidRDefault="00D57428" w:rsidP="00F26D5E">
      <w:pPr>
        <w:pStyle w:val="PL"/>
        <w:rPr>
          <w:lang w:eastAsia="ja-JP"/>
        </w:rPr>
      </w:pPr>
      <w:r w:rsidRPr="00596EA3">
        <w:rPr>
          <w:lang w:eastAsia="ja-JP"/>
        </w:rPr>
        <w:t>--</w:t>
      </w:r>
    </w:p>
    <w:p w14:paraId="17F907A9" w14:textId="77777777" w:rsidR="00D57428" w:rsidRPr="00596EA3" w:rsidRDefault="00D57428" w:rsidP="00F26D5E">
      <w:pPr>
        <w:pStyle w:val="PL"/>
        <w:rPr>
          <w:lang w:eastAsia="ja-JP"/>
        </w:rPr>
      </w:pPr>
      <w:r w:rsidRPr="00596EA3">
        <w:rPr>
          <w:lang w:eastAsia="ja-JP"/>
        </w:rPr>
        <w:t>-- **************************************************************</w:t>
      </w:r>
    </w:p>
    <w:p w14:paraId="47A79A1D" w14:textId="77777777" w:rsidR="00D57428" w:rsidRPr="00596EA3" w:rsidRDefault="00D57428" w:rsidP="00F26D5E">
      <w:pPr>
        <w:pStyle w:val="PL"/>
        <w:rPr>
          <w:lang w:eastAsia="ja-JP"/>
        </w:rPr>
      </w:pPr>
    </w:p>
    <w:p w14:paraId="03D01B76" w14:textId="77777777" w:rsidR="00D57428" w:rsidRPr="00596EA3" w:rsidRDefault="00D57428" w:rsidP="00F26D5E">
      <w:pPr>
        <w:pStyle w:val="PL"/>
        <w:rPr>
          <w:lang w:eastAsia="ja-JP"/>
        </w:rPr>
      </w:pPr>
      <w:r w:rsidRPr="00596EA3">
        <w:rPr>
          <w:lang w:eastAsia="ja-JP"/>
        </w:rPr>
        <w:t>W1SetupFailure ::= SEQUENCE {</w:t>
      </w:r>
    </w:p>
    <w:p w14:paraId="61BA37EF"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{W1SetupFailureIEs} },</w:t>
      </w:r>
    </w:p>
    <w:p w14:paraId="4000C343" w14:textId="77777777" w:rsidR="00D57428" w:rsidRPr="00596EA3" w:rsidRDefault="00D57428" w:rsidP="00F26D5E">
      <w:pPr>
        <w:pStyle w:val="PL"/>
        <w:rPr>
          <w:lang w:eastAsia="ja-JP"/>
        </w:rPr>
      </w:pPr>
      <w:r w:rsidRPr="00596EA3">
        <w:rPr>
          <w:lang w:eastAsia="ja-JP"/>
        </w:rPr>
        <w:tab/>
        <w:t>...</w:t>
      </w:r>
    </w:p>
    <w:p w14:paraId="784FA958" w14:textId="77777777" w:rsidR="00D57428" w:rsidRPr="00596EA3" w:rsidRDefault="00D57428" w:rsidP="00F26D5E">
      <w:pPr>
        <w:pStyle w:val="PL"/>
        <w:rPr>
          <w:lang w:eastAsia="ja-JP"/>
        </w:rPr>
      </w:pPr>
      <w:r w:rsidRPr="00596EA3">
        <w:rPr>
          <w:lang w:eastAsia="ja-JP"/>
        </w:rPr>
        <w:t>}</w:t>
      </w:r>
    </w:p>
    <w:p w14:paraId="2320842A" w14:textId="77777777" w:rsidR="00D57428" w:rsidRPr="00596EA3" w:rsidRDefault="00D57428" w:rsidP="00F26D5E">
      <w:pPr>
        <w:pStyle w:val="PL"/>
        <w:rPr>
          <w:lang w:eastAsia="ja-JP"/>
        </w:rPr>
      </w:pPr>
    </w:p>
    <w:p w14:paraId="317B0804" w14:textId="77777777" w:rsidR="00D57428" w:rsidRPr="00596EA3" w:rsidRDefault="00D57428" w:rsidP="00F26D5E">
      <w:pPr>
        <w:pStyle w:val="PL"/>
        <w:rPr>
          <w:lang w:eastAsia="ja-JP"/>
        </w:rPr>
      </w:pPr>
      <w:r w:rsidRPr="00596EA3">
        <w:rPr>
          <w:lang w:eastAsia="ja-JP"/>
        </w:rPr>
        <w:t>W1SetupFailureIEs W1AP-PROTOCOL-IES ::= {</w:t>
      </w:r>
    </w:p>
    <w:p w14:paraId="57EF433D"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t>PRESENCE mandatory</w:t>
      </w:r>
      <w:r w:rsidRPr="00596EA3">
        <w:rPr>
          <w:lang w:eastAsia="ja-JP"/>
        </w:rPr>
        <w:tab/>
        <w:t>}|</w:t>
      </w:r>
    </w:p>
    <w:p w14:paraId="10F3676F" w14:textId="77777777" w:rsidR="00B011CC" w:rsidRDefault="00D57428" w:rsidP="00B011CC">
      <w:pPr>
        <w:pStyle w:val="PL"/>
        <w:rPr>
          <w:rFonts w:eastAsia="SimSun"/>
          <w:lang w:val="en-US" w:eastAsia="zh-CN"/>
        </w:rPr>
      </w:pPr>
      <w:r w:rsidRPr="00596EA3">
        <w:rPr>
          <w:lang w:eastAsia="ja-JP"/>
        </w:rPr>
        <w:tab/>
        <w:t>{ ID id-Cause</w:t>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r w:rsidR="00B011CC">
        <w:rPr>
          <w:rFonts w:eastAsia="SimSun" w:hint="eastAsia"/>
          <w:lang w:val="en-US" w:eastAsia="zh-CN"/>
        </w:rPr>
        <w:t>|</w:t>
      </w:r>
    </w:p>
    <w:p w14:paraId="64D3D2DB"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2D4D0AFA" w14:textId="77777777" w:rsidR="00D57428" w:rsidRPr="00596EA3" w:rsidRDefault="00D57428" w:rsidP="00F26D5E">
      <w:pPr>
        <w:pStyle w:val="PL"/>
        <w:rPr>
          <w:lang w:eastAsia="ja-JP"/>
        </w:rPr>
      </w:pPr>
      <w:r w:rsidRPr="00596EA3">
        <w:rPr>
          <w:lang w:eastAsia="ja-JP"/>
        </w:rPr>
        <w:tab/>
        <w:t>...</w:t>
      </w:r>
    </w:p>
    <w:p w14:paraId="7FAAF67A" w14:textId="77777777" w:rsidR="00D57428" w:rsidRPr="00596EA3" w:rsidRDefault="00D57428" w:rsidP="00F26D5E">
      <w:pPr>
        <w:pStyle w:val="PL"/>
        <w:rPr>
          <w:lang w:eastAsia="ja-JP"/>
        </w:rPr>
      </w:pPr>
      <w:r w:rsidRPr="00596EA3">
        <w:rPr>
          <w:lang w:eastAsia="ja-JP"/>
        </w:rPr>
        <w:t>}</w:t>
      </w:r>
    </w:p>
    <w:p w14:paraId="5CBEA878" w14:textId="77777777" w:rsidR="00D57428" w:rsidRPr="00596EA3" w:rsidRDefault="00D57428" w:rsidP="00F26D5E">
      <w:pPr>
        <w:pStyle w:val="PL"/>
        <w:rPr>
          <w:lang w:eastAsia="ja-JP"/>
        </w:rPr>
      </w:pPr>
    </w:p>
    <w:p w14:paraId="1951F111" w14:textId="77777777" w:rsidR="00D57428" w:rsidRPr="00596EA3" w:rsidRDefault="00D57428" w:rsidP="00F26D5E">
      <w:pPr>
        <w:pStyle w:val="PL"/>
        <w:rPr>
          <w:lang w:eastAsia="ja-JP"/>
        </w:rPr>
      </w:pPr>
    </w:p>
    <w:p w14:paraId="7799DB1C" w14:textId="77777777" w:rsidR="00D57428" w:rsidRPr="00596EA3" w:rsidRDefault="00D57428" w:rsidP="00F26D5E">
      <w:pPr>
        <w:pStyle w:val="PL"/>
        <w:rPr>
          <w:lang w:eastAsia="ja-JP"/>
        </w:rPr>
      </w:pPr>
      <w:r w:rsidRPr="00596EA3">
        <w:rPr>
          <w:lang w:eastAsia="ja-JP"/>
        </w:rPr>
        <w:t>-- **************************************************************</w:t>
      </w:r>
    </w:p>
    <w:p w14:paraId="6477BB61" w14:textId="77777777" w:rsidR="00D57428" w:rsidRPr="00596EA3" w:rsidRDefault="00D57428" w:rsidP="00F26D5E">
      <w:pPr>
        <w:pStyle w:val="PL"/>
        <w:rPr>
          <w:lang w:eastAsia="ja-JP"/>
        </w:rPr>
      </w:pPr>
      <w:r w:rsidRPr="00596EA3">
        <w:rPr>
          <w:lang w:eastAsia="ja-JP"/>
        </w:rPr>
        <w:t>--</w:t>
      </w:r>
    </w:p>
    <w:p w14:paraId="605C5BF7" w14:textId="77777777" w:rsidR="00D57428" w:rsidRPr="00596EA3" w:rsidRDefault="00D57428" w:rsidP="00F26D5E">
      <w:pPr>
        <w:pStyle w:val="PL"/>
        <w:rPr>
          <w:lang w:eastAsia="ja-JP"/>
        </w:rPr>
      </w:pPr>
      <w:r w:rsidRPr="00596EA3">
        <w:rPr>
          <w:lang w:eastAsia="ja-JP"/>
        </w:rPr>
        <w:t>-- NGENB-DU CONFIGURATION UPDATE ELEMENTARY PROCEDURE</w:t>
      </w:r>
    </w:p>
    <w:p w14:paraId="524109DE" w14:textId="77777777" w:rsidR="00D57428" w:rsidRPr="0073358D" w:rsidRDefault="00D57428" w:rsidP="00F26D5E">
      <w:pPr>
        <w:pStyle w:val="PL"/>
        <w:rPr>
          <w:lang w:val="fr-FR" w:eastAsia="ja-JP"/>
        </w:rPr>
      </w:pPr>
      <w:r w:rsidRPr="0073358D">
        <w:rPr>
          <w:lang w:val="fr-FR" w:eastAsia="ja-JP"/>
        </w:rPr>
        <w:t>--</w:t>
      </w:r>
    </w:p>
    <w:p w14:paraId="24245C26" w14:textId="77777777" w:rsidR="00D57428" w:rsidRPr="0073358D" w:rsidRDefault="00D57428" w:rsidP="00F26D5E">
      <w:pPr>
        <w:pStyle w:val="PL"/>
        <w:rPr>
          <w:lang w:val="fr-FR" w:eastAsia="ja-JP"/>
        </w:rPr>
      </w:pPr>
      <w:r w:rsidRPr="0073358D">
        <w:rPr>
          <w:lang w:val="fr-FR" w:eastAsia="ja-JP"/>
        </w:rPr>
        <w:t>-- **************************************************************</w:t>
      </w:r>
    </w:p>
    <w:p w14:paraId="21EFD0C2" w14:textId="77777777" w:rsidR="00D57428" w:rsidRPr="0073358D" w:rsidRDefault="00D57428" w:rsidP="00F26D5E">
      <w:pPr>
        <w:pStyle w:val="PL"/>
        <w:rPr>
          <w:lang w:val="fr-FR" w:eastAsia="ja-JP"/>
        </w:rPr>
      </w:pPr>
    </w:p>
    <w:p w14:paraId="082869BD" w14:textId="77777777" w:rsidR="00D57428" w:rsidRPr="0073358D" w:rsidRDefault="00D57428" w:rsidP="00F26D5E">
      <w:pPr>
        <w:pStyle w:val="PL"/>
        <w:rPr>
          <w:lang w:val="fr-FR" w:eastAsia="ja-JP"/>
        </w:rPr>
      </w:pPr>
      <w:r w:rsidRPr="0073358D">
        <w:rPr>
          <w:lang w:val="fr-FR" w:eastAsia="ja-JP"/>
        </w:rPr>
        <w:t>-- **************************************************************</w:t>
      </w:r>
    </w:p>
    <w:p w14:paraId="116D212C" w14:textId="77777777" w:rsidR="00D57428" w:rsidRPr="0073358D" w:rsidRDefault="00D57428" w:rsidP="00F26D5E">
      <w:pPr>
        <w:pStyle w:val="PL"/>
        <w:rPr>
          <w:lang w:val="fr-FR" w:eastAsia="ja-JP"/>
        </w:rPr>
      </w:pPr>
      <w:r w:rsidRPr="0073358D">
        <w:rPr>
          <w:lang w:val="fr-FR" w:eastAsia="ja-JP"/>
        </w:rPr>
        <w:lastRenderedPageBreak/>
        <w:t>--</w:t>
      </w:r>
    </w:p>
    <w:p w14:paraId="229E6097" w14:textId="77777777" w:rsidR="00D57428" w:rsidRPr="0073358D" w:rsidRDefault="00D57428" w:rsidP="00F26D5E">
      <w:pPr>
        <w:pStyle w:val="PL"/>
        <w:rPr>
          <w:lang w:val="fr-FR" w:eastAsia="ja-JP"/>
        </w:rPr>
      </w:pPr>
      <w:r w:rsidRPr="0073358D">
        <w:rPr>
          <w:lang w:val="fr-FR" w:eastAsia="ja-JP"/>
        </w:rPr>
        <w:t>-- NGENB-DU CONFIGURATION UPDATE</w:t>
      </w:r>
    </w:p>
    <w:p w14:paraId="30EC3EE6" w14:textId="77777777" w:rsidR="00D57428" w:rsidRPr="0073358D" w:rsidRDefault="00D57428" w:rsidP="00F26D5E">
      <w:pPr>
        <w:pStyle w:val="PL"/>
        <w:rPr>
          <w:lang w:val="fr-FR" w:eastAsia="ja-JP"/>
        </w:rPr>
      </w:pPr>
      <w:r w:rsidRPr="0073358D">
        <w:rPr>
          <w:lang w:val="fr-FR" w:eastAsia="ja-JP"/>
        </w:rPr>
        <w:t>--</w:t>
      </w:r>
    </w:p>
    <w:p w14:paraId="7235C050" w14:textId="77777777" w:rsidR="00D57428" w:rsidRPr="0073358D" w:rsidRDefault="00D57428" w:rsidP="00F26D5E">
      <w:pPr>
        <w:pStyle w:val="PL"/>
        <w:rPr>
          <w:lang w:val="fr-FR" w:eastAsia="ja-JP"/>
        </w:rPr>
      </w:pPr>
      <w:r w:rsidRPr="0073358D">
        <w:rPr>
          <w:lang w:val="fr-FR" w:eastAsia="ja-JP"/>
        </w:rPr>
        <w:t>-- **************************************************************</w:t>
      </w:r>
    </w:p>
    <w:p w14:paraId="131FB733" w14:textId="77777777" w:rsidR="00D57428" w:rsidRPr="0073358D" w:rsidRDefault="00D57428" w:rsidP="00F26D5E">
      <w:pPr>
        <w:pStyle w:val="PL"/>
        <w:rPr>
          <w:lang w:val="fr-FR" w:eastAsia="ja-JP"/>
        </w:rPr>
      </w:pPr>
    </w:p>
    <w:p w14:paraId="42C3D600" w14:textId="77777777" w:rsidR="00D57428" w:rsidRPr="0073358D" w:rsidRDefault="00D57428" w:rsidP="00F26D5E">
      <w:pPr>
        <w:pStyle w:val="PL"/>
        <w:rPr>
          <w:lang w:val="fr-FR" w:eastAsia="ja-JP"/>
        </w:rPr>
      </w:pPr>
      <w:r w:rsidRPr="0073358D">
        <w:rPr>
          <w:lang w:val="fr-FR" w:eastAsia="ja-JP"/>
        </w:rPr>
        <w:t>NGENBDUConfigurationUpdate::= SEQUENCE {</w:t>
      </w:r>
    </w:p>
    <w:p w14:paraId="6DF599DC"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r>
      <w:r w:rsidRPr="0073358D">
        <w:rPr>
          <w:lang w:val="fr-FR" w:eastAsia="ja-JP"/>
        </w:rPr>
        <w:tab/>
        <w:t>ProtocolIE-Container       { {NGENBDUConfigurationUpdateIEs} },</w:t>
      </w:r>
    </w:p>
    <w:p w14:paraId="021C814A"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1A98AACF" w14:textId="77777777" w:rsidR="00D57428" w:rsidRPr="00596EA3" w:rsidRDefault="00D57428" w:rsidP="00F26D5E">
      <w:pPr>
        <w:pStyle w:val="PL"/>
        <w:rPr>
          <w:lang w:eastAsia="ja-JP"/>
        </w:rPr>
      </w:pPr>
      <w:r w:rsidRPr="00596EA3">
        <w:rPr>
          <w:lang w:eastAsia="ja-JP"/>
        </w:rPr>
        <w:t>}</w:t>
      </w:r>
    </w:p>
    <w:p w14:paraId="6DDD8025" w14:textId="77777777" w:rsidR="00D57428" w:rsidRPr="00596EA3" w:rsidRDefault="00D57428" w:rsidP="00F26D5E">
      <w:pPr>
        <w:pStyle w:val="PL"/>
        <w:rPr>
          <w:lang w:eastAsia="ja-JP"/>
        </w:rPr>
      </w:pPr>
    </w:p>
    <w:p w14:paraId="6589FE14" w14:textId="77777777" w:rsidR="00D57428" w:rsidRPr="00596EA3" w:rsidRDefault="00D57428" w:rsidP="00F26D5E">
      <w:pPr>
        <w:pStyle w:val="PL"/>
        <w:rPr>
          <w:lang w:eastAsia="ja-JP"/>
        </w:rPr>
      </w:pPr>
      <w:r w:rsidRPr="00596EA3">
        <w:rPr>
          <w:lang w:eastAsia="ja-JP"/>
        </w:rPr>
        <w:t>NGENBDUConfigurationUpdateIEs W1AP-PROTOCOL-IES ::= {</w:t>
      </w:r>
    </w:p>
    <w:p w14:paraId="79E5422B"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t>PRESENCE mandatory</w:t>
      </w:r>
      <w:r w:rsidRPr="00596EA3">
        <w:rPr>
          <w:lang w:eastAsia="ja-JP"/>
        </w:rPr>
        <w:tab/>
        <w:t>}|</w:t>
      </w:r>
    </w:p>
    <w:p w14:paraId="6B2863F4" w14:textId="77777777" w:rsidR="00D57428" w:rsidRPr="00596EA3" w:rsidRDefault="00D57428" w:rsidP="00F26D5E">
      <w:pPr>
        <w:pStyle w:val="PL"/>
        <w:rPr>
          <w:lang w:eastAsia="ja-JP"/>
        </w:rPr>
      </w:pPr>
      <w:r w:rsidRPr="00596EA3">
        <w:rPr>
          <w:lang w:eastAsia="ja-JP"/>
        </w:rPr>
        <w:tab/>
        <w:t>{ ID id-Served-Cells-To-Add-List</w:t>
      </w:r>
      <w:r w:rsidRPr="00596EA3">
        <w:rPr>
          <w:lang w:eastAsia="ja-JP"/>
        </w:rPr>
        <w:tab/>
        <w:t>CRITICALITY reject</w:t>
      </w:r>
      <w:r w:rsidRPr="00596EA3">
        <w:rPr>
          <w:lang w:eastAsia="ja-JP"/>
        </w:rPr>
        <w:tab/>
        <w:t>TYPE Served-Cells-To-Add-List</w:t>
      </w:r>
      <w:r w:rsidRPr="00596EA3">
        <w:rPr>
          <w:lang w:eastAsia="ja-JP"/>
        </w:rPr>
        <w:tab/>
      </w:r>
      <w:r w:rsidRPr="00596EA3">
        <w:rPr>
          <w:lang w:eastAsia="ja-JP"/>
        </w:rPr>
        <w:tab/>
        <w:t>PRESENCE optional</w:t>
      </w:r>
      <w:r w:rsidRPr="00596EA3">
        <w:rPr>
          <w:lang w:eastAsia="ja-JP"/>
        </w:rPr>
        <w:tab/>
        <w:t>}|</w:t>
      </w:r>
    </w:p>
    <w:p w14:paraId="078F7D0F" w14:textId="77777777" w:rsidR="00D57428" w:rsidRPr="00596EA3" w:rsidRDefault="00D57428" w:rsidP="00F26D5E">
      <w:pPr>
        <w:pStyle w:val="PL"/>
        <w:rPr>
          <w:lang w:eastAsia="ja-JP"/>
        </w:rPr>
      </w:pPr>
      <w:r w:rsidRPr="00596EA3">
        <w:rPr>
          <w:lang w:eastAsia="ja-JP"/>
        </w:rPr>
        <w:tab/>
        <w:t>{ ID id-Served-Cells-To-Modify-List</w:t>
      </w:r>
      <w:r w:rsidRPr="00596EA3">
        <w:rPr>
          <w:lang w:eastAsia="ja-JP"/>
        </w:rPr>
        <w:tab/>
        <w:t>CRITICALITY reject</w:t>
      </w:r>
      <w:r w:rsidRPr="00596EA3">
        <w:rPr>
          <w:lang w:eastAsia="ja-JP"/>
        </w:rPr>
        <w:tab/>
        <w:t>TYPE Served-Cells-To-Modify-List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26BD4DD7" w14:textId="77777777" w:rsidR="00D57428" w:rsidRPr="00596EA3" w:rsidRDefault="00D57428" w:rsidP="00F26D5E">
      <w:pPr>
        <w:pStyle w:val="PL"/>
        <w:rPr>
          <w:lang w:eastAsia="ja-JP"/>
        </w:rPr>
      </w:pPr>
      <w:r w:rsidRPr="00596EA3">
        <w:rPr>
          <w:lang w:eastAsia="ja-JP"/>
        </w:rPr>
        <w:tab/>
        <w:t>{ ID id-Served-Cells-To-Delete-List</w:t>
      </w:r>
      <w:r w:rsidRPr="00596EA3">
        <w:rPr>
          <w:lang w:eastAsia="ja-JP"/>
        </w:rPr>
        <w:tab/>
        <w:t>CRITICALITY reject</w:t>
      </w:r>
      <w:r w:rsidRPr="00596EA3">
        <w:rPr>
          <w:lang w:eastAsia="ja-JP"/>
        </w:rPr>
        <w:tab/>
        <w:t>TYPE Served-Cells-To-Delete-List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475FFD15" w14:textId="77777777" w:rsidR="00D57428" w:rsidRPr="00596EA3" w:rsidRDefault="00D57428" w:rsidP="00F26D5E">
      <w:pPr>
        <w:pStyle w:val="PL"/>
        <w:rPr>
          <w:lang w:eastAsia="ja-JP"/>
        </w:rPr>
      </w:pPr>
      <w:r w:rsidRPr="00596EA3">
        <w:rPr>
          <w:lang w:eastAsia="ja-JP"/>
        </w:rPr>
        <w:tab/>
        <w:t>{ ID id-Cells-Status-List</w:t>
      </w:r>
      <w:r w:rsidRPr="00596EA3">
        <w:rPr>
          <w:lang w:eastAsia="ja-JP"/>
        </w:rPr>
        <w:tab/>
        <w:t>CRITICALITY reject</w:t>
      </w:r>
      <w:r w:rsidRPr="00596EA3">
        <w:rPr>
          <w:lang w:eastAsia="ja-JP"/>
        </w:rPr>
        <w:tab/>
        <w:t>TYPE Cells-Status-List</w:t>
      </w:r>
      <w:r w:rsidRPr="00596EA3">
        <w:rPr>
          <w:lang w:eastAsia="ja-JP"/>
        </w:rPr>
        <w:tab/>
        <w:t>PRESENCE optional</w:t>
      </w:r>
      <w:r w:rsidRPr="00596EA3">
        <w:rPr>
          <w:lang w:eastAsia="ja-JP"/>
        </w:rPr>
        <w:tab/>
        <w:t>}|</w:t>
      </w:r>
    </w:p>
    <w:p w14:paraId="487CEF83" w14:textId="77777777" w:rsidR="00D57428" w:rsidRPr="00596EA3" w:rsidRDefault="00D57428" w:rsidP="00F26D5E">
      <w:pPr>
        <w:pStyle w:val="PL"/>
        <w:rPr>
          <w:lang w:eastAsia="ja-JP"/>
        </w:rPr>
      </w:pPr>
      <w:r w:rsidRPr="00596EA3">
        <w:rPr>
          <w:lang w:eastAsia="ja-JP"/>
        </w:rPr>
        <w:tab/>
        <w:t>{ ID id-ngeNB-DU-ID</w:t>
      </w:r>
      <w:r w:rsidRPr="00596EA3">
        <w:rPr>
          <w:lang w:eastAsia="ja-JP"/>
        </w:rPr>
        <w:tab/>
      </w:r>
      <w:r w:rsidRPr="00596EA3">
        <w:rPr>
          <w:lang w:eastAsia="ja-JP"/>
        </w:rPr>
        <w:tab/>
      </w:r>
      <w:r w:rsidRPr="00596EA3">
        <w:rPr>
          <w:lang w:eastAsia="ja-JP"/>
        </w:rPr>
        <w:tab/>
        <w:t>CRITICALITY reject</w:t>
      </w:r>
      <w:r w:rsidRPr="00596EA3">
        <w:rPr>
          <w:lang w:eastAsia="ja-JP"/>
        </w:rPr>
        <w:tab/>
        <w:t>TYPE NGENB-DU-ID</w:t>
      </w:r>
      <w:r w:rsidRPr="00596EA3">
        <w:rPr>
          <w:lang w:eastAsia="ja-JP"/>
        </w:rPr>
        <w:tab/>
      </w:r>
      <w:r w:rsidRPr="00596EA3">
        <w:rPr>
          <w:lang w:eastAsia="ja-JP"/>
        </w:rPr>
        <w:tab/>
        <w:t>PRESENCE optional</w:t>
      </w:r>
      <w:r w:rsidRPr="00596EA3">
        <w:rPr>
          <w:lang w:eastAsia="ja-JP"/>
        </w:rPr>
        <w:tab/>
        <w:t>},</w:t>
      </w:r>
    </w:p>
    <w:p w14:paraId="7BFD491B" w14:textId="77777777" w:rsidR="00D57428" w:rsidRPr="00596EA3" w:rsidRDefault="00D57428" w:rsidP="00F26D5E">
      <w:pPr>
        <w:pStyle w:val="PL"/>
        <w:rPr>
          <w:lang w:eastAsia="ja-JP"/>
        </w:rPr>
      </w:pPr>
      <w:r w:rsidRPr="00596EA3">
        <w:rPr>
          <w:lang w:eastAsia="ja-JP"/>
        </w:rPr>
        <w:tab/>
        <w:t>...</w:t>
      </w:r>
    </w:p>
    <w:p w14:paraId="3EEA8CD1" w14:textId="77777777" w:rsidR="00D57428" w:rsidRPr="00596EA3" w:rsidRDefault="00D57428" w:rsidP="00F26D5E">
      <w:pPr>
        <w:pStyle w:val="PL"/>
        <w:rPr>
          <w:lang w:eastAsia="ja-JP"/>
        </w:rPr>
      </w:pPr>
      <w:r w:rsidRPr="00596EA3">
        <w:rPr>
          <w:lang w:eastAsia="ja-JP"/>
        </w:rPr>
        <w:t xml:space="preserve">} </w:t>
      </w:r>
    </w:p>
    <w:p w14:paraId="4728F914" w14:textId="77777777" w:rsidR="00D57428" w:rsidRPr="00596EA3" w:rsidRDefault="00D57428" w:rsidP="00F26D5E">
      <w:pPr>
        <w:pStyle w:val="PL"/>
        <w:rPr>
          <w:lang w:eastAsia="ja-JP"/>
        </w:rPr>
      </w:pPr>
    </w:p>
    <w:p w14:paraId="09E8553A" w14:textId="77777777" w:rsidR="00D57428" w:rsidRPr="00596EA3" w:rsidRDefault="00D57428" w:rsidP="00F26D5E">
      <w:pPr>
        <w:pStyle w:val="PL"/>
        <w:rPr>
          <w:lang w:eastAsia="ja-JP"/>
        </w:rPr>
      </w:pPr>
      <w:r w:rsidRPr="00596EA3">
        <w:rPr>
          <w:lang w:eastAsia="ja-JP"/>
        </w:rPr>
        <w:t>Served-Cells-To-Add-List</w:t>
      </w:r>
      <w:r w:rsidRPr="00596EA3">
        <w:rPr>
          <w:lang w:eastAsia="ja-JP"/>
        </w:rPr>
        <w:tab/>
        <w:t>::= SEQUENCE (SIZE(1.. maxCellinngeNBDU))</w:t>
      </w:r>
      <w:r w:rsidRPr="00596EA3">
        <w:rPr>
          <w:lang w:eastAsia="ja-JP"/>
        </w:rPr>
        <w:tab/>
        <w:t>OF Served-Cells-To-Add-Item</w:t>
      </w:r>
    </w:p>
    <w:p w14:paraId="311A4732" w14:textId="77777777" w:rsidR="00D57428" w:rsidRPr="00596EA3" w:rsidRDefault="00D57428" w:rsidP="00F26D5E">
      <w:pPr>
        <w:pStyle w:val="PL"/>
        <w:rPr>
          <w:lang w:eastAsia="ja-JP"/>
        </w:rPr>
      </w:pPr>
    </w:p>
    <w:p w14:paraId="582A1AAF" w14:textId="77777777" w:rsidR="00D57428" w:rsidRPr="00596EA3" w:rsidRDefault="00D57428" w:rsidP="00F26D5E">
      <w:pPr>
        <w:pStyle w:val="PL"/>
        <w:rPr>
          <w:lang w:eastAsia="ja-JP"/>
        </w:rPr>
      </w:pPr>
      <w:r w:rsidRPr="00596EA3">
        <w:rPr>
          <w:lang w:eastAsia="ja-JP"/>
        </w:rPr>
        <w:t>Served-Cells-To-Modify-List</w:t>
      </w:r>
      <w:r w:rsidRPr="00596EA3">
        <w:rPr>
          <w:lang w:eastAsia="ja-JP"/>
        </w:rPr>
        <w:tab/>
        <w:t>::= SEQUENCE (SIZE(1.. maxCellinngeNBDU))</w:t>
      </w:r>
      <w:r w:rsidRPr="00596EA3">
        <w:rPr>
          <w:lang w:eastAsia="ja-JP"/>
        </w:rPr>
        <w:tab/>
        <w:t>OF Served-Cells-To-Modify-Item</w:t>
      </w:r>
    </w:p>
    <w:p w14:paraId="624E9D63" w14:textId="77777777" w:rsidR="00D57428" w:rsidRPr="00596EA3" w:rsidRDefault="00D57428" w:rsidP="00F26D5E">
      <w:pPr>
        <w:pStyle w:val="PL"/>
        <w:rPr>
          <w:lang w:eastAsia="ja-JP"/>
        </w:rPr>
      </w:pPr>
    </w:p>
    <w:p w14:paraId="7CF8DBCB" w14:textId="77777777" w:rsidR="00D57428" w:rsidRPr="00596EA3" w:rsidRDefault="00D57428" w:rsidP="00F26D5E">
      <w:pPr>
        <w:pStyle w:val="PL"/>
        <w:rPr>
          <w:lang w:eastAsia="ja-JP"/>
        </w:rPr>
      </w:pPr>
      <w:r w:rsidRPr="00596EA3">
        <w:rPr>
          <w:lang w:eastAsia="ja-JP"/>
        </w:rPr>
        <w:t>Served-Cells-To-Delete-List</w:t>
      </w:r>
      <w:r w:rsidRPr="00596EA3">
        <w:rPr>
          <w:lang w:eastAsia="ja-JP"/>
        </w:rPr>
        <w:tab/>
        <w:t>::= SEQUENCE (SIZE(1.. maxCellinngeNBDU))</w:t>
      </w:r>
      <w:r w:rsidRPr="00596EA3">
        <w:rPr>
          <w:lang w:eastAsia="ja-JP"/>
        </w:rPr>
        <w:tab/>
        <w:t>OF Served-Cells-To-Delete-Item</w:t>
      </w:r>
    </w:p>
    <w:p w14:paraId="7214EC1C" w14:textId="77777777" w:rsidR="00D57428" w:rsidRPr="00596EA3" w:rsidRDefault="00D57428" w:rsidP="00F26D5E">
      <w:pPr>
        <w:pStyle w:val="PL"/>
        <w:rPr>
          <w:lang w:eastAsia="ja-JP"/>
        </w:rPr>
      </w:pPr>
    </w:p>
    <w:p w14:paraId="27B2E7A2" w14:textId="77777777" w:rsidR="00D57428" w:rsidRPr="00596EA3" w:rsidRDefault="00D57428" w:rsidP="00F26D5E">
      <w:pPr>
        <w:pStyle w:val="PL"/>
        <w:rPr>
          <w:lang w:eastAsia="ja-JP"/>
        </w:rPr>
      </w:pPr>
      <w:r w:rsidRPr="00596EA3">
        <w:rPr>
          <w:lang w:eastAsia="ja-JP"/>
        </w:rPr>
        <w:t>Cells-Status-List</w:t>
      </w:r>
      <w:r w:rsidRPr="00596EA3">
        <w:rPr>
          <w:lang w:eastAsia="ja-JP"/>
        </w:rPr>
        <w:tab/>
        <w:t>::= SEQUENCE (SIZE(0.. maxCellinngeNBDU))</w:t>
      </w:r>
      <w:r w:rsidRPr="00596EA3">
        <w:rPr>
          <w:lang w:eastAsia="ja-JP"/>
        </w:rPr>
        <w:tab/>
        <w:t>OF Cells-Status-Item</w:t>
      </w:r>
    </w:p>
    <w:p w14:paraId="156CF644" w14:textId="77777777" w:rsidR="00D57428" w:rsidRPr="00596EA3" w:rsidRDefault="00D57428" w:rsidP="00F26D5E">
      <w:pPr>
        <w:pStyle w:val="PL"/>
        <w:rPr>
          <w:lang w:eastAsia="ja-JP"/>
        </w:rPr>
      </w:pPr>
    </w:p>
    <w:p w14:paraId="10303BF7" w14:textId="77777777" w:rsidR="00D57428" w:rsidRPr="00596EA3" w:rsidRDefault="00D57428" w:rsidP="00F26D5E">
      <w:pPr>
        <w:pStyle w:val="PL"/>
        <w:rPr>
          <w:lang w:eastAsia="ja-JP"/>
        </w:rPr>
      </w:pPr>
    </w:p>
    <w:p w14:paraId="25791B1E" w14:textId="77777777" w:rsidR="00D57428" w:rsidRPr="00596EA3" w:rsidRDefault="00D57428" w:rsidP="00F26D5E">
      <w:pPr>
        <w:pStyle w:val="PL"/>
        <w:rPr>
          <w:lang w:eastAsia="ja-JP"/>
        </w:rPr>
      </w:pPr>
      <w:r w:rsidRPr="00596EA3">
        <w:rPr>
          <w:lang w:eastAsia="ja-JP"/>
        </w:rPr>
        <w:t>-- **************************************************************</w:t>
      </w:r>
    </w:p>
    <w:p w14:paraId="32122411" w14:textId="77777777" w:rsidR="00D57428" w:rsidRPr="00596EA3" w:rsidRDefault="00D57428" w:rsidP="00F26D5E">
      <w:pPr>
        <w:pStyle w:val="PL"/>
        <w:rPr>
          <w:lang w:eastAsia="ja-JP"/>
        </w:rPr>
      </w:pPr>
      <w:r w:rsidRPr="00596EA3">
        <w:rPr>
          <w:lang w:eastAsia="ja-JP"/>
        </w:rPr>
        <w:t>--</w:t>
      </w:r>
    </w:p>
    <w:p w14:paraId="7CFE75AA" w14:textId="77777777" w:rsidR="00D57428" w:rsidRPr="00596EA3" w:rsidRDefault="00D57428" w:rsidP="00F26D5E">
      <w:pPr>
        <w:pStyle w:val="PL"/>
        <w:rPr>
          <w:lang w:eastAsia="ja-JP"/>
        </w:rPr>
      </w:pPr>
      <w:r w:rsidRPr="00596EA3">
        <w:rPr>
          <w:lang w:eastAsia="ja-JP"/>
        </w:rPr>
        <w:t>-- NGENB-DU CONFIGURATION UPDATE ACKNOWLEDGE</w:t>
      </w:r>
    </w:p>
    <w:p w14:paraId="48F504A0" w14:textId="77777777" w:rsidR="00D57428" w:rsidRPr="00596EA3" w:rsidRDefault="00D57428" w:rsidP="00F26D5E">
      <w:pPr>
        <w:pStyle w:val="PL"/>
        <w:rPr>
          <w:lang w:eastAsia="ja-JP"/>
        </w:rPr>
      </w:pPr>
      <w:r w:rsidRPr="00596EA3">
        <w:rPr>
          <w:lang w:eastAsia="ja-JP"/>
        </w:rPr>
        <w:t>--</w:t>
      </w:r>
    </w:p>
    <w:p w14:paraId="7ABF505A" w14:textId="77777777" w:rsidR="00D57428" w:rsidRPr="00596EA3" w:rsidRDefault="00D57428" w:rsidP="00F26D5E">
      <w:pPr>
        <w:pStyle w:val="PL"/>
        <w:rPr>
          <w:lang w:eastAsia="ja-JP"/>
        </w:rPr>
      </w:pPr>
      <w:r w:rsidRPr="00596EA3">
        <w:rPr>
          <w:lang w:eastAsia="ja-JP"/>
        </w:rPr>
        <w:t>-- **************************************************************</w:t>
      </w:r>
    </w:p>
    <w:p w14:paraId="187A91EC" w14:textId="77777777" w:rsidR="00D57428" w:rsidRPr="00596EA3" w:rsidRDefault="00D57428" w:rsidP="00F26D5E">
      <w:pPr>
        <w:pStyle w:val="PL"/>
        <w:rPr>
          <w:lang w:eastAsia="ja-JP"/>
        </w:rPr>
      </w:pPr>
    </w:p>
    <w:p w14:paraId="313CBCB6" w14:textId="77777777" w:rsidR="00D57428" w:rsidRPr="00596EA3" w:rsidRDefault="00D57428" w:rsidP="00F26D5E">
      <w:pPr>
        <w:pStyle w:val="PL"/>
        <w:rPr>
          <w:lang w:eastAsia="ja-JP"/>
        </w:rPr>
      </w:pPr>
      <w:r w:rsidRPr="00596EA3">
        <w:rPr>
          <w:lang w:eastAsia="ja-JP"/>
        </w:rPr>
        <w:t>NGENBDUConfigurationUpdateAcknowledge ::= SEQUENCE {</w:t>
      </w:r>
    </w:p>
    <w:p w14:paraId="022071E1"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{NGENBDUConfigurationUpdateAcknowledgeIEs} },</w:t>
      </w:r>
    </w:p>
    <w:p w14:paraId="31BD7D76" w14:textId="77777777" w:rsidR="00D57428" w:rsidRPr="00596EA3" w:rsidRDefault="00D57428" w:rsidP="00F26D5E">
      <w:pPr>
        <w:pStyle w:val="PL"/>
        <w:rPr>
          <w:lang w:eastAsia="ja-JP"/>
        </w:rPr>
      </w:pPr>
      <w:r w:rsidRPr="00596EA3">
        <w:rPr>
          <w:lang w:eastAsia="ja-JP"/>
        </w:rPr>
        <w:tab/>
        <w:t>...</w:t>
      </w:r>
    </w:p>
    <w:p w14:paraId="4D82DE9A" w14:textId="77777777" w:rsidR="00D57428" w:rsidRPr="00596EA3" w:rsidRDefault="00D57428" w:rsidP="00F26D5E">
      <w:pPr>
        <w:pStyle w:val="PL"/>
        <w:rPr>
          <w:lang w:eastAsia="ja-JP"/>
        </w:rPr>
      </w:pPr>
      <w:r w:rsidRPr="00596EA3">
        <w:rPr>
          <w:lang w:eastAsia="ja-JP"/>
        </w:rPr>
        <w:t>}</w:t>
      </w:r>
    </w:p>
    <w:p w14:paraId="30A29668" w14:textId="77777777" w:rsidR="00D57428" w:rsidRPr="00596EA3" w:rsidRDefault="00D57428" w:rsidP="00F26D5E">
      <w:pPr>
        <w:pStyle w:val="PL"/>
        <w:rPr>
          <w:lang w:eastAsia="ja-JP"/>
        </w:rPr>
      </w:pPr>
    </w:p>
    <w:p w14:paraId="6870F32A" w14:textId="77777777" w:rsidR="00D57428" w:rsidRPr="00596EA3" w:rsidRDefault="00D57428" w:rsidP="00F26D5E">
      <w:pPr>
        <w:pStyle w:val="PL"/>
        <w:rPr>
          <w:lang w:eastAsia="ja-JP"/>
        </w:rPr>
      </w:pPr>
    </w:p>
    <w:p w14:paraId="502D74DD" w14:textId="77777777" w:rsidR="00D57428" w:rsidRPr="00596EA3" w:rsidRDefault="00D57428" w:rsidP="00F26D5E">
      <w:pPr>
        <w:pStyle w:val="PL"/>
        <w:rPr>
          <w:lang w:eastAsia="ja-JP"/>
        </w:rPr>
      </w:pPr>
      <w:r w:rsidRPr="00596EA3">
        <w:rPr>
          <w:lang w:eastAsia="ja-JP"/>
        </w:rPr>
        <w:t>NGENBDUConfigurationUpdateAcknowledgeIEs W1AP-PROTOCOL-IES ::= {</w:t>
      </w:r>
    </w:p>
    <w:p w14:paraId="7AE91D9F"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5C2246B5" w14:textId="77777777" w:rsidR="00D57428" w:rsidRPr="00596EA3" w:rsidRDefault="00D57428" w:rsidP="00F26D5E">
      <w:pPr>
        <w:pStyle w:val="PL"/>
        <w:rPr>
          <w:lang w:eastAsia="ja-JP"/>
        </w:rPr>
      </w:pPr>
      <w:r w:rsidRPr="00596EA3">
        <w:rPr>
          <w:lang w:eastAsia="ja-JP"/>
        </w:rPr>
        <w:tab/>
        <w:t>{ ID id-Cells-to-be-Activated-List</w:t>
      </w:r>
      <w:r w:rsidRPr="00596EA3">
        <w:rPr>
          <w:lang w:eastAsia="ja-JP"/>
        </w:rPr>
        <w:tab/>
      </w:r>
      <w:r w:rsidRPr="00596EA3">
        <w:rPr>
          <w:lang w:eastAsia="ja-JP"/>
        </w:rPr>
        <w:tab/>
        <w:t>CRITICALITY reject</w:t>
      </w:r>
      <w:r w:rsidRPr="00596EA3">
        <w:rPr>
          <w:lang w:eastAsia="ja-JP"/>
        </w:rPr>
        <w:tab/>
        <w:t>TYPE Cells-to-be-Activated-List</w:t>
      </w:r>
      <w:r w:rsidRPr="00596EA3">
        <w:rPr>
          <w:lang w:eastAsia="ja-JP"/>
        </w:rPr>
        <w:tab/>
      </w:r>
      <w:r w:rsidRPr="00596EA3">
        <w:rPr>
          <w:lang w:eastAsia="ja-JP"/>
        </w:rPr>
        <w:tab/>
      </w:r>
      <w:r w:rsidRPr="00596EA3">
        <w:rPr>
          <w:lang w:eastAsia="ja-JP"/>
        </w:rPr>
        <w:tab/>
        <w:t>PRESENCE optional</w:t>
      </w:r>
      <w:r w:rsidRPr="00596EA3">
        <w:rPr>
          <w:lang w:eastAsia="ja-JP"/>
        </w:rPr>
        <w:tab/>
        <w:t>}|</w:t>
      </w:r>
    </w:p>
    <w:p w14:paraId="29FF87F7" w14:textId="77777777" w:rsidR="00B011CC" w:rsidRDefault="00D57428" w:rsidP="00B011CC">
      <w:pPr>
        <w:pStyle w:val="PL"/>
        <w:rPr>
          <w:rFonts w:eastAsia="SimSun"/>
          <w:lang w:val="en-US" w:eastAsia="zh-CN"/>
        </w:rPr>
      </w:pPr>
      <w:r w:rsidRPr="00596EA3">
        <w:rPr>
          <w:lang w:eastAsia="ja-JP"/>
        </w:rPr>
        <w:tab/>
        <w:t>{ ID id-Cells-to-be-Deactivated-List</w:t>
      </w:r>
      <w:r w:rsidRPr="00596EA3">
        <w:rPr>
          <w:lang w:eastAsia="ja-JP"/>
        </w:rPr>
        <w:tab/>
      </w:r>
      <w:r w:rsidRPr="00596EA3">
        <w:rPr>
          <w:lang w:eastAsia="ja-JP"/>
        </w:rPr>
        <w:tab/>
        <w:t>CRITICALITY reject</w:t>
      </w:r>
      <w:r w:rsidRPr="00596EA3">
        <w:rPr>
          <w:lang w:eastAsia="ja-JP"/>
        </w:rPr>
        <w:tab/>
        <w:t>TYPE Cells-to-be-Deactivated-List</w:t>
      </w:r>
      <w:r w:rsidRPr="00596EA3">
        <w:rPr>
          <w:lang w:eastAsia="ja-JP"/>
        </w:rPr>
        <w:tab/>
      </w:r>
      <w:r w:rsidRPr="00596EA3">
        <w:rPr>
          <w:lang w:eastAsia="ja-JP"/>
        </w:rPr>
        <w:tab/>
      </w:r>
      <w:r w:rsidRPr="00596EA3">
        <w:rPr>
          <w:lang w:eastAsia="ja-JP"/>
        </w:rPr>
        <w:tab/>
        <w:t>PRESENCE optional</w:t>
      </w:r>
      <w:r w:rsidRPr="00596EA3">
        <w:rPr>
          <w:lang w:eastAsia="ja-JP"/>
        </w:rPr>
        <w:tab/>
        <w:t>}</w:t>
      </w:r>
      <w:r w:rsidR="00B011CC">
        <w:rPr>
          <w:rFonts w:eastAsia="SimSun" w:hint="eastAsia"/>
          <w:lang w:val="en-US" w:eastAsia="zh-CN"/>
        </w:rPr>
        <w:t>|</w:t>
      </w:r>
    </w:p>
    <w:p w14:paraId="4B0FCC05"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3812CBFC" w14:textId="77777777" w:rsidR="00D57428" w:rsidRPr="0073358D" w:rsidRDefault="00D57428" w:rsidP="00F26D5E">
      <w:pPr>
        <w:pStyle w:val="PL"/>
        <w:rPr>
          <w:lang w:val="fr-FR" w:eastAsia="ja-JP"/>
        </w:rPr>
      </w:pPr>
      <w:r w:rsidRPr="00596EA3">
        <w:rPr>
          <w:lang w:eastAsia="ja-JP"/>
        </w:rPr>
        <w:tab/>
      </w:r>
      <w:r w:rsidRPr="0073358D">
        <w:rPr>
          <w:lang w:val="fr-FR" w:eastAsia="ja-JP"/>
        </w:rPr>
        <w:t>...</w:t>
      </w:r>
    </w:p>
    <w:p w14:paraId="4428592A" w14:textId="77777777" w:rsidR="00D57428" w:rsidRPr="0073358D" w:rsidRDefault="00D57428" w:rsidP="00F26D5E">
      <w:pPr>
        <w:pStyle w:val="PL"/>
        <w:rPr>
          <w:lang w:val="fr-FR" w:eastAsia="ja-JP"/>
        </w:rPr>
      </w:pPr>
      <w:r w:rsidRPr="0073358D">
        <w:rPr>
          <w:lang w:val="fr-FR" w:eastAsia="ja-JP"/>
        </w:rPr>
        <w:t>}</w:t>
      </w:r>
    </w:p>
    <w:p w14:paraId="5AF17932" w14:textId="77777777" w:rsidR="00D57428" w:rsidRPr="0073358D" w:rsidRDefault="00D57428" w:rsidP="00F26D5E">
      <w:pPr>
        <w:pStyle w:val="PL"/>
        <w:rPr>
          <w:lang w:val="fr-FR" w:eastAsia="ja-JP"/>
        </w:rPr>
      </w:pPr>
    </w:p>
    <w:p w14:paraId="7CC3644D" w14:textId="77777777" w:rsidR="00D57428" w:rsidRPr="0073358D" w:rsidRDefault="00D57428" w:rsidP="00F26D5E">
      <w:pPr>
        <w:pStyle w:val="PL"/>
        <w:rPr>
          <w:lang w:val="fr-FR" w:eastAsia="ja-JP"/>
        </w:rPr>
      </w:pPr>
      <w:r w:rsidRPr="0073358D">
        <w:rPr>
          <w:lang w:val="fr-FR" w:eastAsia="ja-JP"/>
        </w:rPr>
        <w:t>-- **************************************************************</w:t>
      </w:r>
    </w:p>
    <w:p w14:paraId="6EEBE8D0" w14:textId="77777777" w:rsidR="00D57428" w:rsidRPr="0073358D" w:rsidRDefault="00D57428" w:rsidP="00F26D5E">
      <w:pPr>
        <w:pStyle w:val="PL"/>
        <w:rPr>
          <w:lang w:val="fr-FR" w:eastAsia="ja-JP"/>
        </w:rPr>
      </w:pPr>
      <w:r w:rsidRPr="0073358D">
        <w:rPr>
          <w:lang w:val="fr-FR" w:eastAsia="ja-JP"/>
        </w:rPr>
        <w:t>--</w:t>
      </w:r>
    </w:p>
    <w:p w14:paraId="6B4F63BA" w14:textId="77777777" w:rsidR="00D57428" w:rsidRPr="0073358D" w:rsidRDefault="00D57428" w:rsidP="00F26D5E">
      <w:pPr>
        <w:pStyle w:val="PL"/>
        <w:rPr>
          <w:lang w:val="fr-FR" w:eastAsia="ja-JP"/>
        </w:rPr>
      </w:pPr>
      <w:r w:rsidRPr="0073358D">
        <w:rPr>
          <w:lang w:val="fr-FR" w:eastAsia="ja-JP"/>
        </w:rPr>
        <w:t>-- NGENB-DU CONFIGURATION UPDATE FAILURE</w:t>
      </w:r>
    </w:p>
    <w:p w14:paraId="5FB1D3A0" w14:textId="77777777" w:rsidR="00D57428" w:rsidRPr="0073358D" w:rsidRDefault="00D57428" w:rsidP="00F26D5E">
      <w:pPr>
        <w:pStyle w:val="PL"/>
        <w:rPr>
          <w:lang w:val="fr-FR" w:eastAsia="ja-JP"/>
        </w:rPr>
      </w:pPr>
      <w:r w:rsidRPr="0073358D">
        <w:rPr>
          <w:lang w:val="fr-FR" w:eastAsia="ja-JP"/>
        </w:rPr>
        <w:t>--</w:t>
      </w:r>
    </w:p>
    <w:p w14:paraId="4410811C" w14:textId="77777777" w:rsidR="00D57428" w:rsidRPr="0073358D" w:rsidRDefault="00D57428" w:rsidP="00F26D5E">
      <w:pPr>
        <w:pStyle w:val="PL"/>
        <w:rPr>
          <w:lang w:val="fr-FR" w:eastAsia="ja-JP"/>
        </w:rPr>
      </w:pPr>
      <w:r w:rsidRPr="0073358D">
        <w:rPr>
          <w:lang w:val="fr-FR" w:eastAsia="ja-JP"/>
        </w:rPr>
        <w:t>-- **************************************************************</w:t>
      </w:r>
    </w:p>
    <w:p w14:paraId="4835DCCC" w14:textId="77777777" w:rsidR="00D57428" w:rsidRPr="0073358D" w:rsidRDefault="00D57428" w:rsidP="00F26D5E">
      <w:pPr>
        <w:pStyle w:val="PL"/>
        <w:rPr>
          <w:lang w:val="fr-FR" w:eastAsia="ja-JP"/>
        </w:rPr>
      </w:pPr>
    </w:p>
    <w:p w14:paraId="55645ED7" w14:textId="77777777" w:rsidR="00D57428" w:rsidRPr="0073358D" w:rsidRDefault="00D57428" w:rsidP="00F26D5E">
      <w:pPr>
        <w:pStyle w:val="PL"/>
        <w:rPr>
          <w:lang w:val="fr-FR" w:eastAsia="ja-JP"/>
        </w:rPr>
      </w:pPr>
      <w:r w:rsidRPr="0073358D">
        <w:rPr>
          <w:lang w:val="fr-FR" w:eastAsia="ja-JP"/>
        </w:rPr>
        <w:t>NGENBDUConfigurationUpdateFailure ::= SEQUENCE {</w:t>
      </w:r>
    </w:p>
    <w:p w14:paraId="06974B0E"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r>
      <w:r w:rsidRPr="0073358D">
        <w:rPr>
          <w:lang w:val="fr-FR" w:eastAsia="ja-JP"/>
        </w:rPr>
        <w:tab/>
        <w:t>ProtocolIE-Container       { {NGENBDUConfigurationUpdateFailureIEs} },</w:t>
      </w:r>
    </w:p>
    <w:p w14:paraId="75270F9B"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768E9DFF" w14:textId="77777777" w:rsidR="00D57428" w:rsidRPr="00596EA3" w:rsidRDefault="00D57428" w:rsidP="00F26D5E">
      <w:pPr>
        <w:pStyle w:val="PL"/>
        <w:rPr>
          <w:lang w:eastAsia="ja-JP"/>
        </w:rPr>
      </w:pPr>
      <w:r w:rsidRPr="00596EA3">
        <w:rPr>
          <w:lang w:eastAsia="ja-JP"/>
        </w:rPr>
        <w:t>}</w:t>
      </w:r>
    </w:p>
    <w:p w14:paraId="58504708" w14:textId="77777777" w:rsidR="00D57428" w:rsidRPr="00596EA3" w:rsidRDefault="00D57428" w:rsidP="00F26D5E">
      <w:pPr>
        <w:pStyle w:val="PL"/>
        <w:rPr>
          <w:lang w:eastAsia="ja-JP"/>
        </w:rPr>
      </w:pPr>
    </w:p>
    <w:p w14:paraId="1AC1E071" w14:textId="77777777" w:rsidR="00D57428" w:rsidRPr="00596EA3" w:rsidRDefault="00D57428" w:rsidP="00F26D5E">
      <w:pPr>
        <w:pStyle w:val="PL"/>
        <w:rPr>
          <w:lang w:eastAsia="ja-JP"/>
        </w:rPr>
      </w:pPr>
      <w:r w:rsidRPr="00596EA3">
        <w:rPr>
          <w:lang w:eastAsia="ja-JP"/>
        </w:rPr>
        <w:t>NGENBDUConfigurationUpdateFailureIEs W1AP-PROTOCOL-IES ::= {</w:t>
      </w:r>
    </w:p>
    <w:p w14:paraId="1ACBFD0F"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1EB7F028" w14:textId="77777777" w:rsidR="00B011CC" w:rsidRDefault="00D57428" w:rsidP="00B011CC">
      <w:pPr>
        <w:pStyle w:val="PL"/>
        <w:rPr>
          <w:rFonts w:eastAsia="SimSun"/>
          <w:lang w:val="en-US" w:eastAsia="zh-CN"/>
        </w:rPr>
      </w:pPr>
      <w:r w:rsidRPr="00596EA3">
        <w:rPr>
          <w:lang w:eastAsia="ja-JP"/>
        </w:rPr>
        <w:tab/>
        <w:t>{ ID id-Cause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r w:rsidR="00B011CC">
        <w:rPr>
          <w:rFonts w:eastAsia="SimSun" w:hint="eastAsia"/>
          <w:lang w:val="en-US" w:eastAsia="zh-CN"/>
        </w:rPr>
        <w:t>|</w:t>
      </w:r>
    </w:p>
    <w:p w14:paraId="118501DB"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36A4E170" w14:textId="77777777" w:rsidR="00D57428" w:rsidRPr="00596EA3" w:rsidRDefault="00D57428" w:rsidP="00F26D5E">
      <w:pPr>
        <w:pStyle w:val="PL"/>
        <w:rPr>
          <w:lang w:eastAsia="ja-JP"/>
        </w:rPr>
      </w:pPr>
      <w:r w:rsidRPr="00596EA3">
        <w:rPr>
          <w:lang w:eastAsia="ja-JP"/>
        </w:rPr>
        <w:tab/>
        <w:t>...</w:t>
      </w:r>
    </w:p>
    <w:p w14:paraId="6E6945F9" w14:textId="77777777" w:rsidR="00D57428" w:rsidRPr="00596EA3" w:rsidRDefault="00D57428" w:rsidP="00F26D5E">
      <w:pPr>
        <w:pStyle w:val="PL"/>
        <w:rPr>
          <w:lang w:eastAsia="ja-JP"/>
        </w:rPr>
      </w:pPr>
      <w:r w:rsidRPr="00596EA3">
        <w:rPr>
          <w:lang w:eastAsia="ja-JP"/>
        </w:rPr>
        <w:t>}</w:t>
      </w:r>
    </w:p>
    <w:p w14:paraId="57AE5BD0" w14:textId="77777777" w:rsidR="00D57428" w:rsidRPr="00596EA3" w:rsidRDefault="00D57428" w:rsidP="00F26D5E">
      <w:pPr>
        <w:pStyle w:val="PL"/>
        <w:rPr>
          <w:lang w:eastAsia="ja-JP"/>
        </w:rPr>
      </w:pPr>
    </w:p>
    <w:p w14:paraId="57052C3A" w14:textId="77777777" w:rsidR="00D57428" w:rsidRPr="00596EA3" w:rsidRDefault="00D57428" w:rsidP="00F26D5E">
      <w:pPr>
        <w:pStyle w:val="PL"/>
        <w:rPr>
          <w:lang w:eastAsia="ja-JP"/>
        </w:rPr>
      </w:pPr>
      <w:r w:rsidRPr="00596EA3">
        <w:rPr>
          <w:lang w:eastAsia="ja-JP"/>
        </w:rPr>
        <w:t>-- **************************************************************</w:t>
      </w:r>
    </w:p>
    <w:p w14:paraId="7C7E9BF6" w14:textId="77777777" w:rsidR="00D57428" w:rsidRPr="00596EA3" w:rsidRDefault="00D57428" w:rsidP="00F26D5E">
      <w:pPr>
        <w:pStyle w:val="PL"/>
        <w:rPr>
          <w:lang w:eastAsia="ja-JP"/>
        </w:rPr>
      </w:pPr>
      <w:r w:rsidRPr="00596EA3">
        <w:rPr>
          <w:lang w:eastAsia="ja-JP"/>
        </w:rPr>
        <w:t>--</w:t>
      </w:r>
    </w:p>
    <w:p w14:paraId="203225FA" w14:textId="77777777" w:rsidR="00D57428" w:rsidRPr="00596EA3" w:rsidRDefault="00D57428" w:rsidP="00F26D5E">
      <w:pPr>
        <w:pStyle w:val="PL"/>
        <w:rPr>
          <w:lang w:eastAsia="ja-JP"/>
        </w:rPr>
      </w:pPr>
      <w:r w:rsidRPr="00596EA3">
        <w:rPr>
          <w:lang w:eastAsia="ja-JP"/>
        </w:rPr>
        <w:t>-- NGENB-CU CONFIGURATION UPDATE ELEMENTARY PROCEDURE</w:t>
      </w:r>
    </w:p>
    <w:p w14:paraId="3EE7BA2B" w14:textId="77777777" w:rsidR="00D57428" w:rsidRPr="00596EA3" w:rsidRDefault="00D57428" w:rsidP="00F26D5E">
      <w:pPr>
        <w:pStyle w:val="PL"/>
        <w:rPr>
          <w:lang w:eastAsia="ja-JP"/>
        </w:rPr>
      </w:pPr>
      <w:r w:rsidRPr="00596EA3">
        <w:rPr>
          <w:lang w:eastAsia="ja-JP"/>
        </w:rPr>
        <w:t>--</w:t>
      </w:r>
    </w:p>
    <w:p w14:paraId="5ADDCEFF" w14:textId="77777777" w:rsidR="00D57428" w:rsidRPr="00596EA3" w:rsidRDefault="00D57428" w:rsidP="00F26D5E">
      <w:pPr>
        <w:pStyle w:val="PL"/>
        <w:rPr>
          <w:lang w:eastAsia="ja-JP"/>
        </w:rPr>
      </w:pPr>
      <w:r w:rsidRPr="00596EA3">
        <w:rPr>
          <w:lang w:eastAsia="ja-JP"/>
        </w:rPr>
        <w:t>-- **************************************************************</w:t>
      </w:r>
    </w:p>
    <w:p w14:paraId="0A5B0281" w14:textId="77777777" w:rsidR="00D57428" w:rsidRPr="00596EA3" w:rsidRDefault="00D57428" w:rsidP="00F26D5E">
      <w:pPr>
        <w:pStyle w:val="PL"/>
        <w:rPr>
          <w:lang w:eastAsia="ja-JP"/>
        </w:rPr>
      </w:pPr>
    </w:p>
    <w:p w14:paraId="607BB79F" w14:textId="77777777" w:rsidR="00D57428" w:rsidRPr="00596EA3" w:rsidRDefault="00D57428" w:rsidP="00F26D5E">
      <w:pPr>
        <w:pStyle w:val="PL"/>
        <w:rPr>
          <w:lang w:eastAsia="ja-JP"/>
        </w:rPr>
      </w:pPr>
      <w:r w:rsidRPr="00596EA3">
        <w:rPr>
          <w:lang w:eastAsia="ja-JP"/>
        </w:rPr>
        <w:t>-- **************************************************************</w:t>
      </w:r>
    </w:p>
    <w:p w14:paraId="054047C6" w14:textId="77777777" w:rsidR="00D57428" w:rsidRPr="00596EA3" w:rsidRDefault="00D57428" w:rsidP="00F26D5E">
      <w:pPr>
        <w:pStyle w:val="PL"/>
        <w:rPr>
          <w:lang w:eastAsia="ja-JP"/>
        </w:rPr>
      </w:pPr>
      <w:r w:rsidRPr="00596EA3">
        <w:rPr>
          <w:lang w:eastAsia="ja-JP"/>
        </w:rPr>
        <w:t>--</w:t>
      </w:r>
    </w:p>
    <w:p w14:paraId="0E0E37D2" w14:textId="77777777" w:rsidR="00D57428" w:rsidRPr="00596EA3" w:rsidRDefault="00D57428" w:rsidP="00F26D5E">
      <w:pPr>
        <w:pStyle w:val="PL"/>
        <w:rPr>
          <w:lang w:eastAsia="ja-JP"/>
        </w:rPr>
      </w:pPr>
      <w:r w:rsidRPr="00596EA3">
        <w:rPr>
          <w:lang w:eastAsia="ja-JP"/>
        </w:rPr>
        <w:t>-- NGENB-CU CONFIGURATION UPDATE</w:t>
      </w:r>
    </w:p>
    <w:p w14:paraId="5280324E" w14:textId="77777777" w:rsidR="00D57428" w:rsidRPr="00596EA3" w:rsidRDefault="00D57428" w:rsidP="00F26D5E">
      <w:pPr>
        <w:pStyle w:val="PL"/>
        <w:rPr>
          <w:lang w:eastAsia="ja-JP"/>
        </w:rPr>
      </w:pPr>
      <w:r w:rsidRPr="00596EA3">
        <w:rPr>
          <w:lang w:eastAsia="ja-JP"/>
        </w:rPr>
        <w:t>--</w:t>
      </w:r>
    </w:p>
    <w:p w14:paraId="1B16AAF6" w14:textId="77777777" w:rsidR="00D57428" w:rsidRPr="00596EA3" w:rsidRDefault="00D57428" w:rsidP="00F26D5E">
      <w:pPr>
        <w:pStyle w:val="PL"/>
        <w:rPr>
          <w:lang w:eastAsia="ja-JP"/>
        </w:rPr>
      </w:pPr>
      <w:r w:rsidRPr="00596EA3">
        <w:rPr>
          <w:lang w:eastAsia="ja-JP"/>
        </w:rPr>
        <w:t>-- **************************************************************</w:t>
      </w:r>
    </w:p>
    <w:p w14:paraId="4FA963ED" w14:textId="77777777" w:rsidR="00D57428" w:rsidRPr="00596EA3" w:rsidRDefault="00D57428" w:rsidP="00F26D5E">
      <w:pPr>
        <w:pStyle w:val="PL"/>
        <w:rPr>
          <w:lang w:eastAsia="ja-JP"/>
        </w:rPr>
      </w:pPr>
    </w:p>
    <w:p w14:paraId="306B5CA8" w14:textId="77777777" w:rsidR="00D57428" w:rsidRPr="00596EA3" w:rsidRDefault="00D57428" w:rsidP="00F26D5E">
      <w:pPr>
        <w:pStyle w:val="PL"/>
        <w:rPr>
          <w:lang w:eastAsia="ja-JP"/>
        </w:rPr>
      </w:pPr>
      <w:r w:rsidRPr="00596EA3">
        <w:rPr>
          <w:lang w:eastAsia="ja-JP"/>
        </w:rPr>
        <w:t>NGENBCUConfigurationUpdate ::= SEQUENCE {</w:t>
      </w:r>
    </w:p>
    <w:p w14:paraId="21CE5F8A"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 NGENBCUConfigurationUpdateIEs} },</w:t>
      </w:r>
    </w:p>
    <w:p w14:paraId="0534080E" w14:textId="77777777" w:rsidR="00D57428" w:rsidRPr="00596EA3" w:rsidRDefault="00D57428" w:rsidP="00F26D5E">
      <w:pPr>
        <w:pStyle w:val="PL"/>
        <w:rPr>
          <w:lang w:eastAsia="ja-JP"/>
        </w:rPr>
      </w:pPr>
      <w:r w:rsidRPr="00596EA3">
        <w:rPr>
          <w:lang w:eastAsia="ja-JP"/>
        </w:rPr>
        <w:tab/>
        <w:t>...</w:t>
      </w:r>
    </w:p>
    <w:p w14:paraId="3825A92C" w14:textId="77777777" w:rsidR="00D57428" w:rsidRPr="00596EA3" w:rsidRDefault="00D57428" w:rsidP="00F26D5E">
      <w:pPr>
        <w:pStyle w:val="PL"/>
        <w:rPr>
          <w:lang w:eastAsia="ja-JP"/>
        </w:rPr>
      </w:pPr>
      <w:r w:rsidRPr="00596EA3">
        <w:rPr>
          <w:lang w:eastAsia="ja-JP"/>
        </w:rPr>
        <w:t>}</w:t>
      </w:r>
    </w:p>
    <w:p w14:paraId="17D7DDA5" w14:textId="77777777" w:rsidR="00D57428" w:rsidRPr="00596EA3" w:rsidRDefault="00D57428" w:rsidP="00F26D5E">
      <w:pPr>
        <w:pStyle w:val="PL"/>
        <w:rPr>
          <w:lang w:eastAsia="ja-JP"/>
        </w:rPr>
      </w:pPr>
    </w:p>
    <w:p w14:paraId="4F5EC28E" w14:textId="77777777" w:rsidR="00D57428" w:rsidRPr="00596EA3" w:rsidRDefault="00D57428" w:rsidP="00F26D5E">
      <w:pPr>
        <w:pStyle w:val="PL"/>
        <w:rPr>
          <w:lang w:eastAsia="ja-JP"/>
        </w:rPr>
      </w:pPr>
      <w:r w:rsidRPr="00596EA3">
        <w:rPr>
          <w:lang w:eastAsia="ja-JP"/>
        </w:rPr>
        <w:t>NGENBCUConfigurationUpdateIEs W1AP-PROTOCOL-IES ::= {</w:t>
      </w:r>
    </w:p>
    <w:p w14:paraId="015AA399"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0D42C82D" w14:textId="77777777" w:rsidR="00D57428" w:rsidRPr="00596EA3" w:rsidRDefault="00D57428" w:rsidP="00F26D5E">
      <w:pPr>
        <w:pStyle w:val="PL"/>
        <w:rPr>
          <w:lang w:eastAsia="ja-JP"/>
        </w:rPr>
      </w:pPr>
      <w:r w:rsidRPr="00596EA3">
        <w:rPr>
          <w:lang w:eastAsia="ja-JP"/>
        </w:rPr>
        <w:tab/>
        <w:t>{ ID id-Cells-to-be-Activated-List</w:t>
      </w:r>
      <w:r w:rsidRPr="00596EA3">
        <w:rPr>
          <w:lang w:eastAsia="ja-JP"/>
        </w:rPr>
        <w:tab/>
      </w:r>
      <w:r w:rsidRPr="00596EA3">
        <w:rPr>
          <w:lang w:eastAsia="ja-JP"/>
        </w:rPr>
        <w:tab/>
        <w:t>CRITICALITY reject</w:t>
      </w:r>
      <w:r w:rsidRPr="00596EA3">
        <w:rPr>
          <w:lang w:eastAsia="ja-JP"/>
        </w:rPr>
        <w:tab/>
        <w:t>TYPE</w:t>
      </w:r>
      <w:r w:rsidRPr="00596EA3">
        <w:rPr>
          <w:lang w:eastAsia="ja-JP"/>
        </w:rPr>
        <w:tab/>
        <w:t xml:space="preserve"> Cells-to-be-Activated-List</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5606248A" w14:textId="77777777" w:rsidR="00D57428" w:rsidRPr="00596EA3" w:rsidRDefault="00D57428" w:rsidP="00F26D5E">
      <w:pPr>
        <w:pStyle w:val="PL"/>
        <w:rPr>
          <w:lang w:eastAsia="ja-JP"/>
        </w:rPr>
      </w:pPr>
      <w:r w:rsidRPr="00596EA3">
        <w:rPr>
          <w:lang w:eastAsia="ja-JP"/>
        </w:rPr>
        <w:tab/>
        <w:t>{ ID id-Cells-to-be-Deactivated-List</w:t>
      </w:r>
      <w:r w:rsidRPr="00596EA3">
        <w:rPr>
          <w:lang w:eastAsia="ja-JP"/>
        </w:rPr>
        <w:tab/>
        <w:t>CRITICALITY reject</w:t>
      </w:r>
      <w:r w:rsidRPr="00596EA3">
        <w:rPr>
          <w:lang w:eastAsia="ja-JP"/>
        </w:rPr>
        <w:tab/>
        <w:t>TYPE</w:t>
      </w:r>
      <w:r w:rsidRPr="00596EA3">
        <w:rPr>
          <w:lang w:eastAsia="ja-JP"/>
        </w:rPr>
        <w:tab/>
        <w:t xml:space="preserve"> Cells-to-be-Deactivated-List</w:t>
      </w:r>
      <w:r w:rsidRPr="00596EA3">
        <w:rPr>
          <w:lang w:eastAsia="ja-JP"/>
        </w:rPr>
        <w:tab/>
      </w:r>
      <w:r w:rsidRPr="00596EA3">
        <w:rPr>
          <w:lang w:eastAsia="ja-JP"/>
        </w:rPr>
        <w:tab/>
      </w:r>
      <w:r w:rsidRPr="00596EA3">
        <w:rPr>
          <w:lang w:eastAsia="ja-JP"/>
        </w:rPr>
        <w:tab/>
        <w:t>PRESENCE optional</w:t>
      </w:r>
      <w:r w:rsidRPr="00596EA3">
        <w:rPr>
          <w:lang w:eastAsia="ja-JP"/>
        </w:rPr>
        <w:tab/>
        <w:t>},</w:t>
      </w:r>
    </w:p>
    <w:p w14:paraId="44B49E55" w14:textId="77777777" w:rsidR="00D57428" w:rsidRPr="00596EA3" w:rsidRDefault="00D57428" w:rsidP="00F26D5E">
      <w:pPr>
        <w:pStyle w:val="PL"/>
        <w:rPr>
          <w:lang w:eastAsia="ja-JP"/>
        </w:rPr>
      </w:pPr>
      <w:r w:rsidRPr="00596EA3">
        <w:rPr>
          <w:lang w:eastAsia="ja-JP"/>
        </w:rPr>
        <w:tab/>
        <w:t>...</w:t>
      </w:r>
    </w:p>
    <w:p w14:paraId="602AFD17" w14:textId="77777777" w:rsidR="00D57428" w:rsidRPr="00596EA3" w:rsidRDefault="00D57428" w:rsidP="00F26D5E">
      <w:pPr>
        <w:pStyle w:val="PL"/>
        <w:rPr>
          <w:lang w:eastAsia="ja-JP"/>
        </w:rPr>
      </w:pPr>
      <w:r w:rsidRPr="00596EA3">
        <w:rPr>
          <w:lang w:eastAsia="ja-JP"/>
        </w:rPr>
        <w:t xml:space="preserve">} </w:t>
      </w:r>
    </w:p>
    <w:p w14:paraId="6C3C4FDE" w14:textId="77777777" w:rsidR="00D57428" w:rsidRPr="00596EA3" w:rsidRDefault="00D57428" w:rsidP="00F26D5E">
      <w:pPr>
        <w:pStyle w:val="PL"/>
        <w:rPr>
          <w:lang w:eastAsia="ja-JP"/>
        </w:rPr>
      </w:pPr>
    </w:p>
    <w:p w14:paraId="60D0E2CB" w14:textId="77777777" w:rsidR="00D57428" w:rsidRPr="00596EA3" w:rsidRDefault="00D57428" w:rsidP="00F26D5E">
      <w:pPr>
        <w:pStyle w:val="PL"/>
        <w:rPr>
          <w:lang w:eastAsia="ja-JP"/>
        </w:rPr>
      </w:pPr>
      <w:r w:rsidRPr="00596EA3">
        <w:rPr>
          <w:lang w:eastAsia="ja-JP"/>
        </w:rPr>
        <w:t>Cells-to-be-Deactivated-List</w:t>
      </w:r>
      <w:r w:rsidRPr="00596EA3">
        <w:rPr>
          <w:lang w:eastAsia="ja-JP"/>
        </w:rPr>
        <w:tab/>
        <w:t>::= SEQUENCE (SIZE(1.. maxCellinngeNBDU))</w:t>
      </w:r>
      <w:r w:rsidRPr="00596EA3">
        <w:rPr>
          <w:lang w:eastAsia="ja-JP"/>
        </w:rPr>
        <w:tab/>
        <w:t>OF Cells-to-be-Deactivated-List-Item</w:t>
      </w:r>
    </w:p>
    <w:p w14:paraId="48997C5B" w14:textId="77777777" w:rsidR="00D57428" w:rsidRPr="00596EA3" w:rsidRDefault="00D57428" w:rsidP="00F26D5E">
      <w:pPr>
        <w:pStyle w:val="PL"/>
        <w:rPr>
          <w:lang w:eastAsia="ja-JP"/>
        </w:rPr>
      </w:pPr>
    </w:p>
    <w:p w14:paraId="43449D81" w14:textId="77777777" w:rsidR="00D57428" w:rsidRPr="00596EA3" w:rsidRDefault="00D57428" w:rsidP="00F26D5E">
      <w:pPr>
        <w:pStyle w:val="PL"/>
        <w:rPr>
          <w:lang w:eastAsia="ja-JP"/>
        </w:rPr>
      </w:pPr>
    </w:p>
    <w:p w14:paraId="3A5B2DAA" w14:textId="77777777" w:rsidR="00D57428" w:rsidRPr="00596EA3" w:rsidRDefault="00D57428" w:rsidP="00F26D5E">
      <w:pPr>
        <w:pStyle w:val="PL"/>
        <w:rPr>
          <w:lang w:eastAsia="ja-JP"/>
        </w:rPr>
      </w:pPr>
      <w:r w:rsidRPr="00596EA3">
        <w:rPr>
          <w:lang w:eastAsia="ja-JP"/>
        </w:rPr>
        <w:t>-- **************************************************************</w:t>
      </w:r>
    </w:p>
    <w:p w14:paraId="56F39764" w14:textId="77777777" w:rsidR="00D57428" w:rsidRPr="00596EA3" w:rsidRDefault="00D57428" w:rsidP="00F26D5E">
      <w:pPr>
        <w:pStyle w:val="PL"/>
        <w:rPr>
          <w:lang w:eastAsia="ja-JP"/>
        </w:rPr>
      </w:pPr>
      <w:r w:rsidRPr="00596EA3">
        <w:rPr>
          <w:lang w:eastAsia="ja-JP"/>
        </w:rPr>
        <w:t>--</w:t>
      </w:r>
    </w:p>
    <w:p w14:paraId="5A03BFDA" w14:textId="77777777" w:rsidR="00D57428" w:rsidRPr="00596EA3" w:rsidRDefault="00D57428" w:rsidP="00F26D5E">
      <w:pPr>
        <w:pStyle w:val="PL"/>
        <w:rPr>
          <w:lang w:eastAsia="ja-JP"/>
        </w:rPr>
      </w:pPr>
      <w:r w:rsidRPr="00596EA3">
        <w:rPr>
          <w:lang w:eastAsia="ja-JP"/>
        </w:rPr>
        <w:t>-- NGENB-CU CONFIGURATION UPDATE ACKNOWLEDGE</w:t>
      </w:r>
    </w:p>
    <w:p w14:paraId="5CE3F6F2" w14:textId="77777777" w:rsidR="00D57428" w:rsidRPr="00596EA3" w:rsidRDefault="00D57428" w:rsidP="00F26D5E">
      <w:pPr>
        <w:pStyle w:val="PL"/>
        <w:rPr>
          <w:lang w:eastAsia="ja-JP"/>
        </w:rPr>
      </w:pPr>
      <w:r w:rsidRPr="00596EA3">
        <w:rPr>
          <w:lang w:eastAsia="ja-JP"/>
        </w:rPr>
        <w:t>--</w:t>
      </w:r>
    </w:p>
    <w:p w14:paraId="30857935" w14:textId="77777777" w:rsidR="00D57428" w:rsidRPr="00596EA3" w:rsidRDefault="00D57428" w:rsidP="00F26D5E">
      <w:pPr>
        <w:pStyle w:val="PL"/>
        <w:rPr>
          <w:lang w:eastAsia="ja-JP"/>
        </w:rPr>
      </w:pPr>
      <w:r w:rsidRPr="00596EA3">
        <w:rPr>
          <w:lang w:eastAsia="ja-JP"/>
        </w:rPr>
        <w:t>-- **************************************************************</w:t>
      </w:r>
    </w:p>
    <w:p w14:paraId="0B87B130" w14:textId="77777777" w:rsidR="00D57428" w:rsidRPr="00596EA3" w:rsidRDefault="00D57428" w:rsidP="00F26D5E">
      <w:pPr>
        <w:pStyle w:val="PL"/>
        <w:rPr>
          <w:lang w:eastAsia="ja-JP"/>
        </w:rPr>
      </w:pPr>
    </w:p>
    <w:p w14:paraId="6FA52420" w14:textId="77777777" w:rsidR="00D57428" w:rsidRPr="00596EA3" w:rsidRDefault="00D57428" w:rsidP="00F26D5E">
      <w:pPr>
        <w:pStyle w:val="PL"/>
        <w:rPr>
          <w:lang w:eastAsia="ja-JP"/>
        </w:rPr>
      </w:pPr>
      <w:r w:rsidRPr="00596EA3">
        <w:rPr>
          <w:lang w:eastAsia="ja-JP"/>
        </w:rPr>
        <w:t>NGENBCUConfigurationUpdateAcknowledge ::= SEQUENCE {</w:t>
      </w:r>
    </w:p>
    <w:p w14:paraId="2D67C77A"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 NGENBCUConfigurationUpdateAcknowledgeIEs} },</w:t>
      </w:r>
    </w:p>
    <w:p w14:paraId="015C63DF" w14:textId="77777777" w:rsidR="00D57428" w:rsidRPr="00596EA3" w:rsidRDefault="00D57428" w:rsidP="00F26D5E">
      <w:pPr>
        <w:pStyle w:val="PL"/>
        <w:rPr>
          <w:lang w:eastAsia="ja-JP"/>
        </w:rPr>
      </w:pPr>
      <w:r w:rsidRPr="00596EA3">
        <w:rPr>
          <w:lang w:eastAsia="ja-JP"/>
        </w:rPr>
        <w:tab/>
        <w:t>...</w:t>
      </w:r>
    </w:p>
    <w:p w14:paraId="50701F9A" w14:textId="77777777" w:rsidR="00D57428" w:rsidRPr="00596EA3" w:rsidRDefault="00D57428" w:rsidP="00F26D5E">
      <w:pPr>
        <w:pStyle w:val="PL"/>
        <w:rPr>
          <w:lang w:eastAsia="ja-JP"/>
        </w:rPr>
      </w:pPr>
      <w:r w:rsidRPr="00596EA3">
        <w:rPr>
          <w:lang w:eastAsia="ja-JP"/>
        </w:rPr>
        <w:t>}</w:t>
      </w:r>
    </w:p>
    <w:p w14:paraId="78793C9F" w14:textId="77777777" w:rsidR="00D57428" w:rsidRPr="00596EA3" w:rsidRDefault="00D57428" w:rsidP="00F26D5E">
      <w:pPr>
        <w:pStyle w:val="PL"/>
        <w:rPr>
          <w:lang w:eastAsia="ja-JP"/>
        </w:rPr>
      </w:pPr>
    </w:p>
    <w:p w14:paraId="5E1797B8" w14:textId="77777777" w:rsidR="00D57428" w:rsidRPr="00596EA3" w:rsidRDefault="00D57428" w:rsidP="00F26D5E">
      <w:pPr>
        <w:pStyle w:val="PL"/>
        <w:rPr>
          <w:lang w:eastAsia="ja-JP"/>
        </w:rPr>
      </w:pPr>
    </w:p>
    <w:p w14:paraId="4A2466B4" w14:textId="77777777" w:rsidR="00D57428" w:rsidRPr="00596EA3" w:rsidRDefault="00D57428" w:rsidP="00F26D5E">
      <w:pPr>
        <w:pStyle w:val="PL"/>
        <w:rPr>
          <w:lang w:eastAsia="ja-JP"/>
        </w:rPr>
      </w:pPr>
      <w:r w:rsidRPr="00596EA3">
        <w:rPr>
          <w:lang w:eastAsia="ja-JP"/>
        </w:rPr>
        <w:t>NGENBCUConfigurationUpdateAcknowledgeIEs W1AP-PROTOCOL-IES ::= {</w:t>
      </w:r>
    </w:p>
    <w:p w14:paraId="7184E0B4"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11AD4704" w14:textId="77777777" w:rsidR="00B011CC" w:rsidRDefault="00D57428" w:rsidP="00B011CC">
      <w:pPr>
        <w:pStyle w:val="PL"/>
        <w:rPr>
          <w:rFonts w:eastAsia="SimSun"/>
          <w:lang w:val="en-US" w:eastAsia="zh-CN"/>
        </w:rPr>
      </w:pPr>
      <w:r w:rsidRPr="00596EA3">
        <w:rPr>
          <w:lang w:eastAsia="ja-JP"/>
        </w:rPr>
        <w:tab/>
        <w:t>{ ID id-Cells-Failed-to-be-Activated-List</w:t>
      </w:r>
      <w:r w:rsidRPr="00596EA3">
        <w:rPr>
          <w:lang w:eastAsia="ja-JP"/>
        </w:rPr>
        <w:tab/>
        <w:t>CRITICALITY reject</w:t>
      </w:r>
      <w:r w:rsidRPr="00596EA3">
        <w:rPr>
          <w:lang w:eastAsia="ja-JP"/>
        </w:rPr>
        <w:tab/>
        <w:t>TYPE Cells-Failed-to-be-Activated-List</w:t>
      </w:r>
      <w:r w:rsidRPr="00596EA3">
        <w:rPr>
          <w:lang w:eastAsia="ja-JP"/>
        </w:rPr>
        <w:tab/>
      </w:r>
      <w:r w:rsidRPr="00596EA3">
        <w:rPr>
          <w:lang w:eastAsia="ja-JP"/>
        </w:rPr>
        <w:tab/>
      </w:r>
      <w:r w:rsidRPr="00596EA3">
        <w:rPr>
          <w:lang w:eastAsia="ja-JP"/>
        </w:rPr>
        <w:tab/>
        <w:t>PRESENCE optional}</w:t>
      </w:r>
      <w:r w:rsidR="00B011CC">
        <w:rPr>
          <w:rFonts w:eastAsia="SimSun" w:hint="eastAsia"/>
          <w:lang w:val="en-US" w:eastAsia="zh-CN"/>
        </w:rPr>
        <w:t>|</w:t>
      </w:r>
    </w:p>
    <w:p w14:paraId="3F8A0E0A"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2E496835" w14:textId="77777777" w:rsidR="00D57428" w:rsidRPr="00596EA3" w:rsidRDefault="00D57428" w:rsidP="00F26D5E">
      <w:pPr>
        <w:pStyle w:val="PL"/>
        <w:rPr>
          <w:lang w:eastAsia="ja-JP"/>
        </w:rPr>
      </w:pPr>
      <w:r w:rsidRPr="00596EA3">
        <w:rPr>
          <w:lang w:eastAsia="ja-JP"/>
        </w:rPr>
        <w:tab/>
        <w:t>...</w:t>
      </w:r>
    </w:p>
    <w:p w14:paraId="512F732C" w14:textId="77777777" w:rsidR="00D57428" w:rsidRPr="00596EA3" w:rsidRDefault="00D57428" w:rsidP="00F26D5E">
      <w:pPr>
        <w:pStyle w:val="PL"/>
        <w:rPr>
          <w:lang w:eastAsia="ja-JP"/>
        </w:rPr>
      </w:pPr>
      <w:r w:rsidRPr="00596EA3">
        <w:rPr>
          <w:lang w:eastAsia="ja-JP"/>
        </w:rPr>
        <w:t>}</w:t>
      </w:r>
    </w:p>
    <w:p w14:paraId="2462487C" w14:textId="77777777" w:rsidR="00D57428" w:rsidRPr="00596EA3" w:rsidRDefault="00D57428" w:rsidP="00F26D5E">
      <w:pPr>
        <w:pStyle w:val="PL"/>
        <w:rPr>
          <w:lang w:eastAsia="ja-JP"/>
        </w:rPr>
      </w:pPr>
    </w:p>
    <w:p w14:paraId="69838D4B" w14:textId="77777777" w:rsidR="00D57428" w:rsidRPr="00596EA3" w:rsidRDefault="00D57428" w:rsidP="00F26D5E">
      <w:pPr>
        <w:pStyle w:val="PL"/>
        <w:rPr>
          <w:lang w:eastAsia="ja-JP"/>
        </w:rPr>
      </w:pPr>
      <w:r w:rsidRPr="00596EA3">
        <w:rPr>
          <w:lang w:eastAsia="ja-JP"/>
        </w:rPr>
        <w:t>Cells-Failed-to-be-Activated-List</w:t>
      </w:r>
      <w:r w:rsidRPr="00596EA3">
        <w:rPr>
          <w:lang w:eastAsia="ja-JP"/>
        </w:rPr>
        <w:tab/>
        <w:t>::= SEQUENCE (SIZE(1.. maxCellinngeNBDU))</w:t>
      </w:r>
      <w:r w:rsidRPr="00596EA3">
        <w:rPr>
          <w:lang w:eastAsia="ja-JP"/>
        </w:rPr>
        <w:tab/>
        <w:t>OF Cells-Failed-to-be-Activated-List-Item</w:t>
      </w:r>
    </w:p>
    <w:p w14:paraId="76D064B0" w14:textId="77777777" w:rsidR="00D57428" w:rsidRPr="00596EA3" w:rsidRDefault="00D57428" w:rsidP="00F26D5E">
      <w:pPr>
        <w:pStyle w:val="PL"/>
        <w:rPr>
          <w:lang w:eastAsia="ja-JP"/>
        </w:rPr>
      </w:pPr>
    </w:p>
    <w:p w14:paraId="33B3AA1A" w14:textId="77777777" w:rsidR="00D57428" w:rsidRPr="00596EA3" w:rsidRDefault="00D57428" w:rsidP="00F26D5E">
      <w:pPr>
        <w:pStyle w:val="PL"/>
        <w:rPr>
          <w:lang w:eastAsia="ja-JP"/>
        </w:rPr>
      </w:pPr>
    </w:p>
    <w:p w14:paraId="0E916C28" w14:textId="77777777" w:rsidR="00D57428" w:rsidRPr="00596EA3" w:rsidRDefault="00D57428" w:rsidP="00F26D5E">
      <w:pPr>
        <w:pStyle w:val="PL"/>
        <w:rPr>
          <w:lang w:eastAsia="ja-JP"/>
        </w:rPr>
      </w:pPr>
      <w:r w:rsidRPr="00596EA3">
        <w:rPr>
          <w:lang w:eastAsia="ja-JP"/>
        </w:rPr>
        <w:t>-- **************************************************************</w:t>
      </w:r>
    </w:p>
    <w:p w14:paraId="7BEF03A8" w14:textId="77777777" w:rsidR="00D57428" w:rsidRPr="00596EA3" w:rsidRDefault="00D57428" w:rsidP="00F26D5E">
      <w:pPr>
        <w:pStyle w:val="PL"/>
        <w:rPr>
          <w:lang w:eastAsia="ja-JP"/>
        </w:rPr>
      </w:pPr>
      <w:r w:rsidRPr="00596EA3">
        <w:rPr>
          <w:lang w:eastAsia="ja-JP"/>
        </w:rPr>
        <w:t>--</w:t>
      </w:r>
    </w:p>
    <w:p w14:paraId="1B6C4F07" w14:textId="77777777" w:rsidR="00D57428" w:rsidRPr="00596EA3" w:rsidRDefault="00D57428" w:rsidP="00F26D5E">
      <w:pPr>
        <w:pStyle w:val="PL"/>
        <w:rPr>
          <w:lang w:eastAsia="ja-JP"/>
        </w:rPr>
      </w:pPr>
      <w:r w:rsidRPr="00596EA3">
        <w:rPr>
          <w:lang w:eastAsia="ja-JP"/>
        </w:rPr>
        <w:t>-- NGENB-CU CONFIGURATION UPDATE FAILURE</w:t>
      </w:r>
    </w:p>
    <w:p w14:paraId="252070EC" w14:textId="77777777" w:rsidR="00D57428" w:rsidRPr="00596EA3" w:rsidRDefault="00D57428" w:rsidP="00F26D5E">
      <w:pPr>
        <w:pStyle w:val="PL"/>
        <w:rPr>
          <w:lang w:eastAsia="ja-JP"/>
        </w:rPr>
      </w:pPr>
      <w:r w:rsidRPr="00596EA3">
        <w:rPr>
          <w:lang w:eastAsia="ja-JP"/>
        </w:rPr>
        <w:t>--</w:t>
      </w:r>
    </w:p>
    <w:p w14:paraId="6898DC1B" w14:textId="77777777" w:rsidR="00D57428" w:rsidRPr="00596EA3" w:rsidRDefault="00D57428" w:rsidP="00F26D5E">
      <w:pPr>
        <w:pStyle w:val="PL"/>
        <w:rPr>
          <w:lang w:eastAsia="ja-JP"/>
        </w:rPr>
      </w:pPr>
      <w:r w:rsidRPr="00596EA3">
        <w:rPr>
          <w:lang w:eastAsia="ja-JP"/>
        </w:rPr>
        <w:t>-- **************************************************************</w:t>
      </w:r>
    </w:p>
    <w:p w14:paraId="4B40F7DC" w14:textId="77777777" w:rsidR="00D57428" w:rsidRPr="00596EA3" w:rsidRDefault="00D57428" w:rsidP="00F26D5E">
      <w:pPr>
        <w:pStyle w:val="PL"/>
        <w:rPr>
          <w:lang w:eastAsia="ja-JP"/>
        </w:rPr>
      </w:pPr>
    </w:p>
    <w:p w14:paraId="16719D06" w14:textId="77777777" w:rsidR="00D57428" w:rsidRPr="00596EA3" w:rsidRDefault="00D57428" w:rsidP="00F26D5E">
      <w:pPr>
        <w:pStyle w:val="PL"/>
        <w:rPr>
          <w:lang w:eastAsia="ja-JP"/>
        </w:rPr>
      </w:pPr>
      <w:r w:rsidRPr="00596EA3">
        <w:rPr>
          <w:lang w:eastAsia="ja-JP"/>
        </w:rPr>
        <w:t>NGENBCUConfigurationUpdateFailure ::= SEQUENCE {</w:t>
      </w:r>
    </w:p>
    <w:p w14:paraId="1FA1AA73"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 NGENBCUConfigurationUpdateFailureIEs} },</w:t>
      </w:r>
    </w:p>
    <w:p w14:paraId="1814CB42" w14:textId="77777777" w:rsidR="00D57428" w:rsidRPr="00596EA3" w:rsidRDefault="00D57428" w:rsidP="00F26D5E">
      <w:pPr>
        <w:pStyle w:val="PL"/>
        <w:rPr>
          <w:lang w:eastAsia="ja-JP"/>
        </w:rPr>
      </w:pPr>
      <w:r w:rsidRPr="00596EA3">
        <w:rPr>
          <w:lang w:eastAsia="ja-JP"/>
        </w:rPr>
        <w:tab/>
        <w:t>...</w:t>
      </w:r>
    </w:p>
    <w:p w14:paraId="70C64F68" w14:textId="77777777" w:rsidR="00D57428" w:rsidRPr="00596EA3" w:rsidRDefault="00D57428" w:rsidP="00F26D5E">
      <w:pPr>
        <w:pStyle w:val="PL"/>
        <w:rPr>
          <w:lang w:eastAsia="ja-JP"/>
        </w:rPr>
      </w:pPr>
      <w:r w:rsidRPr="00596EA3">
        <w:rPr>
          <w:lang w:eastAsia="ja-JP"/>
        </w:rPr>
        <w:t>}</w:t>
      </w:r>
    </w:p>
    <w:p w14:paraId="02E13DF9" w14:textId="77777777" w:rsidR="00D57428" w:rsidRPr="00596EA3" w:rsidRDefault="00D57428" w:rsidP="00F26D5E">
      <w:pPr>
        <w:pStyle w:val="PL"/>
        <w:rPr>
          <w:lang w:eastAsia="ja-JP"/>
        </w:rPr>
      </w:pPr>
    </w:p>
    <w:p w14:paraId="1613303C" w14:textId="77777777" w:rsidR="00D57428" w:rsidRPr="00596EA3" w:rsidRDefault="00D57428" w:rsidP="00F26D5E">
      <w:pPr>
        <w:pStyle w:val="PL"/>
        <w:rPr>
          <w:lang w:eastAsia="ja-JP"/>
        </w:rPr>
      </w:pPr>
      <w:r w:rsidRPr="00596EA3">
        <w:rPr>
          <w:lang w:eastAsia="ja-JP"/>
        </w:rPr>
        <w:t>NGENBCUConfigurationUpdateFailureIEs W1AP-PROTOCOL-IES ::= {</w:t>
      </w:r>
    </w:p>
    <w:p w14:paraId="792E18CE"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787A91B7" w14:textId="77777777" w:rsidR="00B011CC" w:rsidRDefault="00D57428" w:rsidP="00B011CC">
      <w:pPr>
        <w:pStyle w:val="PL"/>
        <w:rPr>
          <w:rFonts w:eastAsia="SimSun"/>
          <w:lang w:val="en-US" w:eastAsia="zh-CN"/>
        </w:rPr>
      </w:pPr>
      <w:r w:rsidRPr="00596EA3">
        <w:rPr>
          <w:lang w:eastAsia="ja-JP"/>
        </w:rPr>
        <w:tab/>
        <w:t>{ ID id-Cause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r w:rsidR="00B011CC">
        <w:rPr>
          <w:rFonts w:eastAsia="SimSun" w:hint="eastAsia"/>
          <w:lang w:val="en-US" w:eastAsia="zh-CN"/>
        </w:rPr>
        <w:t>|</w:t>
      </w:r>
    </w:p>
    <w:p w14:paraId="1135157D"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3C862790" w14:textId="77777777" w:rsidR="00D57428" w:rsidRPr="0073358D" w:rsidRDefault="00D57428" w:rsidP="00F26D5E">
      <w:pPr>
        <w:pStyle w:val="PL"/>
        <w:rPr>
          <w:lang w:val="fr-FR" w:eastAsia="ja-JP"/>
        </w:rPr>
      </w:pPr>
      <w:r w:rsidRPr="00596EA3">
        <w:rPr>
          <w:lang w:eastAsia="ja-JP"/>
        </w:rPr>
        <w:tab/>
      </w:r>
      <w:r w:rsidRPr="0073358D">
        <w:rPr>
          <w:lang w:val="fr-FR" w:eastAsia="ja-JP"/>
        </w:rPr>
        <w:t>...</w:t>
      </w:r>
    </w:p>
    <w:p w14:paraId="01A8A046" w14:textId="77777777" w:rsidR="00D57428" w:rsidRPr="0073358D" w:rsidRDefault="00D57428" w:rsidP="00F26D5E">
      <w:pPr>
        <w:pStyle w:val="PL"/>
        <w:rPr>
          <w:lang w:val="fr-FR" w:eastAsia="ja-JP"/>
        </w:rPr>
      </w:pPr>
      <w:r w:rsidRPr="0073358D">
        <w:rPr>
          <w:lang w:val="fr-FR" w:eastAsia="ja-JP"/>
        </w:rPr>
        <w:t>}</w:t>
      </w:r>
    </w:p>
    <w:p w14:paraId="3D19528E" w14:textId="77777777" w:rsidR="00D57428" w:rsidRPr="0073358D" w:rsidRDefault="00D57428" w:rsidP="00F26D5E">
      <w:pPr>
        <w:pStyle w:val="PL"/>
        <w:rPr>
          <w:lang w:val="fr-FR" w:eastAsia="ja-JP"/>
        </w:rPr>
      </w:pPr>
    </w:p>
    <w:p w14:paraId="0F80E31D" w14:textId="77777777" w:rsidR="00D57428" w:rsidRPr="0073358D" w:rsidRDefault="00D57428" w:rsidP="00F26D5E">
      <w:pPr>
        <w:pStyle w:val="PL"/>
        <w:rPr>
          <w:lang w:val="fr-FR" w:eastAsia="ja-JP"/>
        </w:rPr>
      </w:pPr>
    </w:p>
    <w:p w14:paraId="5E958016" w14:textId="77777777" w:rsidR="00D57428" w:rsidRPr="0073358D" w:rsidRDefault="00D57428" w:rsidP="00F26D5E">
      <w:pPr>
        <w:pStyle w:val="PL"/>
        <w:rPr>
          <w:lang w:val="fr-FR" w:eastAsia="ja-JP"/>
        </w:rPr>
      </w:pPr>
      <w:r w:rsidRPr="0073358D">
        <w:rPr>
          <w:lang w:val="fr-FR" w:eastAsia="ja-JP"/>
        </w:rPr>
        <w:t>-- **************************************************************</w:t>
      </w:r>
    </w:p>
    <w:p w14:paraId="285FC0CF" w14:textId="77777777" w:rsidR="00D57428" w:rsidRPr="0073358D" w:rsidRDefault="00D57428" w:rsidP="00F26D5E">
      <w:pPr>
        <w:pStyle w:val="PL"/>
        <w:rPr>
          <w:lang w:val="fr-FR" w:eastAsia="ja-JP"/>
        </w:rPr>
      </w:pPr>
      <w:r w:rsidRPr="0073358D">
        <w:rPr>
          <w:lang w:val="fr-FR" w:eastAsia="ja-JP"/>
        </w:rPr>
        <w:t>--</w:t>
      </w:r>
    </w:p>
    <w:p w14:paraId="7C747F7D" w14:textId="77777777" w:rsidR="00D57428" w:rsidRPr="0073358D" w:rsidRDefault="00D57428" w:rsidP="00F26D5E">
      <w:pPr>
        <w:pStyle w:val="PL"/>
        <w:rPr>
          <w:lang w:val="fr-FR" w:eastAsia="ja-JP"/>
        </w:rPr>
      </w:pPr>
      <w:r w:rsidRPr="0073358D">
        <w:rPr>
          <w:lang w:val="fr-FR" w:eastAsia="ja-JP"/>
        </w:rPr>
        <w:t xml:space="preserve">-- NGENB-DU RESOURCE COORDINATION REQUEST </w:t>
      </w:r>
    </w:p>
    <w:p w14:paraId="1C4BEAC1" w14:textId="77777777" w:rsidR="00D57428" w:rsidRPr="0073358D" w:rsidRDefault="00D57428" w:rsidP="00F26D5E">
      <w:pPr>
        <w:pStyle w:val="PL"/>
        <w:rPr>
          <w:lang w:val="fr-FR" w:eastAsia="ja-JP"/>
        </w:rPr>
      </w:pPr>
      <w:r w:rsidRPr="0073358D">
        <w:rPr>
          <w:lang w:val="fr-FR" w:eastAsia="ja-JP"/>
        </w:rPr>
        <w:t>--</w:t>
      </w:r>
    </w:p>
    <w:p w14:paraId="2779A9D5" w14:textId="77777777" w:rsidR="00D57428" w:rsidRPr="0073358D" w:rsidRDefault="00D57428" w:rsidP="00F26D5E">
      <w:pPr>
        <w:pStyle w:val="PL"/>
        <w:rPr>
          <w:lang w:val="fr-FR" w:eastAsia="ja-JP"/>
        </w:rPr>
      </w:pPr>
      <w:r w:rsidRPr="0073358D">
        <w:rPr>
          <w:lang w:val="fr-FR" w:eastAsia="ja-JP"/>
        </w:rPr>
        <w:t>-- **************************************************************</w:t>
      </w:r>
    </w:p>
    <w:p w14:paraId="0175214E" w14:textId="77777777" w:rsidR="00D57428" w:rsidRPr="0073358D" w:rsidRDefault="00D57428" w:rsidP="00F26D5E">
      <w:pPr>
        <w:pStyle w:val="PL"/>
        <w:rPr>
          <w:lang w:val="fr-FR" w:eastAsia="ja-JP"/>
        </w:rPr>
      </w:pPr>
    </w:p>
    <w:p w14:paraId="058B6769" w14:textId="77777777" w:rsidR="00D57428" w:rsidRPr="0073358D" w:rsidRDefault="00D57428" w:rsidP="00F26D5E">
      <w:pPr>
        <w:pStyle w:val="PL"/>
        <w:rPr>
          <w:lang w:val="fr-FR" w:eastAsia="ja-JP"/>
        </w:rPr>
      </w:pPr>
      <w:r w:rsidRPr="0073358D">
        <w:rPr>
          <w:lang w:val="fr-FR" w:eastAsia="ja-JP"/>
        </w:rPr>
        <w:t>NGENBDUResourceCoordinationRequest ::= SEQUENCE {</w:t>
      </w:r>
    </w:p>
    <w:p w14:paraId="500AD1DB"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t>ProtocolIE-Container</w:t>
      </w:r>
      <w:r w:rsidRPr="0073358D">
        <w:rPr>
          <w:lang w:val="fr-FR" w:eastAsia="ja-JP"/>
        </w:rPr>
        <w:tab/>
      </w:r>
      <w:r w:rsidRPr="0073358D">
        <w:rPr>
          <w:lang w:val="fr-FR" w:eastAsia="ja-JP"/>
        </w:rPr>
        <w:tab/>
        <w:t>{{NGENBDUResourceCoordinationRequest-IEs}},</w:t>
      </w:r>
    </w:p>
    <w:p w14:paraId="4A219210" w14:textId="77777777" w:rsidR="00D57428" w:rsidRPr="0073358D" w:rsidRDefault="00D57428" w:rsidP="00F26D5E">
      <w:pPr>
        <w:pStyle w:val="PL"/>
        <w:rPr>
          <w:lang w:val="fr-FR" w:eastAsia="ja-JP"/>
        </w:rPr>
      </w:pPr>
      <w:r w:rsidRPr="0073358D">
        <w:rPr>
          <w:lang w:val="fr-FR" w:eastAsia="ja-JP"/>
        </w:rPr>
        <w:tab/>
        <w:t>...</w:t>
      </w:r>
    </w:p>
    <w:p w14:paraId="04ED3FB1" w14:textId="77777777" w:rsidR="00D57428" w:rsidRPr="0073358D" w:rsidRDefault="00D57428" w:rsidP="00F26D5E">
      <w:pPr>
        <w:pStyle w:val="PL"/>
        <w:rPr>
          <w:lang w:val="fr-FR" w:eastAsia="ja-JP"/>
        </w:rPr>
      </w:pPr>
      <w:r w:rsidRPr="0073358D">
        <w:rPr>
          <w:lang w:val="fr-FR" w:eastAsia="ja-JP"/>
        </w:rPr>
        <w:t>}</w:t>
      </w:r>
    </w:p>
    <w:p w14:paraId="1CB10E8B" w14:textId="77777777" w:rsidR="00D57428" w:rsidRPr="0073358D" w:rsidRDefault="00D57428" w:rsidP="00F26D5E">
      <w:pPr>
        <w:pStyle w:val="PL"/>
        <w:rPr>
          <w:lang w:val="fr-FR" w:eastAsia="ja-JP"/>
        </w:rPr>
      </w:pPr>
    </w:p>
    <w:p w14:paraId="4F87A889" w14:textId="77777777" w:rsidR="00D57428" w:rsidRPr="0073358D" w:rsidRDefault="00D57428" w:rsidP="00F26D5E">
      <w:pPr>
        <w:pStyle w:val="PL"/>
        <w:rPr>
          <w:lang w:val="fr-FR" w:eastAsia="ja-JP"/>
        </w:rPr>
      </w:pPr>
      <w:r w:rsidRPr="0073358D">
        <w:rPr>
          <w:lang w:val="fr-FR" w:eastAsia="ja-JP"/>
        </w:rPr>
        <w:t>NGENBDUResourceCoordinationRequest-IEs W1AP-PROTOCOL-IES ::= {</w:t>
      </w:r>
    </w:p>
    <w:p w14:paraId="225978E5" w14:textId="77777777" w:rsidR="00D57428" w:rsidRPr="00596EA3" w:rsidRDefault="00D57428" w:rsidP="00F26D5E">
      <w:pPr>
        <w:pStyle w:val="PL"/>
        <w:rPr>
          <w:lang w:eastAsia="ja-JP"/>
        </w:rPr>
      </w:pPr>
      <w:r w:rsidRPr="0073358D">
        <w:rPr>
          <w:lang w:val="fr-FR" w:eastAsia="ja-JP"/>
        </w:rPr>
        <w:tab/>
      </w:r>
      <w:r w:rsidRPr="00596EA3">
        <w:rPr>
          <w:lang w:eastAsia="ja-JP"/>
        </w:rPr>
        <w:t>{ ID id-TransactionID</w:t>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t>PRESENCE mandatory</w:t>
      </w:r>
      <w:r w:rsidRPr="00596EA3">
        <w:rPr>
          <w:lang w:eastAsia="ja-JP"/>
        </w:rPr>
        <w:tab/>
        <w:t>}|</w:t>
      </w:r>
    </w:p>
    <w:p w14:paraId="5D7FBCF6" w14:textId="77777777" w:rsidR="00D57428" w:rsidRPr="00596EA3" w:rsidRDefault="00D57428" w:rsidP="00F26D5E">
      <w:pPr>
        <w:pStyle w:val="PL"/>
        <w:rPr>
          <w:lang w:eastAsia="ja-JP"/>
        </w:rPr>
      </w:pPr>
      <w:r w:rsidRPr="00596EA3">
        <w:rPr>
          <w:lang w:eastAsia="ja-JP"/>
        </w:rPr>
        <w:tab/>
        <w:t>{ ID id-RequestType</w:t>
      </w:r>
      <w:r w:rsidRPr="00596EA3">
        <w:rPr>
          <w:lang w:eastAsia="ja-JP"/>
        </w:rPr>
        <w:tab/>
        <w:t>CRITICALITY reject</w:t>
      </w:r>
      <w:r w:rsidRPr="00596EA3">
        <w:rPr>
          <w:lang w:eastAsia="ja-JP"/>
        </w:rPr>
        <w:tab/>
        <w:t>TYPE RequestType</w:t>
      </w:r>
      <w:r w:rsidRPr="00596EA3">
        <w:rPr>
          <w:lang w:eastAsia="ja-JP"/>
        </w:rPr>
        <w:tab/>
      </w:r>
      <w:r w:rsidRPr="00596EA3">
        <w:rPr>
          <w:lang w:eastAsia="ja-JP"/>
        </w:rPr>
        <w:tab/>
      </w:r>
      <w:r w:rsidRPr="00596EA3">
        <w:rPr>
          <w:lang w:eastAsia="ja-JP"/>
        </w:rPr>
        <w:tab/>
        <w:t>PRESENCE mandatory</w:t>
      </w:r>
      <w:r w:rsidRPr="00596EA3">
        <w:rPr>
          <w:lang w:eastAsia="ja-JP"/>
        </w:rPr>
        <w:tab/>
        <w:t>}|</w:t>
      </w:r>
    </w:p>
    <w:p w14:paraId="0881060F" w14:textId="77777777" w:rsidR="00D57428" w:rsidRPr="00596EA3" w:rsidRDefault="00D57428" w:rsidP="00F26D5E">
      <w:pPr>
        <w:pStyle w:val="PL"/>
        <w:rPr>
          <w:lang w:eastAsia="ja-JP"/>
        </w:rPr>
      </w:pPr>
      <w:r w:rsidRPr="00596EA3">
        <w:rPr>
          <w:lang w:eastAsia="ja-JP"/>
        </w:rPr>
        <w:tab/>
        <w:t>{ ID id-EUTRA-NR-CellResourceCoordinationReq-Container</w:t>
      </w:r>
      <w:r w:rsidRPr="00596EA3">
        <w:rPr>
          <w:lang w:eastAsia="ja-JP"/>
        </w:rPr>
        <w:tab/>
        <w:t>CRITICALITY reject</w:t>
      </w:r>
      <w:r w:rsidRPr="00596EA3">
        <w:rPr>
          <w:lang w:eastAsia="ja-JP"/>
        </w:rPr>
        <w:tab/>
        <w:t>TYPE EUTRA-NR-CellResourceCoordinationReq-Container</w:t>
      </w:r>
      <w:r w:rsidRPr="00596EA3">
        <w:rPr>
          <w:lang w:eastAsia="ja-JP"/>
        </w:rPr>
        <w:tab/>
      </w:r>
      <w:r w:rsidRPr="00596EA3">
        <w:rPr>
          <w:lang w:eastAsia="ja-JP"/>
        </w:rPr>
        <w:tab/>
        <w:t>PRESENCE mandatory}|</w:t>
      </w:r>
    </w:p>
    <w:p w14:paraId="58D21503" w14:textId="77777777" w:rsidR="00D57428" w:rsidRPr="00596EA3" w:rsidRDefault="00D57428" w:rsidP="00F26D5E">
      <w:pPr>
        <w:pStyle w:val="PL"/>
        <w:rPr>
          <w:lang w:eastAsia="ja-JP"/>
        </w:rPr>
      </w:pPr>
      <w:r w:rsidRPr="00596EA3">
        <w:rPr>
          <w:lang w:eastAsia="ja-JP"/>
        </w:rPr>
        <w:tab/>
        <w:t>{ ID id-IgnoreResourceCoordinationRequestContainer</w:t>
      </w:r>
      <w:r w:rsidRPr="00596EA3">
        <w:rPr>
          <w:lang w:eastAsia="ja-JP"/>
        </w:rPr>
        <w:tab/>
        <w:t>CRITICALITY reject</w:t>
      </w:r>
      <w:r w:rsidRPr="00596EA3">
        <w:rPr>
          <w:lang w:eastAsia="ja-JP"/>
        </w:rPr>
        <w:tab/>
        <w:t>TYPE IgnoreResourceCoordinationRequestContainer</w:t>
      </w:r>
      <w:r w:rsidRPr="00596EA3">
        <w:rPr>
          <w:lang w:eastAsia="ja-JP"/>
        </w:rPr>
        <w:tab/>
      </w:r>
      <w:r w:rsidRPr="00596EA3">
        <w:rPr>
          <w:lang w:eastAsia="ja-JP"/>
        </w:rPr>
        <w:tab/>
        <w:t>PRESENCE optional },</w:t>
      </w:r>
    </w:p>
    <w:p w14:paraId="0E7CEA56" w14:textId="77777777" w:rsidR="00D57428" w:rsidRPr="00596EA3" w:rsidRDefault="00D57428" w:rsidP="00F26D5E">
      <w:pPr>
        <w:pStyle w:val="PL"/>
        <w:rPr>
          <w:lang w:eastAsia="ja-JP"/>
        </w:rPr>
      </w:pPr>
      <w:r w:rsidRPr="00596EA3">
        <w:rPr>
          <w:lang w:eastAsia="ja-JP"/>
        </w:rPr>
        <w:tab/>
        <w:t>...</w:t>
      </w:r>
    </w:p>
    <w:p w14:paraId="69369B57" w14:textId="77777777" w:rsidR="00D57428" w:rsidRPr="00596EA3" w:rsidRDefault="00D57428" w:rsidP="00F26D5E">
      <w:pPr>
        <w:pStyle w:val="PL"/>
        <w:rPr>
          <w:lang w:eastAsia="ja-JP"/>
        </w:rPr>
      </w:pPr>
      <w:r w:rsidRPr="00596EA3">
        <w:rPr>
          <w:lang w:eastAsia="ja-JP"/>
        </w:rPr>
        <w:t>}</w:t>
      </w:r>
    </w:p>
    <w:p w14:paraId="6EF237FD" w14:textId="77777777" w:rsidR="00D57428" w:rsidRPr="00596EA3" w:rsidRDefault="00D57428" w:rsidP="00F26D5E">
      <w:pPr>
        <w:pStyle w:val="PL"/>
        <w:rPr>
          <w:lang w:eastAsia="ja-JP"/>
        </w:rPr>
      </w:pPr>
    </w:p>
    <w:p w14:paraId="5D5AC784" w14:textId="77777777" w:rsidR="00D57428" w:rsidRPr="00596EA3" w:rsidRDefault="00D57428" w:rsidP="00F26D5E">
      <w:pPr>
        <w:pStyle w:val="PL"/>
        <w:rPr>
          <w:lang w:eastAsia="ja-JP"/>
        </w:rPr>
      </w:pPr>
    </w:p>
    <w:p w14:paraId="7EA4EE4A" w14:textId="77777777" w:rsidR="00D57428" w:rsidRPr="00596EA3" w:rsidRDefault="00D57428" w:rsidP="00F26D5E">
      <w:pPr>
        <w:pStyle w:val="PL"/>
        <w:rPr>
          <w:lang w:eastAsia="ja-JP"/>
        </w:rPr>
      </w:pPr>
      <w:r w:rsidRPr="00596EA3">
        <w:rPr>
          <w:lang w:eastAsia="ja-JP"/>
        </w:rPr>
        <w:t>-- **************************************************************</w:t>
      </w:r>
    </w:p>
    <w:p w14:paraId="185676D6" w14:textId="77777777" w:rsidR="00D57428" w:rsidRPr="00596EA3" w:rsidRDefault="00D57428" w:rsidP="00F26D5E">
      <w:pPr>
        <w:pStyle w:val="PL"/>
        <w:rPr>
          <w:lang w:eastAsia="ja-JP"/>
        </w:rPr>
      </w:pPr>
      <w:r w:rsidRPr="00596EA3">
        <w:rPr>
          <w:lang w:eastAsia="ja-JP"/>
        </w:rPr>
        <w:t>--</w:t>
      </w:r>
    </w:p>
    <w:p w14:paraId="48199D39" w14:textId="77777777" w:rsidR="00D57428" w:rsidRPr="00596EA3" w:rsidRDefault="00D57428" w:rsidP="00F26D5E">
      <w:pPr>
        <w:pStyle w:val="PL"/>
        <w:rPr>
          <w:lang w:eastAsia="ja-JP"/>
        </w:rPr>
      </w:pPr>
      <w:r w:rsidRPr="00596EA3">
        <w:rPr>
          <w:lang w:eastAsia="ja-JP"/>
        </w:rPr>
        <w:t xml:space="preserve">-- NGENBDU RESOURCE COORDINATION RESPONSE </w:t>
      </w:r>
    </w:p>
    <w:p w14:paraId="19B1775D" w14:textId="77777777" w:rsidR="00D57428" w:rsidRPr="00596EA3" w:rsidRDefault="00D57428" w:rsidP="00F26D5E">
      <w:pPr>
        <w:pStyle w:val="PL"/>
        <w:rPr>
          <w:lang w:eastAsia="ja-JP"/>
        </w:rPr>
      </w:pPr>
      <w:r w:rsidRPr="00596EA3">
        <w:rPr>
          <w:lang w:eastAsia="ja-JP"/>
        </w:rPr>
        <w:t>--</w:t>
      </w:r>
    </w:p>
    <w:p w14:paraId="483CF497" w14:textId="77777777" w:rsidR="00D57428" w:rsidRPr="00596EA3" w:rsidRDefault="00D57428" w:rsidP="00F26D5E">
      <w:pPr>
        <w:pStyle w:val="PL"/>
        <w:rPr>
          <w:lang w:eastAsia="ja-JP"/>
        </w:rPr>
      </w:pPr>
      <w:r w:rsidRPr="00596EA3">
        <w:rPr>
          <w:lang w:eastAsia="ja-JP"/>
        </w:rPr>
        <w:t>-- **************************************************************</w:t>
      </w:r>
    </w:p>
    <w:p w14:paraId="65801B78" w14:textId="77777777" w:rsidR="00D57428" w:rsidRPr="00596EA3" w:rsidRDefault="00D57428" w:rsidP="00F26D5E">
      <w:pPr>
        <w:pStyle w:val="PL"/>
        <w:rPr>
          <w:lang w:eastAsia="ja-JP"/>
        </w:rPr>
      </w:pPr>
    </w:p>
    <w:p w14:paraId="7EAAC9E5" w14:textId="77777777" w:rsidR="00D57428" w:rsidRPr="00596EA3" w:rsidRDefault="00D57428" w:rsidP="00F26D5E">
      <w:pPr>
        <w:pStyle w:val="PL"/>
        <w:rPr>
          <w:lang w:eastAsia="ja-JP"/>
        </w:rPr>
      </w:pPr>
      <w:r w:rsidRPr="00596EA3">
        <w:rPr>
          <w:lang w:eastAsia="ja-JP"/>
        </w:rPr>
        <w:t>NGENBDUResourceCoordinationResponse ::= SEQUENCE {</w:t>
      </w:r>
    </w:p>
    <w:p w14:paraId="79104754"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t>ProtocolIE-Container</w:t>
      </w:r>
      <w:r w:rsidRPr="00596EA3">
        <w:rPr>
          <w:lang w:eastAsia="ja-JP"/>
        </w:rPr>
        <w:tab/>
      </w:r>
      <w:r w:rsidRPr="00596EA3">
        <w:rPr>
          <w:lang w:eastAsia="ja-JP"/>
        </w:rPr>
        <w:tab/>
        <w:t>{{NGENBDUResourceCoordinationResponse-IEs}},</w:t>
      </w:r>
    </w:p>
    <w:p w14:paraId="008D6C83" w14:textId="77777777" w:rsidR="00D57428" w:rsidRPr="00596EA3" w:rsidRDefault="00D57428" w:rsidP="00F26D5E">
      <w:pPr>
        <w:pStyle w:val="PL"/>
        <w:rPr>
          <w:lang w:eastAsia="ja-JP"/>
        </w:rPr>
      </w:pPr>
      <w:r w:rsidRPr="00596EA3">
        <w:rPr>
          <w:lang w:eastAsia="ja-JP"/>
        </w:rPr>
        <w:tab/>
        <w:t>...</w:t>
      </w:r>
    </w:p>
    <w:p w14:paraId="4C888EF8" w14:textId="77777777" w:rsidR="00D57428" w:rsidRPr="00596EA3" w:rsidRDefault="00D57428" w:rsidP="00F26D5E">
      <w:pPr>
        <w:pStyle w:val="PL"/>
        <w:rPr>
          <w:lang w:eastAsia="ja-JP"/>
        </w:rPr>
      </w:pPr>
      <w:r w:rsidRPr="00596EA3">
        <w:rPr>
          <w:lang w:eastAsia="ja-JP"/>
        </w:rPr>
        <w:t>}</w:t>
      </w:r>
    </w:p>
    <w:p w14:paraId="2DE18E79" w14:textId="77777777" w:rsidR="00D57428" w:rsidRPr="00596EA3" w:rsidRDefault="00D57428" w:rsidP="00F26D5E">
      <w:pPr>
        <w:pStyle w:val="PL"/>
        <w:rPr>
          <w:lang w:eastAsia="ja-JP"/>
        </w:rPr>
      </w:pPr>
    </w:p>
    <w:p w14:paraId="412376BF" w14:textId="77777777" w:rsidR="00D57428" w:rsidRPr="00596EA3" w:rsidRDefault="00D57428" w:rsidP="00F26D5E">
      <w:pPr>
        <w:pStyle w:val="PL"/>
        <w:rPr>
          <w:lang w:eastAsia="ja-JP"/>
        </w:rPr>
      </w:pPr>
      <w:r w:rsidRPr="00596EA3">
        <w:rPr>
          <w:lang w:eastAsia="ja-JP"/>
        </w:rPr>
        <w:t>NGENBDUResourceCoordinationResponse-IEs W1AP-PROTOCOL-IES ::= {</w:t>
      </w:r>
    </w:p>
    <w:p w14:paraId="088F5F79"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t>PRESENCE mandatory</w:t>
      </w:r>
      <w:r w:rsidRPr="00596EA3">
        <w:rPr>
          <w:lang w:eastAsia="ja-JP"/>
        </w:rPr>
        <w:tab/>
        <w:t>}|</w:t>
      </w:r>
    </w:p>
    <w:p w14:paraId="7F4E4F83" w14:textId="77777777" w:rsidR="00D57428" w:rsidRPr="00596EA3" w:rsidRDefault="00D57428" w:rsidP="00F26D5E">
      <w:pPr>
        <w:pStyle w:val="PL"/>
        <w:rPr>
          <w:lang w:eastAsia="ja-JP"/>
        </w:rPr>
      </w:pPr>
      <w:r w:rsidRPr="00596EA3">
        <w:rPr>
          <w:lang w:eastAsia="ja-JP"/>
        </w:rPr>
        <w:tab/>
        <w:t>{ ID id-EUTRA-NR-CellResourceCoordinationReqAck-Container</w:t>
      </w:r>
      <w:r w:rsidRPr="00596EA3">
        <w:rPr>
          <w:lang w:eastAsia="ja-JP"/>
        </w:rPr>
        <w:tab/>
        <w:t>CRITICALITY reject</w:t>
      </w:r>
      <w:r w:rsidRPr="00596EA3">
        <w:rPr>
          <w:lang w:eastAsia="ja-JP"/>
        </w:rPr>
        <w:tab/>
        <w:t>TYPE EUTRA-NR-CellResourceCoordinationReqAck-Container</w:t>
      </w:r>
      <w:r w:rsidRPr="00596EA3">
        <w:rPr>
          <w:lang w:eastAsia="ja-JP"/>
        </w:rPr>
        <w:tab/>
      </w:r>
      <w:r w:rsidRPr="00596EA3">
        <w:rPr>
          <w:lang w:eastAsia="ja-JP"/>
        </w:rPr>
        <w:tab/>
        <w:t>PRESENCE mandatory},</w:t>
      </w:r>
    </w:p>
    <w:p w14:paraId="7A4D5B62" w14:textId="77777777" w:rsidR="00D57428" w:rsidRPr="00596EA3" w:rsidRDefault="00D57428" w:rsidP="00F26D5E">
      <w:pPr>
        <w:pStyle w:val="PL"/>
        <w:rPr>
          <w:lang w:eastAsia="ja-JP"/>
        </w:rPr>
      </w:pPr>
      <w:r w:rsidRPr="00596EA3">
        <w:rPr>
          <w:lang w:eastAsia="ja-JP"/>
        </w:rPr>
        <w:tab/>
        <w:t>...</w:t>
      </w:r>
    </w:p>
    <w:p w14:paraId="04B7B61E" w14:textId="77777777" w:rsidR="00D57428" w:rsidRPr="00596EA3" w:rsidRDefault="00D57428" w:rsidP="00F26D5E">
      <w:pPr>
        <w:pStyle w:val="PL"/>
        <w:rPr>
          <w:lang w:eastAsia="ja-JP"/>
        </w:rPr>
      </w:pPr>
      <w:r w:rsidRPr="00596EA3">
        <w:rPr>
          <w:lang w:eastAsia="ja-JP"/>
        </w:rPr>
        <w:t>}</w:t>
      </w:r>
    </w:p>
    <w:p w14:paraId="16D24596" w14:textId="77777777" w:rsidR="00D57428" w:rsidRPr="00596EA3" w:rsidRDefault="00D57428" w:rsidP="00F26D5E">
      <w:pPr>
        <w:pStyle w:val="PL"/>
        <w:rPr>
          <w:lang w:eastAsia="ja-JP"/>
        </w:rPr>
      </w:pPr>
    </w:p>
    <w:p w14:paraId="1BC4572C" w14:textId="77777777" w:rsidR="00D57428" w:rsidRPr="00596EA3" w:rsidRDefault="00D57428" w:rsidP="00F26D5E">
      <w:pPr>
        <w:pStyle w:val="PL"/>
        <w:rPr>
          <w:lang w:eastAsia="ja-JP"/>
        </w:rPr>
      </w:pPr>
      <w:r w:rsidRPr="00596EA3">
        <w:rPr>
          <w:lang w:eastAsia="ja-JP"/>
        </w:rPr>
        <w:t>-- **************************************************************</w:t>
      </w:r>
    </w:p>
    <w:p w14:paraId="5650F7FE" w14:textId="77777777" w:rsidR="00D57428" w:rsidRPr="00596EA3" w:rsidRDefault="00D57428" w:rsidP="00F26D5E">
      <w:pPr>
        <w:pStyle w:val="PL"/>
        <w:rPr>
          <w:lang w:eastAsia="ja-JP"/>
        </w:rPr>
      </w:pPr>
      <w:r w:rsidRPr="00596EA3">
        <w:rPr>
          <w:lang w:eastAsia="ja-JP"/>
        </w:rPr>
        <w:t>--</w:t>
      </w:r>
    </w:p>
    <w:p w14:paraId="7B46B046" w14:textId="77777777" w:rsidR="00D57428" w:rsidRPr="00596EA3" w:rsidRDefault="00D57428" w:rsidP="00F26D5E">
      <w:pPr>
        <w:pStyle w:val="PL"/>
        <w:rPr>
          <w:lang w:eastAsia="ja-JP"/>
        </w:rPr>
      </w:pPr>
      <w:r w:rsidRPr="00596EA3">
        <w:rPr>
          <w:lang w:eastAsia="ja-JP"/>
        </w:rPr>
        <w:t>-- UE Context Setup ELEMENTARY PROCEDURE</w:t>
      </w:r>
    </w:p>
    <w:p w14:paraId="61E567F0" w14:textId="77777777" w:rsidR="00D57428" w:rsidRPr="00596EA3" w:rsidRDefault="00D57428" w:rsidP="00F26D5E">
      <w:pPr>
        <w:pStyle w:val="PL"/>
        <w:rPr>
          <w:lang w:eastAsia="ja-JP"/>
        </w:rPr>
      </w:pPr>
      <w:r w:rsidRPr="00596EA3">
        <w:rPr>
          <w:lang w:eastAsia="ja-JP"/>
        </w:rPr>
        <w:t>--</w:t>
      </w:r>
    </w:p>
    <w:p w14:paraId="38D13B6E" w14:textId="77777777" w:rsidR="00D57428" w:rsidRPr="00596EA3" w:rsidRDefault="00D57428" w:rsidP="00F26D5E">
      <w:pPr>
        <w:pStyle w:val="PL"/>
        <w:rPr>
          <w:lang w:eastAsia="ja-JP"/>
        </w:rPr>
      </w:pPr>
      <w:r w:rsidRPr="00596EA3">
        <w:rPr>
          <w:lang w:eastAsia="ja-JP"/>
        </w:rPr>
        <w:t>-- **************************************************************</w:t>
      </w:r>
    </w:p>
    <w:p w14:paraId="4DE1AB40" w14:textId="77777777" w:rsidR="00D57428" w:rsidRPr="00596EA3" w:rsidRDefault="00D57428" w:rsidP="00F26D5E">
      <w:pPr>
        <w:pStyle w:val="PL"/>
        <w:rPr>
          <w:lang w:eastAsia="ja-JP"/>
        </w:rPr>
      </w:pPr>
    </w:p>
    <w:p w14:paraId="65738A3E" w14:textId="77777777" w:rsidR="00D57428" w:rsidRPr="00596EA3" w:rsidRDefault="00D57428" w:rsidP="00F26D5E">
      <w:pPr>
        <w:pStyle w:val="PL"/>
        <w:rPr>
          <w:lang w:eastAsia="ja-JP"/>
        </w:rPr>
      </w:pPr>
      <w:r w:rsidRPr="00596EA3">
        <w:rPr>
          <w:lang w:eastAsia="ja-JP"/>
        </w:rPr>
        <w:t>-- **************************************************************</w:t>
      </w:r>
    </w:p>
    <w:p w14:paraId="1C8B5E1E" w14:textId="77777777" w:rsidR="00D57428" w:rsidRPr="00596EA3" w:rsidRDefault="00D57428" w:rsidP="00F26D5E">
      <w:pPr>
        <w:pStyle w:val="PL"/>
        <w:rPr>
          <w:lang w:eastAsia="ja-JP"/>
        </w:rPr>
      </w:pPr>
      <w:r w:rsidRPr="00596EA3">
        <w:rPr>
          <w:lang w:eastAsia="ja-JP"/>
        </w:rPr>
        <w:t>--</w:t>
      </w:r>
    </w:p>
    <w:p w14:paraId="29A66676" w14:textId="77777777" w:rsidR="00D57428" w:rsidRPr="00596EA3" w:rsidRDefault="00D57428" w:rsidP="00F26D5E">
      <w:pPr>
        <w:pStyle w:val="PL"/>
        <w:rPr>
          <w:lang w:eastAsia="ja-JP"/>
        </w:rPr>
      </w:pPr>
      <w:r w:rsidRPr="00596EA3">
        <w:rPr>
          <w:lang w:eastAsia="ja-JP"/>
        </w:rPr>
        <w:t>-- UE CONTEXT SETUP REQUEST</w:t>
      </w:r>
    </w:p>
    <w:p w14:paraId="6FB5943B" w14:textId="77777777" w:rsidR="00D57428" w:rsidRPr="00596EA3" w:rsidRDefault="00D57428" w:rsidP="00F26D5E">
      <w:pPr>
        <w:pStyle w:val="PL"/>
        <w:rPr>
          <w:lang w:eastAsia="ja-JP"/>
        </w:rPr>
      </w:pPr>
      <w:r w:rsidRPr="00596EA3">
        <w:rPr>
          <w:lang w:eastAsia="ja-JP"/>
        </w:rPr>
        <w:t>--</w:t>
      </w:r>
    </w:p>
    <w:p w14:paraId="240493B2" w14:textId="77777777" w:rsidR="00D57428" w:rsidRPr="00596EA3" w:rsidRDefault="00D57428" w:rsidP="00F26D5E">
      <w:pPr>
        <w:pStyle w:val="PL"/>
        <w:rPr>
          <w:lang w:eastAsia="ja-JP"/>
        </w:rPr>
      </w:pPr>
      <w:r w:rsidRPr="00596EA3">
        <w:rPr>
          <w:lang w:eastAsia="ja-JP"/>
        </w:rPr>
        <w:t>-- **************************************************************</w:t>
      </w:r>
    </w:p>
    <w:p w14:paraId="5EA2DBAB" w14:textId="77777777" w:rsidR="00D57428" w:rsidRPr="00596EA3" w:rsidRDefault="00D57428" w:rsidP="00F26D5E">
      <w:pPr>
        <w:pStyle w:val="PL"/>
        <w:rPr>
          <w:lang w:eastAsia="ja-JP"/>
        </w:rPr>
      </w:pPr>
    </w:p>
    <w:p w14:paraId="28D21E51" w14:textId="77777777" w:rsidR="00D57428" w:rsidRPr="00596EA3" w:rsidRDefault="00D57428" w:rsidP="00F26D5E">
      <w:pPr>
        <w:pStyle w:val="PL"/>
        <w:rPr>
          <w:lang w:eastAsia="ja-JP"/>
        </w:rPr>
      </w:pPr>
      <w:r w:rsidRPr="00596EA3">
        <w:rPr>
          <w:lang w:eastAsia="ja-JP"/>
        </w:rPr>
        <w:t>UEContextSetupRequest ::= SEQUENCE {</w:t>
      </w:r>
    </w:p>
    <w:p w14:paraId="1FE1D22F"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 UEContextSetupRequestIEs} },</w:t>
      </w:r>
    </w:p>
    <w:p w14:paraId="354916DD" w14:textId="77777777" w:rsidR="00D57428" w:rsidRPr="00596EA3" w:rsidRDefault="00D57428" w:rsidP="00F26D5E">
      <w:pPr>
        <w:pStyle w:val="PL"/>
        <w:rPr>
          <w:lang w:eastAsia="ja-JP"/>
        </w:rPr>
      </w:pPr>
      <w:r w:rsidRPr="00596EA3">
        <w:rPr>
          <w:lang w:eastAsia="ja-JP"/>
        </w:rPr>
        <w:tab/>
        <w:t>...</w:t>
      </w:r>
    </w:p>
    <w:p w14:paraId="4FFEE231" w14:textId="77777777" w:rsidR="00D57428" w:rsidRPr="00596EA3" w:rsidRDefault="00D57428" w:rsidP="00F26D5E">
      <w:pPr>
        <w:pStyle w:val="PL"/>
        <w:rPr>
          <w:lang w:eastAsia="ja-JP"/>
        </w:rPr>
      </w:pPr>
      <w:r w:rsidRPr="00596EA3">
        <w:rPr>
          <w:lang w:eastAsia="ja-JP"/>
        </w:rPr>
        <w:t>}</w:t>
      </w:r>
    </w:p>
    <w:p w14:paraId="00385DB4" w14:textId="77777777" w:rsidR="00D57428" w:rsidRPr="00596EA3" w:rsidRDefault="00D57428" w:rsidP="00F26D5E">
      <w:pPr>
        <w:pStyle w:val="PL"/>
        <w:rPr>
          <w:lang w:eastAsia="ja-JP"/>
        </w:rPr>
      </w:pPr>
    </w:p>
    <w:p w14:paraId="0D6F6516" w14:textId="77777777" w:rsidR="00D57428" w:rsidRPr="00596EA3" w:rsidRDefault="00D57428" w:rsidP="00F26D5E">
      <w:pPr>
        <w:pStyle w:val="PL"/>
        <w:rPr>
          <w:lang w:eastAsia="ja-JP"/>
        </w:rPr>
      </w:pPr>
      <w:r w:rsidRPr="00596EA3">
        <w:rPr>
          <w:lang w:eastAsia="ja-JP"/>
        </w:rPr>
        <w:t>UEContextSetupRequestIEs W1AP-PROTOCOL-IES ::= {</w:t>
      </w:r>
    </w:p>
    <w:p w14:paraId="0585B44B"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75626509"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PRESENCE optional </w:t>
      </w:r>
      <w:r w:rsidRPr="00596EA3">
        <w:rPr>
          <w:lang w:eastAsia="ja-JP"/>
        </w:rPr>
        <w:tab/>
        <w:t>}|</w:t>
      </w:r>
    </w:p>
    <w:p w14:paraId="5ACAFAB8" w14:textId="77777777" w:rsidR="00D57428" w:rsidRPr="00596EA3" w:rsidRDefault="00D57428" w:rsidP="00F26D5E">
      <w:pPr>
        <w:pStyle w:val="PL"/>
        <w:rPr>
          <w:lang w:eastAsia="ja-JP"/>
        </w:rPr>
      </w:pPr>
      <w:r w:rsidRPr="00596EA3">
        <w:rPr>
          <w:lang w:eastAsia="ja-JP"/>
        </w:rPr>
        <w:tab/>
        <w:t>{ ID id-SpCell-ID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EUTRANCGI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380138D7" w14:textId="77777777" w:rsidR="00D57428" w:rsidRPr="00596EA3" w:rsidRDefault="00D57428" w:rsidP="00F26D5E">
      <w:pPr>
        <w:pStyle w:val="PL"/>
        <w:rPr>
          <w:lang w:eastAsia="ja-JP"/>
        </w:rPr>
      </w:pPr>
      <w:r w:rsidRPr="00596EA3">
        <w:rPr>
          <w:lang w:eastAsia="ja-JP"/>
        </w:rPr>
        <w:tab/>
        <w:t>{ ID id-ServCellIndex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ServCellIndex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21EE5B56" w14:textId="77777777" w:rsidR="00D57428" w:rsidRPr="00596EA3" w:rsidRDefault="00D57428" w:rsidP="00F26D5E">
      <w:pPr>
        <w:pStyle w:val="PL"/>
        <w:rPr>
          <w:lang w:eastAsia="ja-JP"/>
        </w:rPr>
      </w:pPr>
      <w:r w:rsidRPr="00596EA3">
        <w:rPr>
          <w:lang w:eastAsia="ja-JP"/>
        </w:rPr>
        <w:tab/>
        <w:t>{ ID id-CUtoDURRCInformation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CUtoDURRCInformation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p>
    <w:p w14:paraId="5032B3CE" w14:textId="77777777" w:rsidR="00D57428" w:rsidRPr="00596EA3" w:rsidRDefault="00D57428" w:rsidP="00F26D5E">
      <w:pPr>
        <w:pStyle w:val="PL"/>
        <w:rPr>
          <w:lang w:eastAsia="ja-JP"/>
        </w:rPr>
      </w:pPr>
      <w:r w:rsidRPr="00596EA3">
        <w:rPr>
          <w:lang w:eastAsia="ja-JP"/>
        </w:rPr>
        <w:tab/>
        <w:t>{ ID id-Candidate-SpCell-List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Candidate-SpCell-List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4428BD34" w14:textId="77777777" w:rsidR="00D57428" w:rsidRPr="00596EA3" w:rsidRDefault="00D57428" w:rsidP="00F26D5E">
      <w:pPr>
        <w:pStyle w:val="PL"/>
        <w:rPr>
          <w:lang w:eastAsia="ja-JP"/>
        </w:rPr>
      </w:pPr>
      <w:r w:rsidRPr="00596EA3">
        <w:rPr>
          <w:lang w:eastAsia="ja-JP"/>
        </w:rPr>
        <w:tab/>
        <w:t>{ ID id-DRXCycle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DRXCycle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69EF45C9" w14:textId="77777777" w:rsidR="00D57428" w:rsidRPr="00596EA3" w:rsidRDefault="00D57428" w:rsidP="00F26D5E">
      <w:pPr>
        <w:pStyle w:val="PL"/>
        <w:rPr>
          <w:lang w:eastAsia="ja-JP"/>
        </w:rPr>
      </w:pPr>
      <w:r w:rsidRPr="00596EA3">
        <w:rPr>
          <w:lang w:eastAsia="ja-JP"/>
        </w:rPr>
        <w:tab/>
        <w:t>{ ID id-SCell-ToBeSetup-List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SCell-ToBeSetup-List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1B551E51" w14:textId="77777777" w:rsidR="00D57428" w:rsidRPr="00596EA3" w:rsidRDefault="00D57428" w:rsidP="00F26D5E">
      <w:pPr>
        <w:pStyle w:val="PL"/>
        <w:rPr>
          <w:lang w:eastAsia="ja-JP"/>
        </w:rPr>
      </w:pPr>
      <w:r w:rsidRPr="00596EA3">
        <w:rPr>
          <w:lang w:eastAsia="ja-JP"/>
        </w:rPr>
        <w:tab/>
        <w:t>{ ID id-SRBs-ToBeSetup-List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SRBs-ToBeSetup-List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2B78CB4A" w14:textId="77777777" w:rsidR="00D57428" w:rsidRPr="00596EA3" w:rsidRDefault="00D57428" w:rsidP="00F26D5E">
      <w:pPr>
        <w:pStyle w:val="PL"/>
        <w:rPr>
          <w:lang w:eastAsia="ja-JP"/>
        </w:rPr>
      </w:pPr>
      <w:r w:rsidRPr="00596EA3">
        <w:rPr>
          <w:lang w:eastAsia="ja-JP"/>
        </w:rPr>
        <w:lastRenderedPageBreak/>
        <w:tab/>
        <w:t>{ ID id-DRBs-ToBeSetup-List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DRBs-ToBeSetup-List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541BA2C2" w14:textId="77777777" w:rsidR="00D57428" w:rsidRPr="00596EA3" w:rsidRDefault="00D57428" w:rsidP="00F26D5E">
      <w:pPr>
        <w:pStyle w:val="PL"/>
        <w:rPr>
          <w:lang w:eastAsia="ja-JP"/>
        </w:rPr>
      </w:pPr>
      <w:r w:rsidRPr="00596EA3">
        <w:rPr>
          <w:lang w:eastAsia="ja-JP"/>
        </w:rPr>
        <w:tab/>
        <w:t>{ ID id-InactivityMonitoringRequest</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InactivityMonitoringRequest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433FD441" w14:textId="77777777" w:rsidR="00D57428" w:rsidRPr="00596EA3" w:rsidRDefault="00D57428" w:rsidP="00F26D5E">
      <w:pPr>
        <w:pStyle w:val="PL"/>
        <w:rPr>
          <w:lang w:eastAsia="ja-JP"/>
        </w:rPr>
      </w:pPr>
      <w:r w:rsidRPr="00596EA3">
        <w:rPr>
          <w:lang w:eastAsia="ja-JP"/>
        </w:rPr>
        <w:tab/>
        <w:t>{ ID id-RAT-FrequencyPriorityInformation</w:t>
      </w:r>
      <w:r w:rsidRPr="00596EA3">
        <w:rPr>
          <w:lang w:eastAsia="ja-JP"/>
        </w:rPr>
        <w:tab/>
      </w:r>
      <w:r w:rsidRPr="00596EA3">
        <w:rPr>
          <w:lang w:eastAsia="ja-JP"/>
        </w:rPr>
        <w:tab/>
        <w:t>CRITICALITY reject</w:t>
      </w:r>
      <w:r w:rsidRPr="00596EA3">
        <w:rPr>
          <w:lang w:eastAsia="ja-JP"/>
        </w:rPr>
        <w:tab/>
        <w:t>TYPE RAT-FrequencyPriorityInformation</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02BE8B0C" w14:textId="77777777" w:rsidR="00D57428" w:rsidRPr="00596EA3" w:rsidRDefault="00D57428" w:rsidP="00F26D5E">
      <w:pPr>
        <w:pStyle w:val="PL"/>
        <w:rPr>
          <w:lang w:eastAsia="ja-JP"/>
        </w:rPr>
      </w:pPr>
      <w:r w:rsidRPr="00596EA3">
        <w:rPr>
          <w:lang w:eastAsia="ja-JP"/>
        </w:rPr>
        <w:tab/>
        <w:t>{ ID id-RRCContainer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62E8FF22" w14:textId="77777777" w:rsidR="00D57428" w:rsidRPr="00596EA3" w:rsidRDefault="00D57428" w:rsidP="00F26D5E">
      <w:pPr>
        <w:pStyle w:val="PL"/>
        <w:rPr>
          <w:lang w:eastAsia="ja-JP"/>
        </w:rPr>
      </w:pPr>
      <w:r w:rsidRPr="00596EA3">
        <w:rPr>
          <w:lang w:eastAsia="ja-JP"/>
        </w:rPr>
        <w:tab/>
        <w:t>{ ID id-ServingPLMN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PLMN-Identity</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1F90A8E7" w14:textId="77777777" w:rsidR="00D57428" w:rsidRPr="00596EA3" w:rsidRDefault="00D57428" w:rsidP="00F26D5E">
      <w:pPr>
        <w:pStyle w:val="PL"/>
        <w:rPr>
          <w:lang w:eastAsia="ja-JP"/>
        </w:rPr>
      </w:pPr>
      <w:r w:rsidRPr="00596EA3">
        <w:rPr>
          <w:lang w:eastAsia="ja-JP"/>
        </w:rPr>
        <w:tab/>
        <w:t>{ ID id-NGENB-DU-UE-AMBR-UL</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BitRate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conditional }|</w:t>
      </w:r>
    </w:p>
    <w:p w14:paraId="0BAC5F77" w14:textId="77777777" w:rsidR="00D57428" w:rsidRPr="00596EA3" w:rsidRDefault="00D57428" w:rsidP="00F26D5E">
      <w:pPr>
        <w:pStyle w:val="PL"/>
        <w:rPr>
          <w:lang w:eastAsia="ja-JP"/>
        </w:rPr>
      </w:pPr>
      <w:r w:rsidRPr="00596EA3">
        <w:rPr>
          <w:lang w:eastAsia="ja-JP"/>
        </w:rPr>
        <w:tab/>
        <w:t>{ ID id-ResourceCoordinationTransferInformation</w:t>
      </w:r>
      <w:r w:rsidRPr="00596EA3">
        <w:rPr>
          <w:lang w:eastAsia="ja-JP"/>
        </w:rPr>
        <w:tab/>
        <w:t>CRITICALITY ignore</w:t>
      </w:r>
      <w:r w:rsidRPr="00596EA3">
        <w:rPr>
          <w:lang w:eastAsia="ja-JP"/>
        </w:rPr>
        <w:tab/>
        <w:t>TYPE ResourceCoordinationTransferInformation</w:t>
      </w:r>
      <w:r w:rsidRPr="00596EA3">
        <w:rPr>
          <w:lang w:eastAsia="ja-JP"/>
        </w:rPr>
        <w:tab/>
        <w:t>PRESENCE optional</w:t>
      </w:r>
      <w:r w:rsidRPr="00596EA3">
        <w:rPr>
          <w:lang w:eastAsia="ja-JP"/>
        </w:rPr>
        <w:tab/>
        <w:t>},</w:t>
      </w:r>
    </w:p>
    <w:p w14:paraId="6ED71EE3" w14:textId="77777777" w:rsidR="00D57428" w:rsidRPr="00596EA3" w:rsidRDefault="00D57428" w:rsidP="00F26D5E">
      <w:pPr>
        <w:pStyle w:val="PL"/>
        <w:rPr>
          <w:lang w:eastAsia="ja-JP"/>
        </w:rPr>
      </w:pPr>
      <w:r w:rsidRPr="00596EA3">
        <w:rPr>
          <w:lang w:eastAsia="ja-JP"/>
        </w:rPr>
        <w:tab/>
        <w:t>...</w:t>
      </w:r>
    </w:p>
    <w:p w14:paraId="4DC8CF51" w14:textId="77777777" w:rsidR="00D57428" w:rsidRPr="00596EA3" w:rsidRDefault="00D57428" w:rsidP="00F26D5E">
      <w:pPr>
        <w:pStyle w:val="PL"/>
        <w:rPr>
          <w:lang w:eastAsia="ja-JP"/>
        </w:rPr>
      </w:pPr>
      <w:r w:rsidRPr="00596EA3">
        <w:rPr>
          <w:lang w:eastAsia="ja-JP"/>
        </w:rPr>
        <w:t>}</w:t>
      </w:r>
    </w:p>
    <w:p w14:paraId="2BC64326" w14:textId="77777777" w:rsidR="00D57428" w:rsidRPr="00596EA3" w:rsidRDefault="00D57428" w:rsidP="00F26D5E">
      <w:pPr>
        <w:pStyle w:val="PL"/>
        <w:rPr>
          <w:lang w:eastAsia="ja-JP"/>
        </w:rPr>
      </w:pPr>
    </w:p>
    <w:p w14:paraId="700AD1C8" w14:textId="77777777" w:rsidR="00D57428" w:rsidRPr="00596EA3" w:rsidRDefault="00D57428" w:rsidP="00F26D5E">
      <w:pPr>
        <w:pStyle w:val="PL"/>
        <w:rPr>
          <w:lang w:eastAsia="ja-JP"/>
        </w:rPr>
      </w:pPr>
      <w:r w:rsidRPr="00596EA3">
        <w:rPr>
          <w:lang w:eastAsia="ja-JP"/>
        </w:rPr>
        <w:t>Candidate-SpCell-List::= SEQUENCE (SIZE(1..maxnoofCandidateSpCells)) OF Candidate-SpCell-Item</w:t>
      </w:r>
    </w:p>
    <w:p w14:paraId="6A1EE2B6" w14:textId="77777777" w:rsidR="00D57428" w:rsidRPr="00596EA3" w:rsidRDefault="00D57428" w:rsidP="00F26D5E">
      <w:pPr>
        <w:pStyle w:val="PL"/>
        <w:rPr>
          <w:lang w:eastAsia="ja-JP"/>
        </w:rPr>
      </w:pPr>
    </w:p>
    <w:p w14:paraId="3DEC401A" w14:textId="77777777" w:rsidR="00D57428" w:rsidRPr="00596EA3" w:rsidRDefault="00D57428" w:rsidP="00F26D5E">
      <w:pPr>
        <w:pStyle w:val="PL"/>
        <w:rPr>
          <w:lang w:eastAsia="ja-JP"/>
        </w:rPr>
      </w:pPr>
      <w:r w:rsidRPr="00596EA3">
        <w:rPr>
          <w:lang w:eastAsia="ja-JP"/>
        </w:rPr>
        <w:t>SCell-ToBeSetup-List::= SEQUENCE (SIZE(1..maxnoofSCells)) OF SCell-ToBeSetup-Item</w:t>
      </w:r>
    </w:p>
    <w:p w14:paraId="2B63F313" w14:textId="77777777" w:rsidR="00D57428" w:rsidRPr="00596EA3" w:rsidRDefault="00D57428" w:rsidP="00F26D5E">
      <w:pPr>
        <w:pStyle w:val="PL"/>
        <w:rPr>
          <w:lang w:eastAsia="ja-JP"/>
        </w:rPr>
      </w:pPr>
    </w:p>
    <w:p w14:paraId="3470DA46" w14:textId="77777777" w:rsidR="00D57428" w:rsidRPr="00596EA3" w:rsidRDefault="00D57428" w:rsidP="00F26D5E">
      <w:pPr>
        <w:pStyle w:val="PL"/>
        <w:rPr>
          <w:lang w:eastAsia="ja-JP"/>
        </w:rPr>
      </w:pPr>
      <w:r w:rsidRPr="00596EA3">
        <w:rPr>
          <w:lang w:eastAsia="ja-JP"/>
        </w:rPr>
        <w:t>SRBs-ToBeSetup-List ::= SEQUENCE (SIZE(1..maxnoofSRBs)) OF SRBs-ToBeSetup-Item</w:t>
      </w:r>
    </w:p>
    <w:p w14:paraId="68727603" w14:textId="77777777" w:rsidR="00D57428" w:rsidRPr="00596EA3" w:rsidRDefault="00D57428" w:rsidP="00F26D5E">
      <w:pPr>
        <w:pStyle w:val="PL"/>
        <w:rPr>
          <w:lang w:eastAsia="ja-JP"/>
        </w:rPr>
      </w:pPr>
    </w:p>
    <w:p w14:paraId="0A262EFB" w14:textId="77777777" w:rsidR="00D57428" w:rsidRPr="00596EA3" w:rsidRDefault="00D57428" w:rsidP="00F26D5E">
      <w:pPr>
        <w:pStyle w:val="PL"/>
        <w:rPr>
          <w:lang w:eastAsia="ja-JP"/>
        </w:rPr>
      </w:pPr>
      <w:r w:rsidRPr="00596EA3">
        <w:rPr>
          <w:lang w:eastAsia="ja-JP"/>
        </w:rPr>
        <w:t>DRBs-ToBeSetup-List ::= SEQUENCE (SIZE(1..maxnoofDRBs)) OF DRBs-ToBeSetup-Item</w:t>
      </w:r>
    </w:p>
    <w:p w14:paraId="75E4F725" w14:textId="77777777" w:rsidR="00D57428" w:rsidRPr="00596EA3" w:rsidRDefault="00D57428" w:rsidP="00F26D5E">
      <w:pPr>
        <w:pStyle w:val="PL"/>
        <w:rPr>
          <w:lang w:eastAsia="ja-JP"/>
        </w:rPr>
      </w:pPr>
    </w:p>
    <w:p w14:paraId="6BEA4DD6" w14:textId="77777777" w:rsidR="00D57428" w:rsidRPr="00596EA3" w:rsidRDefault="00D57428" w:rsidP="00F26D5E">
      <w:pPr>
        <w:pStyle w:val="PL"/>
        <w:rPr>
          <w:lang w:eastAsia="ja-JP"/>
        </w:rPr>
      </w:pPr>
    </w:p>
    <w:p w14:paraId="16B8ED47" w14:textId="77777777" w:rsidR="00D57428" w:rsidRPr="00596EA3" w:rsidRDefault="00D57428" w:rsidP="00F26D5E">
      <w:pPr>
        <w:pStyle w:val="PL"/>
        <w:rPr>
          <w:lang w:eastAsia="ja-JP"/>
        </w:rPr>
      </w:pPr>
    </w:p>
    <w:p w14:paraId="4F736AE0" w14:textId="77777777" w:rsidR="00D57428" w:rsidRPr="0073358D" w:rsidRDefault="00D57428" w:rsidP="00F26D5E">
      <w:pPr>
        <w:pStyle w:val="PL"/>
        <w:rPr>
          <w:lang w:val="fr-FR" w:eastAsia="ja-JP"/>
        </w:rPr>
      </w:pPr>
      <w:r w:rsidRPr="0073358D">
        <w:rPr>
          <w:lang w:val="fr-FR" w:eastAsia="ja-JP"/>
        </w:rPr>
        <w:t>-- **************************************************************</w:t>
      </w:r>
    </w:p>
    <w:p w14:paraId="19D7E20D" w14:textId="77777777" w:rsidR="00D57428" w:rsidRPr="0073358D" w:rsidRDefault="00D57428" w:rsidP="00F26D5E">
      <w:pPr>
        <w:pStyle w:val="PL"/>
        <w:rPr>
          <w:lang w:val="fr-FR" w:eastAsia="ja-JP"/>
        </w:rPr>
      </w:pPr>
      <w:r w:rsidRPr="0073358D">
        <w:rPr>
          <w:lang w:val="fr-FR" w:eastAsia="ja-JP"/>
        </w:rPr>
        <w:t>--</w:t>
      </w:r>
    </w:p>
    <w:p w14:paraId="0A07DBED" w14:textId="77777777" w:rsidR="00D57428" w:rsidRPr="0073358D" w:rsidRDefault="00D57428" w:rsidP="00F26D5E">
      <w:pPr>
        <w:pStyle w:val="PL"/>
        <w:rPr>
          <w:lang w:val="fr-FR" w:eastAsia="ja-JP"/>
        </w:rPr>
      </w:pPr>
      <w:r w:rsidRPr="0073358D">
        <w:rPr>
          <w:lang w:val="fr-FR" w:eastAsia="ja-JP"/>
        </w:rPr>
        <w:t>-- UE CONTEXT SETUP RESPONSE</w:t>
      </w:r>
    </w:p>
    <w:p w14:paraId="6A8CC659" w14:textId="77777777" w:rsidR="00D57428" w:rsidRPr="0073358D" w:rsidRDefault="00D57428" w:rsidP="00F26D5E">
      <w:pPr>
        <w:pStyle w:val="PL"/>
        <w:rPr>
          <w:lang w:val="fr-FR" w:eastAsia="ja-JP"/>
        </w:rPr>
      </w:pPr>
      <w:r w:rsidRPr="0073358D">
        <w:rPr>
          <w:lang w:val="fr-FR" w:eastAsia="ja-JP"/>
        </w:rPr>
        <w:t>--</w:t>
      </w:r>
    </w:p>
    <w:p w14:paraId="35A22777" w14:textId="77777777" w:rsidR="00D57428" w:rsidRPr="0073358D" w:rsidRDefault="00D57428" w:rsidP="00F26D5E">
      <w:pPr>
        <w:pStyle w:val="PL"/>
        <w:rPr>
          <w:lang w:val="fr-FR" w:eastAsia="ja-JP"/>
        </w:rPr>
      </w:pPr>
      <w:r w:rsidRPr="0073358D">
        <w:rPr>
          <w:lang w:val="fr-FR" w:eastAsia="ja-JP"/>
        </w:rPr>
        <w:t>-- **************************************************************</w:t>
      </w:r>
    </w:p>
    <w:p w14:paraId="28D0BF9F" w14:textId="77777777" w:rsidR="00D57428" w:rsidRPr="0073358D" w:rsidRDefault="00D57428" w:rsidP="00F26D5E">
      <w:pPr>
        <w:pStyle w:val="PL"/>
        <w:rPr>
          <w:lang w:val="fr-FR" w:eastAsia="ja-JP"/>
        </w:rPr>
      </w:pPr>
    </w:p>
    <w:p w14:paraId="6B5403DC" w14:textId="77777777" w:rsidR="00D57428" w:rsidRPr="0073358D" w:rsidRDefault="00D57428" w:rsidP="00F26D5E">
      <w:pPr>
        <w:pStyle w:val="PL"/>
        <w:rPr>
          <w:lang w:val="fr-FR" w:eastAsia="ja-JP"/>
        </w:rPr>
      </w:pPr>
      <w:r w:rsidRPr="0073358D">
        <w:rPr>
          <w:lang w:val="fr-FR" w:eastAsia="ja-JP"/>
        </w:rPr>
        <w:t>UEContextSetupResponse ::= SEQUENCE {</w:t>
      </w:r>
    </w:p>
    <w:p w14:paraId="11250B9B"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r>
      <w:r w:rsidRPr="0073358D">
        <w:rPr>
          <w:lang w:val="fr-FR" w:eastAsia="ja-JP"/>
        </w:rPr>
        <w:tab/>
        <w:t>ProtocolIE-Container       { { UEContextSetupResponseIEs} },</w:t>
      </w:r>
    </w:p>
    <w:p w14:paraId="553AF660"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520A9C23" w14:textId="77777777" w:rsidR="00D57428" w:rsidRPr="00596EA3" w:rsidRDefault="00D57428" w:rsidP="00F26D5E">
      <w:pPr>
        <w:pStyle w:val="PL"/>
        <w:rPr>
          <w:lang w:eastAsia="ja-JP"/>
        </w:rPr>
      </w:pPr>
      <w:r w:rsidRPr="00596EA3">
        <w:rPr>
          <w:lang w:eastAsia="ja-JP"/>
        </w:rPr>
        <w:t>}</w:t>
      </w:r>
    </w:p>
    <w:p w14:paraId="7C14CDB1" w14:textId="77777777" w:rsidR="00D57428" w:rsidRPr="00596EA3" w:rsidRDefault="00D57428" w:rsidP="00F26D5E">
      <w:pPr>
        <w:pStyle w:val="PL"/>
        <w:rPr>
          <w:lang w:eastAsia="ja-JP"/>
        </w:rPr>
      </w:pPr>
    </w:p>
    <w:p w14:paraId="4523FD7B" w14:textId="77777777" w:rsidR="00D57428" w:rsidRPr="00596EA3" w:rsidRDefault="00D57428" w:rsidP="00F26D5E">
      <w:pPr>
        <w:pStyle w:val="PL"/>
        <w:rPr>
          <w:lang w:eastAsia="ja-JP"/>
        </w:rPr>
      </w:pPr>
    </w:p>
    <w:p w14:paraId="10C02D08" w14:textId="77777777" w:rsidR="00D57428" w:rsidRPr="00596EA3" w:rsidRDefault="00D57428" w:rsidP="00F26D5E">
      <w:pPr>
        <w:pStyle w:val="PL"/>
        <w:rPr>
          <w:lang w:eastAsia="ja-JP"/>
        </w:rPr>
      </w:pPr>
      <w:r w:rsidRPr="00596EA3">
        <w:rPr>
          <w:lang w:eastAsia="ja-JP"/>
        </w:rPr>
        <w:t>UEContextSetupResponseIEs W1AP-PROTOCOL-IES ::= {</w:t>
      </w:r>
    </w:p>
    <w:p w14:paraId="378C3B1D"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19C48BA6"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242E170E" w14:textId="77777777" w:rsidR="00D57428" w:rsidRPr="00596EA3" w:rsidRDefault="00D57428" w:rsidP="00F26D5E">
      <w:pPr>
        <w:pStyle w:val="PL"/>
        <w:rPr>
          <w:lang w:eastAsia="ja-JP"/>
        </w:rPr>
      </w:pPr>
      <w:r w:rsidRPr="00596EA3">
        <w:rPr>
          <w:lang w:eastAsia="ja-JP"/>
        </w:rPr>
        <w:tab/>
        <w:t>{ ID id-DUtoCURRCInformation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DUtoCURRCInformation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 }|</w:t>
      </w:r>
    </w:p>
    <w:p w14:paraId="17372CF6" w14:textId="77777777" w:rsidR="00D57428" w:rsidRPr="00596EA3" w:rsidRDefault="00D57428" w:rsidP="00F26D5E">
      <w:pPr>
        <w:pStyle w:val="PL"/>
        <w:rPr>
          <w:lang w:eastAsia="ja-JP"/>
        </w:rPr>
      </w:pPr>
      <w:r w:rsidRPr="00596EA3">
        <w:rPr>
          <w:lang w:eastAsia="ja-JP"/>
        </w:rPr>
        <w:tab/>
        <w:t>{ ID id-C-RNTI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C-RNTI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3AC487AC" w14:textId="77777777" w:rsidR="00D57428" w:rsidRPr="00596EA3" w:rsidRDefault="00D57428" w:rsidP="00F26D5E">
      <w:pPr>
        <w:pStyle w:val="PL"/>
        <w:rPr>
          <w:lang w:eastAsia="ja-JP"/>
        </w:rPr>
      </w:pPr>
      <w:r w:rsidRPr="00596EA3">
        <w:rPr>
          <w:lang w:eastAsia="ja-JP"/>
        </w:rPr>
        <w:tab/>
        <w:t>{ ID id-ResourceCoordinationTransferContainer</w:t>
      </w:r>
      <w:r w:rsidRPr="00596EA3">
        <w:rPr>
          <w:lang w:eastAsia="ja-JP"/>
        </w:rPr>
        <w:tab/>
        <w:t>CRITICALITY ignore</w:t>
      </w:r>
      <w:r w:rsidRPr="00596EA3">
        <w:rPr>
          <w:lang w:eastAsia="ja-JP"/>
        </w:rPr>
        <w:tab/>
        <w:t>TYPE ResourceCoordinationTransferContainer</w:t>
      </w:r>
      <w:r w:rsidRPr="00596EA3">
        <w:rPr>
          <w:lang w:eastAsia="ja-JP"/>
        </w:rPr>
        <w:tab/>
        <w:t>PRESENCE optional</w:t>
      </w:r>
      <w:r w:rsidRPr="00596EA3">
        <w:rPr>
          <w:lang w:eastAsia="ja-JP"/>
        </w:rPr>
        <w:tab/>
        <w:t>}|</w:t>
      </w:r>
    </w:p>
    <w:p w14:paraId="2095B511" w14:textId="77777777" w:rsidR="00D57428" w:rsidRPr="00596EA3" w:rsidRDefault="00D57428" w:rsidP="00F26D5E">
      <w:pPr>
        <w:pStyle w:val="PL"/>
        <w:rPr>
          <w:lang w:eastAsia="ja-JP"/>
        </w:rPr>
      </w:pPr>
      <w:r w:rsidRPr="00596EA3">
        <w:rPr>
          <w:lang w:eastAsia="ja-JP"/>
        </w:rPr>
        <w:tab/>
        <w:t>{ ID id-DRBs-Setup-List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DRBs-Setup-List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2A501003" w14:textId="77777777" w:rsidR="00D57428" w:rsidRPr="00596EA3" w:rsidRDefault="00D57428" w:rsidP="00F26D5E">
      <w:pPr>
        <w:pStyle w:val="PL"/>
        <w:rPr>
          <w:lang w:eastAsia="ja-JP"/>
        </w:rPr>
      </w:pPr>
      <w:r w:rsidRPr="00596EA3">
        <w:rPr>
          <w:lang w:eastAsia="ja-JP"/>
        </w:rPr>
        <w:tab/>
        <w:t>{ ID id-SRBs-FailedToBeSetup-List</w:t>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SRBs-FailedToBeSetup-List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5C831DD4" w14:textId="77777777" w:rsidR="00D57428" w:rsidRPr="00596EA3" w:rsidRDefault="00D57428" w:rsidP="00F26D5E">
      <w:pPr>
        <w:pStyle w:val="PL"/>
        <w:rPr>
          <w:lang w:eastAsia="ja-JP"/>
        </w:rPr>
      </w:pPr>
      <w:r w:rsidRPr="00596EA3">
        <w:rPr>
          <w:lang w:eastAsia="ja-JP"/>
        </w:rPr>
        <w:tab/>
        <w:t>{ ID id-DRBs-FailedToBeSetup-List</w:t>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DRBs-FailedToBeSetup-List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2D1C2695" w14:textId="77777777" w:rsidR="00D57428" w:rsidRPr="00596EA3" w:rsidRDefault="00D57428" w:rsidP="00F26D5E">
      <w:pPr>
        <w:pStyle w:val="PL"/>
        <w:rPr>
          <w:lang w:eastAsia="ja-JP"/>
        </w:rPr>
      </w:pPr>
      <w:r w:rsidRPr="00596EA3">
        <w:rPr>
          <w:lang w:eastAsia="ja-JP"/>
        </w:rPr>
        <w:tab/>
        <w:t>{ ID id-SCell-FailedtoSetup-List</w:t>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SCell-FailedtoSetup-List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2C00F06E" w14:textId="77777777" w:rsidR="00D57428" w:rsidRPr="00596EA3" w:rsidRDefault="00D57428" w:rsidP="00F26D5E">
      <w:pPr>
        <w:pStyle w:val="PL"/>
        <w:rPr>
          <w:lang w:eastAsia="ja-JP"/>
        </w:rPr>
      </w:pPr>
      <w:r w:rsidRPr="00596EA3">
        <w:rPr>
          <w:lang w:eastAsia="ja-JP"/>
        </w:rPr>
        <w:tab/>
        <w:t>{ ID id-InactivityMonitoringResponse</w:t>
      </w:r>
      <w:r w:rsidRPr="00596EA3">
        <w:rPr>
          <w:lang w:eastAsia="ja-JP"/>
        </w:rPr>
        <w:tab/>
      </w:r>
      <w:r w:rsidRPr="00596EA3">
        <w:rPr>
          <w:lang w:eastAsia="ja-JP"/>
        </w:rPr>
        <w:tab/>
      </w:r>
      <w:r w:rsidRPr="00596EA3">
        <w:rPr>
          <w:lang w:eastAsia="ja-JP"/>
        </w:rPr>
        <w:tab/>
        <w:t>CRITICALITY reject</w:t>
      </w:r>
      <w:r w:rsidRPr="00596EA3">
        <w:rPr>
          <w:lang w:eastAsia="ja-JP"/>
        </w:rPr>
        <w:tab/>
        <w:t>TYPE InactivityMonitoringResponse</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3B147EAF" w14:textId="77777777" w:rsidR="00B011CC" w:rsidRDefault="00D57428" w:rsidP="00B011CC">
      <w:pPr>
        <w:pStyle w:val="PL"/>
        <w:rPr>
          <w:rFonts w:eastAsia="SimSun"/>
          <w:lang w:val="en-US" w:eastAsia="zh-CN"/>
        </w:rPr>
      </w:pPr>
      <w:r w:rsidRPr="00596EA3">
        <w:rPr>
          <w:lang w:eastAsia="ja-JP"/>
        </w:rPr>
        <w:tab/>
        <w:t>{ ID id-SRBs-Setup-List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SRBs-Setup-List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r w:rsidR="00B011CC">
        <w:rPr>
          <w:rFonts w:eastAsia="SimSun" w:hint="eastAsia"/>
          <w:lang w:val="en-US" w:eastAsia="zh-CN"/>
        </w:rPr>
        <w:t>|</w:t>
      </w:r>
    </w:p>
    <w:p w14:paraId="1C4CC76F"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488BA838" w14:textId="77777777" w:rsidR="00D57428" w:rsidRPr="00596EA3" w:rsidRDefault="00D57428" w:rsidP="00F26D5E">
      <w:pPr>
        <w:pStyle w:val="PL"/>
        <w:rPr>
          <w:lang w:eastAsia="ja-JP"/>
        </w:rPr>
      </w:pPr>
      <w:r w:rsidRPr="00596EA3">
        <w:rPr>
          <w:lang w:eastAsia="ja-JP"/>
        </w:rPr>
        <w:tab/>
        <w:t>...</w:t>
      </w:r>
    </w:p>
    <w:p w14:paraId="30C13D58" w14:textId="77777777" w:rsidR="00D57428" w:rsidRPr="00596EA3" w:rsidRDefault="00D57428" w:rsidP="00F26D5E">
      <w:pPr>
        <w:pStyle w:val="PL"/>
        <w:rPr>
          <w:lang w:eastAsia="ja-JP"/>
        </w:rPr>
      </w:pPr>
      <w:r w:rsidRPr="00596EA3">
        <w:rPr>
          <w:lang w:eastAsia="ja-JP"/>
        </w:rPr>
        <w:t>}</w:t>
      </w:r>
    </w:p>
    <w:p w14:paraId="005B1A03" w14:textId="77777777" w:rsidR="00D57428" w:rsidRPr="00596EA3" w:rsidRDefault="00D57428" w:rsidP="00F26D5E">
      <w:pPr>
        <w:pStyle w:val="PL"/>
        <w:rPr>
          <w:lang w:eastAsia="ja-JP"/>
        </w:rPr>
      </w:pPr>
    </w:p>
    <w:p w14:paraId="42018BAE" w14:textId="77777777" w:rsidR="00D57428" w:rsidRPr="00596EA3" w:rsidRDefault="00D57428" w:rsidP="00F26D5E">
      <w:pPr>
        <w:pStyle w:val="PL"/>
        <w:rPr>
          <w:lang w:eastAsia="ja-JP"/>
        </w:rPr>
      </w:pPr>
      <w:r w:rsidRPr="00596EA3">
        <w:rPr>
          <w:lang w:eastAsia="ja-JP"/>
        </w:rPr>
        <w:t>DRBs-Setup-List ::= SEQUENCE (SIZE(1..maxnoofDRBs)) OF DRBs-Setup-Item</w:t>
      </w:r>
    </w:p>
    <w:p w14:paraId="50585A98" w14:textId="77777777" w:rsidR="00D57428" w:rsidRPr="00596EA3" w:rsidRDefault="00D57428" w:rsidP="00F26D5E">
      <w:pPr>
        <w:pStyle w:val="PL"/>
        <w:rPr>
          <w:lang w:eastAsia="ja-JP"/>
        </w:rPr>
      </w:pPr>
    </w:p>
    <w:p w14:paraId="68984CE9" w14:textId="77777777" w:rsidR="00D57428" w:rsidRPr="00596EA3" w:rsidRDefault="00D57428" w:rsidP="00F26D5E">
      <w:pPr>
        <w:pStyle w:val="PL"/>
        <w:rPr>
          <w:lang w:eastAsia="ja-JP"/>
        </w:rPr>
      </w:pPr>
      <w:r w:rsidRPr="00596EA3">
        <w:rPr>
          <w:lang w:eastAsia="ja-JP"/>
        </w:rPr>
        <w:t>SRBs-FailedToBeSetup-List ::= SEQUENCE (SIZE(1..maxnoofSRBs)) OF SRBs-FailedToBeSetup-Item</w:t>
      </w:r>
    </w:p>
    <w:p w14:paraId="35CB82BA" w14:textId="77777777" w:rsidR="00D57428" w:rsidRPr="00596EA3" w:rsidRDefault="00D57428" w:rsidP="00F26D5E">
      <w:pPr>
        <w:pStyle w:val="PL"/>
        <w:rPr>
          <w:lang w:eastAsia="ja-JP"/>
        </w:rPr>
      </w:pPr>
    </w:p>
    <w:p w14:paraId="5B62EB9E" w14:textId="77777777" w:rsidR="00D57428" w:rsidRPr="00596EA3" w:rsidRDefault="00D57428" w:rsidP="00F26D5E">
      <w:pPr>
        <w:pStyle w:val="PL"/>
        <w:rPr>
          <w:lang w:eastAsia="ja-JP"/>
        </w:rPr>
      </w:pPr>
      <w:r w:rsidRPr="00596EA3">
        <w:rPr>
          <w:lang w:eastAsia="ja-JP"/>
        </w:rPr>
        <w:t>DRBs-FailedToBeSetup-List ::= SEQUENCE (SIZE(1..maxnoofDRBs)) OF DRBs-FailedToBeSetup-Item</w:t>
      </w:r>
    </w:p>
    <w:p w14:paraId="7CF5E243" w14:textId="77777777" w:rsidR="00D57428" w:rsidRPr="00596EA3" w:rsidRDefault="00D57428" w:rsidP="00F26D5E">
      <w:pPr>
        <w:pStyle w:val="PL"/>
        <w:rPr>
          <w:lang w:eastAsia="ja-JP"/>
        </w:rPr>
      </w:pPr>
    </w:p>
    <w:p w14:paraId="7FF62AAF" w14:textId="77777777" w:rsidR="00D57428" w:rsidRPr="00596EA3" w:rsidRDefault="00D57428" w:rsidP="00F26D5E">
      <w:pPr>
        <w:pStyle w:val="PL"/>
        <w:rPr>
          <w:lang w:eastAsia="ja-JP"/>
        </w:rPr>
      </w:pPr>
      <w:r w:rsidRPr="00596EA3">
        <w:rPr>
          <w:lang w:eastAsia="ja-JP"/>
        </w:rPr>
        <w:t>SCell-FailedtoSetup-List ::= SEQUENCE (SIZE(1..maxnoofSCells)) OF SCell-FailedtoSetup-Item</w:t>
      </w:r>
    </w:p>
    <w:p w14:paraId="21D06FA4" w14:textId="77777777" w:rsidR="00D57428" w:rsidRPr="00596EA3" w:rsidRDefault="00D57428" w:rsidP="00F26D5E">
      <w:pPr>
        <w:pStyle w:val="PL"/>
        <w:rPr>
          <w:lang w:eastAsia="ja-JP"/>
        </w:rPr>
      </w:pPr>
    </w:p>
    <w:p w14:paraId="5457A7FD" w14:textId="77777777" w:rsidR="00D57428" w:rsidRPr="00596EA3" w:rsidRDefault="00D57428" w:rsidP="00F26D5E">
      <w:pPr>
        <w:pStyle w:val="PL"/>
        <w:rPr>
          <w:lang w:eastAsia="ja-JP"/>
        </w:rPr>
      </w:pPr>
      <w:r w:rsidRPr="00596EA3">
        <w:rPr>
          <w:lang w:eastAsia="ja-JP"/>
        </w:rPr>
        <w:t>SRBs-Setup-List ::= SEQUENCE (SIZE(1..maxnoofSRBs)) OF SRBs-Setup-Item</w:t>
      </w:r>
    </w:p>
    <w:p w14:paraId="41D484B4" w14:textId="77777777" w:rsidR="00D57428" w:rsidRPr="00596EA3" w:rsidRDefault="00D57428" w:rsidP="00F26D5E">
      <w:pPr>
        <w:pStyle w:val="PL"/>
        <w:rPr>
          <w:lang w:eastAsia="ja-JP"/>
        </w:rPr>
      </w:pPr>
    </w:p>
    <w:p w14:paraId="10F3C788" w14:textId="77777777" w:rsidR="00D57428" w:rsidRPr="00596EA3" w:rsidRDefault="00D57428" w:rsidP="00F26D5E">
      <w:pPr>
        <w:pStyle w:val="PL"/>
        <w:rPr>
          <w:lang w:eastAsia="ja-JP"/>
        </w:rPr>
      </w:pPr>
    </w:p>
    <w:p w14:paraId="733A7396" w14:textId="77777777" w:rsidR="00D57428" w:rsidRPr="00596EA3" w:rsidRDefault="00D57428" w:rsidP="00F26D5E">
      <w:pPr>
        <w:pStyle w:val="PL"/>
        <w:rPr>
          <w:lang w:eastAsia="ja-JP"/>
        </w:rPr>
      </w:pPr>
      <w:r w:rsidRPr="00596EA3">
        <w:rPr>
          <w:lang w:eastAsia="ja-JP"/>
        </w:rPr>
        <w:lastRenderedPageBreak/>
        <w:t>-- **************************************************************</w:t>
      </w:r>
    </w:p>
    <w:p w14:paraId="247130C3" w14:textId="77777777" w:rsidR="00D57428" w:rsidRPr="00596EA3" w:rsidRDefault="00D57428" w:rsidP="00F26D5E">
      <w:pPr>
        <w:pStyle w:val="PL"/>
        <w:rPr>
          <w:lang w:eastAsia="ja-JP"/>
        </w:rPr>
      </w:pPr>
      <w:r w:rsidRPr="00596EA3">
        <w:rPr>
          <w:lang w:eastAsia="ja-JP"/>
        </w:rPr>
        <w:t>--</w:t>
      </w:r>
    </w:p>
    <w:p w14:paraId="256878A4" w14:textId="77777777" w:rsidR="00D57428" w:rsidRPr="00596EA3" w:rsidRDefault="00D57428" w:rsidP="00F26D5E">
      <w:pPr>
        <w:pStyle w:val="PL"/>
        <w:rPr>
          <w:lang w:eastAsia="ja-JP"/>
        </w:rPr>
      </w:pPr>
      <w:r w:rsidRPr="00596EA3">
        <w:rPr>
          <w:lang w:eastAsia="ja-JP"/>
        </w:rPr>
        <w:t>-- UE CONTEXT SETUP FAILURE</w:t>
      </w:r>
    </w:p>
    <w:p w14:paraId="33E8F037" w14:textId="77777777" w:rsidR="00D57428" w:rsidRPr="00596EA3" w:rsidRDefault="00D57428" w:rsidP="00F26D5E">
      <w:pPr>
        <w:pStyle w:val="PL"/>
        <w:rPr>
          <w:lang w:eastAsia="ja-JP"/>
        </w:rPr>
      </w:pPr>
      <w:r w:rsidRPr="00596EA3">
        <w:rPr>
          <w:lang w:eastAsia="ja-JP"/>
        </w:rPr>
        <w:t>--</w:t>
      </w:r>
    </w:p>
    <w:p w14:paraId="0A543025" w14:textId="77777777" w:rsidR="00D57428" w:rsidRPr="00596EA3" w:rsidRDefault="00D57428" w:rsidP="00F26D5E">
      <w:pPr>
        <w:pStyle w:val="PL"/>
        <w:rPr>
          <w:lang w:eastAsia="ja-JP"/>
        </w:rPr>
      </w:pPr>
      <w:r w:rsidRPr="00596EA3">
        <w:rPr>
          <w:lang w:eastAsia="ja-JP"/>
        </w:rPr>
        <w:t>-- **************************************************************</w:t>
      </w:r>
    </w:p>
    <w:p w14:paraId="5AC7BDD4" w14:textId="77777777" w:rsidR="00D57428" w:rsidRPr="00596EA3" w:rsidRDefault="00D57428" w:rsidP="00F26D5E">
      <w:pPr>
        <w:pStyle w:val="PL"/>
        <w:rPr>
          <w:lang w:eastAsia="ja-JP"/>
        </w:rPr>
      </w:pPr>
    </w:p>
    <w:p w14:paraId="3BCA454F" w14:textId="77777777" w:rsidR="00D57428" w:rsidRPr="00596EA3" w:rsidRDefault="00D57428" w:rsidP="00F26D5E">
      <w:pPr>
        <w:pStyle w:val="PL"/>
        <w:rPr>
          <w:lang w:eastAsia="ja-JP"/>
        </w:rPr>
      </w:pPr>
      <w:r w:rsidRPr="00596EA3">
        <w:rPr>
          <w:lang w:eastAsia="ja-JP"/>
        </w:rPr>
        <w:t>UEContextSetupFailure ::= SEQUENCE {</w:t>
      </w:r>
    </w:p>
    <w:p w14:paraId="59D1B2A0"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 UEContextSetupFailureIEs} },</w:t>
      </w:r>
    </w:p>
    <w:p w14:paraId="5CBE968A" w14:textId="77777777" w:rsidR="00D57428" w:rsidRPr="00596EA3" w:rsidRDefault="00D57428" w:rsidP="00F26D5E">
      <w:pPr>
        <w:pStyle w:val="PL"/>
        <w:rPr>
          <w:lang w:eastAsia="ja-JP"/>
        </w:rPr>
      </w:pPr>
      <w:r w:rsidRPr="00596EA3">
        <w:rPr>
          <w:lang w:eastAsia="ja-JP"/>
        </w:rPr>
        <w:tab/>
        <w:t>...</w:t>
      </w:r>
    </w:p>
    <w:p w14:paraId="16A213FC" w14:textId="77777777" w:rsidR="00D57428" w:rsidRPr="00596EA3" w:rsidRDefault="00D57428" w:rsidP="00F26D5E">
      <w:pPr>
        <w:pStyle w:val="PL"/>
        <w:rPr>
          <w:lang w:eastAsia="ja-JP"/>
        </w:rPr>
      </w:pPr>
      <w:r w:rsidRPr="00596EA3">
        <w:rPr>
          <w:lang w:eastAsia="ja-JP"/>
        </w:rPr>
        <w:t>}</w:t>
      </w:r>
    </w:p>
    <w:p w14:paraId="62E57AF1" w14:textId="77777777" w:rsidR="00D57428" w:rsidRPr="00596EA3" w:rsidRDefault="00D57428" w:rsidP="00F26D5E">
      <w:pPr>
        <w:pStyle w:val="PL"/>
        <w:rPr>
          <w:lang w:eastAsia="ja-JP"/>
        </w:rPr>
      </w:pPr>
    </w:p>
    <w:p w14:paraId="18AA6BEF" w14:textId="77777777" w:rsidR="00D57428" w:rsidRPr="00596EA3" w:rsidRDefault="00D57428" w:rsidP="00F26D5E">
      <w:pPr>
        <w:pStyle w:val="PL"/>
        <w:rPr>
          <w:lang w:eastAsia="ja-JP"/>
        </w:rPr>
      </w:pPr>
      <w:r w:rsidRPr="00596EA3">
        <w:rPr>
          <w:lang w:eastAsia="ja-JP"/>
        </w:rPr>
        <w:t>UEContextSetupFailureIEs W1AP-PROTOCOL-IES ::= {</w:t>
      </w:r>
    </w:p>
    <w:p w14:paraId="5CFB7761"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t>PRESENCE mandatory</w:t>
      </w:r>
      <w:r w:rsidRPr="00596EA3">
        <w:rPr>
          <w:lang w:eastAsia="ja-JP"/>
        </w:rPr>
        <w:tab/>
        <w:t>}|</w:t>
      </w:r>
    </w:p>
    <w:p w14:paraId="361FAFFC"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t>CRITICALITY ignore</w:t>
      </w:r>
      <w:r w:rsidRPr="00596EA3">
        <w:rPr>
          <w:lang w:eastAsia="ja-JP"/>
        </w:rPr>
        <w:tab/>
        <w:t>TYPE NGENB-DU-UE-W1AP-ID</w:t>
      </w:r>
      <w:r w:rsidRPr="00596EA3">
        <w:rPr>
          <w:lang w:eastAsia="ja-JP"/>
        </w:rPr>
        <w:tab/>
      </w:r>
      <w:r w:rsidRPr="00596EA3">
        <w:rPr>
          <w:lang w:eastAsia="ja-JP"/>
        </w:rPr>
        <w:tab/>
      </w:r>
      <w:r w:rsidRPr="00596EA3">
        <w:rPr>
          <w:lang w:eastAsia="ja-JP"/>
        </w:rPr>
        <w:tab/>
        <w:t>PRESENCE optional</w:t>
      </w:r>
      <w:r w:rsidRPr="00596EA3">
        <w:rPr>
          <w:lang w:eastAsia="ja-JP"/>
        </w:rPr>
        <w:tab/>
        <w:t>}|</w:t>
      </w:r>
    </w:p>
    <w:p w14:paraId="78AF3807" w14:textId="77777777" w:rsidR="00D57428" w:rsidRPr="00596EA3" w:rsidRDefault="00D57428" w:rsidP="00F26D5E">
      <w:pPr>
        <w:pStyle w:val="PL"/>
        <w:rPr>
          <w:lang w:eastAsia="ja-JP"/>
        </w:rPr>
      </w:pPr>
      <w:r w:rsidRPr="00596EA3">
        <w:rPr>
          <w:lang w:eastAsia="ja-JP"/>
        </w:rPr>
        <w:tab/>
        <w:t>{ ID id-Cause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75054A71" w14:textId="77777777" w:rsidR="00B011CC" w:rsidRDefault="00D57428" w:rsidP="00B011CC">
      <w:pPr>
        <w:pStyle w:val="PL"/>
        <w:rPr>
          <w:rFonts w:eastAsia="SimSun"/>
          <w:lang w:val="en-US" w:eastAsia="zh-CN"/>
        </w:rPr>
      </w:pPr>
      <w:r w:rsidRPr="00596EA3">
        <w:rPr>
          <w:lang w:eastAsia="ja-JP"/>
        </w:rPr>
        <w:tab/>
        <w:t>{ ID id-Potential-SpCell-List</w:t>
      </w:r>
      <w:r w:rsidRPr="00596EA3">
        <w:rPr>
          <w:lang w:eastAsia="ja-JP"/>
        </w:rPr>
        <w:tab/>
      </w:r>
      <w:r w:rsidRPr="00596EA3">
        <w:rPr>
          <w:lang w:eastAsia="ja-JP"/>
        </w:rPr>
        <w:tab/>
        <w:t>CRITICALITY ignore</w:t>
      </w:r>
      <w:r w:rsidRPr="00596EA3">
        <w:rPr>
          <w:lang w:eastAsia="ja-JP"/>
        </w:rPr>
        <w:tab/>
        <w:t>TYPE Potential-SpCell-List</w:t>
      </w:r>
      <w:r w:rsidRPr="00596EA3">
        <w:rPr>
          <w:lang w:eastAsia="ja-JP"/>
        </w:rPr>
        <w:tab/>
      </w:r>
      <w:r w:rsidRPr="00596EA3">
        <w:rPr>
          <w:lang w:eastAsia="ja-JP"/>
        </w:rPr>
        <w:tab/>
        <w:t>PRESENCE optional</w:t>
      </w:r>
      <w:r w:rsidRPr="00596EA3">
        <w:rPr>
          <w:lang w:eastAsia="ja-JP"/>
        </w:rPr>
        <w:tab/>
        <w:t>}</w:t>
      </w:r>
      <w:r w:rsidR="00B011CC">
        <w:rPr>
          <w:rFonts w:eastAsia="SimSun" w:hint="eastAsia"/>
          <w:lang w:val="en-US" w:eastAsia="zh-CN"/>
        </w:rPr>
        <w:t>|</w:t>
      </w:r>
    </w:p>
    <w:p w14:paraId="6705D273"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65677A4A" w14:textId="77777777" w:rsidR="00D57428" w:rsidRPr="00596EA3" w:rsidRDefault="00D57428" w:rsidP="00F26D5E">
      <w:pPr>
        <w:pStyle w:val="PL"/>
        <w:rPr>
          <w:lang w:eastAsia="ja-JP"/>
        </w:rPr>
      </w:pPr>
      <w:r w:rsidRPr="00596EA3">
        <w:rPr>
          <w:lang w:eastAsia="ja-JP"/>
        </w:rPr>
        <w:tab/>
        <w:t>...</w:t>
      </w:r>
    </w:p>
    <w:p w14:paraId="4DCB5408" w14:textId="77777777" w:rsidR="00D57428" w:rsidRPr="00596EA3" w:rsidRDefault="00D57428" w:rsidP="00F26D5E">
      <w:pPr>
        <w:pStyle w:val="PL"/>
        <w:rPr>
          <w:lang w:eastAsia="ja-JP"/>
        </w:rPr>
      </w:pPr>
      <w:r w:rsidRPr="00596EA3">
        <w:rPr>
          <w:lang w:eastAsia="ja-JP"/>
        </w:rPr>
        <w:t>}</w:t>
      </w:r>
    </w:p>
    <w:p w14:paraId="0C638702" w14:textId="77777777" w:rsidR="00D57428" w:rsidRPr="00596EA3" w:rsidRDefault="00D57428" w:rsidP="00F26D5E">
      <w:pPr>
        <w:pStyle w:val="PL"/>
        <w:rPr>
          <w:lang w:eastAsia="ja-JP"/>
        </w:rPr>
      </w:pPr>
    </w:p>
    <w:p w14:paraId="613F11DF" w14:textId="77777777" w:rsidR="00D57428" w:rsidRPr="00596EA3" w:rsidRDefault="00D57428" w:rsidP="00F26D5E">
      <w:pPr>
        <w:pStyle w:val="PL"/>
        <w:rPr>
          <w:lang w:eastAsia="ja-JP"/>
        </w:rPr>
      </w:pPr>
      <w:r w:rsidRPr="00596EA3">
        <w:rPr>
          <w:lang w:eastAsia="ja-JP"/>
        </w:rPr>
        <w:t>Potential-SpCell-List::= SEQUENCE (SIZE(0..maxnoofPotentialSpCells)) OF Potential-SpCell-Item</w:t>
      </w:r>
    </w:p>
    <w:p w14:paraId="4B9D700D" w14:textId="77777777" w:rsidR="00D57428" w:rsidRPr="00596EA3" w:rsidRDefault="00D57428" w:rsidP="00F26D5E">
      <w:pPr>
        <w:pStyle w:val="PL"/>
        <w:rPr>
          <w:lang w:eastAsia="ja-JP"/>
        </w:rPr>
      </w:pPr>
    </w:p>
    <w:p w14:paraId="71E08CF8" w14:textId="77777777" w:rsidR="00D57428" w:rsidRPr="00596EA3" w:rsidRDefault="00D57428" w:rsidP="00F26D5E">
      <w:pPr>
        <w:pStyle w:val="PL"/>
        <w:rPr>
          <w:lang w:eastAsia="ja-JP"/>
        </w:rPr>
      </w:pPr>
      <w:r w:rsidRPr="00596EA3">
        <w:rPr>
          <w:lang w:eastAsia="ja-JP"/>
        </w:rPr>
        <w:t>-- **************************************************************</w:t>
      </w:r>
    </w:p>
    <w:p w14:paraId="4E8CF5A9" w14:textId="77777777" w:rsidR="00D57428" w:rsidRPr="00596EA3" w:rsidRDefault="00D57428" w:rsidP="00F26D5E">
      <w:pPr>
        <w:pStyle w:val="PL"/>
        <w:rPr>
          <w:lang w:eastAsia="ja-JP"/>
        </w:rPr>
      </w:pPr>
      <w:r w:rsidRPr="00596EA3">
        <w:rPr>
          <w:lang w:eastAsia="ja-JP"/>
        </w:rPr>
        <w:t>--</w:t>
      </w:r>
    </w:p>
    <w:p w14:paraId="10B94012" w14:textId="77777777" w:rsidR="00D57428" w:rsidRPr="00596EA3" w:rsidRDefault="00D57428" w:rsidP="00F26D5E">
      <w:pPr>
        <w:pStyle w:val="PL"/>
        <w:rPr>
          <w:lang w:eastAsia="ja-JP"/>
        </w:rPr>
      </w:pPr>
      <w:r w:rsidRPr="00596EA3">
        <w:rPr>
          <w:lang w:eastAsia="ja-JP"/>
        </w:rPr>
        <w:t>-- UE Context Release Request ELEMENTARY PROCEDURE</w:t>
      </w:r>
    </w:p>
    <w:p w14:paraId="2DDBA6B1" w14:textId="77777777" w:rsidR="00D57428" w:rsidRPr="00596EA3" w:rsidRDefault="00D57428" w:rsidP="00F26D5E">
      <w:pPr>
        <w:pStyle w:val="PL"/>
        <w:rPr>
          <w:lang w:eastAsia="ja-JP"/>
        </w:rPr>
      </w:pPr>
      <w:r w:rsidRPr="00596EA3">
        <w:rPr>
          <w:lang w:eastAsia="ja-JP"/>
        </w:rPr>
        <w:t>--</w:t>
      </w:r>
    </w:p>
    <w:p w14:paraId="5E9697F6" w14:textId="77777777" w:rsidR="00D57428" w:rsidRPr="00596EA3" w:rsidRDefault="00D57428" w:rsidP="00F26D5E">
      <w:pPr>
        <w:pStyle w:val="PL"/>
        <w:rPr>
          <w:lang w:eastAsia="ja-JP"/>
        </w:rPr>
      </w:pPr>
      <w:r w:rsidRPr="00596EA3">
        <w:rPr>
          <w:lang w:eastAsia="ja-JP"/>
        </w:rPr>
        <w:t>-- **************************************************************</w:t>
      </w:r>
    </w:p>
    <w:p w14:paraId="52509308" w14:textId="77777777" w:rsidR="00D57428" w:rsidRPr="00596EA3" w:rsidRDefault="00D57428" w:rsidP="00F26D5E">
      <w:pPr>
        <w:pStyle w:val="PL"/>
        <w:rPr>
          <w:lang w:eastAsia="ja-JP"/>
        </w:rPr>
      </w:pPr>
    </w:p>
    <w:p w14:paraId="78256B80" w14:textId="77777777" w:rsidR="00D57428" w:rsidRPr="00596EA3" w:rsidRDefault="00D57428" w:rsidP="00F26D5E">
      <w:pPr>
        <w:pStyle w:val="PL"/>
        <w:rPr>
          <w:lang w:eastAsia="ja-JP"/>
        </w:rPr>
      </w:pPr>
      <w:r w:rsidRPr="00596EA3">
        <w:rPr>
          <w:lang w:eastAsia="ja-JP"/>
        </w:rPr>
        <w:t>-- **************************************************************</w:t>
      </w:r>
    </w:p>
    <w:p w14:paraId="4E9A0649" w14:textId="77777777" w:rsidR="00D57428" w:rsidRPr="00596EA3" w:rsidRDefault="00D57428" w:rsidP="00F26D5E">
      <w:pPr>
        <w:pStyle w:val="PL"/>
        <w:rPr>
          <w:lang w:eastAsia="ja-JP"/>
        </w:rPr>
      </w:pPr>
      <w:r w:rsidRPr="00596EA3">
        <w:rPr>
          <w:lang w:eastAsia="ja-JP"/>
        </w:rPr>
        <w:t>--</w:t>
      </w:r>
    </w:p>
    <w:p w14:paraId="05EFF0DF" w14:textId="77777777" w:rsidR="00D57428" w:rsidRPr="00596EA3" w:rsidRDefault="00D57428" w:rsidP="00F26D5E">
      <w:pPr>
        <w:pStyle w:val="PL"/>
        <w:rPr>
          <w:lang w:eastAsia="ja-JP"/>
        </w:rPr>
      </w:pPr>
      <w:r w:rsidRPr="00596EA3">
        <w:rPr>
          <w:lang w:eastAsia="ja-JP"/>
        </w:rPr>
        <w:t>-- UE Context Release Request</w:t>
      </w:r>
    </w:p>
    <w:p w14:paraId="60F84006" w14:textId="77777777" w:rsidR="00D57428" w:rsidRPr="00596EA3" w:rsidRDefault="00D57428" w:rsidP="00F26D5E">
      <w:pPr>
        <w:pStyle w:val="PL"/>
        <w:rPr>
          <w:lang w:eastAsia="ja-JP"/>
        </w:rPr>
      </w:pPr>
      <w:r w:rsidRPr="00596EA3">
        <w:rPr>
          <w:lang w:eastAsia="ja-JP"/>
        </w:rPr>
        <w:t>--</w:t>
      </w:r>
    </w:p>
    <w:p w14:paraId="2EBD1C0B" w14:textId="77777777" w:rsidR="00D57428" w:rsidRPr="00596EA3" w:rsidRDefault="00D57428" w:rsidP="00F26D5E">
      <w:pPr>
        <w:pStyle w:val="PL"/>
        <w:rPr>
          <w:lang w:eastAsia="ja-JP"/>
        </w:rPr>
      </w:pPr>
      <w:r w:rsidRPr="00596EA3">
        <w:rPr>
          <w:lang w:eastAsia="ja-JP"/>
        </w:rPr>
        <w:t>-- **************************************************************</w:t>
      </w:r>
    </w:p>
    <w:p w14:paraId="27E9A11F" w14:textId="77777777" w:rsidR="00D57428" w:rsidRPr="00596EA3" w:rsidRDefault="00D57428" w:rsidP="00F26D5E">
      <w:pPr>
        <w:pStyle w:val="PL"/>
        <w:rPr>
          <w:lang w:eastAsia="ja-JP"/>
        </w:rPr>
      </w:pPr>
    </w:p>
    <w:p w14:paraId="48D6F4E8" w14:textId="77777777" w:rsidR="00D57428" w:rsidRPr="00596EA3" w:rsidRDefault="00D57428" w:rsidP="00F26D5E">
      <w:pPr>
        <w:pStyle w:val="PL"/>
        <w:rPr>
          <w:lang w:eastAsia="ja-JP"/>
        </w:rPr>
      </w:pPr>
      <w:r w:rsidRPr="00596EA3">
        <w:rPr>
          <w:lang w:eastAsia="ja-JP"/>
        </w:rPr>
        <w:t>UEContextReleaseRequest ::= SEQUENCE {</w:t>
      </w:r>
    </w:p>
    <w:p w14:paraId="797E4F87"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UEContextReleaseRequestIEs}},</w:t>
      </w:r>
    </w:p>
    <w:p w14:paraId="7DBDF9C8" w14:textId="77777777" w:rsidR="00D57428" w:rsidRPr="00596EA3" w:rsidRDefault="00D57428" w:rsidP="00F26D5E">
      <w:pPr>
        <w:pStyle w:val="PL"/>
        <w:rPr>
          <w:lang w:eastAsia="ja-JP"/>
        </w:rPr>
      </w:pPr>
      <w:r w:rsidRPr="00596EA3">
        <w:rPr>
          <w:lang w:eastAsia="ja-JP"/>
        </w:rPr>
        <w:tab/>
        <w:t>...</w:t>
      </w:r>
    </w:p>
    <w:p w14:paraId="7C2464B7" w14:textId="77777777" w:rsidR="00D57428" w:rsidRPr="00596EA3" w:rsidRDefault="00D57428" w:rsidP="00F26D5E">
      <w:pPr>
        <w:pStyle w:val="PL"/>
        <w:rPr>
          <w:lang w:eastAsia="ja-JP"/>
        </w:rPr>
      </w:pPr>
      <w:r w:rsidRPr="00596EA3">
        <w:rPr>
          <w:lang w:eastAsia="ja-JP"/>
        </w:rPr>
        <w:t>}</w:t>
      </w:r>
    </w:p>
    <w:p w14:paraId="1B38B273" w14:textId="77777777" w:rsidR="00D57428" w:rsidRPr="00596EA3" w:rsidRDefault="00D57428" w:rsidP="00F26D5E">
      <w:pPr>
        <w:pStyle w:val="PL"/>
        <w:rPr>
          <w:lang w:eastAsia="ja-JP"/>
        </w:rPr>
      </w:pPr>
    </w:p>
    <w:p w14:paraId="6922A3E4" w14:textId="77777777" w:rsidR="00D57428" w:rsidRPr="00596EA3" w:rsidRDefault="00D57428" w:rsidP="00F26D5E">
      <w:pPr>
        <w:pStyle w:val="PL"/>
        <w:rPr>
          <w:lang w:eastAsia="ja-JP"/>
        </w:rPr>
      </w:pPr>
      <w:r w:rsidRPr="00596EA3">
        <w:rPr>
          <w:lang w:eastAsia="ja-JP"/>
        </w:rPr>
        <w:t>UEContextReleaseRequestIEs W1AP-PROTOCOL-IES ::= {</w:t>
      </w:r>
    </w:p>
    <w:p w14:paraId="70F651EB"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t>CRITICALITY reject</w:t>
      </w:r>
      <w:r w:rsidRPr="00596EA3">
        <w:rPr>
          <w:lang w:eastAsia="ja-JP"/>
        </w:rPr>
        <w:tab/>
        <w:t>TYPE NGENB-CU-UE-W1AP-ID</w:t>
      </w:r>
      <w:r w:rsidRPr="00596EA3">
        <w:rPr>
          <w:lang w:eastAsia="ja-JP"/>
        </w:rPr>
        <w:tab/>
        <w:t>PRESENCE mandatory</w:t>
      </w:r>
      <w:r w:rsidRPr="00596EA3">
        <w:rPr>
          <w:lang w:eastAsia="ja-JP"/>
        </w:rPr>
        <w:tab/>
        <w:t>}|</w:t>
      </w:r>
    </w:p>
    <w:p w14:paraId="34B19A62"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t>CRITICALITY reject</w:t>
      </w:r>
      <w:r w:rsidRPr="00596EA3">
        <w:rPr>
          <w:lang w:eastAsia="ja-JP"/>
        </w:rPr>
        <w:tab/>
        <w:t>TYPE NGENB-DU-UE-W1AP-ID</w:t>
      </w:r>
      <w:r w:rsidRPr="00596EA3">
        <w:rPr>
          <w:lang w:eastAsia="ja-JP"/>
        </w:rPr>
        <w:tab/>
        <w:t>PRESENCE mandatory</w:t>
      </w:r>
      <w:r w:rsidRPr="00596EA3">
        <w:rPr>
          <w:lang w:eastAsia="ja-JP"/>
        </w:rPr>
        <w:tab/>
        <w:t>}|</w:t>
      </w:r>
    </w:p>
    <w:p w14:paraId="1C7C7EBD" w14:textId="77777777" w:rsidR="00D57428" w:rsidRPr="00596EA3" w:rsidRDefault="00D57428" w:rsidP="00F26D5E">
      <w:pPr>
        <w:pStyle w:val="PL"/>
        <w:rPr>
          <w:lang w:eastAsia="ja-JP"/>
        </w:rPr>
      </w:pPr>
      <w:r w:rsidRPr="00596EA3">
        <w:rPr>
          <w:lang w:eastAsia="ja-JP"/>
        </w:rPr>
        <w:tab/>
        <w:t>{ ID id-Cause</w:t>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t>PRESENCE mandatory</w:t>
      </w:r>
      <w:r w:rsidRPr="00596EA3">
        <w:rPr>
          <w:lang w:eastAsia="ja-JP"/>
        </w:rPr>
        <w:tab/>
        <w:t>},</w:t>
      </w:r>
    </w:p>
    <w:p w14:paraId="6F16EA08" w14:textId="77777777" w:rsidR="00D57428" w:rsidRPr="00596EA3" w:rsidRDefault="00D57428" w:rsidP="00F26D5E">
      <w:pPr>
        <w:pStyle w:val="PL"/>
        <w:rPr>
          <w:lang w:eastAsia="ja-JP"/>
        </w:rPr>
      </w:pPr>
      <w:r w:rsidRPr="00596EA3">
        <w:rPr>
          <w:lang w:eastAsia="ja-JP"/>
        </w:rPr>
        <w:tab/>
        <w:t>...</w:t>
      </w:r>
    </w:p>
    <w:p w14:paraId="5D1D18C9" w14:textId="77777777" w:rsidR="00D57428" w:rsidRPr="00596EA3" w:rsidRDefault="00D57428" w:rsidP="00F26D5E">
      <w:pPr>
        <w:pStyle w:val="PL"/>
        <w:rPr>
          <w:lang w:eastAsia="ja-JP"/>
        </w:rPr>
      </w:pPr>
      <w:r w:rsidRPr="00596EA3">
        <w:rPr>
          <w:lang w:eastAsia="ja-JP"/>
        </w:rPr>
        <w:t>}</w:t>
      </w:r>
    </w:p>
    <w:p w14:paraId="404CB5CE" w14:textId="77777777" w:rsidR="00D57428" w:rsidRPr="00596EA3" w:rsidRDefault="00D57428" w:rsidP="00F26D5E">
      <w:pPr>
        <w:pStyle w:val="PL"/>
        <w:rPr>
          <w:lang w:eastAsia="ja-JP"/>
        </w:rPr>
      </w:pPr>
    </w:p>
    <w:p w14:paraId="59E7710F" w14:textId="77777777" w:rsidR="00D57428" w:rsidRPr="00596EA3" w:rsidRDefault="00D57428" w:rsidP="00F26D5E">
      <w:pPr>
        <w:pStyle w:val="PL"/>
        <w:rPr>
          <w:lang w:eastAsia="ja-JP"/>
        </w:rPr>
      </w:pPr>
    </w:p>
    <w:p w14:paraId="1EE92265" w14:textId="77777777" w:rsidR="00D57428" w:rsidRPr="00596EA3" w:rsidRDefault="00D57428" w:rsidP="00F26D5E">
      <w:pPr>
        <w:pStyle w:val="PL"/>
        <w:rPr>
          <w:lang w:eastAsia="ja-JP"/>
        </w:rPr>
      </w:pPr>
      <w:r w:rsidRPr="00596EA3">
        <w:rPr>
          <w:lang w:eastAsia="ja-JP"/>
        </w:rPr>
        <w:t>-- **************************************************************</w:t>
      </w:r>
    </w:p>
    <w:p w14:paraId="70D93D47" w14:textId="77777777" w:rsidR="00D57428" w:rsidRPr="00596EA3" w:rsidRDefault="00D57428" w:rsidP="00F26D5E">
      <w:pPr>
        <w:pStyle w:val="PL"/>
        <w:rPr>
          <w:lang w:eastAsia="ja-JP"/>
        </w:rPr>
      </w:pPr>
      <w:r w:rsidRPr="00596EA3">
        <w:rPr>
          <w:lang w:eastAsia="ja-JP"/>
        </w:rPr>
        <w:t>--</w:t>
      </w:r>
    </w:p>
    <w:p w14:paraId="5910BCA9" w14:textId="77777777" w:rsidR="00D57428" w:rsidRPr="00596EA3" w:rsidRDefault="00D57428" w:rsidP="00F26D5E">
      <w:pPr>
        <w:pStyle w:val="PL"/>
        <w:rPr>
          <w:lang w:eastAsia="ja-JP"/>
        </w:rPr>
      </w:pPr>
      <w:r w:rsidRPr="00596EA3">
        <w:rPr>
          <w:lang w:eastAsia="ja-JP"/>
        </w:rPr>
        <w:t>-- UE Context Release (ngeNB-CU initiated) ELEMENTARY PROCEDURE</w:t>
      </w:r>
    </w:p>
    <w:p w14:paraId="72228093" w14:textId="77777777" w:rsidR="00D57428" w:rsidRPr="00596EA3" w:rsidRDefault="00D57428" w:rsidP="00F26D5E">
      <w:pPr>
        <w:pStyle w:val="PL"/>
        <w:rPr>
          <w:lang w:eastAsia="ja-JP"/>
        </w:rPr>
      </w:pPr>
      <w:r w:rsidRPr="00596EA3">
        <w:rPr>
          <w:lang w:eastAsia="ja-JP"/>
        </w:rPr>
        <w:t>--</w:t>
      </w:r>
    </w:p>
    <w:p w14:paraId="30AB77CC" w14:textId="77777777" w:rsidR="00D57428" w:rsidRPr="00596EA3" w:rsidRDefault="00D57428" w:rsidP="00F26D5E">
      <w:pPr>
        <w:pStyle w:val="PL"/>
        <w:rPr>
          <w:lang w:eastAsia="ja-JP"/>
        </w:rPr>
      </w:pPr>
      <w:r w:rsidRPr="00596EA3">
        <w:rPr>
          <w:lang w:eastAsia="ja-JP"/>
        </w:rPr>
        <w:t>-- **************************************************************</w:t>
      </w:r>
    </w:p>
    <w:p w14:paraId="3D1F9245" w14:textId="77777777" w:rsidR="00D57428" w:rsidRPr="00596EA3" w:rsidRDefault="00D57428" w:rsidP="00F26D5E">
      <w:pPr>
        <w:pStyle w:val="PL"/>
        <w:rPr>
          <w:lang w:eastAsia="ja-JP"/>
        </w:rPr>
      </w:pPr>
    </w:p>
    <w:p w14:paraId="7F3B2DA4" w14:textId="77777777" w:rsidR="00D57428" w:rsidRPr="00596EA3" w:rsidRDefault="00D57428" w:rsidP="00F26D5E">
      <w:pPr>
        <w:pStyle w:val="PL"/>
        <w:rPr>
          <w:lang w:eastAsia="ja-JP"/>
        </w:rPr>
      </w:pPr>
      <w:r w:rsidRPr="00596EA3">
        <w:rPr>
          <w:lang w:eastAsia="ja-JP"/>
        </w:rPr>
        <w:t>-- **************************************************************</w:t>
      </w:r>
    </w:p>
    <w:p w14:paraId="1C52DED9" w14:textId="77777777" w:rsidR="00D57428" w:rsidRPr="00596EA3" w:rsidRDefault="00D57428" w:rsidP="00F26D5E">
      <w:pPr>
        <w:pStyle w:val="PL"/>
        <w:rPr>
          <w:lang w:eastAsia="ja-JP"/>
        </w:rPr>
      </w:pPr>
      <w:r w:rsidRPr="00596EA3">
        <w:rPr>
          <w:lang w:eastAsia="ja-JP"/>
        </w:rPr>
        <w:t>--</w:t>
      </w:r>
    </w:p>
    <w:p w14:paraId="323BDE75" w14:textId="77777777" w:rsidR="00D57428" w:rsidRPr="00596EA3" w:rsidRDefault="00D57428" w:rsidP="00F26D5E">
      <w:pPr>
        <w:pStyle w:val="PL"/>
        <w:rPr>
          <w:lang w:eastAsia="ja-JP"/>
        </w:rPr>
      </w:pPr>
      <w:r w:rsidRPr="00596EA3">
        <w:rPr>
          <w:lang w:eastAsia="ja-JP"/>
        </w:rPr>
        <w:t xml:space="preserve">-- UE CONTEXT RELEASE COMMAND </w:t>
      </w:r>
    </w:p>
    <w:p w14:paraId="3DD20E1D" w14:textId="77777777" w:rsidR="00D57428" w:rsidRPr="00596EA3" w:rsidRDefault="00D57428" w:rsidP="00F26D5E">
      <w:pPr>
        <w:pStyle w:val="PL"/>
        <w:rPr>
          <w:lang w:eastAsia="ja-JP"/>
        </w:rPr>
      </w:pPr>
      <w:r w:rsidRPr="00596EA3">
        <w:rPr>
          <w:lang w:eastAsia="ja-JP"/>
        </w:rPr>
        <w:t>--</w:t>
      </w:r>
    </w:p>
    <w:p w14:paraId="3E743FAF" w14:textId="77777777" w:rsidR="00D57428" w:rsidRPr="00596EA3" w:rsidRDefault="00D57428" w:rsidP="00F26D5E">
      <w:pPr>
        <w:pStyle w:val="PL"/>
        <w:rPr>
          <w:lang w:eastAsia="ja-JP"/>
        </w:rPr>
      </w:pPr>
      <w:r w:rsidRPr="00596EA3">
        <w:rPr>
          <w:lang w:eastAsia="ja-JP"/>
        </w:rPr>
        <w:t>-- **************************************************************</w:t>
      </w:r>
    </w:p>
    <w:p w14:paraId="0CBBEB8D" w14:textId="77777777" w:rsidR="00D57428" w:rsidRPr="00596EA3" w:rsidRDefault="00D57428" w:rsidP="00F26D5E">
      <w:pPr>
        <w:pStyle w:val="PL"/>
        <w:rPr>
          <w:lang w:eastAsia="ja-JP"/>
        </w:rPr>
      </w:pPr>
    </w:p>
    <w:p w14:paraId="204844EF" w14:textId="77777777" w:rsidR="00D57428" w:rsidRPr="00596EA3" w:rsidRDefault="00D57428" w:rsidP="00F26D5E">
      <w:pPr>
        <w:pStyle w:val="PL"/>
        <w:rPr>
          <w:lang w:eastAsia="ja-JP"/>
        </w:rPr>
      </w:pPr>
      <w:r w:rsidRPr="00596EA3">
        <w:rPr>
          <w:lang w:eastAsia="ja-JP"/>
        </w:rPr>
        <w:t>UEContextReleaseCommand ::= SEQUENCE {</w:t>
      </w:r>
    </w:p>
    <w:p w14:paraId="0F894DF5"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 UEContextReleaseCommandIEs} },</w:t>
      </w:r>
    </w:p>
    <w:p w14:paraId="21806E46" w14:textId="77777777" w:rsidR="00D57428" w:rsidRPr="00596EA3" w:rsidRDefault="00D57428" w:rsidP="00F26D5E">
      <w:pPr>
        <w:pStyle w:val="PL"/>
        <w:rPr>
          <w:lang w:eastAsia="ja-JP"/>
        </w:rPr>
      </w:pPr>
      <w:r w:rsidRPr="00596EA3">
        <w:rPr>
          <w:lang w:eastAsia="ja-JP"/>
        </w:rPr>
        <w:tab/>
        <w:t>...</w:t>
      </w:r>
    </w:p>
    <w:p w14:paraId="571324BB" w14:textId="77777777" w:rsidR="00D57428" w:rsidRPr="00596EA3" w:rsidRDefault="00D57428" w:rsidP="00F26D5E">
      <w:pPr>
        <w:pStyle w:val="PL"/>
        <w:rPr>
          <w:lang w:eastAsia="ja-JP"/>
        </w:rPr>
      </w:pPr>
      <w:r w:rsidRPr="00596EA3">
        <w:rPr>
          <w:lang w:eastAsia="ja-JP"/>
        </w:rPr>
        <w:t>}</w:t>
      </w:r>
    </w:p>
    <w:p w14:paraId="147507B5" w14:textId="77777777" w:rsidR="00D57428" w:rsidRPr="00596EA3" w:rsidRDefault="00D57428" w:rsidP="00F26D5E">
      <w:pPr>
        <w:pStyle w:val="PL"/>
        <w:rPr>
          <w:lang w:eastAsia="ja-JP"/>
        </w:rPr>
      </w:pPr>
    </w:p>
    <w:p w14:paraId="68B56233" w14:textId="77777777" w:rsidR="00D57428" w:rsidRPr="00596EA3" w:rsidRDefault="00D57428" w:rsidP="00F26D5E">
      <w:pPr>
        <w:pStyle w:val="PL"/>
        <w:rPr>
          <w:lang w:eastAsia="ja-JP"/>
        </w:rPr>
      </w:pPr>
      <w:r w:rsidRPr="00596EA3">
        <w:rPr>
          <w:lang w:eastAsia="ja-JP"/>
        </w:rPr>
        <w:t>UEContextReleaseCommandIEs W1AP-PROTOCOL-IES ::= {</w:t>
      </w:r>
    </w:p>
    <w:p w14:paraId="11852841"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3C660467"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30C3C580" w14:textId="77777777" w:rsidR="00D57428" w:rsidRPr="00596EA3" w:rsidRDefault="00D57428" w:rsidP="00F26D5E">
      <w:pPr>
        <w:pStyle w:val="PL"/>
        <w:rPr>
          <w:lang w:eastAsia="ja-JP"/>
        </w:rPr>
      </w:pPr>
      <w:r w:rsidRPr="00596EA3">
        <w:rPr>
          <w:lang w:eastAsia="ja-JP"/>
        </w:rPr>
        <w:tab/>
        <w:t>{ ID id-Cause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617C906C" w14:textId="77777777" w:rsidR="00D57428" w:rsidRPr="00596EA3" w:rsidRDefault="00D57428" w:rsidP="00F26D5E">
      <w:pPr>
        <w:pStyle w:val="PL"/>
        <w:rPr>
          <w:lang w:eastAsia="ja-JP"/>
        </w:rPr>
      </w:pPr>
      <w:r w:rsidRPr="00596EA3">
        <w:rPr>
          <w:lang w:eastAsia="ja-JP"/>
        </w:rPr>
        <w:lastRenderedPageBreak/>
        <w:tab/>
        <w:t>{ ID id-RRCContainer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02BD5FAC" w14:textId="77777777" w:rsidR="00D57428" w:rsidRPr="00596EA3" w:rsidRDefault="00D57428" w:rsidP="00F26D5E">
      <w:pPr>
        <w:pStyle w:val="PL"/>
        <w:rPr>
          <w:lang w:eastAsia="ja-JP"/>
        </w:rPr>
      </w:pPr>
      <w:r w:rsidRPr="00596EA3">
        <w:rPr>
          <w:lang w:eastAsia="ja-JP"/>
        </w:rPr>
        <w:tab/>
        <w:t>{ ID id-SRBID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r>
      <w:r w:rsidRPr="00596EA3">
        <w:rPr>
          <w:lang w:eastAsia="ja-JP"/>
        </w:rPr>
        <w:tab/>
        <w:t>}|</w:t>
      </w:r>
    </w:p>
    <w:p w14:paraId="360BF432" w14:textId="77777777" w:rsidR="00D57428" w:rsidRPr="00596EA3" w:rsidRDefault="00D57428" w:rsidP="00F26D5E">
      <w:pPr>
        <w:pStyle w:val="PL"/>
        <w:rPr>
          <w:lang w:eastAsia="ja-JP"/>
        </w:rPr>
      </w:pPr>
      <w:r w:rsidRPr="00596EA3">
        <w:rPr>
          <w:lang w:eastAsia="ja-JP"/>
        </w:rPr>
        <w:tab/>
        <w:t>{ ID id-oldngeNB-DU-UE-W1AP-ID</w:t>
      </w:r>
      <w:r w:rsidRPr="00596EA3">
        <w:rPr>
          <w:lang w:eastAsia="ja-JP"/>
        </w:rPr>
        <w:tab/>
      </w:r>
      <w:r w:rsidRPr="00596EA3">
        <w:rPr>
          <w:lang w:eastAsia="ja-JP"/>
        </w:rPr>
        <w:tab/>
      </w:r>
      <w:r w:rsidRPr="00596EA3">
        <w:rPr>
          <w:lang w:eastAsia="ja-JP"/>
        </w:rPr>
        <w:tab/>
        <w:t>CRITICALITY ignore</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03A3EA2D" w14:textId="77777777" w:rsidR="00D57428" w:rsidRPr="00596EA3" w:rsidRDefault="00D57428" w:rsidP="00F26D5E">
      <w:pPr>
        <w:pStyle w:val="PL"/>
        <w:rPr>
          <w:lang w:eastAsia="ja-JP"/>
        </w:rPr>
      </w:pPr>
      <w:r w:rsidRPr="00596EA3">
        <w:rPr>
          <w:lang w:eastAsia="ja-JP"/>
        </w:rPr>
        <w:tab/>
        <w:t>...</w:t>
      </w:r>
    </w:p>
    <w:p w14:paraId="425B79D1" w14:textId="77777777" w:rsidR="00D57428" w:rsidRPr="00596EA3" w:rsidRDefault="00D57428" w:rsidP="00F26D5E">
      <w:pPr>
        <w:pStyle w:val="PL"/>
        <w:rPr>
          <w:lang w:eastAsia="ja-JP"/>
        </w:rPr>
      </w:pPr>
      <w:r w:rsidRPr="00596EA3">
        <w:rPr>
          <w:lang w:eastAsia="ja-JP"/>
        </w:rPr>
        <w:t xml:space="preserve">} </w:t>
      </w:r>
    </w:p>
    <w:p w14:paraId="4A5D2CFA" w14:textId="77777777" w:rsidR="00D57428" w:rsidRPr="00596EA3" w:rsidRDefault="00D57428" w:rsidP="00F26D5E">
      <w:pPr>
        <w:pStyle w:val="PL"/>
        <w:rPr>
          <w:lang w:eastAsia="ja-JP"/>
        </w:rPr>
      </w:pPr>
    </w:p>
    <w:p w14:paraId="73935BCB" w14:textId="77777777" w:rsidR="00D57428" w:rsidRPr="00596EA3" w:rsidRDefault="00D57428" w:rsidP="00F26D5E">
      <w:pPr>
        <w:pStyle w:val="PL"/>
        <w:rPr>
          <w:lang w:eastAsia="ja-JP"/>
        </w:rPr>
      </w:pPr>
      <w:r w:rsidRPr="00596EA3">
        <w:rPr>
          <w:lang w:eastAsia="ja-JP"/>
        </w:rPr>
        <w:t>-- **************************************************************</w:t>
      </w:r>
    </w:p>
    <w:p w14:paraId="773566F1" w14:textId="77777777" w:rsidR="00D57428" w:rsidRPr="00596EA3" w:rsidRDefault="00D57428" w:rsidP="00F26D5E">
      <w:pPr>
        <w:pStyle w:val="PL"/>
        <w:rPr>
          <w:lang w:eastAsia="ja-JP"/>
        </w:rPr>
      </w:pPr>
      <w:r w:rsidRPr="00596EA3">
        <w:rPr>
          <w:lang w:eastAsia="ja-JP"/>
        </w:rPr>
        <w:t>--</w:t>
      </w:r>
    </w:p>
    <w:p w14:paraId="56BB107A" w14:textId="77777777" w:rsidR="00D57428" w:rsidRPr="00596EA3" w:rsidRDefault="00D57428" w:rsidP="00F26D5E">
      <w:pPr>
        <w:pStyle w:val="PL"/>
        <w:rPr>
          <w:lang w:eastAsia="ja-JP"/>
        </w:rPr>
      </w:pPr>
      <w:r w:rsidRPr="00596EA3">
        <w:rPr>
          <w:lang w:eastAsia="ja-JP"/>
        </w:rPr>
        <w:t>-- UE CONTEXT RELEASE COMPLETE</w:t>
      </w:r>
    </w:p>
    <w:p w14:paraId="61740BEF" w14:textId="77777777" w:rsidR="00D57428" w:rsidRPr="00596EA3" w:rsidRDefault="00D57428" w:rsidP="00F26D5E">
      <w:pPr>
        <w:pStyle w:val="PL"/>
        <w:rPr>
          <w:lang w:eastAsia="ja-JP"/>
        </w:rPr>
      </w:pPr>
      <w:r w:rsidRPr="00596EA3">
        <w:rPr>
          <w:lang w:eastAsia="ja-JP"/>
        </w:rPr>
        <w:t>--</w:t>
      </w:r>
    </w:p>
    <w:p w14:paraId="3BFAB414" w14:textId="77777777" w:rsidR="00D57428" w:rsidRPr="00596EA3" w:rsidRDefault="00D57428" w:rsidP="00F26D5E">
      <w:pPr>
        <w:pStyle w:val="PL"/>
        <w:rPr>
          <w:lang w:eastAsia="ja-JP"/>
        </w:rPr>
      </w:pPr>
      <w:r w:rsidRPr="00596EA3">
        <w:rPr>
          <w:lang w:eastAsia="ja-JP"/>
        </w:rPr>
        <w:t>-- **************************************************************</w:t>
      </w:r>
    </w:p>
    <w:p w14:paraId="1BDB3E75" w14:textId="77777777" w:rsidR="00D57428" w:rsidRPr="00596EA3" w:rsidRDefault="00D57428" w:rsidP="00F26D5E">
      <w:pPr>
        <w:pStyle w:val="PL"/>
        <w:rPr>
          <w:lang w:eastAsia="ja-JP"/>
        </w:rPr>
      </w:pPr>
    </w:p>
    <w:p w14:paraId="44F7C427" w14:textId="77777777" w:rsidR="00D57428" w:rsidRPr="00596EA3" w:rsidRDefault="00D57428" w:rsidP="00F26D5E">
      <w:pPr>
        <w:pStyle w:val="PL"/>
        <w:rPr>
          <w:lang w:eastAsia="ja-JP"/>
        </w:rPr>
      </w:pPr>
      <w:r w:rsidRPr="00596EA3">
        <w:rPr>
          <w:lang w:eastAsia="ja-JP"/>
        </w:rPr>
        <w:t>UEContextReleaseComplete ::= SEQUENCE {</w:t>
      </w:r>
    </w:p>
    <w:p w14:paraId="702CE81A"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 UEContextReleaseCompleteIEs} },</w:t>
      </w:r>
    </w:p>
    <w:p w14:paraId="05D128C8" w14:textId="77777777" w:rsidR="00D57428" w:rsidRPr="00596EA3" w:rsidRDefault="00D57428" w:rsidP="00F26D5E">
      <w:pPr>
        <w:pStyle w:val="PL"/>
        <w:rPr>
          <w:lang w:eastAsia="ja-JP"/>
        </w:rPr>
      </w:pPr>
      <w:r w:rsidRPr="00596EA3">
        <w:rPr>
          <w:lang w:eastAsia="ja-JP"/>
        </w:rPr>
        <w:tab/>
        <w:t>...</w:t>
      </w:r>
    </w:p>
    <w:p w14:paraId="44163388" w14:textId="77777777" w:rsidR="00D57428" w:rsidRPr="00596EA3" w:rsidRDefault="00D57428" w:rsidP="00F26D5E">
      <w:pPr>
        <w:pStyle w:val="PL"/>
        <w:rPr>
          <w:lang w:eastAsia="ja-JP"/>
        </w:rPr>
      </w:pPr>
      <w:r w:rsidRPr="00596EA3">
        <w:rPr>
          <w:lang w:eastAsia="ja-JP"/>
        </w:rPr>
        <w:t>}</w:t>
      </w:r>
    </w:p>
    <w:p w14:paraId="22C3CF0F" w14:textId="77777777" w:rsidR="00D57428" w:rsidRPr="00596EA3" w:rsidRDefault="00D57428" w:rsidP="00F26D5E">
      <w:pPr>
        <w:pStyle w:val="PL"/>
        <w:rPr>
          <w:lang w:eastAsia="ja-JP"/>
        </w:rPr>
      </w:pPr>
    </w:p>
    <w:p w14:paraId="4CEB4672" w14:textId="77777777" w:rsidR="00D57428" w:rsidRPr="00596EA3" w:rsidRDefault="00D57428" w:rsidP="00F26D5E">
      <w:pPr>
        <w:pStyle w:val="PL"/>
        <w:rPr>
          <w:lang w:eastAsia="ja-JP"/>
        </w:rPr>
      </w:pPr>
    </w:p>
    <w:p w14:paraId="78FA4EA4" w14:textId="77777777" w:rsidR="00D57428" w:rsidRPr="00596EA3" w:rsidRDefault="00D57428" w:rsidP="00F26D5E">
      <w:pPr>
        <w:pStyle w:val="PL"/>
        <w:rPr>
          <w:lang w:eastAsia="ja-JP"/>
        </w:rPr>
      </w:pPr>
      <w:r w:rsidRPr="00596EA3">
        <w:rPr>
          <w:lang w:eastAsia="ja-JP"/>
        </w:rPr>
        <w:t>UEContextReleaseCompleteIEs W1AP-PROTOCOL-IES ::= {</w:t>
      </w:r>
    </w:p>
    <w:p w14:paraId="35A7D181"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t>PRESENCE mandatory</w:t>
      </w:r>
      <w:r w:rsidRPr="00596EA3">
        <w:rPr>
          <w:lang w:eastAsia="ja-JP"/>
        </w:rPr>
        <w:tab/>
        <w:t>}|</w:t>
      </w:r>
    </w:p>
    <w:p w14:paraId="021D194F" w14:textId="77777777" w:rsidR="00B011CC" w:rsidRDefault="00D57428" w:rsidP="00B011CC">
      <w:pPr>
        <w:pStyle w:val="PL"/>
        <w:rPr>
          <w:rFonts w:eastAsia="SimSun"/>
          <w:lang w:val="en-US" w:eastAsia="zh-CN"/>
        </w:rPr>
      </w:pPr>
      <w:r w:rsidRPr="00596EA3">
        <w:rPr>
          <w:lang w:eastAsia="ja-JP"/>
        </w:rPr>
        <w:tab/>
        <w:t>{ ID id-ngeNB-DU-UE-W1AP-ID</w:t>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t>PRESENCE mandatory</w:t>
      </w:r>
      <w:r w:rsidRPr="00596EA3">
        <w:rPr>
          <w:lang w:eastAsia="ja-JP"/>
        </w:rPr>
        <w:tab/>
        <w:t>}</w:t>
      </w:r>
      <w:r w:rsidR="00B011CC">
        <w:rPr>
          <w:rFonts w:eastAsia="SimSun" w:hint="eastAsia"/>
          <w:lang w:val="en-US" w:eastAsia="zh-CN"/>
        </w:rPr>
        <w:t>|</w:t>
      </w:r>
    </w:p>
    <w:p w14:paraId="31609E34"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62A1F4B4" w14:textId="77777777" w:rsidR="00D57428" w:rsidRPr="00596EA3" w:rsidRDefault="00D57428" w:rsidP="00F26D5E">
      <w:pPr>
        <w:pStyle w:val="PL"/>
        <w:rPr>
          <w:lang w:eastAsia="ja-JP"/>
        </w:rPr>
      </w:pPr>
      <w:r w:rsidRPr="00596EA3">
        <w:rPr>
          <w:lang w:eastAsia="ja-JP"/>
        </w:rPr>
        <w:tab/>
        <w:t>...</w:t>
      </w:r>
    </w:p>
    <w:p w14:paraId="7A3576A1" w14:textId="77777777" w:rsidR="00D57428" w:rsidRPr="00596EA3" w:rsidRDefault="00D57428" w:rsidP="00F26D5E">
      <w:pPr>
        <w:pStyle w:val="PL"/>
        <w:rPr>
          <w:lang w:eastAsia="ja-JP"/>
        </w:rPr>
      </w:pPr>
      <w:r w:rsidRPr="00596EA3">
        <w:rPr>
          <w:lang w:eastAsia="ja-JP"/>
        </w:rPr>
        <w:t>}</w:t>
      </w:r>
    </w:p>
    <w:p w14:paraId="7014E523" w14:textId="77777777" w:rsidR="00D57428" w:rsidRPr="00596EA3" w:rsidRDefault="00D57428" w:rsidP="00F26D5E">
      <w:pPr>
        <w:pStyle w:val="PL"/>
        <w:rPr>
          <w:lang w:eastAsia="ja-JP"/>
        </w:rPr>
      </w:pPr>
    </w:p>
    <w:p w14:paraId="6CA76A38" w14:textId="77777777" w:rsidR="00D57428" w:rsidRPr="00596EA3" w:rsidRDefault="00D57428" w:rsidP="00F26D5E">
      <w:pPr>
        <w:pStyle w:val="PL"/>
        <w:rPr>
          <w:lang w:eastAsia="ja-JP"/>
        </w:rPr>
      </w:pPr>
      <w:r w:rsidRPr="00596EA3">
        <w:rPr>
          <w:lang w:eastAsia="ja-JP"/>
        </w:rPr>
        <w:t>-- **************************************************************</w:t>
      </w:r>
    </w:p>
    <w:p w14:paraId="6DA2E5F2" w14:textId="77777777" w:rsidR="00D57428" w:rsidRPr="00596EA3" w:rsidRDefault="00D57428" w:rsidP="00F26D5E">
      <w:pPr>
        <w:pStyle w:val="PL"/>
        <w:rPr>
          <w:lang w:eastAsia="ja-JP"/>
        </w:rPr>
      </w:pPr>
      <w:r w:rsidRPr="00596EA3">
        <w:rPr>
          <w:lang w:eastAsia="ja-JP"/>
        </w:rPr>
        <w:t>--</w:t>
      </w:r>
    </w:p>
    <w:p w14:paraId="1D5C5BA5" w14:textId="77777777" w:rsidR="00D57428" w:rsidRPr="00596EA3" w:rsidRDefault="00D57428" w:rsidP="00F26D5E">
      <w:pPr>
        <w:pStyle w:val="PL"/>
        <w:rPr>
          <w:lang w:eastAsia="ja-JP"/>
        </w:rPr>
      </w:pPr>
      <w:r w:rsidRPr="00596EA3">
        <w:rPr>
          <w:lang w:eastAsia="ja-JP"/>
        </w:rPr>
        <w:t>-- UE Context Modification ELEMENTARY PROCEDURE</w:t>
      </w:r>
    </w:p>
    <w:p w14:paraId="7B347D9D" w14:textId="77777777" w:rsidR="00D57428" w:rsidRPr="00596EA3" w:rsidRDefault="00D57428" w:rsidP="00F26D5E">
      <w:pPr>
        <w:pStyle w:val="PL"/>
        <w:rPr>
          <w:lang w:eastAsia="ja-JP"/>
        </w:rPr>
      </w:pPr>
      <w:r w:rsidRPr="00596EA3">
        <w:rPr>
          <w:lang w:eastAsia="ja-JP"/>
        </w:rPr>
        <w:t>--</w:t>
      </w:r>
    </w:p>
    <w:p w14:paraId="27C3E47A" w14:textId="77777777" w:rsidR="00D57428" w:rsidRPr="0073358D" w:rsidRDefault="00D57428" w:rsidP="00F26D5E">
      <w:pPr>
        <w:pStyle w:val="PL"/>
        <w:rPr>
          <w:lang w:val="fr-FR" w:eastAsia="ja-JP"/>
        </w:rPr>
      </w:pPr>
      <w:r w:rsidRPr="0073358D">
        <w:rPr>
          <w:lang w:val="fr-FR" w:eastAsia="ja-JP"/>
        </w:rPr>
        <w:t>-- **************************************************************</w:t>
      </w:r>
    </w:p>
    <w:p w14:paraId="2120DA4A" w14:textId="77777777" w:rsidR="00D57428" w:rsidRPr="0073358D" w:rsidRDefault="00D57428" w:rsidP="00F26D5E">
      <w:pPr>
        <w:pStyle w:val="PL"/>
        <w:rPr>
          <w:lang w:val="fr-FR" w:eastAsia="ja-JP"/>
        </w:rPr>
      </w:pPr>
    </w:p>
    <w:p w14:paraId="046304AE" w14:textId="77777777" w:rsidR="00D57428" w:rsidRPr="0073358D" w:rsidRDefault="00D57428" w:rsidP="00F26D5E">
      <w:pPr>
        <w:pStyle w:val="PL"/>
        <w:rPr>
          <w:lang w:val="fr-FR" w:eastAsia="ja-JP"/>
        </w:rPr>
      </w:pPr>
      <w:r w:rsidRPr="0073358D">
        <w:rPr>
          <w:lang w:val="fr-FR" w:eastAsia="ja-JP"/>
        </w:rPr>
        <w:t>-- **************************************************************</w:t>
      </w:r>
    </w:p>
    <w:p w14:paraId="65B738BD" w14:textId="77777777" w:rsidR="00D57428" w:rsidRPr="0073358D" w:rsidRDefault="00D57428" w:rsidP="00F26D5E">
      <w:pPr>
        <w:pStyle w:val="PL"/>
        <w:rPr>
          <w:lang w:val="fr-FR" w:eastAsia="ja-JP"/>
        </w:rPr>
      </w:pPr>
      <w:r w:rsidRPr="0073358D">
        <w:rPr>
          <w:lang w:val="fr-FR" w:eastAsia="ja-JP"/>
        </w:rPr>
        <w:t>--</w:t>
      </w:r>
    </w:p>
    <w:p w14:paraId="410886F9" w14:textId="77777777" w:rsidR="00D57428" w:rsidRPr="0073358D" w:rsidRDefault="00D57428" w:rsidP="00F26D5E">
      <w:pPr>
        <w:pStyle w:val="PL"/>
        <w:rPr>
          <w:lang w:val="fr-FR" w:eastAsia="ja-JP"/>
        </w:rPr>
      </w:pPr>
      <w:r w:rsidRPr="0073358D">
        <w:rPr>
          <w:lang w:val="fr-FR" w:eastAsia="ja-JP"/>
        </w:rPr>
        <w:t>-- UE CONTEXT MODIFICATION REQUEST</w:t>
      </w:r>
    </w:p>
    <w:p w14:paraId="7F2ECFE7" w14:textId="77777777" w:rsidR="00D57428" w:rsidRPr="0073358D" w:rsidRDefault="00D57428" w:rsidP="00F26D5E">
      <w:pPr>
        <w:pStyle w:val="PL"/>
        <w:rPr>
          <w:lang w:val="fr-FR" w:eastAsia="ja-JP"/>
        </w:rPr>
      </w:pPr>
      <w:r w:rsidRPr="0073358D">
        <w:rPr>
          <w:lang w:val="fr-FR" w:eastAsia="ja-JP"/>
        </w:rPr>
        <w:t>--</w:t>
      </w:r>
    </w:p>
    <w:p w14:paraId="41EABBC4" w14:textId="77777777" w:rsidR="00D57428" w:rsidRPr="0073358D" w:rsidRDefault="00D57428" w:rsidP="00F26D5E">
      <w:pPr>
        <w:pStyle w:val="PL"/>
        <w:rPr>
          <w:lang w:val="fr-FR" w:eastAsia="ja-JP"/>
        </w:rPr>
      </w:pPr>
      <w:r w:rsidRPr="0073358D">
        <w:rPr>
          <w:lang w:val="fr-FR" w:eastAsia="ja-JP"/>
        </w:rPr>
        <w:t>-- **************************************************************</w:t>
      </w:r>
    </w:p>
    <w:p w14:paraId="653228F0" w14:textId="77777777" w:rsidR="00D57428" w:rsidRPr="0073358D" w:rsidRDefault="00D57428" w:rsidP="00F26D5E">
      <w:pPr>
        <w:pStyle w:val="PL"/>
        <w:rPr>
          <w:lang w:val="fr-FR" w:eastAsia="ja-JP"/>
        </w:rPr>
      </w:pPr>
    </w:p>
    <w:p w14:paraId="50597E1E" w14:textId="77777777" w:rsidR="00D57428" w:rsidRPr="0073358D" w:rsidRDefault="00D57428" w:rsidP="00F26D5E">
      <w:pPr>
        <w:pStyle w:val="PL"/>
        <w:rPr>
          <w:lang w:val="fr-FR" w:eastAsia="ja-JP"/>
        </w:rPr>
      </w:pPr>
      <w:r w:rsidRPr="0073358D">
        <w:rPr>
          <w:lang w:val="fr-FR" w:eastAsia="ja-JP"/>
        </w:rPr>
        <w:t>UEContextModificationRequest ::= SEQUENCE {</w:t>
      </w:r>
    </w:p>
    <w:p w14:paraId="14481334"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r>
      <w:r w:rsidRPr="0073358D">
        <w:rPr>
          <w:lang w:val="fr-FR" w:eastAsia="ja-JP"/>
        </w:rPr>
        <w:tab/>
        <w:t>ProtocolIE-Container       { { UEContextModificationRequestIEs} },</w:t>
      </w:r>
    </w:p>
    <w:p w14:paraId="2C155E40" w14:textId="77777777" w:rsidR="00D57428" w:rsidRPr="0073358D" w:rsidRDefault="00D57428" w:rsidP="00F26D5E">
      <w:pPr>
        <w:pStyle w:val="PL"/>
        <w:rPr>
          <w:lang w:val="fr-FR" w:eastAsia="ja-JP"/>
        </w:rPr>
      </w:pPr>
      <w:r w:rsidRPr="0073358D">
        <w:rPr>
          <w:lang w:val="fr-FR" w:eastAsia="ja-JP"/>
        </w:rPr>
        <w:tab/>
        <w:t>...</w:t>
      </w:r>
    </w:p>
    <w:p w14:paraId="4ACD851B" w14:textId="77777777" w:rsidR="00D57428" w:rsidRPr="0073358D" w:rsidRDefault="00D57428" w:rsidP="00F26D5E">
      <w:pPr>
        <w:pStyle w:val="PL"/>
        <w:rPr>
          <w:lang w:val="fr-FR" w:eastAsia="ja-JP"/>
        </w:rPr>
      </w:pPr>
      <w:r w:rsidRPr="0073358D">
        <w:rPr>
          <w:lang w:val="fr-FR" w:eastAsia="ja-JP"/>
        </w:rPr>
        <w:t>}</w:t>
      </w:r>
    </w:p>
    <w:p w14:paraId="49783E11" w14:textId="77777777" w:rsidR="00D57428" w:rsidRPr="0073358D" w:rsidRDefault="00D57428" w:rsidP="00F26D5E">
      <w:pPr>
        <w:pStyle w:val="PL"/>
        <w:rPr>
          <w:lang w:val="fr-FR" w:eastAsia="ja-JP"/>
        </w:rPr>
      </w:pPr>
    </w:p>
    <w:p w14:paraId="24F1E32D" w14:textId="77777777" w:rsidR="00D57428" w:rsidRPr="0073358D" w:rsidRDefault="00D57428" w:rsidP="00F26D5E">
      <w:pPr>
        <w:pStyle w:val="PL"/>
        <w:rPr>
          <w:lang w:val="fr-FR" w:eastAsia="ja-JP"/>
        </w:rPr>
      </w:pPr>
      <w:r w:rsidRPr="0073358D">
        <w:rPr>
          <w:lang w:val="fr-FR" w:eastAsia="ja-JP"/>
        </w:rPr>
        <w:t>UEContextModificationRequestIEs W1AP-PROTOCOL-IES ::= {</w:t>
      </w:r>
    </w:p>
    <w:p w14:paraId="6EA4F662" w14:textId="77777777" w:rsidR="00D57428" w:rsidRPr="00596EA3" w:rsidRDefault="00D57428" w:rsidP="00F26D5E">
      <w:pPr>
        <w:pStyle w:val="PL"/>
        <w:rPr>
          <w:lang w:eastAsia="ja-JP"/>
        </w:rPr>
      </w:pPr>
      <w:r w:rsidRPr="0073358D">
        <w:rPr>
          <w:lang w:val="fr-FR" w:eastAsia="ja-JP"/>
        </w:rPr>
        <w:tab/>
      </w:r>
      <w:r w:rsidRPr="00596EA3">
        <w:rPr>
          <w:lang w:eastAsia="ja-JP"/>
        </w:rPr>
        <w:t>{ ID id-ngeNB-CU-UE-W1AP-ID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498D00EA"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4168FFD4" w14:textId="77777777" w:rsidR="00D57428" w:rsidRPr="00596EA3" w:rsidRDefault="00D57428" w:rsidP="00F26D5E">
      <w:pPr>
        <w:pStyle w:val="PL"/>
        <w:rPr>
          <w:lang w:eastAsia="ja-JP"/>
        </w:rPr>
      </w:pPr>
      <w:r w:rsidRPr="00596EA3">
        <w:rPr>
          <w:lang w:eastAsia="ja-JP"/>
        </w:rPr>
        <w:tab/>
        <w:t>{ ID id-SpCell-ID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EUTRANCGI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742B344A" w14:textId="77777777" w:rsidR="00D57428" w:rsidRPr="00596EA3" w:rsidRDefault="00D57428" w:rsidP="00F26D5E">
      <w:pPr>
        <w:pStyle w:val="PL"/>
        <w:rPr>
          <w:lang w:eastAsia="ja-JP"/>
        </w:rPr>
      </w:pPr>
      <w:r w:rsidRPr="00596EA3">
        <w:rPr>
          <w:lang w:eastAsia="ja-JP"/>
        </w:rPr>
        <w:tab/>
        <w:t>{ ID id-ServCellIndex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ServCellIndex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3881F7A4" w14:textId="77777777" w:rsidR="00D57428" w:rsidRPr="00596EA3" w:rsidRDefault="00D57428" w:rsidP="00F26D5E">
      <w:pPr>
        <w:pStyle w:val="PL"/>
        <w:rPr>
          <w:lang w:eastAsia="ja-JP"/>
        </w:rPr>
      </w:pPr>
      <w:r w:rsidRPr="00596EA3">
        <w:rPr>
          <w:lang w:eastAsia="ja-JP"/>
        </w:rPr>
        <w:tab/>
        <w:t>{ ID id-DRXCycle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DRXCycle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6D0612AF" w14:textId="77777777" w:rsidR="00D57428" w:rsidRPr="00596EA3" w:rsidRDefault="00D57428" w:rsidP="00F26D5E">
      <w:pPr>
        <w:pStyle w:val="PL"/>
        <w:rPr>
          <w:lang w:eastAsia="ja-JP"/>
        </w:rPr>
      </w:pPr>
      <w:r w:rsidRPr="00596EA3">
        <w:rPr>
          <w:lang w:eastAsia="ja-JP"/>
        </w:rPr>
        <w:tab/>
        <w:t>{ ID id-CUtoDURRCInformation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CUtoDURRCInformation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1D07C80D" w14:textId="77777777" w:rsidR="00D57428" w:rsidRPr="00596EA3" w:rsidRDefault="00D57428" w:rsidP="00F26D5E">
      <w:pPr>
        <w:pStyle w:val="PL"/>
        <w:rPr>
          <w:lang w:eastAsia="ja-JP"/>
        </w:rPr>
      </w:pPr>
      <w:r w:rsidRPr="00596EA3">
        <w:rPr>
          <w:lang w:eastAsia="ja-JP"/>
        </w:rPr>
        <w:tab/>
        <w:t>{ ID id-TransmissionActionIndicator</w:t>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TransmissionActionIndicator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4E925398" w14:textId="77777777" w:rsidR="00D57428" w:rsidRPr="00596EA3" w:rsidRDefault="00D57428" w:rsidP="00F26D5E">
      <w:pPr>
        <w:pStyle w:val="PL"/>
        <w:rPr>
          <w:lang w:eastAsia="ja-JP"/>
        </w:rPr>
      </w:pPr>
      <w:r w:rsidRPr="00596EA3">
        <w:rPr>
          <w:lang w:eastAsia="ja-JP"/>
        </w:rPr>
        <w:tab/>
        <w:t>{ ID id-ResourceCoordinationTransferContainer</w:t>
      </w:r>
      <w:r w:rsidRPr="00596EA3">
        <w:rPr>
          <w:lang w:eastAsia="ja-JP"/>
        </w:rPr>
        <w:tab/>
        <w:t>CRITICALITY ignore</w:t>
      </w:r>
      <w:r w:rsidRPr="00596EA3">
        <w:rPr>
          <w:lang w:eastAsia="ja-JP"/>
        </w:rPr>
        <w:tab/>
        <w:t>TYPE ResourceCoordinationTransferContainer</w:t>
      </w:r>
      <w:r w:rsidRPr="00596EA3">
        <w:rPr>
          <w:lang w:eastAsia="ja-JP"/>
        </w:rPr>
        <w:tab/>
        <w:t>PRESENCE optional</w:t>
      </w:r>
      <w:r w:rsidRPr="00596EA3">
        <w:rPr>
          <w:lang w:eastAsia="ja-JP"/>
        </w:rPr>
        <w:tab/>
        <w:t>}|</w:t>
      </w:r>
    </w:p>
    <w:p w14:paraId="5E9DC2E3" w14:textId="77777777" w:rsidR="00D57428" w:rsidRPr="00596EA3" w:rsidRDefault="00D57428" w:rsidP="00F26D5E">
      <w:pPr>
        <w:pStyle w:val="PL"/>
        <w:rPr>
          <w:lang w:eastAsia="ja-JP"/>
        </w:rPr>
      </w:pPr>
      <w:r w:rsidRPr="00596EA3">
        <w:rPr>
          <w:lang w:eastAsia="ja-JP"/>
        </w:rPr>
        <w:tab/>
        <w:t>{ ID id-RRCReconfigurationCompleteIndicator</w:t>
      </w:r>
      <w:r w:rsidRPr="00596EA3">
        <w:rPr>
          <w:lang w:eastAsia="ja-JP"/>
        </w:rPr>
        <w:tab/>
      </w:r>
      <w:r w:rsidRPr="00596EA3">
        <w:rPr>
          <w:lang w:eastAsia="ja-JP"/>
        </w:rPr>
        <w:tab/>
        <w:t>CRITICALITY ignore</w:t>
      </w:r>
      <w:r w:rsidRPr="00596EA3">
        <w:rPr>
          <w:lang w:eastAsia="ja-JP"/>
        </w:rPr>
        <w:tab/>
        <w:t>TYPE RRCReconfigurationCompleteIndicator</w:t>
      </w:r>
      <w:r w:rsidRPr="00596EA3">
        <w:rPr>
          <w:lang w:eastAsia="ja-JP"/>
        </w:rPr>
        <w:tab/>
      </w:r>
      <w:r w:rsidRPr="00596EA3">
        <w:rPr>
          <w:lang w:eastAsia="ja-JP"/>
        </w:rPr>
        <w:tab/>
        <w:t>PRESENCE optional</w:t>
      </w:r>
      <w:r w:rsidRPr="00596EA3">
        <w:rPr>
          <w:lang w:eastAsia="ja-JP"/>
        </w:rPr>
        <w:tab/>
        <w:t>}|</w:t>
      </w:r>
    </w:p>
    <w:p w14:paraId="654A620B" w14:textId="77777777" w:rsidR="00D57428" w:rsidRPr="00596EA3" w:rsidRDefault="00D57428" w:rsidP="00F26D5E">
      <w:pPr>
        <w:pStyle w:val="PL"/>
        <w:rPr>
          <w:lang w:eastAsia="ja-JP"/>
        </w:rPr>
      </w:pPr>
      <w:r w:rsidRPr="00596EA3">
        <w:rPr>
          <w:lang w:eastAsia="ja-JP"/>
        </w:rPr>
        <w:tab/>
        <w:t>{ ID id-RRCContainer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71A02931" w14:textId="77777777" w:rsidR="00D57428" w:rsidRPr="00596EA3" w:rsidRDefault="00D57428" w:rsidP="00F26D5E">
      <w:pPr>
        <w:pStyle w:val="PL"/>
        <w:rPr>
          <w:lang w:eastAsia="ja-JP"/>
        </w:rPr>
      </w:pPr>
      <w:r w:rsidRPr="00596EA3">
        <w:rPr>
          <w:lang w:eastAsia="ja-JP"/>
        </w:rPr>
        <w:tab/>
        <w:t>{ ID id-SCell-ToBeSetupMod-List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SCell-ToBeSetupMod-List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28593DE7" w14:textId="77777777" w:rsidR="00D57428" w:rsidRPr="00596EA3" w:rsidRDefault="00D57428" w:rsidP="00F26D5E">
      <w:pPr>
        <w:pStyle w:val="PL"/>
        <w:rPr>
          <w:lang w:eastAsia="ja-JP"/>
        </w:rPr>
      </w:pPr>
      <w:r w:rsidRPr="00596EA3">
        <w:rPr>
          <w:lang w:eastAsia="ja-JP"/>
        </w:rPr>
        <w:tab/>
        <w:t>{ ID id-SCell-ToBeRemoved-List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 xml:space="preserve">TYPE SCell-ToBeRemoved-List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 }|</w:t>
      </w:r>
    </w:p>
    <w:p w14:paraId="02A89F90" w14:textId="77777777" w:rsidR="00D57428" w:rsidRPr="00596EA3" w:rsidRDefault="00D57428" w:rsidP="00F26D5E">
      <w:pPr>
        <w:pStyle w:val="PL"/>
        <w:rPr>
          <w:lang w:eastAsia="ja-JP"/>
        </w:rPr>
      </w:pPr>
      <w:r w:rsidRPr="00596EA3">
        <w:rPr>
          <w:lang w:eastAsia="ja-JP"/>
        </w:rPr>
        <w:tab/>
        <w:t>{ ID id-SRBs-ToBeSetupMod-List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SRBs-ToBeSetupMod-List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19FE0638" w14:textId="77777777" w:rsidR="00D57428" w:rsidRPr="00596EA3" w:rsidRDefault="00D57428" w:rsidP="00F26D5E">
      <w:pPr>
        <w:pStyle w:val="PL"/>
        <w:rPr>
          <w:lang w:eastAsia="ja-JP"/>
        </w:rPr>
      </w:pPr>
      <w:r w:rsidRPr="00596EA3">
        <w:rPr>
          <w:lang w:eastAsia="ja-JP"/>
        </w:rPr>
        <w:tab/>
        <w:t>{ ID id-DRBs-ToBeSetupMod-List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DRBs-ToBeSetupMod-List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414160F2" w14:textId="77777777" w:rsidR="00D57428" w:rsidRPr="00596EA3" w:rsidRDefault="00D57428" w:rsidP="00F26D5E">
      <w:pPr>
        <w:pStyle w:val="PL"/>
        <w:rPr>
          <w:lang w:eastAsia="ja-JP"/>
        </w:rPr>
      </w:pPr>
      <w:r w:rsidRPr="00596EA3">
        <w:rPr>
          <w:lang w:eastAsia="ja-JP"/>
        </w:rPr>
        <w:lastRenderedPageBreak/>
        <w:tab/>
        <w:t>{ ID id-DRBs-ToBeModified-List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DRBs-ToBeModified-List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04310327" w14:textId="77777777" w:rsidR="00D57428" w:rsidRPr="00596EA3" w:rsidRDefault="00D57428" w:rsidP="00F26D5E">
      <w:pPr>
        <w:pStyle w:val="PL"/>
        <w:rPr>
          <w:lang w:eastAsia="ja-JP"/>
        </w:rPr>
      </w:pPr>
      <w:r w:rsidRPr="00596EA3">
        <w:rPr>
          <w:lang w:eastAsia="ja-JP"/>
        </w:rPr>
        <w:tab/>
        <w:t>{ ID id-SRBs-ToBeReleased-List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SRBs-ToBeReleased-List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67529D79" w14:textId="77777777" w:rsidR="00D57428" w:rsidRPr="00596EA3" w:rsidRDefault="00D57428" w:rsidP="00F26D5E">
      <w:pPr>
        <w:pStyle w:val="PL"/>
        <w:rPr>
          <w:lang w:eastAsia="ja-JP"/>
        </w:rPr>
      </w:pPr>
      <w:r w:rsidRPr="00596EA3">
        <w:rPr>
          <w:lang w:eastAsia="ja-JP"/>
        </w:rPr>
        <w:tab/>
        <w:t>{ ID id-DRBs-ToBeReleased-List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DRBs-ToBeReleased-List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67700E89" w14:textId="77777777" w:rsidR="00D57428" w:rsidRPr="00596EA3" w:rsidRDefault="00D57428" w:rsidP="00F26D5E">
      <w:pPr>
        <w:pStyle w:val="PL"/>
        <w:rPr>
          <w:lang w:eastAsia="ja-JP"/>
        </w:rPr>
      </w:pPr>
      <w:r w:rsidRPr="00596EA3">
        <w:rPr>
          <w:lang w:eastAsia="ja-JP"/>
        </w:rPr>
        <w:tab/>
        <w:t>{ ID id-InactivityMonitoringRequest</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InactivityMonitoringRequest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50EA86F8" w14:textId="77777777" w:rsidR="00D57428" w:rsidRPr="00596EA3" w:rsidRDefault="00D57428" w:rsidP="00F26D5E">
      <w:pPr>
        <w:pStyle w:val="PL"/>
        <w:rPr>
          <w:lang w:eastAsia="ja-JP"/>
        </w:rPr>
      </w:pPr>
      <w:r w:rsidRPr="00596EA3">
        <w:rPr>
          <w:lang w:eastAsia="ja-JP"/>
        </w:rPr>
        <w:tab/>
        <w:t>{ ID id-NGENB-DU-UE-AMBR-UL</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BitRate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5048B2D5" w14:textId="77777777" w:rsidR="00D57428" w:rsidRPr="00596EA3" w:rsidRDefault="00D57428" w:rsidP="00F26D5E">
      <w:pPr>
        <w:pStyle w:val="PL"/>
        <w:rPr>
          <w:lang w:eastAsia="ja-JP"/>
        </w:rPr>
      </w:pPr>
      <w:r w:rsidRPr="00596EA3">
        <w:rPr>
          <w:lang w:eastAsia="ja-JP"/>
        </w:rPr>
        <w:tab/>
        <w:t>{ ID id-RAT-FrequencyPriorityInformation</w:t>
      </w:r>
      <w:r w:rsidRPr="00596EA3">
        <w:rPr>
          <w:lang w:eastAsia="ja-JP"/>
        </w:rPr>
        <w:tab/>
      </w:r>
      <w:r w:rsidRPr="00596EA3">
        <w:rPr>
          <w:lang w:eastAsia="ja-JP"/>
        </w:rPr>
        <w:tab/>
        <w:t>CRITICALITY reject</w:t>
      </w:r>
      <w:r w:rsidRPr="00596EA3">
        <w:rPr>
          <w:lang w:eastAsia="ja-JP"/>
        </w:rPr>
        <w:tab/>
        <w:t>TYPE RAT-FrequencyPriorityInformation</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10016DF3" w14:textId="77777777" w:rsidR="008F003A" w:rsidRDefault="00D57428" w:rsidP="008F003A">
      <w:pPr>
        <w:pStyle w:val="PL"/>
        <w:rPr>
          <w:noProof w:val="0"/>
          <w:snapToGrid w:val="0"/>
        </w:rPr>
      </w:pPr>
      <w:r w:rsidRPr="00596EA3">
        <w:rPr>
          <w:lang w:eastAsia="ja-JP"/>
        </w:rPr>
        <w:tab/>
        <w:t>{ ID id-ResourceCoordinationTransferInformation</w:t>
      </w:r>
      <w:r w:rsidRPr="00596EA3">
        <w:rPr>
          <w:lang w:eastAsia="ja-JP"/>
        </w:rPr>
        <w:tab/>
        <w:t>CRITICALITY ignore</w:t>
      </w:r>
      <w:r w:rsidRPr="00596EA3">
        <w:rPr>
          <w:lang w:eastAsia="ja-JP"/>
        </w:rPr>
        <w:tab/>
        <w:t>TYPE ResourceCoordinationTransferInformation</w:t>
      </w:r>
      <w:r w:rsidRPr="00596EA3">
        <w:rPr>
          <w:lang w:eastAsia="ja-JP"/>
        </w:rPr>
        <w:tab/>
        <w:t>PRESENCE optional</w:t>
      </w:r>
      <w:r w:rsidRPr="00596EA3">
        <w:rPr>
          <w:lang w:eastAsia="ja-JP"/>
        </w:rPr>
        <w:tab/>
        <w:t>}</w:t>
      </w:r>
      <w:r w:rsidR="008F003A">
        <w:rPr>
          <w:noProof w:val="0"/>
          <w:snapToGrid w:val="0"/>
        </w:rPr>
        <w:t>|</w:t>
      </w:r>
    </w:p>
    <w:p w14:paraId="21E3AB37" w14:textId="77777777" w:rsidR="00D57428" w:rsidRPr="00596EA3" w:rsidRDefault="008F003A" w:rsidP="008F003A">
      <w:pPr>
        <w:pStyle w:val="PL"/>
        <w:rPr>
          <w:lang w:eastAsia="ja-JP"/>
        </w:rPr>
      </w:pPr>
      <w:r>
        <w:rPr>
          <w:noProof w:val="0"/>
          <w:snapToGrid w:val="0"/>
        </w:rPr>
        <w:tab/>
      </w:r>
      <w:r w:rsidRPr="00EE063F">
        <w:rPr>
          <w:noProof w:val="0"/>
          <w:snapToGrid w:val="0"/>
        </w:rPr>
        <w:t>{ ID id-</w:t>
      </w:r>
      <w:proofErr w:type="spellStart"/>
      <w:r>
        <w:rPr>
          <w:noProof w:val="0"/>
          <w:snapToGrid w:val="0"/>
        </w:rPr>
        <w:t>SCGIndicator</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E063F">
        <w:rPr>
          <w:noProof w:val="0"/>
          <w:snapToGrid w:val="0"/>
        </w:rPr>
        <w:t>CRITI</w:t>
      </w:r>
      <w:r>
        <w:rPr>
          <w:noProof w:val="0"/>
          <w:snapToGrid w:val="0"/>
        </w:rPr>
        <w:t>CALITY ignore</w:t>
      </w:r>
      <w:r w:rsidRPr="00EE063F">
        <w:rPr>
          <w:noProof w:val="0"/>
          <w:snapToGrid w:val="0"/>
        </w:rPr>
        <w:tab/>
        <w:t xml:space="preserve">TYPE </w:t>
      </w:r>
      <w:proofErr w:type="spellStart"/>
      <w:r>
        <w:rPr>
          <w:noProof w:val="0"/>
          <w:snapToGrid w:val="0"/>
        </w:rPr>
        <w:t>SCGIndicator</w:t>
      </w:r>
      <w:proofErr w:type="spellEnd"/>
      <w:r w:rsidRPr="00EE063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E063F">
        <w:rPr>
          <w:noProof w:val="0"/>
          <w:snapToGrid w:val="0"/>
        </w:rPr>
        <w:t>PRESENCE optional }</w:t>
      </w:r>
      <w:r w:rsidR="00D57428" w:rsidRPr="00596EA3">
        <w:rPr>
          <w:lang w:eastAsia="ja-JP"/>
        </w:rPr>
        <w:t>,</w:t>
      </w:r>
    </w:p>
    <w:p w14:paraId="362C2FB4" w14:textId="77777777" w:rsidR="00D57428" w:rsidRPr="00596EA3" w:rsidRDefault="00D57428" w:rsidP="00F26D5E">
      <w:pPr>
        <w:pStyle w:val="PL"/>
        <w:rPr>
          <w:lang w:eastAsia="ja-JP"/>
        </w:rPr>
      </w:pPr>
      <w:r w:rsidRPr="00596EA3">
        <w:rPr>
          <w:lang w:eastAsia="ja-JP"/>
        </w:rPr>
        <w:tab/>
        <w:t>...</w:t>
      </w:r>
    </w:p>
    <w:p w14:paraId="582ED43F" w14:textId="77777777" w:rsidR="00D57428" w:rsidRPr="00596EA3" w:rsidRDefault="00D57428" w:rsidP="00F26D5E">
      <w:pPr>
        <w:pStyle w:val="PL"/>
        <w:rPr>
          <w:lang w:eastAsia="ja-JP"/>
        </w:rPr>
      </w:pPr>
      <w:r w:rsidRPr="00596EA3">
        <w:rPr>
          <w:lang w:eastAsia="ja-JP"/>
        </w:rPr>
        <w:t xml:space="preserve">} </w:t>
      </w:r>
    </w:p>
    <w:p w14:paraId="17915625" w14:textId="77777777" w:rsidR="00D57428" w:rsidRPr="00596EA3" w:rsidRDefault="00D57428" w:rsidP="00F26D5E">
      <w:pPr>
        <w:pStyle w:val="PL"/>
        <w:rPr>
          <w:lang w:eastAsia="ja-JP"/>
        </w:rPr>
      </w:pPr>
    </w:p>
    <w:p w14:paraId="3DA29A70" w14:textId="77777777" w:rsidR="00D57428" w:rsidRPr="00596EA3" w:rsidRDefault="00D57428" w:rsidP="00F26D5E">
      <w:pPr>
        <w:pStyle w:val="PL"/>
        <w:rPr>
          <w:lang w:eastAsia="ja-JP"/>
        </w:rPr>
      </w:pPr>
      <w:r w:rsidRPr="00596EA3">
        <w:rPr>
          <w:lang w:eastAsia="ja-JP"/>
        </w:rPr>
        <w:t>SCell-ToBeSetupMod-List::= SEQUENCE (SIZE(1..maxnoofSCells)) OF SCell-ToBeSetupMod-Item</w:t>
      </w:r>
    </w:p>
    <w:p w14:paraId="220BA217" w14:textId="77777777" w:rsidR="00D57428" w:rsidRPr="00596EA3" w:rsidRDefault="00D57428" w:rsidP="00F26D5E">
      <w:pPr>
        <w:pStyle w:val="PL"/>
        <w:rPr>
          <w:lang w:eastAsia="ja-JP"/>
        </w:rPr>
      </w:pPr>
    </w:p>
    <w:p w14:paraId="3356194F" w14:textId="77777777" w:rsidR="00D57428" w:rsidRPr="00596EA3" w:rsidRDefault="00D57428" w:rsidP="00F26D5E">
      <w:pPr>
        <w:pStyle w:val="PL"/>
        <w:rPr>
          <w:lang w:eastAsia="ja-JP"/>
        </w:rPr>
      </w:pPr>
      <w:r w:rsidRPr="00596EA3">
        <w:rPr>
          <w:lang w:eastAsia="ja-JP"/>
        </w:rPr>
        <w:t>SCell-ToBeRemoved-List::= SEQUENCE (SIZE(1..maxnoofSCells)) OF SCell-ToBeRemoved-Item</w:t>
      </w:r>
    </w:p>
    <w:p w14:paraId="0915B415" w14:textId="77777777" w:rsidR="00D57428" w:rsidRPr="00596EA3" w:rsidRDefault="00D57428" w:rsidP="00F26D5E">
      <w:pPr>
        <w:pStyle w:val="PL"/>
        <w:rPr>
          <w:lang w:eastAsia="ja-JP"/>
        </w:rPr>
      </w:pPr>
    </w:p>
    <w:p w14:paraId="20AA4EF1" w14:textId="77777777" w:rsidR="00D57428" w:rsidRPr="00596EA3" w:rsidRDefault="00D57428" w:rsidP="00F26D5E">
      <w:pPr>
        <w:pStyle w:val="PL"/>
        <w:rPr>
          <w:lang w:eastAsia="ja-JP"/>
        </w:rPr>
      </w:pPr>
      <w:r w:rsidRPr="00596EA3">
        <w:rPr>
          <w:lang w:eastAsia="ja-JP"/>
        </w:rPr>
        <w:t>SRBs-ToBeSetupMod-List ::= SEQUENCE (SIZE(1..maxnoofSRBs)) OF SRBs-ToBeSetupMod-Item</w:t>
      </w:r>
    </w:p>
    <w:p w14:paraId="40A327B3" w14:textId="77777777" w:rsidR="00D57428" w:rsidRPr="00596EA3" w:rsidRDefault="00D57428" w:rsidP="00F26D5E">
      <w:pPr>
        <w:pStyle w:val="PL"/>
        <w:rPr>
          <w:lang w:eastAsia="ja-JP"/>
        </w:rPr>
      </w:pPr>
    </w:p>
    <w:p w14:paraId="4E36E80D" w14:textId="77777777" w:rsidR="00D57428" w:rsidRPr="00596EA3" w:rsidRDefault="00D57428" w:rsidP="00F26D5E">
      <w:pPr>
        <w:pStyle w:val="PL"/>
        <w:rPr>
          <w:lang w:eastAsia="ja-JP"/>
        </w:rPr>
      </w:pPr>
      <w:r w:rsidRPr="00596EA3">
        <w:rPr>
          <w:lang w:eastAsia="ja-JP"/>
        </w:rPr>
        <w:t>DRBs-ToBeSetupMod-List ::= SEQUENCE (SIZE(1..maxnoofDRBs)) OF DRBs-ToBeSetupMod-Item</w:t>
      </w:r>
    </w:p>
    <w:p w14:paraId="2B711563" w14:textId="77777777" w:rsidR="00D57428" w:rsidRPr="00596EA3" w:rsidRDefault="00D57428" w:rsidP="00F26D5E">
      <w:pPr>
        <w:pStyle w:val="PL"/>
        <w:rPr>
          <w:lang w:eastAsia="ja-JP"/>
        </w:rPr>
      </w:pPr>
    </w:p>
    <w:p w14:paraId="2C4E4890" w14:textId="77777777" w:rsidR="00D57428" w:rsidRPr="00596EA3" w:rsidRDefault="00D57428" w:rsidP="00F26D5E">
      <w:pPr>
        <w:pStyle w:val="PL"/>
        <w:rPr>
          <w:lang w:eastAsia="ja-JP"/>
        </w:rPr>
      </w:pPr>
      <w:r w:rsidRPr="00596EA3">
        <w:rPr>
          <w:lang w:eastAsia="ja-JP"/>
        </w:rPr>
        <w:t>DRBs-ToBeModified-List ::= SEQUENCE (SIZE(1..maxnoofDRBs)) OF DRBs-ToBeModified-Item</w:t>
      </w:r>
    </w:p>
    <w:p w14:paraId="52428EBC" w14:textId="77777777" w:rsidR="00D57428" w:rsidRPr="00596EA3" w:rsidRDefault="00D57428" w:rsidP="00F26D5E">
      <w:pPr>
        <w:pStyle w:val="PL"/>
        <w:rPr>
          <w:lang w:eastAsia="ja-JP"/>
        </w:rPr>
      </w:pPr>
    </w:p>
    <w:p w14:paraId="5E6A94A4" w14:textId="77777777" w:rsidR="00D57428" w:rsidRPr="00596EA3" w:rsidRDefault="00D57428" w:rsidP="00F26D5E">
      <w:pPr>
        <w:pStyle w:val="PL"/>
        <w:rPr>
          <w:lang w:eastAsia="ja-JP"/>
        </w:rPr>
      </w:pPr>
      <w:r w:rsidRPr="00596EA3">
        <w:rPr>
          <w:lang w:eastAsia="ja-JP"/>
        </w:rPr>
        <w:t>SRBs-ToBeReleased-List ::= SEQUENCE (SIZE(1..maxnoofSRBs)) OF SRBs-ToBeReleased-Item</w:t>
      </w:r>
    </w:p>
    <w:p w14:paraId="39D54952" w14:textId="77777777" w:rsidR="00D57428" w:rsidRPr="00596EA3" w:rsidRDefault="00D57428" w:rsidP="00F26D5E">
      <w:pPr>
        <w:pStyle w:val="PL"/>
        <w:rPr>
          <w:lang w:eastAsia="ja-JP"/>
        </w:rPr>
      </w:pPr>
    </w:p>
    <w:p w14:paraId="466A9E4A" w14:textId="77777777" w:rsidR="00D57428" w:rsidRPr="00596EA3" w:rsidRDefault="00D57428" w:rsidP="00F26D5E">
      <w:pPr>
        <w:pStyle w:val="PL"/>
        <w:rPr>
          <w:lang w:eastAsia="ja-JP"/>
        </w:rPr>
      </w:pPr>
      <w:r w:rsidRPr="00596EA3">
        <w:rPr>
          <w:lang w:eastAsia="ja-JP"/>
        </w:rPr>
        <w:t>DRBs-ToBeReleased-List ::= SEQUENCE (SIZE(1..maxnoofDRBs)) OF DRBs-ToBeReleased-Item</w:t>
      </w:r>
    </w:p>
    <w:p w14:paraId="03474C03" w14:textId="77777777" w:rsidR="00D57428" w:rsidRPr="00596EA3" w:rsidRDefault="00D57428" w:rsidP="00F26D5E">
      <w:pPr>
        <w:pStyle w:val="PL"/>
        <w:rPr>
          <w:lang w:eastAsia="ja-JP"/>
        </w:rPr>
      </w:pPr>
    </w:p>
    <w:p w14:paraId="613BBB5F" w14:textId="77777777" w:rsidR="00D57428" w:rsidRPr="00596EA3" w:rsidRDefault="00D57428" w:rsidP="00F26D5E">
      <w:pPr>
        <w:pStyle w:val="PL"/>
        <w:rPr>
          <w:lang w:eastAsia="ja-JP"/>
        </w:rPr>
      </w:pPr>
    </w:p>
    <w:p w14:paraId="4B9012C4" w14:textId="77777777" w:rsidR="00D57428" w:rsidRPr="0073358D" w:rsidRDefault="00D57428" w:rsidP="00F26D5E">
      <w:pPr>
        <w:pStyle w:val="PL"/>
        <w:rPr>
          <w:lang w:val="fr-FR" w:eastAsia="ja-JP"/>
        </w:rPr>
      </w:pPr>
      <w:r w:rsidRPr="0073358D">
        <w:rPr>
          <w:lang w:val="fr-FR" w:eastAsia="ja-JP"/>
        </w:rPr>
        <w:t>-- **************************************************************</w:t>
      </w:r>
    </w:p>
    <w:p w14:paraId="712CBF38" w14:textId="77777777" w:rsidR="00D57428" w:rsidRPr="0073358D" w:rsidRDefault="00D57428" w:rsidP="00F26D5E">
      <w:pPr>
        <w:pStyle w:val="PL"/>
        <w:rPr>
          <w:lang w:val="fr-FR" w:eastAsia="ja-JP"/>
        </w:rPr>
      </w:pPr>
      <w:r w:rsidRPr="0073358D">
        <w:rPr>
          <w:lang w:val="fr-FR" w:eastAsia="ja-JP"/>
        </w:rPr>
        <w:t>--</w:t>
      </w:r>
    </w:p>
    <w:p w14:paraId="5CB0B543" w14:textId="77777777" w:rsidR="00D57428" w:rsidRPr="0073358D" w:rsidRDefault="00D57428" w:rsidP="00F26D5E">
      <w:pPr>
        <w:pStyle w:val="PL"/>
        <w:rPr>
          <w:lang w:val="fr-FR" w:eastAsia="ja-JP"/>
        </w:rPr>
      </w:pPr>
      <w:r w:rsidRPr="0073358D">
        <w:rPr>
          <w:lang w:val="fr-FR" w:eastAsia="ja-JP"/>
        </w:rPr>
        <w:t>-- UE CONTEXT MODIFICATION RESPONSE</w:t>
      </w:r>
    </w:p>
    <w:p w14:paraId="0226B72A" w14:textId="77777777" w:rsidR="00D57428" w:rsidRPr="0073358D" w:rsidRDefault="00D57428" w:rsidP="00F26D5E">
      <w:pPr>
        <w:pStyle w:val="PL"/>
        <w:rPr>
          <w:lang w:val="fr-FR" w:eastAsia="ja-JP"/>
        </w:rPr>
      </w:pPr>
      <w:r w:rsidRPr="0073358D">
        <w:rPr>
          <w:lang w:val="fr-FR" w:eastAsia="ja-JP"/>
        </w:rPr>
        <w:t>--</w:t>
      </w:r>
    </w:p>
    <w:p w14:paraId="224D8859" w14:textId="77777777" w:rsidR="00D57428" w:rsidRPr="0073358D" w:rsidRDefault="00D57428" w:rsidP="00F26D5E">
      <w:pPr>
        <w:pStyle w:val="PL"/>
        <w:rPr>
          <w:lang w:val="fr-FR" w:eastAsia="ja-JP"/>
        </w:rPr>
      </w:pPr>
      <w:r w:rsidRPr="0073358D">
        <w:rPr>
          <w:lang w:val="fr-FR" w:eastAsia="ja-JP"/>
        </w:rPr>
        <w:t>-- **************************************************************</w:t>
      </w:r>
    </w:p>
    <w:p w14:paraId="137479C1" w14:textId="77777777" w:rsidR="00D57428" w:rsidRPr="0073358D" w:rsidRDefault="00D57428" w:rsidP="00F26D5E">
      <w:pPr>
        <w:pStyle w:val="PL"/>
        <w:rPr>
          <w:lang w:val="fr-FR" w:eastAsia="ja-JP"/>
        </w:rPr>
      </w:pPr>
    </w:p>
    <w:p w14:paraId="766FAD2A" w14:textId="77777777" w:rsidR="00D57428" w:rsidRPr="0073358D" w:rsidRDefault="00D57428" w:rsidP="00F26D5E">
      <w:pPr>
        <w:pStyle w:val="PL"/>
        <w:rPr>
          <w:lang w:val="fr-FR" w:eastAsia="ja-JP"/>
        </w:rPr>
      </w:pPr>
      <w:r w:rsidRPr="0073358D">
        <w:rPr>
          <w:lang w:val="fr-FR" w:eastAsia="ja-JP"/>
        </w:rPr>
        <w:t>UEContextModificationResponse ::= SEQUENCE {</w:t>
      </w:r>
    </w:p>
    <w:p w14:paraId="35530C1C"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r>
      <w:r w:rsidRPr="0073358D">
        <w:rPr>
          <w:lang w:val="fr-FR" w:eastAsia="ja-JP"/>
        </w:rPr>
        <w:tab/>
        <w:t>ProtocolIE-Container       { { UEContextModificationResponseIEs} },</w:t>
      </w:r>
    </w:p>
    <w:p w14:paraId="4E045EB8" w14:textId="77777777" w:rsidR="00D57428" w:rsidRPr="0073358D" w:rsidRDefault="00D57428" w:rsidP="00F26D5E">
      <w:pPr>
        <w:pStyle w:val="PL"/>
        <w:rPr>
          <w:lang w:val="fr-FR" w:eastAsia="ja-JP"/>
        </w:rPr>
      </w:pPr>
      <w:r w:rsidRPr="0073358D">
        <w:rPr>
          <w:lang w:val="fr-FR" w:eastAsia="ja-JP"/>
        </w:rPr>
        <w:tab/>
        <w:t>...</w:t>
      </w:r>
    </w:p>
    <w:p w14:paraId="18B29CCD" w14:textId="77777777" w:rsidR="00D57428" w:rsidRPr="0073358D" w:rsidRDefault="00D57428" w:rsidP="00F26D5E">
      <w:pPr>
        <w:pStyle w:val="PL"/>
        <w:rPr>
          <w:lang w:val="fr-FR" w:eastAsia="ja-JP"/>
        </w:rPr>
      </w:pPr>
      <w:r w:rsidRPr="0073358D">
        <w:rPr>
          <w:lang w:val="fr-FR" w:eastAsia="ja-JP"/>
        </w:rPr>
        <w:t>}</w:t>
      </w:r>
    </w:p>
    <w:p w14:paraId="173623CA" w14:textId="77777777" w:rsidR="00D57428" w:rsidRPr="0073358D" w:rsidRDefault="00D57428" w:rsidP="00F26D5E">
      <w:pPr>
        <w:pStyle w:val="PL"/>
        <w:rPr>
          <w:lang w:val="fr-FR" w:eastAsia="ja-JP"/>
        </w:rPr>
      </w:pPr>
    </w:p>
    <w:p w14:paraId="1307C285" w14:textId="77777777" w:rsidR="00D57428" w:rsidRPr="0073358D" w:rsidRDefault="00D57428" w:rsidP="00F26D5E">
      <w:pPr>
        <w:pStyle w:val="PL"/>
        <w:rPr>
          <w:lang w:val="fr-FR" w:eastAsia="ja-JP"/>
        </w:rPr>
      </w:pPr>
    </w:p>
    <w:p w14:paraId="2BBE1C65" w14:textId="77777777" w:rsidR="00D57428" w:rsidRPr="0073358D" w:rsidRDefault="00D57428" w:rsidP="00F26D5E">
      <w:pPr>
        <w:pStyle w:val="PL"/>
        <w:rPr>
          <w:lang w:val="fr-FR" w:eastAsia="ja-JP"/>
        </w:rPr>
      </w:pPr>
      <w:r w:rsidRPr="0073358D">
        <w:rPr>
          <w:lang w:val="fr-FR" w:eastAsia="ja-JP"/>
        </w:rPr>
        <w:t>UEContextModificationResponseIEs W1AP-PROTOCOL-IES ::= {</w:t>
      </w:r>
    </w:p>
    <w:p w14:paraId="37540B62" w14:textId="77777777" w:rsidR="00D57428" w:rsidRPr="00596EA3" w:rsidRDefault="00D57428" w:rsidP="00F26D5E">
      <w:pPr>
        <w:pStyle w:val="PL"/>
        <w:rPr>
          <w:lang w:eastAsia="ja-JP"/>
        </w:rPr>
      </w:pPr>
      <w:r w:rsidRPr="0073358D">
        <w:rPr>
          <w:lang w:val="fr-FR" w:eastAsia="ja-JP"/>
        </w:rPr>
        <w:tab/>
      </w:r>
      <w:r w:rsidRPr="00596EA3">
        <w:rPr>
          <w:lang w:eastAsia="ja-JP"/>
        </w:rPr>
        <w:t>{ ID id-ngeNB-CU-UE-W1AP-ID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2E458D63"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3D4DE030" w14:textId="77777777" w:rsidR="00D57428" w:rsidRPr="00596EA3" w:rsidRDefault="00D57428" w:rsidP="00F26D5E">
      <w:pPr>
        <w:pStyle w:val="PL"/>
        <w:rPr>
          <w:lang w:eastAsia="ja-JP"/>
        </w:rPr>
      </w:pPr>
      <w:r w:rsidRPr="00596EA3">
        <w:rPr>
          <w:lang w:eastAsia="ja-JP"/>
        </w:rPr>
        <w:tab/>
        <w:t>{ ID id-ResourceCoordinationTransferContainer</w:t>
      </w:r>
      <w:r w:rsidRPr="00596EA3">
        <w:rPr>
          <w:lang w:eastAsia="ja-JP"/>
        </w:rPr>
        <w:tab/>
        <w:t>CRITICALITY ignore</w:t>
      </w:r>
      <w:r w:rsidRPr="00596EA3">
        <w:rPr>
          <w:lang w:eastAsia="ja-JP"/>
        </w:rPr>
        <w:tab/>
        <w:t>TYPE ResourceCoordinationTransferContainer</w:t>
      </w:r>
      <w:r w:rsidRPr="00596EA3">
        <w:rPr>
          <w:lang w:eastAsia="ja-JP"/>
        </w:rPr>
        <w:tab/>
        <w:t>PRESENCE optional</w:t>
      </w:r>
      <w:r w:rsidRPr="00596EA3">
        <w:rPr>
          <w:lang w:eastAsia="ja-JP"/>
        </w:rPr>
        <w:tab/>
        <w:t>}|</w:t>
      </w:r>
    </w:p>
    <w:p w14:paraId="6F9E6761" w14:textId="77777777" w:rsidR="00D57428" w:rsidRPr="00596EA3" w:rsidRDefault="00D57428" w:rsidP="00F26D5E">
      <w:pPr>
        <w:pStyle w:val="PL"/>
        <w:rPr>
          <w:lang w:eastAsia="ja-JP"/>
        </w:rPr>
      </w:pPr>
      <w:r w:rsidRPr="00596EA3">
        <w:rPr>
          <w:lang w:eastAsia="ja-JP"/>
        </w:rPr>
        <w:tab/>
        <w:t>{ ID id-DUtoCURRCInformation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DUtoCURRCInformation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p>
    <w:p w14:paraId="2AF0DB31" w14:textId="77777777" w:rsidR="00D57428" w:rsidRPr="00596EA3" w:rsidRDefault="00D57428" w:rsidP="00F26D5E">
      <w:pPr>
        <w:pStyle w:val="PL"/>
        <w:rPr>
          <w:lang w:eastAsia="ja-JP"/>
        </w:rPr>
      </w:pPr>
      <w:r w:rsidRPr="00596EA3">
        <w:rPr>
          <w:lang w:eastAsia="ja-JP"/>
        </w:rPr>
        <w:tab/>
        <w:t>{ ID id-DRBs-SetupMod-List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DRBs-SetupMod-List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p>
    <w:p w14:paraId="7515B074" w14:textId="77777777" w:rsidR="00D57428" w:rsidRPr="00596EA3" w:rsidRDefault="00D57428" w:rsidP="00F26D5E">
      <w:pPr>
        <w:pStyle w:val="PL"/>
        <w:rPr>
          <w:lang w:eastAsia="ja-JP"/>
        </w:rPr>
      </w:pPr>
      <w:r w:rsidRPr="00596EA3">
        <w:rPr>
          <w:lang w:eastAsia="ja-JP"/>
        </w:rPr>
        <w:tab/>
        <w:t>{ ID id-DRBs-Modified-List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DRBs-Modified-List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p>
    <w:p w14:paraId="5C1F412F" w14:textId="77777777" w:rsidR="00D57428" w:rsidRPr="00596EA3" w:rsidRDefault="00D57428" w:rsidP="00F26D5E">
      <w:pPr>
        <w:pStyle w:val="PL"/>
        <w:rPr>
          <w:lang w:eastAsia="ja-JP"/>
        </w:rPr>
      </w:pPr>
      <w:r w:rsidRPr="00596EA3">
        <w:rPr>
          <w:lang w:eastAsia="ja-JP"/>
        </w:rPr>
        <w:tab/>
        <w:t>{ ID id-SRBs-FailedToBeSetupMod-List</w:t>
      </w:r>
      <w:r w:rsidRPr="00596EA3">
        <w:rPr>
          <w:lang w:eastAsia="ja-JP"/>
        </w:rPr>
        <w:tab/>
      </w:r>
      <w:r w:rsidRPr="00596EA3">
        <w:rPr>
          <w:lang w:eastAsia="ja-JP"/>
        </w:rPr>
        <w:tab/>
      </w:r>
      <w:r w:rsidRPr="00596EA3">
        <w:rPr>
          <w:lang w:eastAsia="ja-JP"/>
        </w:rPr>
        <w:tab/>
        <w:t>CRITICALITY ignore</w:t>
      </w:r>
      <w:r w:rsidRPr="00596EA3">
        <w:rPr>
          <w:lang w:eastAsia="ja-JP"/>
        </w:rPr>
        <w:tab/>
        <w:t>TYPE SRBs-FailedToBeSetupMod-List</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36148968" w14:textId="77777777" w:rsidR="00D57428" w:rsidRPr="00596EA3" w:rsidRDefault="00D57428" w:rsidP="00F26D5E">
      <w:pPr>
        <w:pStyle w:val="PL"/>
        <w:rPr>
          <w:lang w:eastAsia="ja-JP"/>
        </w:rPr>
      </w:pPr>
      <w:r w:rsidRPr="00596EA3">
        <w:rPr>
          <w:lang w:eastAsia="ja-JP"/>
        </w:rPr>
        <w:tab/>
        <w:t>{ ID id-DRBs-FailedToBeSetupMod-List</w:t>
      </w:r>
      <w:r w:rsidRPr="00596EA3">
        <w:rPr>
          <w:lang w:eastAsia="ja-JP"/>
        </w:rPr>
        <w:tab/>
      </w:r>
      <w:r w:rsidRPr="00596EA3">
        <w:rPr>
          <w:lang w:eastAsia="ja-JP"/>
        </w:rPr>
        <w:tab/>
      </w:r>
      <w:r w:rsidRPr="00596EA3">
        <w:rPr>
          <w:lang w:eastAsia="ja-JP"/>
        </w:rPr>
        <w:tab/>
        <w:t>CRITICALITY ignore</w:t>
      </w:r>
      <w:r w:rsidRPr="00596EA3">
        <w:rPr>
          <w:lang w:eastAsia="ja-JP"/>
        </w:rPr>
        <w:tab/>
        <w:t>TYPE DRBs-FailedToBeSetupMod-List</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4CE832BF" w14:textId="77777777" w:rsidR="00D57428" w:rsidRPr="00596EA3" w:rsidRDefault="00D57428" w:rsidP="00F26D5E">
      <w:pPr>
        <w:pStyle w:val="PL"/>
        <w:rPr>
          <w:lang w:eastAsia="ja-JP"/>
        </w:rPr>
      </w:pPr>
      <w:r w:rsidRPr="00596EA3">
        <w:rPr>
          <w:lang w:eastAsia="ja-JP"/>
        </w:rPr>
        <w:tab/>
        <w:t>{ ID id-SCell-FailedtoSetupMod-List</w:t>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SCell-FailedtoSetupMod-List</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02EFACAC" w14:textId="77777777" w:rsidR="00D57428" w:rsidRPr="00596EA3" w:rsidRDefault="00D57428" w:rsidP="00F26D5E">
      <w:pPr>
        <w:pStyle w:val="PL"/>
        <w:rPr>
          <w:lang w:eastAsia="ja-JP"/>
        </w:rPr>
      </w:pPr>
      <w:r w:rsidRPr="00596EA3">
        <w:rPr>
          <w:lang w:eastAsia="ja-JP"/>
        </w:rPr>
        <w:tab/>
        <w:t>{ ID id-DRBs-FailedToBeModified-List</w:t>
      </w:r>
      <w:r w:rsidRPr="00596EA3">
        <w:rPr>
          <w:lang w:eastAsia="ja-JP"/>
        </w:rPr>
        <w:tab/>
      </w:r>
      <w:r w:rsidRPr="00596EA3">
        <w:rPr>
          <w:lang w:eastAsia="ja-JP"/>
        </w:rPr>
        <w:tab/>
      </w:r>
      <w:r w:rsidRPr="00596EA3">
        <w:rPr>
          <w:lang w:eastAsia="ja-JP"/>
        </w:rPr>
        <w:tab/>
        <w:t>CRITICALITY ignore</w:t>
      </w:r>
      <w:r w:rsidRPr="00596EA3">
        <w:rPr>
          <w:lang w:eastAsia="ja-JP"/>
        </w:rPr>
        <w:tab/>
        <w:t>TYPE DRBs-FailedToBeModified-List</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3FBFE973" w14:textId="77777777" w:rsidR="00D57428" w:rsidRPr="00596EA3" w:rsidRDefault="00D57428" w:rsidP="00F26D5E">
      <w:pPr>
        <w:pStyle w:val="PL"/>
        <w:rPr>
          <w:lang w:eastAsia="ja-JP"/>
        </w:rPr>
      </w:pPr>
      <w:r w:rsidRPr="00596EA3">
        <w:rPr>
          <w:lang w:eastAsia="ja-JP"/>
        </w:rPr>
        <w:tab/>
        <w:t>{ ID id-InactivityMonitoringResponse</w:t>
      </w:r>
      <w:r w:rsidRPr="00596EA3">
        <w:rPr>
          <w:lang w:eastAsia="ja-JP"/>
        </w:rPr>
        <w:tab/>
      </w:r>
      <w:r w:rsidRPr="00596EA3">
        <w:rPr>
          <w:lang w:eastAsia="ja-JP"/>
        </w:rPr>
        <w:tab/>
      </w:r>
      <w:r w:rsidRPr="00596EA3">
        <w:rPr>
          <w:lang w:eastAsia="ja-JP"/>
        </w:rPr>
        <w:tab/>
        <w:t>CRITICALITY reject</w:t>
      </w:r>
      <w:r w:rsidRPr="00596EA3">
        <w:rPr>
          <w:lang w:eastAsia="ja-JP"/>
        </w:rPr>
        <w:tab/>
        <w:t>TYPE InactivityMonitoringResponse</w:t>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406BA5A4" w14:textId="77777777" w:rsidR="00D57428" w:rsidRPr="00596EA3" w:rsidRDefault="00D57428" w:rsidP="00F26D5E">
      <w:pPr>
        <w:pStyle w:val="PL"/>
        <w:rPr>
          <w:lang w:eastAsia="ja-JP"/>
        </w:rPr>
      </w:pPr>
      <w:r w:rsidRPr="00596EA3">
        <w:rPr>
          <w:lang w:eastAsia="ja-JP"/>
        </w:rPr>
        <w:tab/>
        <w:t>{ ID id-C-RNTI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C-RNTI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7CBE4C48" w14:textId="77777777" w:rsidR="00D57428" w:rsidRPr="00596EA3" w:rsidRDefault="00D57428" w:rsidP="00F26D5E">
      <w:pPr>
        <w:pStyle w:val="PL"/>
        <w:rPr>
          <w:lang w:eastAsia="ja-JP"/>
        </w:rPr>
      </w:pPr>
      <w:r w:rsidRPr="00596EA3">
        <w:rPr>
          <w:lang w:eastAsia="ja-JP"/>
        </w:rPr>
        <w:tab/>
        <w:t>{ ID id-SRBs-SetupMod-List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SRBs-SetupMod-List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2B815FD7" w14:textId="77777777" w:rsidR="00B011CC" w:rsidRDefault="00D57428" w:rsidP="00B011CC">
      <w:pPr>
        <w:pStyle w:val="PL"/>
        <w:rPr>
          <w:rFonts w:eastAsia="SimSun"/>
          <w:lang w:val="en-US" w:eastAsia="zh-CN"/>
        </w:rPr>
      </w:pPr>
      <w:r w:rsidRPr="00596EA3">
        <w:rPr>
          <w:lang w:eastAsia="ja-JP"/>
        </w:rPr>
        <w:tab/>
        <w:t>{ ID id-SRBs-Modified-List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SRBs-Modified-List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r w:rsidR="00B011CC">
        <w:rPr>
          <w:rFonts w:eastAsia="SimSun" w:hint="eastAsia"/>
          <w:lang w:val="en-US" w:eastAsia="zh-CN"/>
        </w:rPr>
        <w:t>|</w:t>
      </w:r>
    </w:p>
    <w:p w14:paraId="1D469459"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37B5DA9F" w14:textId="77777777" w:rsidR="00D57428" w:rsidRPr="00596EA3" w:rsidRDefault="00D57428" w:rsidP="00F26D5E">
      <w:pPr>
        <w:pStyle w:val="PL"/>
        <w:rPr>
          <w:lang w:eastAsia="ja-JP"/>
        </w:rPr>
      </w:pPr>
      <w:r w:rsidRPr="00596EA3">
        <w:rPr>
          <w:lang w:eastAsia="ja-JP"/>
        </w:rPr>
        <w:tab/>
        <w:t>...</w:t>
      </w:r>
    </w:p>
    <w:p w14:paraId="5690D9C1" w14:textId="77777777" w:rsidR="00D57428" w:rsidRPr="00596EA3" w:rsidRDefault="00D57428" w:rsidP="00F26D5E">
      <w:pPr>
        <w:pStyle w:val="PL"/>
        <w:rPr>
          <w:lang w:eastAsia="ja-JP"/>
        </w:rPr>
      </w:pPr>
      <w:r w:rsidRPr="00596EA3">
        <w:rPr>
          <w:lang w:eastAsia="ja-JP"/>
        </w:rPr>
        <w:lastRenderedPageBreak/>
        <w:t>}</w:t>
      </w:r>
    </w:p>
    <w:p w14:paraId="0DFEB2B5" w14:textId="77777777" w:rsidR="00D57428" w:rsidRPr="00596EA3" w:rsidRDefault="00D57428" w:rsidP="00F26D5E">
      <w:pPr>
        <w:pStyle w:val="PL"/>
        <w:rPr>
          <w:lang w:eastAsia="ja-JP"/>
        </w:rPr>
      </w:pPr>
    </w:p>
    <w:p w14:paraId="7F1A8B50" w14:textId="77777777" w:rsidR="00D57428" w:rsidRPr="00596EA3" w:rsidRDefault="00D57428" w:rsidP="00F26D5E">
      <w:pPr>
        <w:pStyle w:val="PL"/>
        <w:rPr>
          <w:lang w:eastAsia="ja-JP"/>
        </w:rPr>
      </w:pPr>
    </w:p>
    <w:p w14:paraId="385F79CB" w14:textId="77777777" w:rsidR="00D57428" w:rsidRPr="00596EA3" w:rsidRDefault="00D57428" w:rsidP="00F26D5E">
      <w:pPr>
        <w:pStyle w:val="PL"/>
        <w:rPr>
          <w:lang w:eastAsia="ja-JP"/>
        </w:rPr>
      </w:pPr>
      <w:r w:rsidRPr="00596EA3">
        <w:rPr>
          <w:lang w:eastAsia="ja-JP"/>
        </w:rPr>
        <w:t>DRBs-SetupMod-List ::= SEQUENCE (SIZE(1..maxnoofDRBs)) OF DRBs-SetupMod-Item</w:t>
      </w:r>
    </w:p>
    <w:p w14:paraId="41D032CB" w14:textId="77777777" w:rsidR="00D57428" w:rsidRPr="00596EA3" w:rsidRDefault="00D57428" w:rsidP="00F26D5E">
      <w:pPr>
        <w:pStyle w:val="PL"/>
        <w:rPr>
          <w:lang w:eastAsia="ja-JP"/>
        </w:rPr>
      </w:pPr>
    </w:p>
    <w:p w14:paraId="6B396B9D" w14:textId="77777777" w:rsidR="00D57428" w:rsidRPr="00596EA3" w:rsidRDefault="00D57428" w:rsidP="00F26D5E">
      <w:pPr>
        <w:pStyle w:val="PL"/>
        <w:rPr>
          <w:lang w:eastAsia="ja-JP"/>
        </w:rPr>
      </w:pPr>
      <w:r w:rsidRPr="00596EA3">
        <w:rPr>
          <w:lang w:eastAsia="ja-JP"/>
        </w:rPr>
        <w:t>DRBs-Modified-List::= SEQUENCE (SIZE(1..maxnoofDRBs)) OF DRBs-Modified-Item</w:t>
      </w:r>
    </w:p>
    <w:p w14:paraId="14E24605" w14:textId="77777777" w:rsidR="00D57428" w:rsidRPr="00596EA3" w:rsidRDefault="00D57428" w:rsidP="00F26D5E">
      <w:pPr>
        <w:pStyle w:val="PL"/>
        <w:rPr>
          <w:lang w:eastAsia="ja-JP"/>
        </w:rPr>
      </w:pPr>
      <w:r w:rsidRPr="00596EA3">
        <w:rPr>
          <w:lang w:eastAsia="ja-JP"/>
        </w:rPr>
        <w:t xml:space="preserve"> </w:t>
      </w:r>
    </w:p>
    <w:p w14:paraId="47A4FB84" w14:textId="77777777" w:rsidR="00D57428" w:rsidRPr="00596EA3" w:rsidRDefault="00D57428" w:rsidP="00F26D5E">
      <w:pPr>
        <w:pStyle w:val="PL"/>
        <w:rPr>
          <w:lang w:eastAsia="ja-JP"/>
        </w:rPr>
      </w:pPr>
      <w:r w:rsidRPr="00596EA3">
        <w:rPr>
          <w:lang w:eastAsia="ja-JP"/>
        </w:rPr>
        <w:t>SRBs-SetupMod-List ::= SEQUENCE (SIZE(1..maxnoofSRBs)) OF SRBs-SetupMod-Item</w:t>
      </w:r>
    </w:p>
    <w:p w14:paraId="1F51DEA8" w14:textId="77777777" w:rsidR="00D57428" w:rsidRPr="00596EA3" w:rsidRDefault="00D57428" w:rsidP="00F26D5E">
      <w:pPr>
        <w:pStyle w:val="PL"/>
        <w:rPr>
          <w:lang w:eastAsia="ja-JP"/>
        </w:rPr>
      </w:pPr>
    </w:p>
    <w:p w14:paraId="22D7957F" w14:textId="77777777" w:rsidR="00D57428" w:rsidRPr="00596EA3" w:rsidRDefault="00D57428" w:rsidP="00F26D5E">
      <w:pPr>
        <w:pStyle w:val="PL"/>
        <w:rPr>
          <w:lang w:eastAsia="ja-JP"/>
        </w:rPr>
      </w:pPr>
      <w:r w:rsidRPr="00596EA3">
        <w:rPr>
          <w:lang w:eastAsia="ja-JP"/>
        </w:rPr>
        <w:t>SRBs-Modified-List ::= SEQUENCE (SIZE(1..maxnoofSRBs)) OF SRBs-Modified-Item</w:t>
      </w:r>
    </w:p>
    <w:p w14:paraId="438EE109" w14:textId="77777777" w:rsidR="00D57428" w:rsidRPr="00596EA3" w:rsidRDefault="00D57428" w:rsidP="00F26D5E">
      <w:pPr>
        <w:pStyle w:val="PL"/>
        <w:rPr>
          <w:lang w:eastAsia="ja-JP"/>
        </w:rPr>
      </w:pPr>
    </w:p>
    <w:p w14:paraId="5B5BDD13" w14:textId="77777777" w:rsidR="00D57428" w:rsidRPr="00596EA3" w:rsidRDefault="00D57428" w:rsidP="00F26D5E">
      <w:pPr>
        <w:pStyle w:val="PL"/>
        <w:rPr>
          <w:lang w:eastAsia="ja-JP"/>
        </w:rPr>
      </w:pPr>
      <w:r w:rsidRPr="00596EA3">
        <w:rPr>
          <w:lang w:eastAsia="ja-JP"/>
        </w:rPr>
        <w:t>DRBs-FailedToBeModified-List ::= SEQUENCE (SIZE(1..maxnoofDRBs)) OF DRBs-FailedToBeModified-Item</w:t>
      </w:r>
    </w:p>
    <w:p w14:paraId="6E3D14B1" w14:textId="77777777" w:rsidR="00D57428" w:rsidRPr="00596EA3" w:rsidRDefault="00D57428" w:rsidP="00F26D5E">
      <w:pPr>
        <w:pStyle w:val="PL"/>
        <w:rPr>
          <w:lang w:eastAsia="ja-JP"/>
        </w:rPr>
      </w:pPr>
    </w:p>
    <w:p w14:paraId="384FAEA1" w14:textId="77777777" w:rsidR="00D57428" w:rsidRPr="00596EA3" w:rsidRDefault="00D57428" w:rsidP="00F26D5E">
      <w:pPr>
        <w:pStyle w:val="PL"/>
        <w:rPr>
          <w:lang w:eastAsia="ja-JP"/>
        </w:rPr>
      </w:pPr>
      <w:r w:rsidRPr="00596EA3">
        <w:rPr>
          <w:lang w:eastAsia="ja-JP"/>
        </w:rPr>
        <w:t>SRBs-FailedToBeSetupMod-List ::= SEQUENCE (SIZE(1..maxnoofSRBs)) OF SRBs-FailedToBeSetupMod-Item</w:t>
      </w:r>
    </w:p>
    <w:p w14:paraId="63EB38B8" w14:textId="77777777" w:rsidR="00D57428" w:rsidRPr="00596EA3" w:rsidRDefault="00D57428" w:rsidP="00F26D5E">
      <w:pPr>
        <w:pStyle w:val="PL"/>
        <w:rPr>
          <w:lang w:eastAsia="ja-JP"/>
        </w:rPr>
      </w:pPr>
    </w:p>
    <w:p w14:paraId="51EBC9B4" w14:textId="77777777" w:rsidR="00D57428" w:rsidRPr="00596EA3" w:rsidRDefault="00D57428" w:rsidP="00F26D5E">
      <w:pPr>
        <w:pStyle w:val="PL"/>
        <w:rPr>
          <w:lang w:eastAsia="ja-JP"/>
        </w:rPr>
      </w:pPr>
      <w:r w:rsidRPr="00596EA3">
        <w:rPr>
          <w:lang w:eastAsia="ja-JP"/>
        </w:rPr>
        <w:t>DRBs-FailedToBeSetupMod-List ::= SEQUENCE (SIZE(1..maxnoofDRBs)) OF DRBs-FailedToBeSetupMod-Item</w:t>
      </w:r>
    </w:p>
    <w:p w14:paraId="5DA5D694" w14:textId="77777777" w:rsidR="00D57428" w:rsidRPr="00596EA3" w:rsidRDefault="00D57428" w:rsidP="00F26D5E">
      <w:pPr>
        <w:pStyle w:val="PL"/>
        <w:rPr>
          <w:lang w:eastAsia="ja-JP"/>
        </w:rPr>
      </w:pPr>
    </w:p>
    <w:p w14:paraId="3E25E3F3" w14:textId="77777777" w:rsidR="00D57428" w:rsidRPr="00596EA3" w:rsidRDefault="00D57428" w:rsidP="00F26D5E">
      <w:pPr>
        <w:pStyle w:val="PL"/>
        <w:rPr>
          <w:lang w:eastAsia="ja-JP"/>
        </w:rPr>
      </w:pPr>
      <w:r w:rsidRPr="00596EA3">
        <w:rPr>
          <w:lang w:eastAsia="ja-JP"/>
        </w:rPr>
        <w:t>SCell-FailedtoSetupMod-List ::= SEQUENCE (SIZE(1..maxnoofSCells)) OF SCell-FailedtoSetupMod-Item</w:t>
      </w:r>
    </w:p>
    <w:p w14:paraId="4EA6C89A" w14:textId="77777777" w:rsidR="00D57428" w:rsidRPr="00596EA3" w:rsidRDefault="00D57428" w:rsidP="00F26D5E">
      <w:pPr>
        <w:pStyle w:val="PL"/>
        <w:rPr>
          <w:lang w:eastAsia="ja-JP"/>
        </w:rPr>
      </w:pPr>
    </w:p>
    <w:p w14:paraId="6F6AA84A" w14:textId="77777777" w:rsidR="00D57428" w:rsidRPr="00596EA3" w:rsidRDefault="00D57428" w:rsidP="00F26D5E">
      <w:pPr>
        <w:pStyle w:val="PL"/>
        <w:rPr>
          <w:lang w:eastAsia="ja-JP"/>
        </w:rPr>
      </w:pPr>
    </w:p>
    <w:p w14:paraId="69C711BF" w14:textId="77777777" w:rsidR="00D57428" w:rsidRPr="00596EA3" w:rsidRDefault="00D57428" w:rsidP="00F26D5E">
      <w:pPr>
        <w:pStyle w:val="PL"/>
        <w:rPr>
          <w:lang w:eastAsia="ja-JP"/>
        </w:rPr>
      </w:pPr>
    </w:p>
    <w:p w14:paraId="1500B7C3" w14:textId="77777777" w:rsidR="00D57428" w:rsidRPr="0073358D" w:rsidRDefault="00D57428" w:rsidP="00F26D5E">
      <w:pPr>
        <w:pStyle w:val="PL"/>
        <w:rPr>
          <w:lang w:val="fr-FR" w:eastAsia="ja-JP"/>
        </w:rPr>
      </w:pPr>
      <w:r w:rsidRPr="0073358D">
        <w:rPr>
          <w:lang w:val="fr-FR" w:eastAsia="ja-JP"/>
        </w:rPr>
        <w:t>-- **************************************************************</w:t>
      </w:r>
    </w:p>
    <w:p w14:paraId="5796727B" w14:textId="77777777" w:rsidR="00D57428" w:rsidRPr="0073358D" w:rsidRDefault="00D57428" w:rsidP="00F26D5E">
      <w:pPr>
        <w:pStyle w:val="PL"/>
        <w:rPr>
          <w:lang w:val="fr-FR" w:eastAsia="ja-JP"/>
        </w:rPr>
      </w:pPr>
      <w:r w:rsidRPr="0073358D">
        <w:rPr>
          <w:lang w:val="fr-FR" w:eastAsia="ja-JP"/>
        </w:rPr>
        <w:t>--</w:t>
      </w:r>
    </w:p>
    <w:p w14:paraId="41B2ACD4" w14:textId="77777777" w:rsidR="00D57428" w:rsidRPr="0073358D" w:rsidRDefault="00D57428" w:rsidP="00F26D5E">
      <w:pPr>
        <w:pStyle w:val="PL"/>
        <w:rPr>
          <w:lang w:val="fr-FR" w:eastAsia="ja-JP"/>
        </w:rPr>
      </w:pPr>
      <w:r w:rsidRPr="0073358D">
        <w:rPr>
          <w:lang w:val="fr-FR" w:eastAsia="ja-JP"/>
        </w:rPr>
        <w:t>-- UE CONTEXT MODIFICATION FAILURE</w:t>
      </w:r>
    </w:p>
    <w:p w14:paraId="7E9D1A2D" w14:textId="77777777" w:rsidR="00D57428" w:rsidRPr="0073358D" w:rsidRDefault="00D57428" w:rsidP="00F26D5E">
      <w:pPr>
        <w:pStyle w:val="PL"/>
        <w:rPr>
          <w:lang w:val="fr-FR" w:eastAsia="ja-JP"/>
        </w:rPr>
      </w:pPr>
      <w:r w:rsidRPr="0073358D">
        <w:rPr>
          <w:lang w:val="fr-FR" w:eastAsia="ja-JP"/>
        </w:rPr>
        <w:t>--</w:t>
      </w:r>
    </w:p>
    <w:p w14:paraId="6C023664" w14:textId="77777777" w:rsidR="00D57428" w:rsidRPr="0073358D" w:rsidRDefault="00D57428" w:rsidP="00F26D5E">
      <w:pPr>
        <w:pStyle w:val="PL"/>
        <w:rPr>
          <w:lang w:val="fr-FR" w:eastAsia="ja-JP"/>
        </w:rPr>
      </w:pPr>
      <w:r w:rsidRPr="0073358D">
        <w:rPr>
          <w:lang w:val="fr-FR" w:eastAsia="ja-JP"/>
        </w:rPr>
        <w:t>-- **************************************************************</w:t>
      </w:r>
    </w:p>
    <w:p w14:paraId="2BED98E2" w14:textId="77777777" w:rsidR="00D57428" w:rsidRPr="0073358D" w:rsidRDefault="00D57428" w:rsidP="00F26D5E">
      <w:pPr>
        <w:pStyle w:val="PL"/>
        <w:rPr>
          <w:lang w:val="fr-FR" w:eastAsia="ja-JP"/>
        </w:rPr>
      </w:pPr>
    </w:p>
    <w:p w14:paraId="550EE7FF" w14:textId="77777777" w:rsidR="00D57428" w:rsidRPr="0073358D" w:rsidRDefault="00D57428" w:rsidP="00F26D5E">
      <w:pPr>
        <w:pStyle w:val="PL"/>
        <w:rPr>
          <w:lang w:val="fr-FR" w:eastAsia="ja-JP"/>
        </w:rPr>
      </w:pPr>
      <w:r w:rsidRPr="0073358D">
        <w:rPr>
          <w:lang w:val="fr-FR" w:eastAsia="ja-JP"/>
        </w:rPr>
        <w:t>UEContextModificationFailure ::= SEQUENCE {</w:t>
      </w:r>
    </w:p>
    <w:p w14:paraId="37E70FEF"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r>
      <w:r w:rsidRPr="0073358D">
        <w:rPr>
          <w:lang w:val="fr-FR" w:eastAsia="ja-JP"/>
        </w:rPr>
        <w:tab/>
        <w:t>ProtocolIE-Container       { { UEContextModificationFailureIEs} },</w:t>
      </w:r>
    </w:p>
    <w:p w14:paraId="365B05B0" w14:textId="77777777" w:rsidR="00D57428" w:rsidRPr="0073358D" w:rsidRDefault="00D57428" w:rsidP="00F26D5E">
      <w:pPr>
        <w:pStyle w:val="PL"/>
        <w:rPr>
          <w:lang w:val="fr-FR" w:eastAsia="ja-JP"/>
        </w:rPr>
      </w:pPr>
      <w:r w:rsidRPr="0073358D">
        <w:rPr>
          <w:lang w:val="fr-FR" w:eastAsia="ja-JP"/>
        </w:rPr>
        <w:tab/>
        <w:t>...</w:t>
      </w:r>
    </w:p>
    <w:p w14:paraId="5CF5FDD0" w14:textId="77777777" w:rsidR="00D57428" w:rsidRPr="0073358D" w:rsidRDefault="00D57428" w:rsidP="00F26D5E">
      <w:pPr>
        <w:pStyle w:val="PL"/>
        <w:rPr>
          <w:lang w:val="fr-FR" w:eastAsia="ja-JP"/>
        </w:rPr>
      </w:pPr>
      <w:r w:rsidRPr="0073358D">
        <w:rPr>
          <w:lang w:val="fr-FR" w:eastAsia="ja-JP"/>
        </w:rPr>
        <w:t>}</w:t>
      </w:r>
    </w:p>
    <w:p w14:paraId="6416FC56" w14:textId="77777777" w:rsidR="00D57428" w:rsidRPr="0073358D" w:rsidRDefault="00D57428" w:rsidP="00F26D5E">
      <w:pPr>
        <w:pStyle w:val="PL"/>
        <w:rPr>
          <w:lang w:val="fr-FR" w:eastAsia="ja-JP"/>
        </w:rPr>
      </w:pPr>
    </w:p>
    <w:p w14:paraId="60DB5F09" w14:textId="77777777" w:rsidR="00D57428" w:rsidRPr="0073358D" w:rsidRDefault="00D57428" w:rsidP="00F26D5E">
      <w:pPr>
        <w:pStyle w:val="PL"/>
        <w:rPr>
          <w:lang w:val="fr-FR" w:eastAsia="ja-JP"/>
        </w:rPr>
      </w:pPr>
      <w:r w:rsidRPr="0073358D">
        <w:rPr>
          <w:lang w:val="fr-FR" w:eastAsia="ja-JP"/>
        </w:rPr>
        <w:t>UEContextModificationFailureIEs W1AP-PROTOCOL-IES ::= {</w:t>
      </w:r>
    </w:p>
    <w:p w14:paraId="5AD9B668" w14:textId="77777777" w:rsidR="00D57428" w:rsidRPr="00596EA3" w:rsidRDefault="00D57428" w:rsidP="00F26D5E">
      <w:pPr>
        <w:pStyle w:val="PL"/>
        <w:rPr>
          <w:lang w:eastAsia="ja-JP"/>
        </w:rPr>
      </w:pPr>
      <w:r w:rsidRPr="0073358D">
        <w:rPr>
          <w:lang w:val="fr-FR" w:eastAsia="ja-JP"/>
        </w:rPr>
        <w:tab/>
      </w:r>
      <w:r w:rsidRPr="00596EA3">
        <w:rPr>
          <w:lang w:eastAsia="ja-JP"/>
        </w:rPr>
        <w:t>{ ID id-ngeNB-CU-UE-W1AP-ID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6D37A153"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0A34DC6D" w14:textId="77777777" w:rsidR="00B011CC" w:rsidRDefault="00D57428" w:rsidP="00B011CC">
      <w:pPr>
        <w:pStyle w:val="PL"/>
        <w:rPr>
          <w:rFonts w:eastAsia="SimSun"/>
          <w:lang w:val="en-US" w:eastAsia="zh-CN"/>
        </w:rPr>
      </w:pPr>
      <w:r w:rsidRPr="00596EA3">
        <w:rPr>
          <w:lang w:eastAsia="ja-JP"/>
        </w:rPr>
        <w:tab/>
        <w:t>{ ID id-Cause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r w:rsidR="00B011CC">
        <w:rPr>
          <w:rFonts w:eastAsia="SimSun" w:hint="eastAsia"/>
          <w:lang w:val="en-US" w:eastAsia="zh-CN"/>
        </w:rPr>
        <w:t>|</w:t>
      </w:r>
    </w:p>
    <w:p w14:paraId="28F8EB09"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705D7CE7" w14:textId="77777777" w:rsidR="00D57428" w:rsidRPr="00596EA3" w:rsidRDefault="00D57428" w:rsidP="00F26D5E">
      <w:pPr>
        <w:pStyle w:val="PL"/>
        <w:rPr>
          <w:lang w:eastAsia="ja-JP"/>
        </w:rPr>
      </w:pPr>
      <w:r w:rsidRPr="00596EA3">
        <w:rPr>
          <w:lang w:eastAsia="ja-JP"/>
        </w:rPr>
        <w:tab/>
        <w:t>...</w:t>
      </w:r>
    </w:p>
    <w:p w14:paraId="4D8D9271" w14:textId="77777777" w:rsidR="00D57428" w:rsidRPr="00596EA3" w:rsidRDefault="00D57428" w:rsidP="00F26D5E">
      <w:pPr>
        <w:pStyle w:val="PL"/>
        <w:rPr>
          <w:lang w:eastAsia="ja-JP"/>
        </w:rPr>
      </w:pPr>
      <w:r w:rsidRPr="00596EA3">
        <w:rPr>
          <w:lang w:eastAsia="ja-JP"/>
        </w:rPr>
        <w:t>}</w:t>
      </w:r>
    </w:p>
    <w:p w14:paraId="4B37E1E0" w14:textId="77777777" w:rsidR="00D57428" w:rsidRPr="00596EA3" w:rsidRDefault="00D57428" w:rsidP="00F26D5E">
      <w:pPr>
        <w:pStyle w:val="PL"/>
        <w:rPr>
          <w:lang w:eastAsia="ja-JP"/>
        </w:rPr>
      </w:pPr>
    </w:p>
    <w:p w14:paraId="39E12CA3" w14:textId="77777777" w:rsidR="00D57428" w:rsidRPr="00596EA3" w:rsidRDefault="00D57428" w:rsidP="00F26D5E">
      <w:pPr>
        <w:pStyle w:val="PL"/>
        <w:rPr>
          <w:lang w:eastAsia="ja-JP"/>
        </w:rPr>
      </w:pPr>
    </w:p>
    <w:p w14:paraId="0E7A3007" w14:textId="77777777" w:rsidR="00D57428" w:rsidRPr="00596EA3" w:rsidRDefault="00D57428" w:rsidP="00F26D5E">
      <w:pPr>
        <w:pStyle w:val="PL"/>
        <w:rPr>
          <w:lang w:eastAsia="ja-JP"/>
        </w:rPr>
      </w:pPr>
      <w:r w:rsidRPr="00596EA3">
        <w:rPr>
          <w:lang w:eastAsia="ja-JP"/>
        </w:rPr>
        <w:t>-- **************************************************************</w:t>
      </w:r>
    </w:p>
    <w:p w14:paraId="0091229C" w14:textId="77777777" w:rsidR="00D57428" w:rsidRPr="00596EA3" w:rsidRDefault="00D57428" w:rsidP="00F26D5E">
      <w:pPr>
        <w:pStyle w:val="PL"/>
        <w:rPr>
          <w:lang w:eastAsia="ja-JP"/>
        </w:rPr>
      </w:pPr>
      <w:r w:rsidRPr="00596EA3">
        <w:rPr>
          <w:lang w:eastAsia="ja-JP"/>
        </w:rPr>
        <w:t>--</w:t>
      </w:r>
    </w:p>
    <w:p w14:paraId="5AE978A3" w14:textId="77777777" w:rsidR="00D57428" w:rsidRPr="00596EA3" w:rsidRDefault="00D57428" w:rsidP="00F26D5E">
      <w:pPr>
        <w:pStyle w:val="PL"/>
        <w:rPr>
          <w:lang w:eastAsia="ja-JP"/>
        </w:rPr>
      </w:pPr>
      <w:r w:rsidRPr="00596EA3">
        <w:rPr>
          <w:lang w:eastAsia="ja-JP"/>
        </w:rPr>
        <w:t>-- UE Context Modification Required (ngeNB-DU initiated) ELEMENTARY PROCEDURE</w:t>
      </w:r>
    </w:p>
    <w:p w14:paraId="49C5E75F" w14:textId="77777777" w:rsidR="00D57428" w:rsidRPr="00596EA3" w:rsidRDefault="00D57428" w:rsidP="00F26D5E">
      <w:pPr>
        <w:pStyle w:val="PL"/>
        <w:rPr>
          <w:lang w:eastAsia="ja-JP"/>
        </w:rPr>
      </w:pPr>
      <w:r w:rsidRPr="00596EA3">
        <w:rPr>
          <w:lang w:eastAsia="ja-JP"/>
        </w:rPr>
        <w:t>--</w:t>
      </w:r>
    </w:p>
    <w:p w14:paraId="484A0ADE" w14:textId="77777777" w:rsidR="00D57428" w:rsidRPr="00596EA3" w:rsidRDefault="00D57428" w:rsidP="00F26D5E">
      <w:pPr>
        <w:pStyle w:val="PL"/>
        <w:rPr>
          <w:lang w:eastAsia="ja-JP"/>
        </w:rPr>
      </w:pPr>
      <w:r w:rsidRPr="00596EA3">
        <w:rPr>
          <w:lang w:eastAsia="ja-JP"/>
        </w:rPr>
        <w:t>-- **************************************************************</w:t>
      </w:r>
    </w:p>
    <w:p w14:paraId="5B8FBAF1" w14:textId="77777777" w:rsidR="00D57428" w:rsidRPr="00596EA3" w:rsidRDefault="00D57428" w:rsidP="00F26D5E">
      <w:pPr>
        <w:pStyle w:val="PL"/>
        <w:rPr>
          <w:lang w:eastAsia="ja-JP"/>
        </w:rPr>
      </w:pPr>
    </w:p>
    <w:p w14:paraId="340396A7" w14:textId="77777777" w:rsidR="00D57428" w:rsidRPr="00596EA3" w:rsidRDefault="00D57428" w:rsidP="00F26D5E">
      <w:pPr>
        <w:pStyle w:val="PL"/>
        <w:rPr>
          <w:lang w:eastAsia="ja-JP"/>
        </w:rPr>
      </w:pPr>
      <w:r w:rsidRPr="00596EA3">
        <w:rPr>
          <w:lang w:eastAsia="ja-JP"/>
        </w:rPr>
        <w:t>-- **************************************************************</w:t>
      </w:r>
    </w:p>
    <w:p w14:paraId="08B75C1D" w14:textId="77777777" w:rsidR="00D57428" w:rsidRPr="00596EA3" w:rsidRDefault="00D57428" w:rsidP="00F26D5E">
      <w:pPr>
        <w:pStyle w:val="PL"/>
        <w:rPr>
          <w:lang w:eastAsia="ja-JP"/>
        </w:rPr>
      </w:pPr>
      <w:r w:rsidRPr="00596EA3">
        <w:rPr>
          <w:lang w:eastAsia="ja-JP"/>
        </w:rPr>
        <w:t>--</w:t>
      </w:r>
    </w:p>
    <w:p w14:paraId="7D557709" w14:textId="77777777" w:rsidR="00D57428" w:rsidRPr="00596EA3" w:rsidRDefault="00D57428" w:rsidP="00F26D5E">
      <w:pPr>
        <w:pStyle w:val="PL"/>
        <w:rPr>
          <w:lang w:eastAsia="ja-JP"/>
        </w:rPr>
      </w:pPr>
      <w:r w:rsidRPr="00596EA3">
        <w:rPr>
          <w:lang w:eastAsia="ja-JP"/>
        </w:rPr>
        <w:t>-- UE CONTEXT MODIFICATION REQUIRED</w:t>
      </w:r>
    </w:p>
    <w:p w14:paraId="52C47E71" w14:textId="77777777" w:rsidR="00D57428" w:rsidRPr="00596EA3" w:rsidRDefault="00D57428" w:rsidP="00F26D5E">
      <w:pPr>
        <w:pStyle w:val="PL"/>
        <w:rPr>
          <w:lang w:eastAsia="ja-JP"/>
        </w:rPr>
      </w:pPr>
      <w:r w:rsidRPr="00596EA3">
        <w:rPr>
          <w:lang w:eastAsia="ja-JP"/>
        </w:rPr>
        <w:t>--</w:t>
      </w:r>
    </w:p>
    <w:p w14:paraId="57339DB9" w14:textId="77777777" w:rsidR="00D57428" w:rsidRPr="00596EA3" w:rsidRDefault="00D57428" w:rsidP="00F26D5E">
      <w:pPr>
        <w:pStyle w:val="PL"/>
        <w:rPr>
          <w:lang w:eastAsia="ja-JP"/>
        </w:rPr>
      </w:pPr>
      <w:r w:rsidRPr="00596EA3">
        <w:rPr>
          <w:lang w:eastAsia="ja-JP"/>
        </w:rPr>
        <w:t>-- **************************************************************</w:t>
      </w:r>
    </w:p>
    <w:p w14:paraId="7236B8E4" w14:textId="77777777" w:rsidR="00D57428" w:rsidRPr="00596EA3" w:rsidRDefault="00D57428" w:rsidP="00F26D5E">
      <w:pPr>
        <w:pStyle w:val="PL"/>
        <w:rPr>
          <w:lang w:eastAsia="ja-JP"/>
        </w:rPr>
      </w:pPr>
    </w:p>
    <w:p w14:paraId="385FF83E" w14:textId="77777777" w:rsidR="00D57428" w:rsidRPr="00596EA3" w:rsidRDefault="00D57428" w:rsidP="00F26D5E">
      <w:pPr>
        <w:pStyle w:val="PL"/>
        <w:rPr>
          <w:lang w:eastAsia="ja-JP"/>
        </w:rPr>
      </w:pPr>
      <w:r w:rsidRPr="00596EA3">
        <w:rPr>
          <w:lang w:eastAsia="ja-JP"/>
        </w:rPr>
        <w:t>UEContextModificationRequired ::= SEQUENCE {</w:t>
      </w:r>
    </w:p>
    <w:p w14:paraId="54C32E46"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 UEContextModificationRequiredIEs} },</w:t>
      </w:r>
    </w:p>
    <w:p w14:paraId="5ED325C5" w14:textId="77777777" w:rsidR="00D57428" w:rsidRPr="00596EA3" w:rsidRDefault="00D57428" w:rsidP="00F26D5E">
      <w:pPr>
        <w:pStyle w:val="PL"/>
        <w:rPr>
          <w:lang w:eastAsia="ja-JP"/>
        </w:rPr>
      </w:pPr>
      <w:r w:rsidRPr="00596EA3">
        <w:rPr>
          <w:lang w:eastAsia="ja-JP"/>
        </w:rPr>
        <w:tab/>
        <w:t>...</w:t>
      </w:r>
    </w:p>
    <w:p w14:paraId="655CD772" w14:textId="77777777" w:rsidR="00D57428" w:rsidRPr="00596EA3" w:rsidRDefault="00D57428" w:rsidP="00F26D5E">
      <w:pPr>
        <w:pStyle w:val="PL"/>
        <w:rPr>
          <w:lang w:eastAsia="ja-JP"/>
        </w:rPr>
      </w:pPr>
      <w:r w:rsidRPr="00596EA3">
        <w:rPr>
          <w:lang w:eastAsia="ja-JP"/>
        </w:rPr>
        <w:t>}</w:t>
      </w:r>
    </w:p>
    <w:p w14:paraId="35C22B4C" w14:textId="77777777" w:rsidR="00D57428" w:rsidRPr="00596EA3" w:rsidRDefault="00D57428" w:rsidP="00F26D5E">
      <w:pPr>
        <w:pStyle w:val="PL"/>
        <w:rPr>
          <w:lang w:eastAsia="ja-JP"/>
        </w:rPr>
      </w:pPr>
    </w:p>
    <w:p w14:paraId="7503D840" w14:textId="77777777" w:rsidR="00D57428" w:rsidRPr="00596EA3" w:rsidRDefault="00D57428" w:rsidP="00F26D5E">
      <w:pPr>
        <w:pStyle w:val="PL"/>
        <w:rPr>
          <w:lang w:eastAsia="ja-JP"/>
        </w:rPr>
      </w:pPr>
      <w:r w:rsidRPr="00596EA3">
        <w:rPr>
          <w:lang w:eastAsia="ja-JP"/>
        </w:rPr>
        <w:t>UEContextModificationRequiredIEs W1AP-PROTOCOL-IES ::= {</w:t>
      </w:r>
    </w:p>
    <w:p w14:paraId="2F8C00B1"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29036071"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0197963D" w14:textId="77777777" w:rsidR="00D57428" w:rsidRPr="00596EA3" w:rsidRDefault="00D57428" w:rsidP="00F26D5E">
      <w:pPr>
        <w:pStyle w:val="PL"/>
        <w:rPr>
          <w:lang w:eastAsia="ja-JP"/>
        </w:rPr>
      </w:pPr>
      <w:r w:rsidRPr="00596EA3">
        <w:rPr>
          <w:lang w:eastAsia="ja-JP"/>
        </w:rPr>
        <w:tab/>
        <w:t>{ ID id-ResourceCoordinationTransferContainer</w:t>
      </w:r>
      <w:r w:rsidRPr="00596EA3">
        <w:rPr>
          <w:lang w:eastAsia="ja-JP"/>
        </w:rPr>
        <w:tab/>
      </w:r>
      <w:r w:rsidRPr="00596EA3">
        <w:rPr>
          <w:lang w:eastAsia="ja-JP"/>
        </w:rPr>
        <w:tab/>
        <w:t>CRITICALITY ignore</w:t>
      </w:r>
      <w:r w:rsidRPr="00596EA3">
        <w:rPr>
          <w:lang w:eastAsia="ja-JP"/>
        </w:rPr>
        <w:tab/>
        <w:t>TYPE ResourceCoordinationTransferContainer</w:t>
      </w:r>
      <w:r w:rsidRPr="00596EA3">
        <w:rPr>
          <w:lang w:eastAsia="ja-JP"/>
        </w:rPr>
        <w:tab/>
      </w:r>
      <w:r w:rsidRPr="00596EA3">
        <w:rPr>
          <w:lang w:eastAsia="ja-JP"/>
        </w:rPr>
        <w:tab/>
        <w:t>PRESENCE optional</w:t>
      </w:r>
      <w:r w:rsidRPr="00596EA3">
        <w:rPr>
          <w:lang w:eastAsia="ja-JP"/>
        </w:rPr>
        <w:tab/>
        <w:t>}|</w:t>
      </w:r>
    </w:p>
    <w:p w14:paraId="2F6B44B4" w14:textId="77777777" w:rsidR="00D57428" w:rsidRPr="00596EA3" w:rsidRDefault="00D57428" w:rsidP="00F26D5E">
      <w:pPr>
        <w:pStyle w:val="PL"/>
        <w:rPr>
          <w:lang w:eastAsia="ja-JP"/>
        </w:rPr>
      </w:pPr>
      <w:r w:rsidRPr="00596EA3">
        <w:rPr>
          <w:lang w:eastAsia="ja-JP"/>
        </w:rPr>
        <w:tab/>
        <w:t>{ ID id-DUtoCURRCInformation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DUtoCURRCInformation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p>
    <w:p w14:paraId="41377D1E" w14:textId="77777777" w:rsidR="00D57428" w:rsidRPr="00596EA3" w:rsidRDefault="00D57428" w:rsidP="00F26D5E">
      <w:pPr>
        <w:pStyle w:val="PL"/>
        <w:rPr>
          <w:lang w:eastAsia="ja-JP"/>
        </w:rPr>
      </w:pPr>
      <w:r w:rsidRPr="00596EA3">
        <w:rPr>
          <w:lang w:eastAsia="ja-JP"/>
        </w:rPr>
        <w:tab/>
        <w:t>{ ID id-DRBs-Required-ToBeModified-List</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DRBs-Required-ToBeModified-List</w:t>
      </w:r>
      <w:r w:rsidRPr="00596EA3">
        <w:rPr>
          <w:lang w:eastAsia="ja-JP"/>
        </w:rPr>
        <w:tab/>
      </w:r>
      <w:r w:rsidRPr="00596EA3">
        <w:rPr>
          <w:lang w:eastAsia="ja-JP"/>
        </w:rPr>
        <w:tab/>
      </w:r>
      <w:r w:rsidRPr="00596EA3">
        <w:rPr>
          <w:lang w:eastAsia="ja-JP"/>
        </w:rPr>
        <w:tab/>
      </w:r>
      <w:r w:rsidRPr="00596EA3">
        <w:rPr>
          <w:lang w:eastAsia="ja-JP"/>
        </w:rPr>
        <w:tab/>
        <w:t>PRESENCE optional}|</w:t>
      </w:r>
    </w:p>
    <w:p w14:paraId="08C7B112" w14:textId="77777777" w:rsidR="00D57428" w:rsidRPr="00596EA3" w:rsidRDefault="00D57428" w:rsidP="00F26D5E">
      <w:pPr>
        <w:pStyle w:val="PL"/>
        <w:rPr>
          <w:lang w:eastAsia="ja-JP"/>
        </w:rPr>
      </w:pPr>
      <w:r w:rsidRPr="00596EA3">
        <w:rPr>
          <w:lang w:eastAsia="ja-JP"/>
        </w:rPr>
        <w:tab/>
        <w:t>{ ID id-SRBs-Required-ToBeReleased-List</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SRBs-Required-ToBeReleased-List</w:t>
      </w:r>
      <w:r w:rsidRPr="00596EA3">
        <w:rPr>
          <w:lang w:eastAsia="ja-JP"/>
        </w:rPr>
        <w:tab/>
      </w:r>
      <w:r w:rsidRPr="00596EA3">
        <w:rPr>
          <w:lang w:eastAsia="ja-JP"/>
        </w:rPr>
        <w:tab/>
      </w:r>
      <w:r w:rsidRPr="00596EA3">
        <w:rPr>
          <w:lang w:eastAsia="ja-JP"/>
        </w:rPr>
        <w:tab/>
      </w:r>
      <w:r w:rsidRPr="00596EA3">
        <w:rPr>
          <w:lang w:eastAsia="ja-JP"/>
        </w:rPr>
        <w:tab/>
        <w:t>PRESENCE optional}|</w:t>
      </w:r>
    </w:p>
    <w:p w14:paraId="6FE0AE24" w14:textId="77777777" w:rsidR="00D57428" w:rsidRPr="00596EA3" w:rsidRDefault="00D57428" w:rsidP="00F26D5E">
      <w:pPr>
        <w:pStyle w:val="PL"/>
        <w:rPr>
          <w:lang w:eastAsia="ja-JP"/>
        </w:rPr>
      </w:pPr>
      <w:r w:rsidRPr="00596EA3">
        <w:rPr>
          <w:lang w:eastAsia="ja-JP"/>
        </w:rPr>
        <w:tab/>
        <w:t>{ ID id-DRBs-Required-ToBeReleased-List</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DRBs-Required-ToBeReleased-List</w:t>
      </w:r>
      <w:r w:rsidRPr="00596EA3">
        <w:rPr>
          <w:lang w:eastAsia="ja-JP"/>
        </w:rPr>
        <w:tab/>
      </w:r>
      <w:r w:rsidRPr="00596EA3">
        <w:rPr>
          <w:lang w:eastAsia="ja-JP"/>
        </w:rPr>
        <w:tab/>
      </w:r>
      <w:r w:rsidRPr="00596EA3">
        <w:rPr>
          <w:lang w:eastAsia="ja-JP"/>
        </w:rPr>
        <w:tab/>
      </w:r>
      <w:r w:rsidRPr="00596EA3">
        <w:rPr>
          <w:lang w:eastAsia="ja-JP"/>
        </w:rPr>
        <w:tab/>
        <w:t>PRESENCE optional}|</w:t>
      </w:r>
    </w:p>
    <w:p w14:paraId="19859A89" w14:textId="77777777" w:rsidR="00D57428" w:rsidRPr="00596EA3" w:rsidRDefault="00D57428" w:rsidP="00F26D5E">
      <w:pPr>
        <w:pStyle w:val="PL"/>
        <w:rPr>
          <w:lang w:eastAsia="ja-JP"/>
        </w:rPr>
      </w:pPr>
      <w:r w:rsidRPr="00596EA3">
        <w:rPr>
          <w:lang w:eastAsia="ja-JP"/>
        </w:rPr>
        <w:lastRenderedPageBreak/>
        <w:tab/>
        <w:t>{ ID id-Cause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35862C32" w14:textId="77777777" w:rsidR="00D57428" w:rsidRPr="00596EA3" w:rsidRDefault="00D57428" w:rsidP="00F26D5E">
      <w:pPr>
        <w:pStyle w:val="PL"/>
        <w:rPr>
          <w:lang w:eastAsia="ja-JP"/>
        </w:rPr>
      </w:pPr>
      <w:r w:rsidRPr="00596EA3">
        <w:rPr>
          <w:lang w:eastAsia="ja-JP"/>
        </w:rPr>
        <w:tab/>
        <w:t>...</w:t>
      </w:r>
    </w:p>
    <w:p w14:paraId="775A5D5E" w14:textId="77777777" w:rsidR="00D57428" w:rsidRPr="00596EA3" w:rsidRDefault="00D57428" w:rsidP="00F26D5E">
      <w:pPr>
        <w:pStyle w:val="PL"/>
        <w:rPr>
          <w:lang w:eastAsia="ja-JP"/>
        </w:rPr>
      </w:pPr>
      <w:r w:rsidRPr="00596EA3">
        <w:rPr>
          <w:lang w:eastAsia="ja-JP"/>
        </w:rPr>
        <w:t xml:space="preserve">} </w:t>
      </w:r>
    </w:p>
    <w:p w14:paraId="60BCCBDE" w14:textId="77777777" w:rsidR="00D57428" w:rsidRPr="00596EA3" w:rsidRDefault="00D57428" w:rsidP="00F26D5E">
      <w:pPr>
        <w:pStyle w:val="PL"/>
        <w:rPr>
          <w:lang w:eastAsia="ja-JP"/>
        </w:rPr>
      </w:pPr>
    </w:p>
    <w:p w14:paraId="45E5F311" w14:textId="77777777" w:rsidR="00D57428" w:rsidRPr="00596EA3" w:rsidRDefault="00D57428" w:rsidP="00F26D5E">
      <w:pPr>
        <w:pStyle w:val="PL"/>
        <w:rPr>
          <w:lang w:eastAsia="ja-JP"/>
        </w:rPr>
      </w:pPr>
      <w:r w:rsidRPr="00596EA3">
        <w:rPr>
          <w:lang w:eastAsia="ja-JP"/>
        </w:rPr>
        <w:t>DRBs-Required-ToBeModified-List::= SEQUENCE (SIZE(1..maxnoofDRBs)) OF DRBs-Required-ToBeModified-Item</w:t>
      </w:r>
    </w:p>
    <w:p w14:paraId="21AAB0D7" w14:textId="77777777" w:rsidR="00D57428" w:rsidRPr="00596EA3" w:rsidRDefault="00D57428" w:rsidP="00F26D5E">
      <w:pPr>
        <w:pStyle w:val="PL"/>
        <w:rPr>
          <w:lang w:eastAsia="ja-JP"/>
        </w:rPr>
      </w:pPr>
    </w:p>
    <w:p w14:paraId="2C4EDD88" w14:textId="77777777" w:rsidR="00D57428" w:rsidRPr="00596EA3" w:rsidRDefault="00D57428" w:rsidP="00F26D5E">
      <w:pPr>
        <w:pStyle w:val="PL"/>
        <w:rPr>
          <w:lang w:eastAsia="ja-JP"/>
        </w:rPr>
      </w:pPr>
      <w:r w:rsidRPr="00596EA3">
        <w:rPr>
          <w:lang w:eastAsia="ja-JP"/>
        </w:rPr>
        <w:t>DRBs-Required-ToBeReleased-List::= SEQUENCE (SIZE(1..maxnoofDRBs)) OF DRBs-Required-ToBeReleased-Item</w:t>
      </w:r>
    </w:p>
    <w:p w14:paraId="68957170" w14:textId="77777777" w:rsidR="00D57428" w:rsidRPr="00596EA3" w:rsidRDefault="00D57428" w:rsidP="00F26D5E">
      <w:pPr>
        <w:pStyle w:val="PL"/>
        <w:rPr>
          <w:lang w:eastAsia="ja-JP"/>
        </w:rPr>
      </w:pPr>
    </w:p>
    <w:p w14:paraId="482DB705" w14:textId="77777777" w:rsidR="00D57428" w:rsidRPr="00596EA3" w:rsidRDefault="00D57428" w:rsidP="00F26D5E">
      <w:pPr>
        <w:pStyle w:val="PL"/>
        <w:rPr>
          <w:lang w:eastAsia="ja-JP"/>
        </w:rPr>
      </w:pPr>
      <w:r w:rsidRPr="00596EA3">
        <w:rPr>
          <w:lang w:eastAsia="ja-JP"/>
        </w:rPr>
        <w:t>SRBs-Required-ToBeReleased-List::= SEQUENCE (SIZE(1..maxnoofSRBs)) OF SRBs-Required-ToBeReleased-Item</w:t>
      </w:r>
    </w:p>
    <w:p w14:paraId="1CD312C9" w14:textId="77777777" w:rsidR="00D57428" w:rsidRPr="00596EA3" w:rsidRDefault="00D57428" w:rsidP="00F26D5E">
      <w:pPr>
        <w:pStyle w:val="PL"/>
        <w:rPr>
          <w:lang w:eastAsia="ja-JP"/>
        </w:rPr>
      </w:pPr>
    </w:p>
    <w:p w14:paraId="688465EF" w14:textId="77777777" w:rsidR="00D57428" w:rsidRPr="00596EA3" w:rsidRDefault="00D57428" w:rsidP="00F26D5E">
      <w:pPr>
        <w:pStyle w:val="PL"/>
        <w:rPr>
          <w:lang w:eastAsia="ja-JP"/>
        </w:rPr>
      </w:pPr>
    </w:p>
    <w:p w14:paraId="3A477584" w14:textId="77777777" w:rsidR="00D57428" w:rsidRPr="0073358D" w:rsidRDefault="00D57428" w:rsidP="00F26D5E">
      <w:pPr>
        <w:pStyle w:val="PL"/>
        <w:rPr>
          <w:lang w:val="fr-FR" w:eastAsia="ja-JP"/>
        </w:rPr>
      </w:pPr>
      <w:r w:rsidRPr="0073358D">
        <w:rPr>
          <w:lang w:val="fr-FR" w:eastAsia="ja-JP"/>
        </w:rPr>
        <w:t>-- **************************************************************</w:t>
      </w:r>
    </w:p>
    <w:p w14:paraId="62740DCF" w14:textId="77777777" w:rsidR="00D57428" w:rsidRPr="0073358D" w:rsidRDefault="00D57428" w:rsidP="00F26D5E">
      <w:pPr>
        <w:pStyle w:val="PL"/>
        <w:rPr>
          <w:lang w:val="fr-FR" w:eastAsia="ja-JP"/>
        </w:rPr>
      </w:pPr>
      <w:r w:rsidRPr="0073358D">
        <w:rPr>
          <w:lang w:val="fr-FR" w:eastAsia="ja-JP"/>
        </w:rPr>
        <w:t>--</w:t>
      </w:r>
    </w:p>
    <w:p w14:paraId="1942BBA2" w14:textId="77777777" w:rsidR="00D57428" w:rsidRPr="0073358D" w:rsidRDefault="00D57428" w:rsidP="00F26D5E">
      <w:pPr>
        <w:pStyle w:val="PL"/>
        <w:rPr>
          <w:lang w:val="fr-FR" w:eastAsia="ja-JP"/>
        </w:rPr>
      </w:pPr>
      <w:r w:rsidRPr="0073358D">
        <w:rPr>
          <w:lang w:val="fr-FR" w:eastAsia="ja-JP"/>
        </w:rPr>
        <w:t>-- UE CONTEXT MODIFICATION CONFIRM</w:t>
      </w:r>
    </w:p>
    <w:p w14:paraId="3024EBE0" w14:textId="77777777" w:rsidR="00D57428" w:rsidRPr="0073358D" w:rsidRDefault="00D57428" w:rsidP="00F26D5E">
      <w:pPr>
        <w:pStyle w:val="PL"/>
        <w:rPr>
          <w:lang w:val="fr-FR" w:eastAsia="ja-JP"/>
        </w:rPr>
      </w:pPr>
      <w:r w:rsidRPr="0073358D">
        <w:rPr>
          <w:lang w:val="fr-FR" w:eastAsia="ja-JP"/>
        </w:rPr>
        <w:t>--</w:t>
      </w:r>
    </w:p>
    <w:p w14:paraId="1379C8CB" w14:textId="77777777" w:rsidR="00D57428" w:rsidRPr="0073358D" w:rsidRDefault="00D57428" w:rsidP="00F26D5E">
      <w:pPr>
        <w:pStyle w:val="PL"/>
        <w:rPr>
          <w:lang w:val="fr-FR" w:eastAsia="ja-JP"/>
        </w:rPr>
      </w:pPr>
      <w:r w:rsidRPr="0073358D">
        <w:rPr>
          <w:lang w:val="fr-FR" w:eastAsia="ja-JP"/>
        </w:rPr>
        <w:t>-- **************************************************************</w:t>
      </w:r>
    </w:p>
    <w:p w14:paraId="4218D41C" w14:textId="77777777" w:rsidR="00D57428" w:rsidRPr="0073358D" w:rsidRDefault="00D57428" w:rsidP="00F26D5E">
      <w:pPr>
        <w:pStyle w:val="PL"/>
        <w:rPr>
          <w:lang w:val="fr-FR" w:eastAsia="ja-JP"/>
        </w:rPr>
      </w:pPr>
    </w:p>
    <w:p w14:paraId="4D8E1122" w14:textId="77777777" w:rsidR="00D57428" w:rsidRPr="0073358D" w:rsidRDefault="00D57428" w:rsidP="00F26D5E">
      <w:pPr>
        <w:pStyle w:val="PL"/>
        <w:rPr>
          <w:lang w:val="fr-FR" w:eastAsia="ja-JP"/>
        </w:rPr>
      </w:pPr>
      <w:r w:rsidRPr="0073358D">
        <w:rPr>
          <w:lang w:val="fr-FR" w:eastAsia="ja-JP"/>
        </w:rPr>
        <w:t>UEContextModificationConfirm::= SEQUENCE {</w:t>
      </w:r>
    </w:p>
    <w:p w14:paraId="5E3432D2"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r>
      <w:r w:rsidRPr="0073358D">
        <w:rPr>
          <w:lang w:val="fr-FR" w:eastAsia="ja-JP"/>
        </w:rPr>
        <w:tab/>
        <w:t>ProtocolIE-Container       { { UEContextModificationConfirmIEs} },</w:t>
      </w:r>
    </w:p>
    <w:p w14:paraId="138E8A98" w14:textId="77777777" w:rsidR="00D57428" w:rsidRPr="0073358D" w:rsidRDefault="00D57428" w:rsidP="00F26D5E">
      <w:pPr>
        <w:pStyle w:val="PL"/>
        <w:rPr>
          <w:lang w:val="fr-FR" w:eastAsia="ja-JP"/>
        </w:rPr>
      </w:pPr>
      <w:r w:rsidRPr="0073358D">
        <w:rPr>
          <w:lang w:val="fr-FR" w:eastAsia="ja-JP"/>
        </w:rPr>
        <w:tab/>
        <w:t>...</w:t>
      </w:r>
    </w:p>
    <w:p w14:paraId="5E6796B3" w14:textId="77777777" w:rsidR="00D57428" w:rsidRPr="0073358D" w:rsidRDefault="00D57428" w:rsidP="00F26D5E">
      <w:pPr>
        <w:pStyle w:val="PL"/>
        <w:rPr>
          <w:lang w:val="fr-FR" w:eastAsia="ja-JP"/>
        </w:rPr>
      </w:pPr>
      <w:r w:rsidRPr="0073358D">
        <w:rPr>
          <w:lang w:val="fr-FR" w:eastAsia="ja-JP"/>
        </w:rPr>
        <w:t>}</w:t>
      </w:r>
    </w:p>
    <w:p w14:paraId="470D34AF" w14:textId="77777777" w:rsidR="00D57428" w:rsidRPr="0073358D" w:rsidRDefault="00D57428" w:rsidP="00F26D5E">
      <w:pPr>
        <w:pStyle w:val="PL"/>
        <w:rPr>
          <w:lang w:val="fr-FR" w:eastAsia="ja-JP"/>
        </w:rPr>
      </w:pPr>
    </w:p>
    <w:p w14:paraId="60AAE760" w14:textId="77777777" w:rsidR="00D57428" w:rsidRPr="0073358D" w:rsidRDefault="00D57428" w:rsidP="00F26D5E">
      <w:pPr>
        <w:pStyle w:val="PL"/>
        <w:rPr>
          <w:lang w:val="fr-FR" w:eastAsia="ja-JP"/>
        </w:rPr>
      </w:pPr>
    </w:p>
    <w:p w14:paraId="177B4ADC" w14:textId="77777777" w:rsidR="00D57428" w:rsidRPr="0073358D" w:rsidRDefault="00D57428" w:rsidP="00F26D5E">
      <w:pPr>
        <w:pStyle w:val="PL"/>
        <w:rPr>
          <w:lang w:val="fr-FR" w:eastAsia="ja-JP"/>
        </w:rPr>
      </w:pPr>
      <w:r w:rsidRPr="0073358D">
        <w:rPr>
          <w:lang w:val="fr-FR" w:eastAsia="ja-JP"/>
        </w:rPr>
        <w:t>UEContextModificationConfirmIEs W1AP-PROTOCOL-IES ::= {</w:t>
      </w:r>
    </w:p>
    <w:p w14:paraId="6FF38C7F" w14:textId="77777777" w:rsidR="00D57428" w:rsidRPr="00596EA3" w:rsidRDefault="00D57428" w:rsidP="00F26D5E">
      <w:pPr>
        <w:pStyle w:val="PL"/>
        <w:rPr>
          <w:lang w:eastAsia="ja-JP"/>
        </w:rPr>
      </w:pPr>
      <w:r w:rsidRPr="0073358D">
        <w:rPr>
          <w:lang w:val="fr-FR" w:eastAsia="ja-JP"/>
        </w:rPr>
        <w:tab/>
      </w:r>
      <w:r w:rsidRPr="00596EA3">
        <w:rPr>
          <w:lang w:eastAsia="ja-JP"/>
        </w:rPr>
        <w:t>{ ID id-ngeNB-CU-UE-W1AP-ID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6D61D547"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5D3FE96C" w14:textId="77777777" w:rsidR="00D57428" w:rsidRPr="00596EA3" w:rsidRDefault="00D57428" w:rsidP="00F26D5E">
      <w:pPr>
        <w:pStyle w:val="PL"/>
        <w:rPr>
          <w:lang w:eastAsia="ja-JP"/>
        </w:rPr>
      </w:pPr>
      <w:r w:rsidRPr="00596EA3">
        <w:rPr>
          <w:lang w:eastAsia="ja-JP"/>
        </w:rPr>
        <w:tab/>
        <w:t>{ ID id-ResourceCoordinationTransferContainer</w:t>
      </w:r>
      <w:r w:rsidRPr="00596EA3">
        <w:rPr>
          <w:lang w:eastAsia="ja-JP"/>
        </w:rPr>
        <w:tab/>
      </w:r>
      <w:r w:rsidRPr="00596EA3">
        <w:rPr>
          <w:lang w:eastAsia="ja-JP"/>
        </w:rPr>
        <w:tab/>
        <w:t>CRITICALITY ignore</w:t>
      </w:r>
      <w:r w:rsidRPr="00596EA3">
        <w:rPr>
          <w:lang w:eastAsia="ja-JP"/>
        </w:rPr>
        <w:tab/>
        <w:t>TYPE ResourceCoordinationTransferContainer</w:t>
      </w:r>
      <w:r w:rsidRPr="00596EA3">
        <w:rPr>
          <w:lang w:eastAsia="ja-JP"/>
        </w:rPr>
        <w:tab/>
      </w:r>
      <w:r w:rsidRPr="00596EA3">
        <w:rPr>
          <w:lang w:eastAsia="ja-JP"/>
        </w:rPr>
        <w:tab/>
        <w:t>PRESENCE optional</w:t>
      </w:r>
      <w:r w:rsidRPr="00596EA3">
        <w:rPr>
          <w:lang w:eastAsia="ja-JP"/>
        </w:rPr>
        <w:tab/>
        <w:t>}|</w:t>
      </w:r>
    </w:p>
    <w:p w14:paraId="77EAABF9" w14:textId="77777777" w:rsidR="00D57428" w:rsidRPr="00596EA3" w:rsidRDefault="00D57428" w:rsidP="00F26D5E">
      <w:pPr>
        <w:pStyle w:val="PL"/>
        <w:rPr>
          <w:lang w:eastAsia="ja-JP"/>
        </w:rPr>
      </w:pPr>
      <w:r w:rsidRPr="00596EA3">
        <w:rPr>
          <w:lang w:eastAsia="ja-JP"/>
        </w:rPr>
        <w:tab/>
        <w:t>{ ID id-DRBs-ModifiedConf-List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DRBs-ModifiedConf-List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p>
    <w:p w14:paraId="00D46433" w14:textId="77777777" w:rsidR="00D57428" w:rsidRPr="00596EA3" w:rsidRDefault="00D57428" w:rsidP="00F26D5E">
      <w:pPr>
        <w:pStyle w:val="PL"/>
        <w:rPr>
          <w:lang w:eastAsia="ja-JP"/>
        </w:rPr>
      </w:pPr>
      <w:r w:rsidRPr="00596EA3">
        <w:rPr>
          <w:lang w:eastAsia="ja-JP"/>
        </w:rPr>
        <w:tab/>
        <w:t>{ ID id-RRCContainer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6F14AC00" w14:textId="77777777" w:rsidR="00B011CC" w:rsidRDefault="00D57428" w:rsidP="00B011CC">
      <w:pPr>
        <w:pStyle w:val="PL"/>
        <w:rPr>
          <w:rFonts w:eastAsia="SimSun"/>
          <w:lang w:val="en-US" w:eastAsia="zh-CN"/>
        </w:rPr>
      </w:pPr>
      <w:r w:rsidRPr="00596EA3">
        <w:rPr>
          <w:lang w:eastAsia="ja-JP"/>
        </w:rPr>
        <w:tab/>
        <w:t>{ ID id-ResourceCoordinationTransferInformation</w:t>
      </w:r>
      <w:r w:rsidRPr="00596EA3">
        <w:rPr>
          <w:lang w:eastAsia="ja-JP"/>
        </w:rPr>
        <w:tab/>
      </w:r>
      <w:r w:rsidRPr="00596EA3">
        <w:rPr>
          <w:lang w:eastAsia="ja-JP"/>
        </w:rPr>
        <w:tab/>
        <w:t>CRITICALITY ignore</w:t>
      </w:r>
      <w:r w:rsidRPr="00596EA3">
        <w:rPr>
          <w:lang w:eastAsia="ja-JP"/>
        </w:rPr>
        <w:tab/>
        <w:t>TYPE ResourceCoordinationTransferInformation</w:t>
      </w:r>
      <w:r w:rsidRPr="00596EA3">
        <w:rPr>
          <w:lang w:eastAsia="ja-JP"/>
        </w:rPr>
        <w:tab/>
        <w:t>PRESENCE optional</w:t>
      </w:r>
      <w:r w:rsidRPr="00596EA3">
        <w:rPr>
          <w:lang w:eastAsia="ja-JP"/>
        </w:rPr>
        <w:tab/>
        <w:t>}</w:t>
      </w:r>
      <w:r w:rsidR="00B011CC">
        <w:rPr>
          <w:rFonts w:eastAsia="SimSun" w:hint="eastAsia"/>
          <w:lang w:val="en-US" w:eastAsia="zh-CN"/>
        </w:rPr>
        <w:t>|</w:t>
      </w:r>
    </w:p>
    <w:p w14:paraId="0717740A"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29CB6233" w14:textId="77777777" w:rsidR="00D57428" w:rsidRPr="00596EA3" w:rsidRDefault="00D57428" w:rsidP="00F26D5E">
      <w:pPr>
        <w:pStyle w:val="PL"/>
        <w:rPr>
          <w:lang w:eastAsia="ja-JP"/>
        </w:rPr>
      </w:pPr>
      <w:r w:rsidRPr="00596EA3">
        <w:rPr>
          <w:lang w:eastAsia="ja-JP"/>
        </w:rPr>
        <w:tab/>
        <w:t>...</w:t>
      </w:r>
    </w:p>
    <w:p w14:paraId="7A830BB3" w14:textId="77777777" w:rsidR="00D57428" w:rsidRPr="00596EA3" w:rsidRDefault="00D57428" w:rsidP="00F26D5E">
      <w:pPr>
        <w:pStyle w:val="PL"/>
        <w:rPr>
          <w:lang w:eastAsia="ja-JP"/>
        </w:rPr>
      </w:pPr>
      <w:r w:rsidRPr="00596EA3">
        <w:rPr>
          <w:lang w:eastAsia="ja-JP"/>
        </w:rPr>
        <w:t>}</w:t>
      </w:r>
    </w:p>
    <w:p w14:paraId="1064D5AE" w14:textId="77777777" w:rsidR="00D57428" w:rsidRPr="00596EA3" w:rsidRDefault="00D57428" w:rsidP="00F26D5E">
      <w:pPr>
        <w:pStyle w:val="PL"/>
        <w:rPr>
          <w:lang w:eastAsia="ja-JP"/>
        </w:rPr>
      </w:pPr>
    </w:p>
    <w:p w14:paraId="07662D3C" w14:textId="77777777" w:rsidR="00D57428" w:rsidRPr="00596EA3" w:rsidRDefault="00D57428" w:rsidP="00F26D5E">
      <w:pPr>
        <w:pStyle w:val="PL"/>
        <w:rPr>
          <w:lang w:eastAsia="ja-JP"/>
        </w:rPr>
      </w:pPr>
      <w:r w:rsidRPr="00596EA3">
        <w:rPr>
          <w:lang w:eastAsia="ja-JP"/>
        </w:rPr>
        <w:t>DRBs-ModifiedConf-List</w:t>
      </w:r>
      <w:r w:rsidRPr="00596EA3">
        <w:rPr>
          <w:lang w:eastAsia="ja-JP"/>
        </w:rPr>
        <w:tab/>
        <w:t>::= SEQUENCE (SIZE(1..maxnoofDRBs)) OF DRBs-ModifiedConf-Item</w:t>
      </w:r>
    </w:p>
    <w:p w14:paraId="75E21309" w14:textId="77777777" w:rsidR="00D57428" w:rsidRPr="00596EA3" w:rsidRDefault="00D57428" w:rsidP="00F26D5E">
      <w:pPr>
        <w:pStyle w:val="PL"/>
        <w:rPr>
          <w:lang w:eastAsia="ja-JP"/>
        </w:rPr>
      </w:pPr>
    </w:p>
    <w:p w14:paraId="7D0141F8" w14:textId="77777777" w:rsidR="00D57428" w:rsidRPr="00596EA3" w:rsidRDefault="00D57428" w:rsidP="00F26D5E">
      <w:pPr>
        <w:pStyle w:val="PL"/>
        <w:rPr>
          <w:lang w:eastAsia="ja-JP"/>
        </w:rPr>
      </w:pPr>
    </w:p>
    <w:p w14:paraId="344CB11E" w14:textId="77777777" w:rsidR="00D57428" w:rsidRPr="0073358D" w:rsidRDefault="00D57428" w:rsidP="00F26D5E">
      <w:pPr>
        <w:pStyle w:val="PL"/>
        <w:rPr>
          <w:lang w:val="fr-FR" w:eastAsia="ja-JP"/>
        </w:rPr>
      </w:pPr>
      <w:r w:rsidRPr="0073358D">
        <w:rPr>
          <w:lang w:val="fr-FR" w:eastAsia="ja-JP"/>
        </w:rPr>
        <w:t>-- **************************************************************</w:t>
      </w:r>
    </w:p>
    <w:p w14:paraId="7D33A6A2" w14:textId="77777777" w:rsidR="00D57428" w:rsidRPr="0073358D" w:rsidRDefault="00D57428" w:rsidP="00F26D5E">
      <w:pPr>
        <w:pStyle w:val="PL"/>
        <w:rPr>
          <w:lang w:val="fr-FR" w:eastAsia="ja-JP"/>
        </w:rPr>
      </w:pPr>
      <w:r w:rsidRPr="0073358D">
        <w:rPr>
          <w:lang w:val="fr-FR" w:eastAsia="ja-JP"/>
        </w:rPr>
        <w:t>--</w:t>
      </w:r>
    </w:p>
    <w:p w14:paraId="418C93C8" w14:textId="77777777" w:rsidR="00D57428" w:rsidRPr="0073358D" w:rsidRDefault="00D57428" w:rsidP="00F26D5E">
      <w:pPr>
        <w:pStyle w:val="PL"/>
        <w:rPr>
          <w:lang w:val="fr-FR" w:eastAsia="ja-JP"/>
        </w:rPr>
      </w:pPr>
      <w:r w:rsidRPr="0073358D">
        <w:rPr>
          <w:lang w:val="fr-FR" w:eastAsia="ja-JP"/>
        </w:rPr>
        <w:t>-- UE CONTEXT MODIFICATION REFUSE</w:t>
      </w:r>
    </w:p>
    <w:p w14:paraId="490E2E1B" w14:textId="77777777" w:rsidR="00D57428" w:rsidRPr="0073358D" w:rsidRDefault="00D57428" w:rsidP="00F26D5E">
      <w:pPr>
        <w:pStyle w:val="PL"/>
        <w:rPr>
          <w:lang w:val="fr-FR" w:eastAsia="ja-JP"/>
        </w:rPr>
      </w:pPr>
      <w:r w:rsidRPr="0073358D">
        <w:rPr>
          <w:lang w:val="fr-FR" w:eastAsia="ja-JP"/>
        </w:rPr>
        <w:t>--</w:t>
      </w:r>
    </w:p>
    <w:p w14:paraId="400BA277" w14:textId="77777777" w:rsidR="00D57428" w:rsidRPr="0073358D" w:rsidRDefault="00D57428" w:rsidP="00F26D5E">
      <w:pPr>
        <w:pStyle w:val="PL"/>
        <w:rPr>
          <w:lang w:val="fr-FR" w:eastAsia="ja-JP"/>
        </w:rPr>
      </w:pPr>
      <w:r w:rsidRPr="0073358D">
        <w:rPr>
          <w:lang w:val="fr-FR" w:eastAsia="ja-JP"/>
        </w:rPr>
        <w:t>-- **************************************************************</w:t>
      </w:r>
    </w:p>
    <w:p w14:paraId="19649536" w14:textId="77777777" w:rsidR="00D57428" w:rsidRPr="0073358D" w:rsidRDefault="00D57428" w:rsidP="00F26D5E">
      <w:pPr>
        <w:pStyle w:val="PL"/>
        <w:rPr>
          <w:lang w:val="fr-FR" w:eastAsia="ja-JP"/>
        </w:rPr>
      </w:pPr>
    </w:p>
    <w:p w14:paraId="42BCF443" w14:textId="77777777" w:rsidR="00D57428" w:rsidRPr="0073358D" w:rsidRDefault="00D57428" w:rsidP="00F26D5E">
      <w:pPr>
        <w:pStyle w:val="PL"/>
        <w:rPr>
          <w:lang w:val="fr-FR" w:eastAsia="ja-JP"/>
        </w:rPr>
      </w:pPr>
      <w:r w:rsidRPr="0073358D">
        <w:rPr>
          <w:lang w:val="fr-FR" w:eastAsia="ja-JP"/>
        </w:rPr>
        <w:t>UEContextModificationRefuse</w:t>
      </w:r>
      <w:r w:rsidRPr="0073358D">
        <w:rPr>
          <w:lang w:val="fr-FR" w:eastAsia="ja-JP"/>
        </w:rPr>
        <w:tab/>
        <w:t>::= SEQUENCE {</w:t>
      </w:r>
    </w:p>
    <w:p w14:paraId="65F3784B"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r>
      <w:r w:rsidRPr="0073358D">
        <w:rPr>
          <w:lang w:val="fr-FR" w:eastAsia="ja-JP"/>
        </w:rPr>
        <w:tab/>
        <w:t>ProtocolIE-Container       { { UEContextModificationRefuseIEs} },</w:t>
      </w:r>
    </w:p>
    <w:p w14:paraId="485AB9CD" w14:textId="77777777" w:rsidR="00D57428" w:rsidRPr="0073358D" w:rsidRDefault="00D57428" w:rsidP="00F26D5E">
      <w:pPr>
        <w:pStyle w:val="PL"/>
        <w:rPr>
          <w:lang w:val="fr-FR" w:eastAsia="ja-JP"/>
        </w:rPr>
      </w:pPr>
      <w:r w:rsidRPr="0073358D">
        <w:rPr>
          <w:lang w:val="fr-FR" w:eastAsia="ja-JP"/>
        </w:rPr>
        <w:tab/>
        <w:t>...</w:t>
      </w:r>
    </w:p>
    <w:p w14:paraId="5B96BE2B" w14:textId="77777777" w:rsidR="00D57428" w:rsidRPr="0073358D" w:rsidRDefault="00D57428" w:rsidP="00F26D5E">
      <w:pPr>
        <w:pStyle w:val="PL"/>
        <w:rPr>
          <w:lang w:val="fr-FR" w:eastAsia="ja-JP"/>
        </w:rPr>
      </w:pPr>
      <w:r w:rsidRPr="0073358D">
        <w:rPr>
          <w:lang w:val="fr-FR" w:eastAsia="ja-JP"/>
        </w:rPr>
        <w:t>}</w:t>
      </w:r>
    </w:p>
    <w:p w14:paraId="410A6983" w14:textId="77777777" w:rsidR="00D57428" w:rsidRPr="0073358D" w:rsidRDefault="00D57428" w:rsidP="00F26D5E">
      <w:pPr>
        <w:pStyle w:val="PL"/>
        <w:rPr>
          <w:lang w:val="fr-FR" w:eastAsia="ja-JP"/>
        </w:rPr>
      </w:pPr>
    </w:p>
    <w:p w14:paraId="477EA406" w14:textId="77777777" w:rsidR="00D57428" w:rsidRPr="0073358D" w:rsidRDefault="00D57428" w:rsidP="00F26D5E">
      <w:pPr>
        <w:pStyle w:val="PL"/>
        <w:rPr>
          <w:lang w:val="fr-FR" w:eastAsia="ja-JP"/>
        </w:rPr>
      </w:pPr>
    </w:p>
    <w:p w14:paraId="6067676C" w14:textId="77777777" w:rsidR="00D57428" w:rsidRPr="0073358D" w:rsidRDefault="00D57428" w:rsidP="00F26D5E">
      <w:pPr>
        <w:pStyle w:val="PL"/>
        <w:rPr>
          <w:lang w:val="fr-FR" w:eastAsia="ja-JP"/>
        </w:rPr>
      </w:pPr>
      <w:r w:rsidRPr="0073358D">
        <w:rPr>
          <w:lang w:val="fr-FR" w:eastAsia="ja-JP"/>
        </w:rPr>
        <w:t>UEContextModificationRefuseIEs W1AP-PROTOCOL-IES ::= {</w:t>
      </w:r>
    </w:p>
    <w:p w14:paraId="79F793FD" w14:textId="77777777" w:rsidR="00D57428" w:rsidRPr="00596EA3" w:rsidRDefault="00D57428" w:rsidP="00F26D5E">
      <w:pPr>
        <w:pStyle w:val="PL"/>
        <w:rPr>
          <w:lang w:eastAsia="ja-JP"/>
        </w:rPr>
      </w:pPr>
      <w:r w:rsidRPr="0073358D">
        <w:rPr>
          <w:lang w:val="fr-FR" w:eastAsia="ja-JP"/>
        </w:rPr>
        <w:tab/>
      </w:r>
      <w:r w:rsidRPr="00596EA3">
        <w:rPr>
          <w:lang w:eastAsia="ja-JP"/>
        </w:rPr>
        <w:t>{ ID id-ngeNB-CU-UE-W1AP-ID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29F5577C"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4429EC37" w14:textId="77777777" w:rsidR="00B011CC" w:rsidRDefault="00D57428" w:rsidP="00B011CC">
      <w:pPr>
        <w:pStyle w:val="PL"/>
        <w:rPr>
          <w:rFonts w:eastAsia="SimSun"/>
          <w:lang w:val="en-US" w:eastAsia="zh-CN"/>
        </w:rPr>
      </w:pPr>
      <w:r w:rsidRPr="00596EA3">
        <w:rPr>
          <w:lang w:eastAsia="ja-JP"/>
        </w:rPr>
        <w:tab/>
        <w:t>{ ID id-Cause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r w:rsidR="00B011CC">
        <w:rPr>
          <w:rFonts w:eastAsia="SimSun" w:hint="eastAsia"/>
          <w:lang w:val="en-US" w:eastAsia="zh-CN"/>
        </w:rPr>
        <w:t>|</w:t>
      </w:r>
    </w:p>
    <w:p w14:paraId="1757CE5A"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1E941A67" w14:textId="77777777" w:rsidR="00D57428" w:rsidRPr="00596EA3" w:rsidRDefault="00D57428" w:rsidP="00F26D5E">
      <w:pPr>
        <w:pStyle w:val="PL"/>
        <w:rPr>
          <w:lang w:eastAsia="ja-JP"/>
        </w:rPr>
      </w:pPr>
      <w:r w:rsidRPr="00596EA3">
        <w:rPr>
          <w:lang w:eastAsia="ja-JP"/>
        </w:rPr>
        <w:tab/>
        <w:t>...</w:t>
      </w:r>
    </w:p>
    <w:p w14:paraId="32C5B4BD" w14:textId="77777777" w:rsidR="00D57428" w:rsidRPr="00596EA3" w:rsidRDefault="00D57428" w:rsidP="00F26D5E">
      <w:pPr>
        <w:pStyle w:val="PL"/>
        <w:rPr>
          <w:lang w:eastAsia="ja-JP"/>
        </w:rPr>
      </w:pPr>
      <w:r w:rsidRPr="00596EA3">
        <w:rPr>
          <w:lang w:eastAsia="ja-JP"/>
        </w:rPr>
        <w:t>}</w:t>
      </w:r>
    </w:p>
    <w:p w14:paraId="65B38FE6" w14:textId="77777777" w:rsidR="00D57428" w:rsidRPr="00596EA3" w:rsidRDefault="00D57428" w:rsidP="00F26D5E">
      <w:pPr>
        <w:pStyle w:val="PL"/>
        <w:rPr>
          <w:lang w:eastAsia="ja-JP"/>
        </w:rPr>
      </w:pPr>
    </w:p>
    <w:p w14:paraId="34A45135" w14:textId="77777777" w:rsidR="00D57428" w:rsidRPr="00596EA3" w:rsidRDefault="00D57428" w:rsidP="00F26D5E">
      <w:pPr>
        <w:pStyle w:val="PL"/>
        <w:rPr>
          <w:lang w:eastAsia="ja-JP"/>
        </w:rPr>
      </w:pPr>
    </w:p>
    <w:p w14:paraId="1ECC3240" w14:textId="77777777" w:rsidR="00D57428" w:rsidRPr="00596EA3" w:rsidRDefault="00D57428" w:rsidP="00F26D5E">
      <w:pPr>
        <w:pStyle w:val="PL"/>
        <w:rPr>
          <w:lang w:eastAsia="ja-JP"/>
        </w:rPr>
      </w:pPr>
      <w:r w:rsidRPr="00596EA3">
        <w:rPr>
          <w:lang w:eastAsia="ja-JP"/>
        </w:rPr>
        <w:t xml:space="preserve">-- ************************************************************** </w:t>
      </w:r>
    </w:p>
    <w:p w14:paraId="1AB08C7B" w14:textId="77777777" w:rsidR="00D57428" w:rsidRPr="00596EA3" w:rsidRDefault="00D57428" w:rsidP="00F26D5E">
      <w:pPr>
        <w:pStyle w:val="PL"/>
        <w:rPr>
          <w:lang w:eastAsia="ja-JP"/>
        </w:rPr>
      </w:pPr>
      <w:r w:rsidRPr="00596EA3">
        <w:rPr>
          <w:lang w:eastAsia="ja-JP"/>
        </w:rPr>
        <w:t xml:space="preserve">-- </w:t>
      </w:r>
    </w:p>
    <w:p w14:paraId="020A0C40" w14:textId="77777777" w:rsidR="00D57428" w:rsidRPr="00596EA3" w:rsidRDefault="00D57428" w:rsidP="00F26D5E">
      <w:pPr>
        <w:pStyle w:val="PL"/>
        <w:rPr>
          <w:lang w:eastAsia="ja-JP"/>
        </w:rPr>
      </w:pPr>
      <w:r w:rsidRPr="00596EA3">
        <w:rPr>
          <w:lang w:eastAsia="ja-JP"/>
        </w:rPr>
        <w:t xml:space="preserve">-- WRITE-REPLACE WARNING ELEMENTARY PROCEDURE </w:t>
      </w:r>
    </w:p>
    <w:p w14:paraId="5684A441" w14:textId="77777777" w:rsidR="00D57428" w:rsidRPr="00596EA3" w:rsidRDefault="00D57428" w:rsidP="00F26D5E">
      <w:pPr>
        <w:pStyle w:val="PL"/>
        <w:rPr>
          <w:lang w:eastAsia="ja-JP"/>
        </w:rPr>
      </w:pPr>
      <w:r w:rsidRPr="00596EA3">
        <w:rPr>
          <w:lang w:eastAsia="ja-JP"/>
        </w:rPr>
        <w:t xml:space="preserve">-- </w:t>
      </w:r>
    </w:p>
    <w:p w14:paraId="399E2383" w14:textId="77777777" w:rsidR="00D57428" w:rsidRPr="00596EA3" w:rsidRDefault="00D57428" w:rsidP="00F26D5E">
      <w:pPr>
        <w:pStyle w:val="PL"/>
        <w:rPr>
          <w:lang w:eastAsia="ja-JP"/>
        </w:rPr>
      </w:pPr>
      <w:r w:rsidRPr="00596EA3">
        <w:rPr>
          <w:lang w:eastAsia="ja-JP"/>
        </w:rPr>
        <w:t xml:space="preserve">-- ************************************************************** </w:t>
      </w:r>
    </w:p>
    <w:p w14:paraId="02C53787" w14:textId="77777777" w:rsidR="00D57428" w:rsidRPr="00596EA3" w:rsidRDefault="00D57428" w:rsidP="00F26D5E">
      <w:pPr>
        <w:pStyle w:val="PL"/>
        <w:rPr>
          <w:lang w:eastAsia="ja-JP"/>
        </w:rPr>
      </w:pPr>
    </w:p>
    <w:p w14:paraId="62EFEED6" w14:textId="77777777" w:rsidR="00D57428" w:rsidRPr="00596EA3" w:rsidRDefault="00D57428" w:rsidP="00F26D5E">
      <w:pPr>
        <w:pStyle w:val="PL"/>
        <w:rPr>
          <w:lang w:eastAsia="ja-JP"/>
        </w:rPr>
      </w:pPr>
      <w:r w:rsidRPr="00596EA3">
        <w:rPr>
          <w:lang w:eastAsia="ja-JP"/>
        </w:rPr>
        <w:t xml:space="preserve">-- ************************************************************** </w:t>
      </w:r>
    </w:p>
    <w:p w14:paraId="29AA7BCF" w14:textId="77777777" w:rsidR="00D57428" w:rsidRPr="00596EA3" w:rsidRDefault="00D57428" w:rsidP="00F26D5E">
      <w:pPr>
        <w:pStyle w:val="PL"/>
        <w:rPr>
          <w:lang w:eastAsia="ja-JP"/>
        </w:rPr>
      </w:pPr>
      <w:r w:rsidRPr="00596EA3">
        <w:rPr>
          <w:lang w:eastAsia="ja-JP"/>
        </w:rPr>
        <w:t xml:space="preserve">-- </w:t>
      </w:r>
    </w:p>
    <w:p w14:paraId="0C5C8C8B" w14:textId="77777777" w:rsidR="00D57428" w:rsidRPr="00596EA3" w:rsidRDefault="00D57428" w:rsidP="00F26D5E">
      <w:pPr>
        <w:pStyle w:val="PL"/>
        <w:rPr>
          <w:lang w:eastAsia="ja-JP"/>
        </w:rPr>
      </w:pPr>
      <w:r w:rsidRPr="00596EA3">
        <w:rPr>
          <w:lang w:eastAsia="ja-JP"/>
        </w:rPr>
        <w:t xml:space="preserve">-- Write-Replace Warning Request </w:t>
      </w:r>
    </w:p>
    <w:p w14:paraId="558869E4" w14:textId="77777777" w:rsidR="00D57428" w:rsidRPr="00596EA3" w:rsidRDefault="00D57428" w:rsidP="00F26D5E">
      <w:pPr>
        <w:pStyle w:val="PL"/>
        <w:rPr>
          <w:lang w:eastAsia="ja-JP"/>
        </w:rPr>
      </w:pPr>
      <w:r w:rsidRPr="00596EA3">
        <w:rPr>
          <w:lang w:eastAsia="ja-JP"/>
        </w:rPr>
        <w:t xml:space="preserve">-- </w:t>
      </w:r>
    </w:p>
    <w:p w14:paraId="6D532EE9" w14:textId="77777777" w:rsidR="00D57428" w:rsidRPr="00596EA3" w:rsidRDefault="00D57428" w:rsidP="00F26D5E">
      <w:pPr>
        <w:pStyle w:val="PL"/>
        <w:rPr>
          <w:lang w:eastAsia="ja-JP"/>
        </w:rPr>
      </w:pPr>
      <w:r w:rsidRPr="00596EA3">
        <w:rPr>
          <w:lang w:eastAsia="ja-JP"/>
        </w:rPr>
        <w:t xml:space="preserve">-- ************************************************************** </w:t>
      </w:r>
    </w:p>
    <w:p w14:paraId="2B3B8DBE" w14:textId="77777777" w:rsidR="00D57428" w:rsidRPr="00596EA3" w:rsidRDefault="00D57428" w:rsidP="00F26D5E">
      <w:pPr>
        <w:pStyle w:val="PL"/>
        <w:rPr>
          <w:lang w:eastAsia="ja-JP"/>
        </w:rPr>
      </w:pPr>
    </w:p>
    <w:p w14:paraId="26B9777C" w14:textId="77777777" w:rsidR="00D57428" w:rsidRPr="00596EA3" w:rsidRDefault="00D57428" w:rsidP="00F26D5E">
      <w:pPr>
        <w:pStyle w:val="PL"/>
        <w:rPr>
          <w:lang w:eastAsia="ja-JP"/>
        </w:rPr>
      </w:pPr>
      <w:r w:rsidRPr="00596EA3">
        <w:rPr>
          <w:lang w:eastAsia="ja-JP"/>
        </w:rPr>
        <w:t xml:space="preserve">WriteReplaceWarningRequest ::= SEQUENCE { </w:t>
      </w:r>
    </w:p>
    <w:p w14:paraId="34299222" w14:textId="77777777" w:rsidR="00D57428" w:rsidRPr="00596EA3" w:rsidRDefault="00D57428" w:rsidP="00F26D5E">
      <w:pPr>
        <w:pStyle w:val="PL"/>
        <w:rPr>
          <w:lang w:eastAsia="ja-JP"/>
        </w:rPr>
      </w:pPr>
      <w:r w:rsidRPr="00596EA3">
        <w:rPr>
          <w:lang w:eastAsia="ja-JP"/>
        </w:rPr>
        <w:tab/>
        <w:t xml:space="preserve">protocolIEs ProtocolIE-Container { {WriteReplaceWarningRequestIEs} }, </w:t>
      </w:r>
    </w:p>
    <w:p w14:paraId="39D80422" w14:textId="77777777" w:rsidR="00D57428" w:rsidRPr="00596EA3" w:rsidRDefault="00D57428" w:rsidP="00F26D5E">
      <w:pPr>
        <w:pStyle w:val="PL"/>
        <w:rPr>
          <w:lang w:eastAsia="ja-JP"/>
        </w:rPr>
      </w:pPr>
      <w:r w:rsidRPr="00596EA3">
        <w:rPr>
          <w:lang w:eastAsia="ja-JP"/>
        </w:rPr>
        <w:tab/>
        <w:t xml:space="preserve">... </w:t>
      </w:r>
    </w:p>
    <w:p w14:paraId="2F2367C4" w14:textId="77777777" w:rsidR="00D57428" w:rsidRPr="00596EA3" w:rsidRDefault="00D57428" w:rsidP="00F26D5E">
      <w:pPr>
        <w:pStyle w:val="PL"/>
        <w:rPr>
          <w:lang w:eastAsia="ja-JP"/>
        </w:rPr>
      </w:pPr>
      <w:r w:rsidRPr="00596EA3">
        <w:rPr>
          <w:lang w:eastAsia="ja-JP"/>
        </w:rPr>
        <w:t xml:space="preserve">} </w:t>
      </w:r>
    </w:p>
    <w:p w14:paraId="7C5094C1" w14:textId="77777777" w:rsidR="00D57428" w:rsidRPr="00596EA3" w:rsidRDefault="00D57428" w:rsidP="00F26D5E">
      <w:pPr>
        <w:pStyle w:val="PL"/>
        <w:rPr>
          <w:lang w:eastAsia="ja-JP"/>
        </w:rPr>
      </w:pPr>
    </w:p>
    <w:p w14:paraId="3A67A60D" w14:textId="77777777" w:rsidR="00D57428" w:rsidRPr="00596EA3" w:rsidRDefault="00D57428" w:rsidP="00F26D5E">
      <w:pPr>
        <w:pStyle w:val="PL"/>
        <w:rPr>
          <w:lang w:eastAsia="ja-JP"/>
        </w:rPr>
      </w:pPr>
      <w:r w:rsidRPr="00596EA3">
        <w:rPr>
          <w:lang w:eastAsia="ja-JP"/>
        </w:rPr>
        <w:t>WriteReplaceWarningRequestIEs W1AP-PROTOCOL-IES</w:t>
      </w:r>
      <w:r w:rsidRPr="00596EA3">
        <w:rPr>
          <w:lang w:eastAsia="ja-JP"/>
        </w:rPr>
        <w:tab/>
        <w:t xml:space="preserve">::= { </w:t>
      </w:r>
    </w:p>
    <w:p w14:paraId="355A16F7"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5C2FDE31" w14:textId="77777777" w:rsidR="00D57428" w:rsidRPr="00596EA3" w:rsidRDefault="00D57428" w:rsidP="00F26D5E">
      <w:pPr>
        <w:pStyle w:val="PL"/>
        <w:rPr>
          <w:lang w:eastAsia="ja-JP"/>
        </w:rPr>
      </w:pPr>
      <w:r w:rsidRPr="00596EA3">
        <w:rPr>
          <w:lang w:eastAsia="ja-JP"/>
        </w:rPr>
        <w:tab/>
        <w:t xml:space="preserve">{ ID id-PWSSystemInformation </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 xml:space="preserve">TYPE PWSSystemInformation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PRESENCE mandatory }| </w:t>
      </w:r>
    </w:p>
    <w:p w14:paraId="336BDD30" w14:textId="77777777" w:rsidR="00D57428" w:rsidRPr="00596EA3" w:rsidRDefault="00D57428" w:rsidP="00F26D5E">
      <w:pPr>
        <w:pStyle w:val="PL"/>
        <w:rPr>
          <w:lang w:eastAsia="ja-JP"/>
        </w:rPr>
      </w:pPr>
      <w:r w:rsidRPr="00596EA3">
        <w:rPr>
          <w:lang w:eastAsia="ja-JP"/>
        </w:rPr>
        <w:tab/>
        <w:t xml:space="preserve">{ ID id-RepetitionPeriod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 xml:space="preserve">TYPE RepetitionPeriod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PRESENCE mandatory }| </w:t>
      </w:r>
    </w:p>
    <w:p w14:paraId="4C1136AE" w14:textId="77777777" w:rsidR="00D57428" w:rsidRPr="00596EA3" w:rsidRDefault="00D57428" w:rsidP="00F26D5E">
      <w:pPr>
        <w:pStyle w:val="PL"/>
        <w:rPr>
          <w:lang w:eastAsia="ja-JP"/>
        </w:rPr>
      </w:pPr>
      <w:r w:rsidRPr="00596EA3">
        <w:rPr>
          <w:lang w:eastAsia="ja-JP"/>
        </w:rPr>
        <w:tab/>
        <w:t xml:space="preserve">{ ID id-NumberofBroadcastRequest </w:t>
      </w:r>
      <w:r w:rsidRPr="00596EA3">
        <w:rPr>
          <w:lang w:eastAsia="ja-JP"/>
        </w:rPr>
        <w:tab/>
      </w:r>
      <w:r w:rsidRPr="00596EA3">
        <w:rPr>
          <w:lang w:eastAsia="ja-JP"/>
        </w:rPr>
        <w:tab/>
      </w:r>
      <w:r w:rsidRPr="00596EA3">
        <w:rPr>
          <w:lang w:eastAsia="ja-JP"/>
        </w:rPr>
        <w:tab/>
        <w:t>CRITICALITY reject</w:t>
      </w:r>
      <w:r w:rsidRPr="00596EA3">
        <w:rPr>
          <w:lang w:eastAsia="ja-JP"/>
        </w:rPr>
        <w:tab/>
        <w:t xml:space="preserve">TYPE NumberofBroadcastRequest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PRESENCE mandatory }| </w:t>
      </w:r>
    </w:p>
    <w:p w14:paraId="4B6B8C8C" w14:textId="77777777" w:rsidR="00D57428" w:rsidRPr="00596EA3" w:rsidRDefault="00D57428" w:rsidP="00F26D5E">
      <w:pPr>
        <w:pStyle w:val="PL"/>
        <w:rPr>
          <w:lang w:eastAsia="ja-JP"/>
        </w:rPr>
      </w:pPr>
      <w:r w:rsidRPr="00596EA3">
        <w:rPr>
          <w:lang w:eastAsia="ja-JP"/>
        </w:rPr>
        <w:tab/>
        <w:t>{ ID id-Cells-To-Be-Broadcast-List</w:t>
      </w:r>
      <w:r w:rsidRPr="00596EA3">
        <w:rPr>
          <w:lang w:eastAsia="ja-JP"/>
        </w:rPr>
        <w:tab/>
      </w:r>
      <w:r w:rsidRPr="00596EA3">
        <w:rPr>
          <w:lang w:eastAsia="ja-JP"/>
        </w:rPr>
        <w:tab/>
      </w:r>
      <w:r w:rsidRPr="00596EA3">
        <w:rPr>
          <w:lang w:eastAsia="ja-JP"/>
        </w:rPr>
        <w:tab/>
        <w:t>CRITICALITY reject</w:t>
      </w:r>
      <w:r w:rsidRPr="00596EA3">
        <w:rPr>
          <w:lang w:eastAsia="ja-JP"/>
        </w:rPr>
        <w:tab/>
        <w:t>TYPE Cells-To-Be-Broadcast-List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77FBC0CE" w14:textId="77777777" w:rsidR="00D57428" w:rsidRPr="00596EA3" w:rsidRDefault="00D57428" w:rsidP="00F26D5E">
      <w:pPr>
        <w:pStyle w:val="PL"/>
        <w:rPr>
          <w:lang w:eastAsia="ja-JP"/>
        </w:rPr>
      </w:pPr>
      <w:r w:rsidRPr="00596EA3">
        <w:rPr>
          <w:lang w:eastAsia="ja-JP"/>
        </w:rPr>
        <w:tab/>
        <w:t xml:space="preserve">... </w:t>
      </w:r>
    </w:p>
    <w:p w14:paraId="102098E6" w14:textId="77777777" w:rsidR="00D57428" w:rsidRPr="00596EA3" w:rsidRDefault="00D57428" w:rsidP="00F26D5E">
      <w:pPr>
        <w:pStyle w:val="PL"/>
        <w:rPr>
          <w:lang w:eastAsia="ja-JP"/>
        </w:rPr>
      </w:pPr>
      <w:r w:rsidRPr="00596EA3">
        <w:rPr>
          <w:lang w:eastAsia="ja-JP"/>
        </w:rPr>
        <w:t>}</w:t>
      </w:r>
    </w:p>
    <w:p w14:paraId="4D965EFC" w14:textId="77777777" w:rsidR="00D57428" w:rsidRPr="00596EA3" w:rsidRDefault="00D57428" w:rsidP="00F26D5E">
      <w:pPr>
        <w:pStyle w:val="PL"/>
        <w:rPr>
          <w:lang w:eastAsia="ja-JP"/>
        </w:rPr>
      </w:pPr>
    </w:p>
    <w:p w14:paraId="1CC6C290" w14:textId="77777777" w:rsidR="00D57428" w:rsidRPr="00596EA3" w:rsidRDefault="00D57428" w:rsidP="00F26D5E">
      <w:pPr>
        <w:pStyle w:val="PL"/>
        <w:rPr>
          <w:lang w:eastAsia="ja-JP"/>
        </w:rPr>
      </w:pPr>
      <w:r w:rsidRPr="00596EA3">
        <w:rPr>
          <w:lang w:eastAsia="ja-JP"/>
        </w:rPr>
        <w:t>Cells-To-Be-Broadcast-List</w:t>
      </w:r>
      <w:r w:rsidRPr="00596EA3">
        <w:rPr>
          <w:lang w:eastAsia="ja-JP"/>
        </w:rPr>
        <w:tab/>
        <w:t>::= SEQUENCE (SIZE(1.. maxCellinngeNBDU))</w:t>
      </w:r>
      <w:r w:rsidRPr="00596EA3">
        <w:rPr>
          <w:lang w:eastAsia="ja-JP"/>
        </w:rPr>
        <w:tab/>
        <w:t>OF Cells-To-Be-Broadcast-Item</w:t>
      </w:r>
    </w:p>
    <w:p w14:paraId="1022E010" w14:textId="77777777" w:rsidR="00D57428" w:rsidRPr="00596EA3" w:rsidRDefault="00D57428" w:rsidP="00F26D5E">
      <w:pPr>
        <w:pStyle w:val="PL"/>
        <w:rPr>
          <w:lang w:eastAsia="ja-JP"/>
        </w:rPr>
      </w:pPr>
    </w:p>
    <w:p w14:paraId="24FA7FCF" w14:textId="77777777" w:rsidR="00D57428" w:rsidRPr="00596EA3" w:rsidRDefault="00D57428" w:rsidP="00F26D5E">
      <w:pPr>
        <w:pStyle w:val="PL"/>
        <w:rPr>
          <w:lang w:eastAsia="ja-JP"/>
        </w:rPr>
      </w:pPr>
    </w:p>
    <w:p w14:paraId="3905F24E" w14:textId="77777777" w:rsidR="00D57428" w:rsidRPr="00596EA3" w:rsidRDefault="00D57428" w:rsidP="00F26D5E">
      <w:pPr>
        <w:pStyle w:val="PL"/>
        <w:rPr>
          <w:lang w:eastAsia="ja-JP"/>
        </w:rPr>
      </w:pPr>
      <w:r w:rsidRPr="00596EA3">
        <w:rPr>
          <w:lang w:eastAsia="ja-JP"/>
        </w:rPr>
        <w:t xml:space="preserve">-- ************************************************************** </w:t>
      </w:r>
    </w:p>
    <w:p w14:paraId="342D6677" w14:textId="77777777" w:rsidR="00D57428" w:rsidRPr="00596EA3" w:rsidRDefault="00D57428" w:rsidP="00F26D5E">
      <w:pPr>
        <w:pStyle w:val="PL"/>
        <w:rPr>
          <w:lang w:eastAsia="ja-JP"/>
        </w:rPr>
      </w:pPr>
      <w:r w:rsidRPr="00596EA3">
        <w:rPr>
          <w:lang w:eastAsia="ja-JP"/>
        </w:rPr>
        <w:t xml:space="preserve">-- </w:t>
      </w:r>
    </w:p>
    <w:p w14:paraId="4CC0ABB0" w14:textId="77777777" w:rsidR="00D57428" w:rsidRPr="00596EA3" w:rsidRDefault="00D57428" w:rsidP="00F26D5E">
      <w:pPr>
        <w:pStyle w:val="PL"/>
        <w:rPr>
          <w:lang w:eastAsia="ja-JP"/>
        </w:rPr>
      </w:pPr>
      <w:r w:rsidRPr="00596EA3">
        <w:rPr>
          <w:lang w:eastAsia="ja-JP"/>
        </w:rPr>
        <w:t xml:space="preserve">-- Write-Replace Warning Response </w:t>
      </w:r>
    </w:p>
    <w:p w14:paraId="16874B38" w14:textId="77777777" w:rsidR="00D57428" w:rsidRPr="00596EA3" w:rsidRDefault="00D57428" w:rsidP="00F26D5E">
      <w:pPr>
        <w:pStyle w:val="PL"/>
        <w:rPr>
          <w:lang w:eastAsia="ja-JP"/>
        </w:rPr>
      </w:pPr>
      <w:r w:rsidRPr="00596EA3">
        <w:rPr>
          <w:lang w:eastAsia="ja-JP"/>
        </w:rPr>
        <w:t xml:space="preserve">-- </w:t>
      </w:r>
    </w:p>
    <w:p w14:paraId="5F5D535F" w14:textId="77777777" w:rsidR="00D57428" w:rsidRPr="00596EA3" w:rsidRDefault="00D57428" w:rsidP="00F26D5E">
      <w:pPr>
        <w:pStyle w:val="PL"/>
        <w:rPr>
          <w:lang w:eastAsia="ja-JP"/>
        </w:rPr>
      </w:pPr>
      <w:r w:rsidRPr="00596EA3">
        <w:rPr>
          <w:lang w:eastAsia="ja-JP"/>
        </w:rPr>
        <w:t xml:space="preserve">-- ************************************************************** </w:t>
      </w:r>
    </w:p>
    <w:p w14:paraId="1A544DEA" w14:textId="77777777" w:rsidR="00D57428" w:rsidRPr="00596EA3" w:rsidRDefault="00D57428" w:rsidP="00F26D5E">
      <w:pPr>
        <w:pStyle w:val="PL"/>
        <w:rPr>
          <w:lang w:eastAsia="ja-JP"/>
        </w:rPr>
      </w:pPr>
    </w:p>
    <w:p w14:paraId="2F3DBACA" w14:textId="77777777" w:rsidR="00D57428" w:rsidRPr="00596EA3" w:rsidRDefault="00D57428" w:rsidP="00F26D5E">
      <w:pPr>
        <w:pStyle w:val="PL"/>
        <w:rPr>
          <w:lang w:eastAsia="ja-JP"/>
        </w:rPr>
      </w:pPr>
      <w:r w:rsidRPr="00596EA3">
        <w:rPr>
          <w:lang w:eastAsia="ja-JP"/>
        </w:rPr>
        <w:t xml:space="preserve">WriteReplaceWarningResponse ::= SEQUENCE { </w:t>
      </w:r>
    </w:p>
    <w:p w14:paraId="6E33945F" w14:textId="77777777" w:rsidR="00D57428" w:rsidRPr="00596EA3" w:rsidRDefault="00D57428" w:rsidP="00F26D5E">
      <w:pPr>
        <w:pStyle w:val="PL"/>
        <w:rPr>
          <w:lang w:eastAsia="ja-JP"/>
        </w:rPr>
      </w:pPr>
      <w:r w:rsidRPr="00596EA3">
        <w:rPr>
          <w:lang w:eastAsia="ja-JP"/>
        </w:rPr>
        <w:tab/>
        <w:t xml:space="preserve">protocolIEs ProtocolIE-Container { {WriteReplaceWarningResponseIEs} }, </w:t>
      </w:r>
    </w:p>
    <w:p w14:paraId="4BCFFB2B" w14:textId="77777777" w:rsidR="00D57428" w:rsidRPr="00596EA3" w:rsidRDefault="00D57428" w:rsidP="00F26D5E">
      <w:pPr>
        <w:pStyle w:val="PL"/>
        <w:rPr>
          <w:lang w:eastAsia="ja-JP"/>
        </w:rPr>
      </w:pPr>
      <w:r w:rsidRPr="00596EA3">
        <w:rPr>
          <w:lang w:eastAsia="ja-JP"/>
        </w:rPr>
        <w:tab/>
        <w:t xml:space="preserve">... </w:t>
      </w:r>
    </w:p>
    <w:p w14:paraId="04E387CD" w14:textId="77777777" w:rsidR="00D57428" w:rsidRPr="00596EA3" w:rsidRDefault="00D57428" w:rsidP="00F26D5E">
      <w:pPr>
        <w:pStyle w:val="PL"/>
        <w:rPr>
          <w:lang w:eastAsia="ja-JP"/>
        </w:rPr>
      </w:pPr>
      <w:r w:rsidRPr="00596EA3">
        <w:rPr>
          <w:lang w:eastAsia="ja-JP"/>
        </w:rPr>
        <w:t xml:space="preserve">} </w:t>
      </w:r>
    </w:p>
    <w:p w14:paraId="27DD7B85" w14:textId="77777777" w:rsidR="00D57428" w:rsidRPr="00596EA3" w:rsidRDefault="00D57428" w:rsidP="00F26D5E">
      <w:pPr>
        <w:pStyle w:val="PL"/>
        <w:rPr>
          <w:lang w:eastAsia="ja-JP"/>
        </w:rPr>
      </w:pPr>
    </w:p>
    <w:p w14:paraId="76D8720F" w14:textId="77777777" w:rsidR="00D57428" w:rsidRPr="00596EA3" w:rsidRDefault="00D57428" w:rsidP="00F26D5E">
      <w:pPr>
        <w:pStyle w:val="PL"/>
        <w:rPr>
          <w:lang w:eastAsia="ja-JP"/>
        </w:rPr>
      </w:pPr>
      <w:r w:rsidRPr="00596EA3">
        <w:rPr>
          <w:lang w:eastAsia="ja-JP"/>
        </w:rPr>
        <w:t xml:space="preserve">WriteReplaceWarningResponseIEs W1AP-PROTOCOL-IES ::= { </w:t>
      </w:r>
    </w:p>
    <w:p w14:paraId="689C93FF"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t>PRESENCE mandatory</w:t>
      </w:r>
      <w:r w:rsidRPr="00596EA3">
        <w:rPr>
          <w:lang w:eastAsia="ja-JP"/>
        </w:rPr>
        <w:tab/>
        <w:t>}|</w:t>
      </w:r>
    </w:p>
    <w:p w14:paraId="59E682DD" w14:textId="77777777" w:rsidR="00B011CC" w:rsidRDefault="00D57428" w:rsidP="00B011CC">
      <w:pPr>
        <w:pStyle w:val="PL"/>
        <w:rPr>
          <w:rFonts w:eastAsia="SimSun"/>
          <w:lang w:val="en-US" w:eastAsia="zh-CN"/>
        </w:rPr>
      </w:pPr>
      <w:r w:rsidRPr="00596EA3">
        <w:rPr>
          <w:lang w:eastAsia="ja-JP"/>
        </w:rPr>
        <w:tab/>
        <w:t>{ ID id-Cells-Broadcast-Completed-List</w:t>
      </w:r>
      <w:r w:rsidRPr="00596EA3">
        <w:rPr>
          <w:lang w:eastAsia="ja-JP"/>
        </w:rPr>
        <w:tab/>
      </w:r>
      <w:r w:rsidRPr="00596EA3">
        <w:rPr>
          <w:lang w:eastAsia="ja-JP"/>
        </w:rPr>
        <w:tab/>
      </w:r>
      <w:r w:rsidRPr="00596EA3">
        <w:rPr>
          <w:lang w:eastAsia="ja-JP"/>
        </w:rPr>
        <w:tab/>
        <w:t>CRITICALITY reject</w:t>
      </w:r>
      <w:r w:rsidRPr="00596EA3">
        <w:rPr>
          <w:lang w:eastAsia="ja-JP"/>
        </w:rPr>
        <w:tab/>
        <w:t>TYPE Cells-Broadcast-Completed-List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r w:rsidR="00B011CC">
        <w:rPr>
          <w:rFonts w:eastAsia="SimSun" w:hint="eastAsia"/>
          <w:lang w:val="en-US" w:eastAsia="zh-CN"/>
        </w:rPr>
        <w:t>|</w:t>
      </w:r>
    </w:p>
    <w:p w14:paraId="7B374155" w14:textId="77777777" w:rsidR="00D57428" w:rsidRPr="00596EA3" w:rsidRDefault="00B011CC" w:rsidP="00B011CC">
      <w:pPr>
        <w:pStyle w:val="PL"/>
        <w:rPr>
          <w:lang w:eastAsia="ja-JP"/>
        </w:rPr>
      </w:pPr>
      <w:r>
        <w:tab/>
        <w:t>{ ID id-CriticalityDiagnostics</w:t>
      </w:r>
      <w:r>
        <w:tab/>
      </w:r>
      <w:r>
        <w:tab/>
        <w:t>CRITICALITY ignore</w:t>
      </w:r>
      <w:r>
        <w:tab/>
        <w:t>TYPE CriticalityDiagnostics</w:t>
      </w:r>
      <w:r>
        <w:tab/>
      </w:r>
      <w:r>
        <w:tab/>
      </w:r>
      <w:r>
        <w:tab/>
        <w:t>PRESENCE optional</w:t>
      </w:r>
      <w:r>
        <w:tab/>
        <w:t>}</w:t>
      </w:r>
      <w:r w:rsidR="00D57428" w:rsidRPr="00596EA3">
        <w:rPr>
          <w:lang w:eastAsia="ja-JP"/>
        </w:rPr>
        <w:t>,</w:t>
      </w:r>
    </w:p>
    <w:p w14:paraId="11D24D0C" w14:textId="77777777" w:rsidR="00D57428" w:rsidRPr="00596EA3" w:rsidRDefault="00D57428" w:rsidP="00F26D5E">
      <w:pPr>
        <w:pStyle w:val="PL"/>
        <w:rPr>
          <w:lang w:eastAsia="ja-JP"/>
        </w:rPr>
      </w:pPr>
      <w:r w:rsidRPr="00596EA3">
        <w:rPr>
          <w:lang w:eastAsia="ja-JP"/>
        </w:rPr>
        <w:tab/>
        <w:t>...</w:t>
      </w:r>
    </w:p>
    <w:p w14:paraId="4BE27FE1" w14:textId="77777777" w:rsidR="00D57428" w:rsidRPr="00596EA3" w:rsidRDefault="00D57428" w:rsidP="00F26D5E">
      <w:pPr>
        <w:pStyle w:val="PL"/>
        <w:rPr>
          <w:lang w:eastAsia="ja-JP"/>
        </w:rPr>
      </w:pPr>
      <w:r w:rsidRPr="00596EA3">
        <w:rPr>
          <w:lang w:eastAsia="ja-JP"/>
        </w:rPr>
        <w:t>}</w:t>
      </w:r>
    </w:p>
    <w:p w14:paraId="4B50AF42" w14:textId="77777777" w:rsidR="00D57428" w:rsidRPr="00596EA3" w:rsidRDefault="00D57428" w:rsidP="00F26D5E">
      <w:pPr>
        <w:pStyle w:val="PL"/>
        <w:rPr>
          <w:lang w:eastAsia="ja-JP"/>
        </w:rPr>
      </w:pPr>
    </w:p>
    <w:p w14:paraId="71604C9E" w14:textId="77777777" w:rsidR="00D57428" w:rsidRPr="00596EA3" w:rsidRDefault="00D57428" w:rsidP="00F26D5E">
      <w:pPr>
        <w:pStyle w:val="PL"/>
        <w:rPr>
          <w:lang w:eastAsia="ja-JP"/>
        </w:rPr>
      </w:pPr>
      <w:r w:rsidRPr="00596EA3">
        <w:rPr>
          <w:lang w:eastAsia="ja-JP"/>
        </w:rPr>
        <w:t>Cells-Broadcast-Completed-List</w:t>
      </w:r>
      <w:r w:rsidRPr="00596EA3">
        <w:rPr>
          <w:lang w:eastAsia="ja-JP"/>
        </w:rPr>
        <w:tab/>
      </w:r>
      <w:r w:rsidRPr="00596EA3">
        <w:rPr>
          <w:lang w:eastAsia="ja-JP"/>
        </w:rPr>
        <w:tab/>
        <w:t>::= SEQUENCE (SIZE(1.. maxCellinngeNBDU))</w:t>
      </w:r>
      <w:r w:rsidRPr="00596EA3">
        <w:rPr>
          <w:lang w:eastAsia="ja-JP"/>
        </w:rPr>
        <w:tab/>
        <w:t>OF Cells-Broadcast-Completed-Item</w:t>
      </w:r>
    </w:p>
    <w:p w14:paraId="16683AD8" w14:textId="77777777" w:rsidR="00D57428" w:rsidRPr="00596EA3" w:rsidRDefault="00D57428" w:rsidP="00F26D5E">
      <w:pPr>
        <w:pStyle w:val="PL"/>
        <w:rPr>
          <w:lang w:eastAsia="ja-JP"/>
        </w:rPr>
      </w:pPr>
    </w:p>
    <w:p w14:paraId="37A6243F" w14:textId="77777777" w:rsidR="00D57428" w:rsidRPr="00596EA3" w:rsidRDefault="00D57428" w:rsidP="00F26D5E">
      <w:pPr>
        <w:pStyle w:val="PL"/>
        <w:rPr>
          <w:lang w:eastAsia="ja-JP"/>
        </w:rPr>
      </w:pPr>
    </w:p>
    <w:p w14:paraId="7BC94C11" w14:textId="77777777" w:rsidR="00D57428" w:rsidRPr="00596EA3" w:rsidRDefault="00D57428" w:rsidP="00F26D5E">
      <w:pPr>
        <w:pStyle w:val="PL"/>
        <w:rPr>
          <w:lang w:eastAsia="ja-JP"/>
        </w:rPr>
      </w:pPr>
      <w:r w:rsidRPr="00596EA3">
        <w:rPr>
          <w:lang w:eastAsia="ja-JP"/>
        </w:rPr>
        <w:t xml:space="preserve">-- ************************************************************** </w:t>
      </w:r>
    </w:p>
    <w:p w14:paraId="74781771" w14:textId="77777777" w:rsidR="00D57428" w:rsidRPr="00596EA3" w:rsidRDefault="00D57428" w:rsidP="00F26D5E">
      <w:pPr>
        <w:pStyle w:val="PL"/>
        <w:rPr>
          <w:lang w:eastAsia="ja-JP"/>
        </w:rPr>
      </w:pPr>
      <w:r w:rsidRPr="00596EA3">
        <w:rPr>
          <w:lang w:eastAsia="ja-JP"/>
        </w:rPr>
        <w:t xml:space="preserve">-- </w:t>
      </w:r>
    </w:p>
    <w:p w14:paraId="3E284037" w14:textId="77777777" w:rsidR="00D57428" w:rsidRPr="00596EA3" w:rsidRDefault="00D57428" w:rsidP="00F26D5E">
      <w:pPr>
        <w:pStyle w:val="PL"/>
        <w:rPr>
          <w:lang w:eastAsia="ja-JP"/>
        </w:rPr>
      </w:pPr>
      <w:r w:rsidRPr="00596EA3">
        <w:rPr>
          <w:lang w:eastAsia="ja-JP"/>
        </w:rPr>
        <w:t xml:space="preserve">-- PWS CANCEL ELEMENTARY PROCEDURE </w:t>
      </w:r>
    </w:p>
    <w:p w14:paraId="293442B1" w14:textId="77777777" w:rsidR="00D57428" w:rsidRPr="00596EA3" w:rsidRDefault="00D57428" w:rsidP="00F26D5E">
      <w:pPr>
        <w:pStyle w:val="PL"/>
        <w:rPr>
          <w:lang w:eastAsia="ja-JP"/>
        </w:rPr>
      </w:pPr>
      <w:r w:rsidRPr="00596EA3">
        <w:rPr>
          <w:lang w:eastAsia="ja-JP"/>
        </w:rPr>
        <w:t xml:space="preserve">-- </w:t>
      </w:r>
    </w:p>
    <w:p w14:paraId="54EF496E" w14:textId="77777777" w:rsidR="00D57428" w:rsidRPr="00596EA3" w:rsidRDefault="00D57428" w:rsidP="00F26D5E">
      <w:pPr>
        <w:pStyle w:val="PL"/>
        <w:rPr>
          <w:lang w:eastAsia="ja-JP"/>
        </w:rPr>
      </w:pPr>
      <w:r w:rsidRPr="00596EA3">
        <w:rPr>
          <w:lang w:eastAsia="ja-JP"/>
        </w:rPr>
        <w:t xml:space="preserve">-- ************************************************************** </w:t>
      </w:r>
    </w:p>
    <w:p w14:paraId="7AE0E596" w14:textId="77777777" w:rsidR="00D57428" w:rsidRPr="00596EA3" w:rsidRDefault="00D57428" w:rsidP="00F26D5E">
      <w:pPr>
        <w:pStyle w:val="PL"/>
        <w:rPr>
          <w:lang w:eastAsia="ja-JP"/>
        </w:rPr>
      </w:pPr>
    </w:p>
    <w:p w14:paraId="20D4A986" w14:textId="77777777" w:rsidR="00D57428" w:rsidRPr="00596EA3" w:rsidRDefault="00D57428" w:rsidP="00F26D5E">
      <w:pPr>
        <w:pStyle w:val="PL"/>
        <w:rPr>
          <w:lang w:eastAsia="ja-JP"/>
        </w:rPr>
      </w:pPr>
      <w:r w:rsidRPr="00596EA3">
        <w:rPr>
          <w:lang w:eastAsia="ja-JP"/>
        </w:rPr>
        <w:t xml:space="preserve">-- ************************************************************** </w:t>
      </w:r>
    </w:p>
    <w:p w14:paraId="1978413D" w14:textId="77777777" w:rsidR="00D57428" w:rsidRPr="00596EA3" w:rsidRDefault="00D57428" w:rsidP="00F26D5E">
      <w:pPr>
        <w:pStyle w:val="PL"/>
        <w:rPr>
          <w:lang w:eastAsia="ja-JP"/>
        </w:rPr>
      </w:pPr>
      <w:r w:rsidRPr="00596EA3">
        <w:rPr>
          <w:lang w:eastAsia="ja-JP"/>
        </w:rPr>
        <w:t xml:space="preserve">-- </w:t>
      </w:r>
    </w:p>
    <w:p w14:paraId="356B868B" w14:textId="77777777" w:rsidR="00D57428" w:rsidRPr="00596EA3" w:rsidRDefault="00D57428" w:rsidP="00F26D5E">
      <w:pPr>
        <w:pStyle w:val="PL"/>
        <w:rPr>
          <w:lang w:eastAsia="ja-JP"/>
        </w:rPr>
      </w:pPr>
      <w:r w:rsidRPr="00596EA3">
        <w:rPr>
          <w:lang w:eastAsia="ja-JP"/>
        </w:rPr>
        <w:t xml:space="preserve">-- PWS Cancel Request </w:t>
      </w:r>
    </w:p>
    <w:p w14:paraId="791563FA" w14:textId="77777777" w:rsidR="00D57428" w:rsidRPr="00596EA3" w:rsidRDefault="00D57428" w:rsidP="00F26D5E">
      <w:pPr>
        <w:pStyle w:val="PL"/>
        <w:rPr>
          <w:lang w:eastAsia="ja-JP"/>
        </w:rPr>
      </w:pPr>
      <w:r w:rsidRPr="00596EA3">
        <w:rPr>
          <w:lang w:eastAsia="ja-JP"/>
        </w:rPr>
        <w:t xml:space="preserve">-- </w:t>
      </w:r>
    </w:p>
    <w:p w14:paraId="44A953B9" w14:textId="77777777" w:rsidR="00D57428" w:rsidRPr="00596EA3" w:rsidRDefault="00D57428" w:rsidP="00F26D5E">
      <w:pPr>
        <w:pStyle w:val="PL"/>
        <w:rPr>
          <w:lang w:eastAsia="ja-JP"/>
        </w:rPr>
      </w:pPr>
      <w:r w:rsidRPr="00596EA3">
        <w:rPr>
          <w:lang w:eastAsia="ja-JP"/>
        </w:rPr>
        <w:t xml:space="preserve">-- ************************************************************** </w:t>
      </w:r>
    </w:p>
    <w:p w14:paraId="2EFDBB3F" w14:textId="77777777" w:rsidR="00D57428" w:rsidRPr="00596EA3" w:rsidRDefault="00D57428" w:rsidP="00F26D5E">
      <w:pPr>
        <w:pStyle w:val="PL"/>
        <w:rPr>
          <w:lang w:eastAsia="ja-JP"/>
        </w:rPr>
      </w:pPr>
    </w:p>
    <w:p w14:paraId="57052DF6" w14:textId="77777777" w:rsidR="00D57428" w:rsidRPr="00596EA3" w:rsidRDefault="00D57428" w:rsidP="00F26D5E">
      <w:pPr>
        <w:pStyle w:val="PL"/>
        <w:rPr>
          <w:lang w:eastAsia="ja-JP"/>
        </w:rPr>
      </w:pPr>
      <w:r w:rsidRPr="00596EA3">
        <w:rPr>
          <w:lang w:eastAsia="ja-JP"/>
        </w:rPr>
        <w:t xml:space="preserve">PWSCancelRequest ::= SEQUENCE { </w:t>
      </w:r>
    </w:p>
    <w:p w14:paraId="7CC11A8B" w14:textId="77777777" w:rsidR="00D57428" w:rsidRPr="00596EA3" w:rsidRDefault="00D57428" w:rsidP="00F26D5E">
      <w:pPr>
        <w:pStyle w:val="PL"/>
        <w:rPr>
          <w:lang w:eastAsia="ja-JP"/>
        </w:rPr>
      </w:pPr>
      <w:r w:rsidRPr="00596EA3">
        <w:rPr>
          <w:lang w:eastAsia="ja-JP"/>
        </w:rPr>
        <w:tab/>
        <w:t xml:space="preserve">protocolIEs ProtocolIE-Container { {PWSCancelRequestIEs} }, </w:t>
      </w:r>
    </w:p>
    <w:p w14:paraId="17244115" w14:textId="77777777" w:rsidR="00D57428" w:rsidRPr="00596EA3" w:rsidRDefault="00D57428" w:rsidP="00F26D5E">
      <w:pPr>
        <w:pStyle w:val="PL"/>
        <w:rPr>
          <w:lang w:eastAsia="ja-JP"/>
        </w:rPr>
      </w:pPr>
      <w:r w:rsidRPr="00596EA3">
        <w:rPr>
          <w:lang w:eastAsia="ja-JP"/>
        </w:rPr>
        <w:tab/>
        <w:t xml:space="preserve">... </w:t>
      </w:r>
    </w:p>
    <w:p w14:paraId="64E17C66" w14:textId="77777777" w:rsidR="00D57428" w:rsidRPr="00596EA3" w:rsidRDefault="00D57428" w:rsidP="00F26D5E">
      <w:pPr>
        <w:pStyle w:val="PL"/>
        <w:rPr>
          <w:lang w:eastAsia="ja-JP"/>
        </w:rPr>
      </w:pPr>
      <w:r w:rsidRPr="00596EA3">
        <w:rPr>
          <w:lang w:eastAsia="ja-JP"/>
        </w:rPr>
        <w:t xml:space="preserve">} </w:t>
      </w:r>
    </w:p>
    <w:p w14:paraId="396E309E" w14:textId="77777777" w:rsidR="00D57428" w:rsidRPr="00596EA3" w:rsidRDefault="00D57428" w:rsidP="00F26D5E">
      <w:pPr>
        <w:pStyle w:val="PL"/>
        <w:rPr>
          <w:lang w:eastAsia="ja-JP"/>
        </w:rPr>
      </w:pPr>
    </w:p>
    <w:p w14:paraId="534BF5E3" w14:textId="77777777" w:rsidR="00D57428" w:rsidRPr="00596EA3" w:rsidRDefault="00D57428" w:rsidP="00F26D5E">
      <w:pPr>
        <w:pStyle w:val="PL"/>
        <w:rPr>
          <w:lang w:eastAsia="ja-JP"/>
        </w:rPr>
      </w:pPr>
      <w:r w:rsidRPr="00596EA3">
        <w:rPr>
          <w:lang w:eastAsia="ja-JP"/>
        </w:rPr>
        <w:t xml:space="preserve">PWSCancelRequestIEs W1AP-PROTOCOL-IES ::= { </w:t>
      </w:r>
    </w:p>
    <w:p w14:paraId="2424F329"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 TYPE 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389142BD" w14:textId="77777777" w:rsidR="00D57428" w:rsidRPr="00596EA3" w:rsidRDefault="00D57428" w:rsidP="00F26D5E">
      <w:pPr>
        <w:pStyle w:val="PL"/>
        <w:rPr>
          <w:lang w:eastAsia="ja-JP"/>
        </w:rPr>
      </w:pPr>
      <w:r w:rsidRPr="00596EA3">
        <w:rPr>
          <w:lang w:eastAsia="ja-JP"/>
        </w:rPr>
        <w:tab/>
        <w:t>{ ID id-Broadcast-To-Be-Cancelled-List</w:t>
      </w:r>
      <w:r w:rsidRPr="00596EA3">
        <w:rPr>
          <w:lang w:eastAsia="ja-JP"/>
        </w:rPr>
        <w:tab/>
        <w:t>CRITICALITY reject TYPE Broadcast-To-Be-Cancelled-List</w:t>
      </w:r>
      <w:r w:rsidRPr="00596EA3">
        <w:rPr>
          <w:lang w:eastAsia="ja-JP"/>
        </w:rPr>
        <w:tab/>
        <w:t>PRESENCE optional</w:t>
      </w:r>
      <w:r w:rsidRPr="00596EA3">
        <w:rPr>
          <w:lang w:eastAsia="ja-JP"/>
        </w:rPr>
        <w:tab/>
        <w:t>}|</w:t>
      </w:r>
    </w:p>
    <w:p w14:paraId="37BA1425" w14:textId="77777777" w:rsidR="00F83879" w:rsidRDefault="00D57428" w:rsidP="00F83879">
      <w:pPr>
        <w:pStyle w:val="PL"/>
        <w:rPr>
          <w:lang w:eastAsia="ja-JP"/>
        </w:rPr>
      </w:pPr>
      <w:r w:rsidRPr="00596EA3">
        <w:rPr>
          <w:lang w:eastAsia="ja-JP"/>
        </w:rPr>
        <w:tab/>
        <w:t>{ ID id-Cancel-all-Warning-Messages-Indicator</w:t>
      </w:r>
      <w:r w:rsidRPr="00596EA3">
        <w:rPr>
          <w:lang w:eastAsia="ja-JP"/>
        </w:rPr>
        <w:tab/>
        <w:t>CRITICALITY reject TYPE Cancel-all-Warning-Messages-Indicator</w:t>
      </w:r>
      <w:r w:rsidRPr="00596EA3">
        <w:rPr>
          <w:lang w:eastAsia="ja-JP"/>
        </w:rPr>
        <w:tab/>
        <w:t>PRESENCE optional</w:t>
      </w:r>
      <w:r w:rsidRPr="00596EA3">
        <w:rPr>
          <w:lang w:eastAsia="ja-JP"/>
        </w:rPr>
        <w:tab/>
        <w:t>}</w:t>
      </w:r>
      <w:r w:rsidR="00F83879" w:rsidRPr="00596EA3">
        <w:rPr>
          <w:lang w:eastAsia="ja-JP"/>
        </w:rPr>
        <w:t>|</w:t>
      </w:r>
    </w:p>
    <w:p w14:paraId="78A38DDB" w14:textId="77777777" w:rsidR="00D57428" w:rsidRPr="00596EA3" w:rsidRDefault="00F83879" w:rsidP="00F83879">
      <w:pPr>
        <w:pStyle w:val="PL"/>
        <w:rPr>
          <w:lang w:eastAsia="ja-JP"/>
        </w:rPr>
      </w:pPr>
      <w:r>
        <w:lastRenderedPageBreak/>
        <w:tab/>
      </w:r>
      <w:r w:rsidRPr="00EA5FA7">
        <w:t>{ ID id-NotificationInformation</w:t>
      </w:r>
      <w:r w:rsidRPr="00EA5FA7">
        <w:tab/>
      </w:r>
      <w:r w:rsidRPr="00EA5FA7">
        <w:tab/>
      </w:r>
      <w:r w:rsidRPr="00EA5FA7">
        <w:tab/>
      </w:r>
      <w:r w:rsidRPr="00EA5FA7">
        <w:tab/>
      </w:r>
      <w:r w:rsidRPr="00EA5FA7">
        <w:tab/>
        <w:t>CRITICALITY reject TYPE NotificationInformation</w:t>
      </w:r>
      <w:r w:rsidRPr="00EA5FA7">
        <w:tab/>
      </w:r>
      <w:r w:rsidRPr="00EA5FA7">
        <w:tab/>
      </w:r>
      <w:r w:rsidRPr="00EA5FA7">
        <w:tab/>
      </w:r>
      <w:r w:rsidRPr="00EA5FA7">
        <w:tab/>
      </w:r>
      <w:r w:rsidRPr="00EA5FA7">
        <w:tab/>
      </w:r>
      <w:r w:rsidRPr="00EA5FA7">
        <w:tab/>
        <w:t xml:space="preserve">PRESENCE </w:t>
      </w:r>
      <w:r w:rsidRPr="00596EA3">
        <w:rPr>
          <w:lang w:eastAsia="ja-JP"/>
        </w:rPr>
        <w:t>mandator</w:t>
      </w:r>
      <w:r>
        <w:rPr>
          <w:lang w:eastAsia="ja-JP"/>
        </w:rPr>
        <w:t>y</w:t>
      </w:r>
      <w:r>
        <w:tab/>
      </w:r>
      <w:r w:rsidRPr="00EA5FA7">
        <w:t>}</w:t>
      </w:r>
      <w:r w:rsidR="00D57428" w:rsidRPr="00596EA3">
        <w:rPr>
          <w:lang w:eastAsia="ja-JP"/>
        </w:rPr>
        <w:t>,</w:t>
      </w:r>
    </w:p>
    <w:p w14:paraId="3585F02A" w14:textId="77777777" w:rsidR="00D57428" w:rsidRPr="00596EA3" w:rsidRDefault="00D57428" w:rsidP="00F26D5E">
      <w:pPr>
        <w:pStyle w:val="PL"/>
        <w:rPr>
          <w:lang w:eastAsia="ja-JP"/>
        </w:rPr>
      </w:pPr>
      <w:r w:rsidRPr="00596EA3">
        <w:rPr>
          <w:lang w:eastAsia="ja-JP"/>
        </w:rPr>
        <w:tab/>
        <w:t xml:space="preserve">... </w:t>
      </w:r>
    </w:p>
    <w:p w14:paraId="6E5B3A6B" w14:textId="77777777" w:rsidR="00D57428" w:rsidRPr="00596EA3" w:rsidRDefault="00D57428" w:rsidP="00F26D5E">
      <w:pPr>
        <w:pStyle w:val="PL"/>
        <w:rPr>
          <w:lang w:eastAsia="ja-JP"/>
        </w:rPr>
      </w:pPr>
      <w:r w:rsidRPr="00596EA3">
        <w:rPr>
          <w:lang w:eastAsia="ja-JP"/>
        </w:rPr>
        <w:t>}</w:t>
      </w:r>
    </w:p>
    <w:p w14:paraId="3CDD1FCB" w14:textId="77777777" w:rsidR="00D57428" w:rsidRPr="00596EA3" w:rsidRDefault="00D57428" w:rsidP="00F26D5E">
      <w:pPr>
        <w:pStyle w:val="PL"/>
        <w:rPr>
          <w:lang w:eastAsia="ja-JP"/>
        </w:rPr>
      </w:pPr>
    </w:p>
    <w:p w14:paraId="0A199195" w14:textId="77777777" w:rsidR="00D57428" w:rsidRPr="00596EA3" w:rsidRDefault="00D57428" w:rsidP="00F26D5E">
      <w:pPr>
        <w:pStyle w:val="PL"/>
        <w:rPr>
          <w:lang w:eastAsia="ja-JP"/>
        </w:rPr>
      </w:pPr>
      <w:r w:rsidRPr="00596EA3">
        <w:rPr>
          <w:lang w:eastAsia="ja-JP"/>
        </w:rPr>
        <w:t>Broadcast-To-Be-Cancelled-List</w:t>
      </w:r>
      <w:r w:rsidRPr="00596EA3">
        <w:rPr>
          <w:lang w:eastAsia="ja-JP"/>
        </w:rPr>
        <w:tab/>
      </w:r>
      <w:r w:rsidRPr="00596EA3">
        <w:rPr>
          <w:lang w:eastAsia="ja-JP"/>
        </w:rPr>
        <w:tab/>
        <w:t>::= SEQUENCE (SIZE(1.. maxCellinngeNBDU))</w:t>
      </w:r>
      <w:r w:rsidRPr="00596EA3">
        <w:rPr>
          <w:lang w:eastAsia="ja-JP"/>
        </w:rPr>
        <w:tab/>
        <w:t>OF Broadcast-To-Be-Cancelled-Item</w:t>
      </w:r>
    </w:p>
    <w:p w14:paraId="11F2A4A6" w14:textId="77777777" w:rsidR="00D57428" w:rsidRPr="00596EA3" w:rsidRDefault="00D57428" w:rsidP="00F26D5E">
      <w:pPr>
        <w:pStyle w:val="PL"/>
        <w:rPr>
          <w:lang w:eastAsia="ja-JP"/>
        </w:rPr>
      </w:pPr>
    </w:p>
    <w:p w14:paraId="24A32B87" w14:textId="77777777" w:rsidR="00D57428" w:rsidRPr="00596EA3" w:rsidRDefault="00D57428" w:rsidP="00F26D5E">
      <w:pPr>
        <w:pStyle w:val="PL"/>
        <w:rPr>
          <w:lang w:eastAsia="ja-JP"/>
        </w:rPr>
      </w:pPr>
    </w:p>
    <w:p w14:paraId="22C9AEDD" w14:textId="77777777" w:rsidR="00D57428" w:rsidRPr="00596EA3" w:rsidRDefault="00D57428" w:rsidP="00F26D5E">
      <w:pPr>
        <w:pStyle w:val="PL"/>
        <w:rPr>
          <w:lang w:eastAsia="ja-JP"/>
        </w:rPr>
      </w:pPr>
      <w:r w:rsidRPr="00596EA3">
        <w:rPr>
          <w:lang w:eastAsia="ja-JP"/>
        </w:rPr>
        <w:t xml:space="preserve">-- ************************************************************** </w:t>
      </w:r>
    </w:p>
    <w:p w14:paraId="2E461F71" w14:textId="77777777" w:rsidR="00D57428" w:rsidRPr="00596EA3" w:rsidRDefault="00D57428" w:rsidP="00F26D5E">
      <w:pPr>
        <w:pStyle w:val="PL"/>
        <w:rPr>
          <w:lang w:eastAsia="ja-JP"/>
        </w:rPr>
      </w:pPr>
      <w:r w:rsidRPr="00596EA3">
        <w:rPr>
          <w:lang w:eastAsia="ja-JP"/>
        </w:rPr>
        <w:t xml:space="preserve">-- </w:t>
      </w:r>
    </w:p>
    <w:p w14:paraId="5330ECA5" w14:textId="77777777" w:rsidR="00D57428" w:rsidRPr="00596EA3" w:rsidRDefault="00D57428" w:rsidP="00F26D5E">
      <w:pPr>
        <w:pStyle w:val="PL"/>
        <w:rPr>
          <w:lang w:eastAsia="ja-JP"/>
        </w:rPr>
      </w:pPr>
      <w:r w:rsidRPr="00596EA3">
        <w:rPr>
          <w:lang w:eastAsia="ja-JP"/>
        </w:rPr>
        <w:t xml:space="preserve">-- PWS Cancel Response </w:t>
      </w:r>
    </w:p>
    <w:p w14:paraId="16F3516F" w14:textId="77777777" w:rsidR="00D57428" w:rsidRPr="00596EA3" w:rsidRDefault="00D57428" w:rsidP="00F26D5E">
      <w:pPr>
        <w:pStyle w:val="PL"/>
        <w:rPr>
          <w:lang w:eastAsia="ja-JP"/>
        </w:rPr>
      </w:pPr>
      <w:r w:rsidRPr="00596EA3">
        <w:rPr>
          <w:lang w:eastAsia="ja-JP"/>
        </w:rPr>
        <w:t xml:space="preserve">-- </w:t>
      </w:r>
    </w:p>
    <w:p w14:paraId="0F87BA7C" w14:textId="77777777" w:rsidR="00D57428" w:rsidRPr="00596EA3" w:rsidRDefault="00D57428" w:rsidP="00F26D5E">
      <w:pPr>
        <w:pStyle w:val="PL"/>
        <w:rPr>
          <w:lang w:eastAsia="ja-JP"/>
        </w:rPr>
      </w:pPr>
      <w:r w:rsidRPr="00596EA3">
        <w:rPr>
          <w:lang w:eastAsia="ja-JP"/>
        </w:rPr>
        <w:t xml:space="preserve">-- ************************************************************** </w:t>
      </w:r>
    </w:p>
    <w:p w14:paraId="6509F27F" w14:textId="77777777" w:rsidR="00D57428" w:rsidRPr="00596EA3" w:rsidRDefault="00D57428" w:rsidP="00F26D5E">
      <w:pPr>
        <w:pStyle w:val="PL"/>
        <w:rPr>
          <w:lang w:eastAsia="ja-JP"/>
        </w:rPr>
      </w:pPr>
    </w:p>
    <w:p w14:paraId="49A8EEF8" w14:textId="77777777" w:rsidR="00D57428" w:rsidRPr="00596EA3" w:rsidRDefault="00D57428" w:rsidP="00F26D5E">
      <w:pPr>
        <w:pStyle w:val="PL"/>
        <w:rPr>
          <w:lang w:eastAsia="ja-JP"/>
        </w:rPr>
      </w:pPr>
      <w:r w:rsidRPr="00596EA3">
        <w:rPr>
          <w:lang w:eastAsia="ja-JP"/>
        </w:rPr>
        <w:t>PWSCancelResponse</w:t>
      </w:r>
      <w:r w:rsidRPr="00596EA3">
        <w:rPr>
          <w:lang w:eastAsia="ja-JP"/>
        </w:rPr>
        <w:tab/>
        <w:t xml:space="preserve">::= SEQUENCE { </w:t>
      </w:r>
    </w:p>
    <w:p w14:paraId="70E46B18" w14:textId="77777777" w:rsidR="00D57428" w:rsidRPr="00596EA3" w:rsidRDefault="00D57428" w:rsidP="00F26D5E">
      <w:pPr>
        <w:pStyle w:val="PL"/>
        <w:rPr>
          <w:lang w:eastAsia="ja-JP"/>
        </w:rPr>
      </w:pPr>
      <w:r w:rsidRPr="00596EA3">
        <w:rPr>
          <w:lang w:eastAsia="ja-JP"/>
        </w:rPr>
        <w:tab/>
        <w:t xml:space="preserve">protocolIEs ProtocolIE-Container { {PWSCancelResponseIEs} }, </w:t>
      </w:r>
    </w:p>
    <w:p w14:paraId="05ED711B" w14:textId="77777777" w:rsidR="00D57428" w:rsidRPr="00596EA3" w:rsidRDefault="00D57428" w:rsidP="00F26D5E">
      <w:pPr>
        <w:pStyle w:val="PL"/>
        <w:rPr>
          <w:lang w:eastAsia="ja-JP"/>
        </w:rPr>
      </w:pPr>
      <w:r w:rsidRPr="00596EA3">
        <w:rPr>
          <w:lang w:eastAsia="ja-JP"/>
        </w:rPr>
        <w:tab/>
        <w:t xml:space="preserve">... </w:t>
      </w:r>
    </w:p>
    <w:p w14:paraId="0118D62E" w14:textId="77777777" w:rsidR="00D57428" w:rsidRPr="00596EA3" w:rsidRDefault="00D57428" w:rsidP="00F26D5E">
      <w:pPr>
        <w:pStyle w:val="PL"/>
        <w:rPr>
          <w:lang w:eastAsia="ja-JP"/>
        </w:rPr>
      </w:pPr>
      <w:r w:rsidRPr="00596EA3">
        <w:rPr>
          <w:lang w:eastAsia="ja-JP"/>
        </w:rPr>
        <w:t xml:space="preserve">} </w:t>
      </w:r>
    </w:p>
    <w:p w14:paraId="30DD4D1F" w14:textId="77777777" w:rsidR="00D57428" w:rsidRPr="00596EA3" w:rsidRDefault="00D57428" w:rsidP="00F26D5E">
      <w:pPr>
        <w:pStyle w:val="PL"/>
        <w:rPr>
          <w:lang w:eastAsia="ja-JP"/>
        </w:rPr>
      </w:pPr>
    </w:p>
    <w:p w14:paraId="34E470C3" w14:textId="77777777" w:rsidR="00D57428" w:rsidRPr="00596EA3" w:rsidRDefault="00D57428" w:rsidP="00F26D5E">
      <w:pPr>
        <w:pStyle w:val="PL"/>
        <w:rPr>
          <w:lang w:eastAsia="ja-JP"/>
        </w:rPr>
      </w:pPr>
      <w:r w:rsidRPr="00596EA3">
        <w:rPr>
          <w:lang w:eastAsia="ja-JP"/>
        </w:rPr>
        <w:t xml:space="preserve">PWSCancelResponseIEs W1AP-PROTOCOL-IES ::= { </w:t>
      </w:r>
    </w:p>
    <w:p w14:paraId="3AC6A74B"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720CBE26" w14:textId="77777777" w:rsidR="00D57428" w:rsidRPr="00596EA3" w:rsidRDefault="00D57428" w:rsidP="00F26D5E">
      <w:pPr>
        <w:pStyle w:val="PL"/>
        <w:rPr>
          <w:lang w:eastAsia="ja-JP"/>
        </w:rPr>
      </w:pPr>
      <w:r w:rsidRPr="00596EA3">
        <w:rPr>
          <w:lang w:eastAsia="ja-JP"/>
        </w:rPr>
        <w:tab/>
        <w:t>{ ID id-Cells-Broadcast-Cancelled-List</w:t>
      </w:r>
      <w:r w:rsidRPr="00596EA3">
        <w:rPr>
          <w:lang w:eastAsia="ja-JP"/>
        </w:rPr>
        <w:tab/>
        <w:t>CRITICALITY reject</w:t>
      </w:r>
      <w:r w:rsidRPr="00596EA3">
        <w:rPr>
          <w:lang w:eastAsia="ja-JP"/>
        </w:rPr>
        <w:tab/>
        <w:t>TYPE Cells-Broadcast-Cancelled-List</w:t>
      </w:r>
      <w:r w:rsidRPr="00596EA3">
        <w:rPr>
          <w:lang w:eastAsia="ja-JP"/>
        </w:rPr>
        <w:tab/>
        <w:t>PRESENCE optional</w:t>
      </w:r>
      <w:r w:rsidRPr="00596EA3">
        <w:rPr>
          <w:lang w:eastAsia="ja-JP"/>
        </w:rPr>
        <w:tab/>
        <w:t>}|</w:t>
      </w:r>
    </w:p>
    <w:p w14:paraId="6DE7AE7D" w14:textId="77777777" w:rsidR="00D57428" w:rsidRPr="00596EA3" w:rsidRDefault="00D57428" w:rsidP="00F26D5E">
      <w:pPr>
        <w:pStyle w:val="PL"/>
      </w:pPr>
      <w:r w:rsidRPr="00596EA3">
        <w:tab/>
        <w:t>{ ID id-CriticalityDiagnostics</w:t>
      </w:r>
      <w:r w:rsidRPr="00596EA3">
        <w:tab/>
      </w:r>
      <w:r w:rsidRPr="00596EA3">
        <w:tab/>
        <w:t>CRITICALITY ignore</w:t>
      </w:r>
      <w:r w:rsidRPr="00596EA3">
        <w:tab/>
        <w:t>TYPE CriticalityDiagnostics</w:t>
      </w:r>
      <w:r w:rsidRPr="00596EA3">
        <w:tab/>
      </w:r>
      <w:r w:rsidRPr="00596EA3">
        <w:tab/>
      </w:r>
      <w:r w:rsidRPr="00596EA3">
        <w:tab/>
        <w:t>PRESENCE optional</w:t>
      </w:r>
      <w:r w:rsidRPr="00596EA3">
        <w:tab/>
        <w:t>},</w:t>
      </w:r>
    </w:p>
    <w:p w14:paraId="6C1DE6D2" w14:textId="77777777" w:rsidR="00D57428" w:rsidRPr="00596EA3" w:rsidRDefault="00D57428" w:rsidP="00F26D5E">
      <w:pPr>
        <w:pStyle w:val="PL"/>
        <w:rPr>
          <w:lang w:eastAsia="ja-JP"/>
        </w:rPr>
      </w:pPr>
      <w:r w:rsidRPr="00596EA3">
        <w:rPr>
          <w:lang w:eastAsia="ja-JP"/>
        </w:rPr>
        <w:tab/>
        <w:t xml:space="preserve">... </w:t>
      </w:r>
    </w:p>
    <w:p w14:paraId="522CF867" w14:textId="77777777" w:rsidR="00D57428" w:rsidRPr="00596EA3" w:rsidRDefault="00D57428" w:rsidP="00F26D5E">
      <w:pPr>
        <w:pStyle w:val="PL"/>
        <w:rPr>
          <w:lang w:eastAsia="ja-JP"/>
        </w:rPr>
      </w:pPr>
      <w:r w:rsidRPr="00596EA3">
        <w:rPr>
          <w:lang w:eastAsia="ja-JP"/>
        </w:rPr>
        <w:t>}</w:t>
      </w:r>
    </w:p>
    <w:p w14:paraId="224279D6" w14:textId="77777777" w:rsidR="00D57428" w:rsidRPr="00596EA3" w:rsidRDefault="00D57428" w:rsidP="00F26D5E">
      <w:pPr>
        <w:pStyle w:val="PL"/>
        <w:rPr>
          <w:lang w:eastAsia="ja-JP"/>
        </w:rPr>
      </w:pPr>
    </w:p>
    <w:p w14:paraId="6B48C83A" w14:textId="77777777" w:rsidR="00D57428" w:rsidRPr="00596EA3" w:rsidRDefault="00D57428" w:rsidP="00F26D5E">
      <w:pPr>
        <w:pStyle w:val="PL"/>
        <w:rPr>
          <w:lang w:eastAsia="ja-JP"/>
        </w:rPr>
      </w:pPr>
      <w:r w:rsidRPr="00596EA3">
        <w:rPr>
          <w:lang w:eastAsia="ja-JP"/>
        </w:rPr>
        <w:t>Cells-Broadcast-Cancelled-List</w:t>
      </w:r>
      <w:r w:rsidRPr="00596EA3">
        <w:rPr>
          <w:lang w:eastAsia="ja-JP"/>
        </w:rPr>
        <w:tab/>
      </w:r>
      <w:r w:rsidRPr="00596EA3">
        <w:rPr>
          <w:lang w:eastAsia="ja-JP"/>
        </w:rPr>
        <w:tab/>
        <w:t>::= SEQUENCE (SIZE(1.. maxCellinngeNBDU))</w:t>
      </w:r>
      <w:r w:rsidRPr="00596EA3">
        <w:rPr>
          <w:lang w:eastAsia="ja-JP"/>
        </w:rPr>
        <w:tab/>
        <w:t>OF Cells-Broadcast-Cancelled-Item</w:t>
      </w:r>
    </w:p>
    <w:p w14:paraId="62364FD4" w14:textId="77777777" w:rsidR="00D57428" w:rsidRPr="00596EA3" w:rsidRDefault="00D57428" w:rsidP="00F26D5E">
      <w:pPr>
        <w:pStyle w:val="PL"/>
        <w:rPr>
          <w:lang w:eastAsia="ja-JP"/>
        </w:rPr>
      </w:pPr>
    </w:p>
    <w:p w14:paraId="58A17478" w14:textId="77777777" w:rsidR="00D57428" w:rsidRPr="00596EA3" w:rsidRDefault="00D57428" w:rsidP="00F26D5E">
      <w:pPr>
        <w:pStyle w:val="PL"/>
        <w:rPr>
          <w:lang w:eastAsia="ja-JP"/>
        </w:rPr>
      </w:pPr>
    </w:p>
    <w:p w14:paraId="44FE147B" w14:textId="77777777" w:rsidR="00D57428" w:rsidRPr="00596EA3" w:rsidRDefault="00D57428" w:rsidP="00F26D5E">
      <w:pPr>
        <w:pStyle w:val="PL"/>
        <w:rPr>
          <w:lang w:eastAsia="ja-JP"/>
        </w:rPr>
      </w:pPr>
      <w:r w:rsidRPr="00596EA3">
        <w:rPr>
          <w:lang w:eastAsia="ja-JP"/>
        </w:rPr>
        <w:t>-- **************************************************************</w:t>
      </w:r>
    </w:p>
    <w:p w14:paraId="62649A4F" w14:textId="77777777" w:rsidR="00D57428" w:rsidRPr="00596EA3" w:rsidRDefault="00D57428" w:rsidP="00F26D5E">
      <w:pPr>
        <w:pStyle w:val="PL"/>
        <w:rPr>
          <w:lang w:eastAsia="ja-JP"/>
        </w:rPr>
      </w:pPr>
      <w:r w:rsidRPr="00596EA3">
        <w:rPr>
          <w:lang w:eastAsia="ja-JP"/>
        </w:rPr>
        <w:t>--</w:t>
      </w:r>
    </w:p>
    <w:p w14:paraId="4880AA8E" w14:textId="77777777" w:rsidR="00D57428" w:rsidRPr="00596EA3" w:rsidRDefault="00D57428" w:rsidP="00F26D5E">
      <w:pPr>
        <w:pStyle w:val="PL"/>
        <w:rPr>
          <w:lang w:eastAsia="ja-JP"/>
        </w:rPr>
      </w:pPr>
      <w:r w:rsidRPr="00596EA3">
        <w:rPr>
          <w:lang w:eastAsia="ja-JP"/>
        </w:rPr>
        <w:t>-- UE Inactivity Notification ELEMENTARY PROCEDURE</w:t>
      </w:r>
    </w:p>
    <w:p w14:paraId="0B1BEBF8" w14:textId="77777777" w:rsidR="00D57428" w:rsidRPr="00596EA3" w:rsidRDefault="00D57428" w:rsidP="00F26D5E">
      <w:pPr>
        <w:pStyle w:val="PL"/>
        <w:rPr>
          <w:lang w:eastAsia="ja-JP"/>
        </w:rPr>
      </w:pPr>
      <w:r w:rsidRPr="00596EA3">
        <w:rPr>
          <w:lang w:eastAsia="ja-JP"/>
        </w:rPr>
        <w:t>--</w:t>
      </w:r>
    </w:p>
    <w:p w14:paraId="49384F87" w14:textId="77777777" w:rsidR="00D57428" w:rsidRPr="0073358D" w:rsidRDefault="00D57428" w:rsidP="00F26D5E">
      <w:pPr>
        <w:pStyle w:val="PL"/>
        <w:rPr>
          <w:lang w:val="fr-FR" w:eastAsia="ja-JP"/>
        </w:rPr>
      </w:pPr>
      <w:r w:rsidRPr="0073358D">
        <w:rPr>
          <w:lang w:val="fr-FR" w:eastAsia="ja-JP"/>
        </w:rPr>
        <w:t>-- **************************************************************</w:t>
      </w:r>
    </w:p>
    <w:p w14:paraId="104FBDFF" w14:textId="77777777" w:rsidR="00D57428" w:rsidRPr="0073358D" w:rsidRDefault="00D57428" w:rsidP="00F26D5E">
      <w:pPr>
        <w:pStyle w:val="PL"/>
        <w:rPr>
          <w:lang w:val="fr-FR" w:eastAsia="ja-JP"/>
        </w:rPr>
      </w:pPr>
    </w:p>
    <w:p w14:paraId="5E388BD8" w14:textId="77777777" w:rsidR="00D57428" w:rsidRPr="0073358D" w:rsidRDefault="00D57428" w:rsidP="00F26D5E">
      <w:pPr>
        <w:pStyle w:val="PL"/>
        <w:rPr>
          <w:lang w:val="fr-FR" w:eastAsia="ja-JP"/>
        </w:rPr>
      </w:pPr>
      <w:r w:rsidRPr="0073358D">
        <w:rPr>
          <w:lang w:val="fr-FR" w:eastAsia="ja-JP"/>
        </w:rPr>
        <w:t>-- **************************************************************</w:t>
      </w:r>
    </w:p>
    <w:p w14:paraId="3A59BDC1" w14:textId="77777777" w:rsidR="00D57428" w:rsidRPr="0073358D" w:rsidRDefault="00D57428" w:rsidP="00F26D5E">
      <w:pPr>
        <w:pStyle w:val="PL"/>
        <w:rPr>
          <w:lang w:val="fr-FR" w:eastAsia="ja-JP"/>
        </w:rPr>
      </w:pPr>
      <w:r w:rsidRPr="0073358D">
        <w:rPr>
          <w:lang w:val="fr-FR" w:eastAsia="ja-JP"/>
        </w:rPr>
        <w:t>--</w:t>
      </w:r>
    </w:p>
    <w:p w14:paraId="1FD15840" w14:textId="77777777" w:rsidR="00D57428" w:rsidRPr="0073358D" w:rsidRDefault="00D57428" w:rsidP="00F26D5E">
      <w:pPr>
        <w:pStyle w:val="PL"/>
        <w:rPr>
          <w:lang w:val="fr-FR" w:eastAsia="ja-JP"/>
        </w:rPr>
      </w:pPr>
      <w:r w:rsidRPr="0073358D">
        <w:rPr>
          <w:lang w:val="fr-FR" w:eastAsia="ja-JP"/>
        </w:rPr>
        <w:t>-- UE Inactivity Notification</w:t>
      </w:r>
    </w:p>
    <w:p w14:paraId="3D335F80" w14:textId="77777777" w:rsidR="00D57428" w:rsidRPr="0073358D" w:rsidRDefault="00D57428" w:rsidP="00F26D5E">
      <w:pPr>
        <w:pStyle w:val="PL"/>
        <w:rPr>
          <w:lang w:val="fr-FR" w:eastAsia="ja-JP"/>
        </w:rPr>
      </w:pPr>
      <w:r w:rsidRPr="0073358D">
        <w:rPr>
          <w:lang w:val="fr-FR" w:eastAsia="ja-JP"/>
        </w:rPr>
        <w:t>--</w:t>
      </w:r>
    </w:p>
    <w:p w14:paraId="76E37994" w14:textId="77777777" w:rsidR="00D57428" w:rsidRPr="0073358D" w:rsidRDefault="00D57428" w:rsidP="00F26D5E">
      <w:pPr>
        <w:pStyle w:val="PL"/>
        <w:rPr>
          <w:lang w:val="fr-FR" w:eastAsia="ja-JP"/>
        </w:rPr>
      </w:pPr>
      <w:r w:rsidRPr="0073358D">
        <w:rPr>
          <w:lang w:val="fr-FR" w:eastAsia="ja-JP"/>
        </w:rPr>
        <w:t>-- **************************************************************</w:t>
      </w:r>
    </w:p>
    <w:p w14:paraId="0FBC18EE" w14:textId="77777777" w:rsidR="00D57428" w:rsidRPr="0073358D" w:rsidRDefault="00D57428" w:rsidP="00F26D5E">
      <w:pPr>
        <w:pStyle w:val="PL"/>
        <w:rPr>
          <w:lang w:val="fr-FR" w:eastAsia="ja-JP"/>
        </w:rPr>
      </w:pPr>
    </w:p>
    <w:p w14:paraId="3E15272C" w14:textId="77777777" w:rsidR="00D57428" w:rsidRPr="0073358D" w:rsidRDefault="00D57428" w:rsidP="00F26D5E">
      <w:pPr>
        <w:pStyle w:val="PL"/>
        <w:rPr>
          <w:lang w:val="fr-FR" w:eastAsia="ja-JP"/>
        </w:rPr>
      </w:pPr>
      <w:r w:rsidRPr="0073358D">
        <w:rPr>
          <w:lang w:val="fr-FR" w:eastAsia="ja-JP"/>
        </w:rPr>
        <w:t>UEInactivityNotification ::= SEQUENCE {</w:t>
      </w:r>
    </w:p>
    <w:p w14:paraId="4C8C8C1D" w14:textId="77777777" w:rsidR="00D57428" w:rsidRPr="0073358D" w:rsidRDefault="00D57428" w:rsidP="00F26D5E">
      <w:pPr>
        <w:pStyle w:val="PL"/>
        <w:rPr>
          <w:lang w:val="fr-FR" w:eastAsia="ja-JP"/>
        </w:rPr>
      </w:pPr>
      <w:r w:rsidRPr="0073358D">
        <w:rPr>
          <w:lang w:val="fr-FR" w:eastAsia="ja-JP"/>
        </w:rPr>
        <w:tab/>
        <w:t>protocolIEs</w:t>
      </w:r>
      <w:r w:rsidRPr="0073358D">
        <w:rPr>
          <w:lang w:val="fr-FR" w:eastAsia="ja-JP"/>
        </w:rPr>
        <w:tab/>
      </w:r>
      <w:r w:rsidRPr="0073358D">
        <w:rPr>
          <w:lang w:val="fr-FR" w:eastAsia="ja-JP"/>
        </w:rPr>
        <w:tab/>
      </w:r>
      <w:r w:rsidRPr="0073358D">
        <w:rPr>
          <w:lang w:val="fr-FR" w:eastAsia="ja-JP"/>
        </w:rPr>
        <w:tab/>
        <w:t>ProtocolIE-Container       {{ UEInactivityNotificationIEs}},</w:t>
      </w:r>
    </w:p>
    <w:p w14:paraId="46E8192A"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511A37EC" w14:textId="77777777" w:rsidR="00D57428" w:rsidRPr="00596EA3" w:rsidRDefault="00D57428" w:rsidP="00F26D5E">
      <w:pPr>
        <w:pStyle w:val="PL"/>
        <w:rPr>
          <w:lang w:eastAsia="ja-JP"/>
        </w:rPr>
      </w:pPr>
      <w:r w:rsidRPr="00596EA3">
        <w:rPr>
          <w:lang w:eastAsia="ja-JP"/>
        </w:rPr>
        <w:t>}</w:t>
      </w:r>
    </w:p>
    <w:p w14:paraId="75E04680" w14:textId="77777777" w:rsidR="00D57428" w:rsidRPr="00596EA3" w:rsidRDefault="00D57428" w:rsidP="00F26D5E">
      <w:pPr>
        <w:pStyle w:val="PL"/>
        <w:rPr>
          <w:lang w:eastAsia="ja-JP"/>
        </w:rPr>
      </w:pPr>
    </w:p>
    <w:p w14:paraId="37FDA0AD" w14:textId="77777777" w:rsidR="00D57428" w:rsidRPr="00596EA3" w:rsidRDefault="00D57428" w:rsidP="00F26D5E">
      <w:pPr>
        <w:pStyle w:val="PL"/>
        <w:rPr>
          <w:lang w:eastAsia="ja-JP"/>
        </w:rPr>
      </w:pPr>
      <w:r w:rsidRPr="00596EA3">
        <w:rPr>
          <w:lang w:eastAsia="ja-JP"/>
        </w:rPr>
        <w:t>UEInactivityNotificationIEs W1AP-PROTOCOL-IES ::= {</w:t>
      </w:r>
    </w:p>
    <w:p w14:paraId="1809D036"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4B856668"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57B685DC" w14:textId="77777777" w:rsidR="00D57428" w:rsidRPr="00596EA3" w:rsidRDefault="00D57428" w:rsidP="00F26D5E">
      <w:pPr>
        <w:pStyle w:val="PL"/>
        <w:rPr>
          <w:lang w:eastAsia="ja-JP"/>
        </w:rPr>
      </w:pPr>
      <w:r w:rsidRPr="00596EA3">
        <w:rPr>
          <w:lang w:eastAsia="ja-JP"/>
        </w:rPr>
        <w:tab/>
        <w:t>{ ID id-DRB-Activity-List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DRB-Activity-List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103A4036" w14:textId="77777777" w:rsidR="00D57428" w:rsidRPr="00596EA3" w:rsidRDefault="00D57428" w:rsidP="00F26D5E">
      <w:pPr>
        <w:pStyle w:val="PL"/>
        <w:rPr>
          <w:lang w:eastAsia="ja-JP"/>
        </w:rPr>
      </w:pPr>
      <w:r w:rsidRPr="00596EA3">
        <w:rPr>
          <w:lang w:eastAsia="ja-JP"/>
        </w:rPr>
        <w:tab/>
        <w:t>...</w:t>
      </w:r>
    </w:p>
    <w:p w14:paraId="25BE11B0" w14:textId="77777777" w:rsidR="00D57428" w:rsidRPr="00596EA3" w:rsidRDefault="00D57428" w:rsidP="00F26D5E">
      <w:pPr>
        <w:pStyle w:val="PL"/>
        <w:rPr>
          <w:lang w:eastAsia="ja-JP"/>
        </w:rPr>
      </w:pPr>
      <w:r w:rsidRPr="00596EA3">
        <w:rPr>
          <w:lang w:eastAsia="ja-JP"/>
        </w:rPr>
        <w:t>}</w:t>
      </w:r>
    </w:p>
    <w:p w14:paraId="07B95E04" w14:textId="77777777" w:rsidR="00D57428" w:rsidRPr="00596EA3" w:rsidRDefault="00D57428" w:rsidP="00F26D5E">
      <w:pPr>
        <w:pStyle w:val="PL"/>
        <w:rPr>
          <w:lang w:eastAsia="ja-JP"/>
        </w:rPr>
      </w:pPr>
    </w:p>
    <w:p w14:paraId="6D586118" w14:textId="77777777" w:rsidR="00D57428" w:rsidRPr="00596EA3" w:rsidRDefault="00D57428" w:rsidP="00F26D5E">
      <w:pPr>
        <w:pStyle w:val="PL"/>
        <w:rPr>
          <w:lang w:eastAsia="ja-JP"/>
        </w:rPr>
      </w:pPr>
      <w:r w:rsidRPr="00596EA3">
        <w:rPr>
          <w:lang w:eastAsia="ja-JP"/>
        </w:rPr>
        <w:t>DRB-Activity-List::= SEQUENCE (SIZE(1..maxnoofDRBs)) OF DRB-Activity-Item</w:t>
      </w:r>
    </w:p>
    <w:p w14:paraId="7291C4E9" w14:textId="77777777" w:rsidR="00D57428" w:rsidRPr="00596EA3" w:rsidRDefault="00D57428" w:rsidP="00F26D5E">
      <w:pPr>
        <w:pStyle w:val="PL"/>
        <w:rPr>
          <w:lang w:eastAsia="ja-JP"/>
        </w:rPr>
      </w:pPr>
    </w:p>
    <w:p w14:paraId="5D3C0DC3" w14:textId="77777777" w:rsidR="00D57428" w:rsidRPr="00596EA3" w:rsidRDefault="00D57428" w:rsidP="00F26D5E">
      <w:pPr>
        <w:pStyle w:val="PL"/>
        <w:rPr>
          <w:lang w:eastAsia="ja-JP"/>
        </w:rPr>
      </w:pPr>
      <w:r w:rsidRPr="00596EA3">
        <w:rPr>
          <w:lang w:eastAsia="ja-JP"/>
        </w:rPr>
        <w:t>-- **************************************************************</w:t>
      </w:r>
    </w:p>
    <w:p w14:paraId="63E8DA10" w14:textId="77777777" w:rsidR="00D57428" w:rsidRPr="00596EA3" w:rsidRDefault="00D57428" w:rsidP="00F26D5E">
      <w:pPr>
        <w:pStyle w:val="PL"/>
        <w:rPr>
          <w:lang w:eastAsia="ja-JP"/>
        </w:rPr>
      </w:pPr>
      <w:r w:rsidRPr="00596EA3">
        <w:rPr>
          <w:lang w:eastAsia="ja-JP"/>
        </w:rPr>
        <w:t>--</w:t>
      </w:r>
    </w:p>
    <w:p w14:paraId="77028B0D" w14:textId="77777777" w:rsidR="00D57428" w:rsidRPr="00596EA3" w:rsidRDefault="00D57428" w:rsidP="00F26D5E">
      <w:pPr>
        <w:pStyle w:val="PL"/>
        <w:rPr>
          <w:lang w:eastAsia="ja-JP"/>
        </w:rPr>
      </w:pPr>
      <w:r w:rsidRPr="00596EA3">
        <w:rPr>
          <w:lang w:eastAsia="ja-JP"/>
        </w:rPr>
        <w:t>-- Initial UL RRC Message Transfer ELEMENTARY PROCEDURE</w:t>
      </w:r>
    </w:p>
    <w:p w14:paraId="379D5980" w14:textId="77777777" w:rsidR="00D57428" w:rsidRPr="00596EA3" w:rsidRDefault="00D57428" w:rsidP="00F26D5E">
      <w:pPr>
        <w:pStyle w:val="PL"/>
        <w:rPr>
          <w:lang w:eastAsia="ja-JP"/>
        </w:rPr>
      </w:pPr>
      <w:r w:rsidRPr="00596EA3">
        <w:rPr>
          <w:lang w:eastAsia="ja-JP"/>
        </w:rPr>
        <w:t>--</w:t>
      </w:r>
    </w:p>
    <w:p w14:paraId="2A7F4D02" w14:textId="77777777" w:rsidR="00D57428" w:rsidRPr="00596EA3" w:rsidRDefault="00D57428" w:rsidP="00F26D5E">
      <w:pPr>
        <w:pStyle w:val="PL"/>
        <w:rPr>
          <w:lang w:eastAsia="ja-JP"/>
        </w:rPr>
      </w:pPr>
      <w:r w:rsidRPr="00596EA3">
        <w:rPr>
          <w:lang w:eastAsia="ja-JP"/>
        </w:rPr>
        <w:t>-- **************************************************************</w:t>
      </w:r>
    </w:p>
    <w:p w14:paraId="70BA0078" w14:textId="77777777" w:rsidR="00D57428" w:rsidRPr="00596EA3" w:rsidRDefault="00D57428" w:rsidP="00F26D5E">
      <w:pPr>
        <w:pStyle w:val="PL"/>
        <w:rPr>
          <w:lang w:eastAsia="ja-JP"/>
        </w:rPr>
      </w:pPr>
    </w:p>
    <w:p w14:paraId="2AB0E505" w14:textId="77777777" w:rsidR="00D57428" w:rsidRPr="00596EA3" w:rsidRDefault="00D57428" w:rsidP="00F26D5E">
      <w:pPr>
        <w:pStyle w:val="PL"/>
        <w:rPr>
          <w:lang w:eastAsia="ja-JP"/>
        </w:rPr>
      </w:pPr>
      <w:r w:rsidRPr="00596EA3">
        <w:rPr>
          <w:lang w:eastAsia="ja-JP"/>
        </w:rPr>
        <w:t>-- **************************************************************</w:t>
      </w:r>
    </w:p>
    <w:p w14:paraId="5F4EBA2B" w14:textId="77777777" w:rsidR="00D57428" w:rsidRPr="00596EA3" w:rsidRDefault="00D57428" w:rsidP="00F26D5E">
      <w:pPr>
        <w:pStyle w:val="PL"/>
        <w:rPr>
          <w:lang w:eastAsia="ja-JP"/>
        </w:rPr>
      </w:pPr>
      <w:r w:rsidRPr="00596EA3">
        <w:rPr>
          <w:lang w:eastAsia="ja-JP"/>
        </w:rPr>
        <w:t>--</w:t>
      </w:r>
    </w:p>
    <w:p w14:paraId="6A48FD27" w14:textId="77777777" w:rsidR="00D57428" w:rsidRPr="00596EA3" w:rsidRDefault="00D57428" w:rsidP="00F26D5E">
      <w:pPr>
        <w:pStyle w:val="PL"/>
        <w:rPr>
          <w:lang w:eastAsia="ja-JP"/>
        </w:rPr>
      </w:pPr>
      <w:r w:rsidRPr="00596EA3">
        <w:rPr>
          <w:lang w:eastAsia="ja-JP"/>
        </w:rPr>
        <w:t>-- INITIAL UL RRC Message Transfer</w:t>
      </w:r>
    </w:p>
    <w:p w14:paraId="0D24B2D6" w14:textId="77777777" w:rsidR="00D57428" w:rsidRPr="00596EA3" w:rsidRDefault="00D57428" w:rsidP="00F26D5E">
      <w:pPr>
        <w:pStyle w:val="PL"/>
        <w:rPr>
          <w:lang w:eastAsia="ja-JP"/>
        </w:rPr>
      </w:pPr>
      <w:r w:rsidRPr="00596EA3">
        <w:rPr>
          <w:lang w:eastAsia="ja-JP"/>
        </w:rPr>
        <w:t>--</w:t>
      </w:r>
    </w:p>
    <w:p w14:paraId="53ED8446" w14:textId="77777777" w:rsidR="00D57428" w:rsidRPr="00596EA3" w:rsidRDefault="00D57428" w:rsidP="00F26D5E">
      <w:pPr>
        <w:pStyle w:val="PL"/>
        <w:rPr>
          <w:lang w:eastAsia="ja-JP"/>
        </w:rPr>
      </w:pPr>
      <w:r w:rsidRPr="00596EA3">
        <w:rPr>
          <w:lang w:eastAsia="ja-JP"/>
        </w:rPr>
        <w:t>-- **************************************************************</w:t>
      </w:r>
    </w:p>
    <w:p w14:paraId="59F844AC" w14:textId="77777777" w:rsidR="00D57428" w:rsidRPr="00596EA3" w:rsidRDefault="00D57428" w:rsidP="00F26D5E">
      <w:pPr>
        <w:pStyle w:val="PL"/>
        <w:rPr>
          <w:lang w:eastAsia="ja-JP"/>
        </w:rPr>
      </w:pPr>
    </w:p>
    <w:p w14:paraId="246F731F" w14:textId="77777777" w:rsidR="00D57428" w:rsidRPr="00596EA3" w:rsidRDefault="00D57428" w:rsidP="00F26D5E">
      <w:pPr>
        <w:pStyle w:val="PL"/>
        <w:rPr>
          <w:lang w:eastAsia="ja-JP"/>
        </w:rPr>
      </w:pPr>
      <w:r w:rsidRPr="00596EA3">
        <w:rPr>
          <w:lang w:eastAsia="ja-JP"/>
        </w:rPr>
        <w:t>InitialULRRCMessageTransfer ::= SEQUENCE {</w:t>
      </w:r>
    </w:p>
    <w:p w14:paraId="62A030AB"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InitialULRRCMessageTransferIEs}},</w:t>
      </w:r>
    </w:p>
    <w:p w14:paraId="36780A1B" w14:textId="77777777" w:rsidR="00D57428" w:rsidRPr="00596EA3" w:rsidRDefault="00D57428" w:rsidP="00F26D5E">
      <w:pPr>
        <w:pStyle w:val="PL"/>
        <w:rPr>
          <w:lang w:eastAsia="ja-JP"/>
        </w:rPr>
      </w:pPr>
      <w:r w:rsidRPr="00596EA3">
        <w:rPr>
          <w:lang w:eastAsia="ja-JP"/>
        </w:rPr>
        <w:tab/>
        <w:t>...</w:t>
      </w:r>
    </w:p>
    <w:p w14:paraId="36287C8F" w14:textId="77777777" w:rsidR="00D57428" w:rsidRPr="00596EA3" w:rsidRDefault="00D57428" w:rsidP="00F26D5E">
      <w:pPr>
        <w:pStyle w:val="PL"/>
        <w:rPr>
          <w:lang w:eastAsia="ja-JP"/>
        </w:rPr>
      </w:pPr>
      <w:r w:rsidRPr="00596EA3">
        <w:rPr>
          <w:lang w:eastAsia="ja-JP"/>
        </w:rPr>
        <w:lastRenderedPageBreak/>
        <w:t>}</w:t>
      </w:r>
    </w:p>
    <w:p w14:paraId="4A3F501E" w14:textId="77777777" w:rsidR="00D57428" w:rsidRPr="00596EA3" w:rsidRDefault="00D57428" w:rsidP="00F26D5E">
      <w:pPr>
        <w:pStyle w:val="PL"/>
        <w:rPr>
          <w:lang w:eastAsia="ja-JP"/>
        </w:rPr>
      </w:pPr>
    </w:p>
    <w:p w14:paraId="79F16463" w14:textId="77777777" w:rsidR="00D57428" w:rsidRPr="00596EA3" w:rsidRDefault="00D57428" w:rsidP="00F26D5E">
      <w:pPr>
        <w:pStyle w:val="PL"/>
        <w:rPr>
          <w:lang w:eastAsia="ja-JP"/>
        </w:rPr>
      </w:pPr>
      <w:r w:rsidRPr="00596EA3">
        <w:rPr>
          <w:lang w:eastAsia="ja-JP"/>
        </w:rPr>
        <w:t>InitialULRRCMessageTransferIEs W1AP-PROTOCOL-IES ::= {</w:t>
      </w:r>
    </w:p>
    <w:p w14:paraId="3CA533D5"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t>PRESENCE mandatory</w:t>
      </w:r>
      <w:r w:rsidRPr="00596EA3">
        <w:rPr>
          <w:lang w:eastAsia="ja-JP"/>
        </w:rPr>
        <w:tab/>
        <w:t>}|</w:t>
      </w:r>
    </w:p>
    <w:p w14:paraId="28C2549D" w14:textId="77777777" w:rsidR="00D57428" w:rsidRPr="00596EA3" w:rsidRDefault="00D57428" w:rsidP="00F26D5E">
      <w:pPr>
        <w:pStyle w:val="PL"/>
        <w:rPr>
          <w:lang w:eastAsia="ja-JP"/>
        </w:rPr>
      </w:pPr>
      <w:r w:rsidRPr="00596EA3">
        <w:rPr>
          <w:lang w:eastAsia="ja-JP"/>
        </w:rPr>
        <w:tab/>
        <w:t>{ ID id-EUTRANCGI</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EUTRANCGI</w:t>
      </w:r>
      <w:r w:rsidRPr="00596EA3">
        <w:rPr>
          <w:lang w:eastAsia="ja-JP"/>
        </w:rPr>
        <w:tab/>
      </w:r>
      <w:r w:rsidRPr="00596EA3">
        <w:rPr>
          <w:lang w:eastAsia="ja-JP"/>
        </w:rPr>
        <w:tab/>
        <w:t>PRESENCE mandatory</w:t>
      </w:r>
      <w:r w:rsidRPr="00596EA3">
        <w:rPr>
          <w:lang w:eastAsia="ja-JP"/>
        </w:rPr>
        <w:tab/>
        <w:t>}|</w:t>
      </w:r>
    </w:p>
    <w:p w14:paraId="4234C388" w14:textId="77777777" w:rsidR="00D57428" w:rsidRPr="00596EA3" w:rsidRDefault="00D57428" w:rsidP="00F26D5E">
      <w:pPr>
        <w:pStyle w:val="PL"/>
        <w:rPr>
          <w:lang w:eastAsia="ja-JP"/>
        </w:rPr>
      </w:pPr>
      <w:r w:rsidRPr="00596EA3">
        <w:rPr>
          <w:lang w:eastAsia="ja-JP"/>
        </w:rPr>
        <w:tab/>
        <w:t>{ ID id-C-RNTI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C-RNTI</w:t>
      </w:r>
      <w:r w:rsidRPr="00596EA3">
        <w:rPr>
          <w:lang w:eastAsia="ja-JP"/>
        </w:rPr>
        <w:tab/>
      </w:r>
      <w:r w:rsidRPr="00596EA3">
        <w:rPr>
          <w:lang w:eastAsia="ja-JP"/>
        </w:rPr>
        <w:tab/>
      </w:r>
      <w:r w:rsidRPr="00596EA3">
        <w:rPr>
          <w:lang w:eastAsia="ja-JP"/>
        </w:rPr>
        <w:tab/>
        <w:t>PRESENCE mandatory</w:t>
      </w:r>
      <w:r w:rsidRPr="00596EA3">
        <w:rPr>
          <w:lang w:eastAsia="ja-JP"/>
        </w:rPr>
        <w:tab/>
        <w:t>}|</w:t>
      </w:r>
    </w:p>
    <w:p w14:paraId="7D3E1098" w14:textId="77777777" w:rsidR="00D57428" w:rsidRPr="00596EA3" w:rsidRDefault="00D57428" w:rsidP="00F26D5E">
      <w:pPr>
        <w:pStyle w:val="PL"/>
        <w:rPr>
          <w:lang w:eastAsia="ja-JP"/>
        </w:rPr>
      </w:pPr>
      <w:r w:rsidRPr="00596EA3">
        <w:rPr>
          <w:lang w:eastAsia="ja-JP"/>
        </w:rPr>
        <w:tab/>
        <w:t>{ ID id-RRCContainer</w:t>
      </w:r>
      <w:r w:rsidRPr="00596EA3">
        <w:rPr>
          <w:lang w:eastAsia="ja-JP"/>
        </w:rPr>
        <w:tab/>
      </w:r>
      <w:r w:rsidRPr="00596EA3">
        <w:rPr>
          <w:lang w:eastAsia="ja-JP"/>
        </w:rPr>
        <w:tab/>
      </w:r>
      <w:r w:rsidRPr="00596EA3">
        <w:rPr>
          <w:lang w:eastAsia="ja-JP"/>
        </w:rPr>
        <w:tab/>
        <w:t>CRITICALITY reject</w:t>
      </w:r>
      <w:r w:rsidRPr="00596EA3">
        <w:rPr>
          <w:lang w:eastAsia="ja-JP"/>
        </w:rPr>
        <w:tab/>
        <w:t>TYPE RRCContainer</w:t>
      </w:r>
      <w:r w:rsidRPr="00596EA3">
        <w:rPr>
          <w:lang w:eastAsia="ja-JP"/>
        </w:rPr>
        <w:tab/>
        <w:t>PRESENCE mandatory</w:t>
      </w:r>
      <w:r w:rsidRPr="00596EA3">
        <w:rPr>
          <w:lang w:eastAsia="ja-JP"/>
        </w:rPr>
        <w:tab/>
        <w:t>}|</w:t>
      </w:r>
    </w:p>
    <w:p w14:paraId="510F8F67" w14:textId="77777777" w:rsidR="00D57428" w:rsidRPr="00596EA3" w:rsidRDefault="00D57428" w:rsidP="00F26D5E">
      <w:pPr>
        <w:pStyle w:val="PL"/>
        <w:rPr>
          <w:lang w:eastAsia="ja-JP"/>
        </w:rPr>
      </w:pPr>
      <w:r w:rsidRPr="00596EA3">
        <w:rPr>
          <w:lang w:eastAsia="ja-JP"/>
        </w:rPr>
        <w:tab/>
        <w:t>{ ID id-DUtoCURRCContainer</w:t>
      </w:r>
      <w:r w:rsidRPr="00596EA3">
        <w:rPr>
          <w:lang w:eastAsia="ja-JP"/>
        </w:rPr>
        <w:tab/>
      </w:r>
      <w:r w:rsidRPr="00596EA3">
        <w:rPr>
          <w:lang w:eastAsia="ja-JP"/>
        </w:rPr>
        <w:tab/>
        <w:t>CRITICALITY reject</w:t>
      </w:r>
      <w:r w:rsidRPr="00596EA3">
        <w:rPr>
          <w:lang w:eastAsia="ja-JP"/>
        </w:rPr>
        <w:tab/>
        <w:t>TYPE DUtoCURRCContainer</w:t>
      </w:r>
      <w:r w:rsidRPr="00596EA3">
        <w:rPr>
          <w:lang w:eastAsia="ja-JP"/>
        </w:rPr>
        <w:tab/>
      </w:r>
      <w:r w:rsidRPr="00596EA3">
        <w:rPr>
          <w:lang w:eastAsia="ja-JP"/>
        </w:rPr>
        <w:tab/>
        <w:t>PRESENCE optional</w:t>
      </w:r>
      <w:r w:rsidRPr="00596EA3">
        <w:rPr>
          <w:lang w:eastAsia="ja-JP"/>
        </w:rPr>
        <w:tab/>
        <w:t>}|</w:t>
      </w:r>
    </w:p>
    <w:p w14:paraId="5CFD49BE"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t>CRITICALITY ignore</w:t>
      </w:r>
      <w:r w:rsidRPr="00596EA3">
        <w:rPr>
          <w:lang w:eastAsia="ja-JP"/>
        </w:rPr>
        <w:tab/>
        <w:t>TYPE TransactionID</w:t>
      </w:r>
      <w:r w:rsidRPr="00596EA3">
        <w:rPr>
          <w:lang w:eastAsia="ja-JP"/>
        </w:rPr>
        <w:tab/>
        <w:t>PRESENCE mandatory</w:t>
      </w:r>
      <w:r w:rsidRPr="00596EA3">
        <w:rPr>
          <w:lang w:eastAsia="ja-JP"/>
        </w:rPr>
        <w:tab/>
        <w:t>},</w:t>
      </w:r>
    </w:p>
    <w:p w14:paraId="7C02EA5E" w14:textId="77777777" w:rsidR="00D57428" w:rsidRPr="00596EA3" w:rsidRDefault="00D57428" w:rsidP="00F26D5E">
      <w:pPr>
        <w:pStyle w:val="PL"/>
        <w:rPr>
          <w:lang w:eastAsia="ja-JP"/>
        </w:rPr>
      </w:pPr>
      <w:r w:rsidRPr="00596EA3">
        <w:rPr>
          <w:lang w:eastAsia="ja-JP"/>
        </w:rPr>
        <w:tab/>
        <w:t>...</w:t>
      </w:r>
    </w:p>
    <w:p w14:paraId="16E60B04" w14:textId="77777777" w:rsidR="00D57428" w:rsidRPr="00596EA3" w:rsidRDefault="00D57428" w:rsidP="00F26D5E">
      <w:pPr>
        <w:pStyle w:val="PL"/>
        <w:rPr>
          <w:lang w:eastAsia="ja-JP"/>
        </w:rPr>
      </w:pPr>
      <w:r w:rsidRPr="00596EA3">
        <w:rPr>
          <w:lang w:eastAsia="ja-JP"/>
        </w:rPr>
        <w:t>}</w:t>
      </w:r>
    </w:p>
    <w:p w14:paraId="12415D77" w14:textId="77777777" w:rsidR="00D57428" w:rsidRPr="00596EA3" w:rsidRDefault="00D57428" w:rsidP="00F26D5E">
      <w:pPr>
        <w:pStyle w:val="PL"/>
        <w:rPr>
          <w:lang w:eastAsia="ja-JP"/>
        </w:rPr>
      </w:pPr>
    </w:p>
    <w:p w14:paraId="70AB5CDE" w14:textId="77777777" w:rsidR="00D57428" w:rsidRPr="00596EA3" w:rsidRDefault="00D57428" w:rsidP="00F26D5E">
      <w:pPr>
        <w:pStyle w:val="PL"/>
        <w:rPr>
          <w:lang w:eastAsia="ja-JP"/>
        </w:rPr>
      </w:pPr>
    </w:p>
    <w:p w14:paraId="7916AB27" w14:textId="77777777" w:rsidR="00D57428" w:rsidRPr="00596EA3" w:rsidRDefault="00D57428" w:rsidP="00F26D5E">
      <w:pPr>
        <w:pStyle w:val="PL"/>
        <w:rPr>
          <w:lang w:eastAsia="ja-JP"/>
        </w:rPr>
      </w:pPr>
      <w:r w:rsidRPr="00596EA3">
        <w:rPr>
          <w:lang w:eastAsia="ja-JP"/>
        </w:rPr>
        <w:t>-- **************************************************************</w:t>
      </w:r>
    </w:p>
    <w:p w14:paraId="75B0F6C5" w14:textId="77777777" w:rsidR="00D57428" w:rsidRPr="00596EA3" w:rsidRDefault="00D57428" w:rsidP="00F26D5E">
      <w:pPr>
        <w:pStyle w:val="PL"/>
        <w:rPr>
          <w:lang w:eastAsia="ja-JP"/>
        </w:rPr>
      </w:pPr>
      <w:r w:rsidRPr="00596EA3">
        <w:rPr>
          <w:lang w:eastAsia="ja-JP"/>
        </w:rPr>
        <w:t>--</w:t>
      </w:r>
    </w:p>
    <w:p w14:paraId="20F7CA4C" w14:textId="77777777" w:rsidR="00D57428" w:rsidRPr="00596EA3" w:rsidRDefault="00D57428" w:rsidP="00F26D5E">
      <w:pPr>
        <w:pStyle w:val="PL"/>
        <w:rPr>
          <w:lang w:eastAsia="ja-JP"/>
        </w:rPr>
      </w:pPr>
      <w:r w:rsidRPr="00596EA3">
        <w:rPr>
          <w:lang w:eastAsia="ja-JP"/>
        </w:rPr>
        <w:t>-- DL RRC Message Transfer ELEMENTARY PROCEDURE</w:t>
      </w:r>
    </w:p>
    <w:p w14:paraId="5D187A48" w14:textId="77777777" w:rsidR="00D57428" w:rsidRPr="00596EA3" w:rsidRDefault="00D57428" w:rsidP="00F26D5E">
      <w:pPr>
        <w:pStyle w:val="PL"/>
        <w:rPr>
          <w:lang w:eastAsia="ja-JP"/>
        </w:rPr>
      </w:pPr>
      <w:r w:rsidRPr="00596EA3">
        <w:rPr>
          <w:lang w:eastAsia="ja-JP"/>
        </w:rPr>
        <w:t>--</w:t>
      </w:r>
    </w:p>
    <w:p w14:paraId="0F181099" w14:textId="77777777" w:rsidR="00D57428" w:rsidRPr="00596EA3" w:rsidRDefault="00D57428" w:rsidP="00F26D5E">
      <w:pPr>
        <w:pStyle w:val="PL"/>
        <w:rPr>
          <w:lang w:eastAsia="ja-JP"/>
        </w:rPr>
      </w:pPr>
      <w:r w:rsidRPr="00596EA3">
        <w:rPr>
          <w:lang w:eastAsia="ja-JP"/>
        </w:rPr>
        <w:t>-- **************************************************************</w:t>
      </w:r>
    </w:p>
    <w:p w14:paraId="29417B66" w14:textId="77777777" w:rsidR="00D57428" w:rsidRPr="00596EA3" w:rsidRDefault="00D57428" w:rsidP="00F26D5E">
      <w:pPr>
        <w:pStyle w:val="PL"/>
        <w:rPr>
          <w:lang w:eastAsia="ja-JP"/>
        </w:rPr>
      </w:pPr>
    </w:p>
    <w:p w14:paraId="5027CC46" w14:textId="77777777" w:rsidR="00D57428" w:rsidRPr="00596EA3" w:rsidRDefault="00D57428" w:rsidP="00F26D5E">
      <w:pPr>
        <w:pStyle w:val="PL"/>
        <w:rPr>
          <w:lang w:eastAsia="ja-JP"/>
        </w:rPr>
      </w:pPr>
      <w:r w:rsidRPr="00596EA3">
        <w:rPr>
          <w:lang w:eastAsia="ja-JP"/>
        </w:rPr>
        <w:t>-- **************************************************************</w:t>
      </w:r>
    </w:p>
    <w:p w14:paraId="21D47991" w14:textId="77777777" w:rsidR="00D57428" w:rsidRPr="00596EA3" w:rsidRDefault="00D57428" w:rsidP="00F26D5E">
      <w:pPr>
        <w:pStyle w:val="PL"/>
        <w:rPr>
          <w:lang w:eastAsia="ja-JP"/>
        </w:rPr>
      </w:pPr>
      <w:r w:rsidRPr="00596EA3">
        <w:rPr>
          <w:lang w:eastAsia="ja-JP"/>
        </w:rPr>
        <w:t>--</w:t>
      </w:r>
    </w:p>
    <w:p w14:paraId="6F4864DF" w14:textId="77777777" w:rsidR="00D57428" w:rsidRPr="00596EA3" w:rsidRDefault="00D57428" w:rsidP="00F26D5E">
      <w:pPr>
        <w:pStyle w:val="PL"/>
        <w:rPr>
          <w:lang w:eastAsia="ja-JP"/>
        </w:rPr>
      </w:pPr>
      <w:r w:rsidRPr="00596EA3">
        <w:rPr>
          <w:lang w:eastAsia="ja-JP"/>
        </w:rPr>
        <w:t>-- DL RRC Message Transfer</w:t>
      </w:r>
    </w:p>
    <w:p w14:paraId="4752BDDD" w14:textId="77777777" w:rsidR="00D57428" w:rsidRPr="00596EA3" w:rsidRDefault="00D57428" w:rsidP="00F26D5E">
      <w:pPr>
        <w:pStyle w:val="PL"/>
        <w:rPr>
          <w:lang w:eastAsia="ja-JP"/>
        </w:rPr>
      </w:pPr>
      <w:r w:rsidRPr="00596EA3">
        <w:rPr>
          <w:lang w:eastAsia="ja-JP"/>
        </w:rPr>
        <w:t>--</w:t>
      </w:r>
    </w:p>
    <w:p w14:paraId="4C4AB50E" w14:textId="77777777" w:rsidR="00D57428" w:rsidRPr="00596EA3" w:rsidRDefault="00D57428" w:rsidP="00F26D5E">
      <w:pPr>
        <w:pStyle w:val="PL"/>
        <w:rPr>
          <w:lang w:eastAsia="ja-JP"/>
        </w:rPr>
      </w:pPr>
      <w:r w:rsidRPr="00596EA3">
        <w:rPr>
          <w:lang w:eastAsia="ja-JP"/>
        </w:rPr>
        <w:t>-- **************************************************************</w:t>
      </w:r>
    </w:p>
    <w:p w14:paraId="6910B7E5" w14:textId="77777777" w:rsidR="00D57428" w:rsidRPr="00596EA3" w:rsidRDefault="00D57428" w:rsidP="00F26D5E">
      <w:pPr>
        <w:pStyle w:val="PL"/>
        <w:rPr>
          <w:lang w:eastAsia="ja-JP"/>
        </w:rPr>
      </w:pPr>
    </w:p>
    <w:p w14:paraId="416BB5EA" w14:textId="77777777" w:rsidR="00D57428" w:rsidRPr="00596EA3" w:rsidRDefault="00D57428" w:rsidP="00F26D5E">
      <w:pPr>
        <w:pStyle w:val="PL"/>
        <w:rPr>
          <w:lang w:eastAsia="ja-JP"/>
        </w:rPr>
      </w:pPr>
      <w:r w:rsidRPr="00596EA3">
        <w:rPr>
          <w:lang w:eastAsia="ja-JP"/>
        </w:rPr>
        <w:t>DLRRCMessageTransfer ::= SEQUENCE {</w:t>
      </w:r>
    </w:p>
    <w:p w14:paraId="5C2EB729"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DLRRCMessageTransferIEs}},</w:t>
      </w:r>
    </w:p>
    <w:p w14:paraId="073581FB" w14:textId="77777777" w:rsidR="00D57428" w:rsidRPr="00596EA3" w:rsidRDefault="00D57428" w:rsidP="00F26D5E">
      <w:pPr>
        <w:pStyle w:val="PL"/>
        <w:rPr>
          <w:lang w:eastAsia="ja-JP"/>
        </w:rPr>
      </w:pPr>
      <w:r w:rsidRPr="00596EA3">
        <w:rPr>
          <w:lang w:eastAsia="ja-JP"/>
        </w:rPr>
        <w:tab/>
        <w:t>...</w:t>
      </w:r>
    </w:p>
    <w:p w14:paraId="2AC824BF" w14:textId="77777777" w:rsidR="00D57428" w:rsidRPr="00596EA3" w:rsidRDefault="00D57428" w:rsidP="00F26D5E">
      <w:pPr>
        <w:pStyle w:val="PL"/>
        <w:rPr>
          <w:lang w:eastAsia="ja-JP"/>
        </w:rPr>
      </w:pPr>
      <w:r w:rsidRPr="00596EA3">
        <w:rPr>
          <w:lang w:eastAsia="ja-JP"/>
        </w:rPr>
        <w:t>}</w:t>
      </w:r>
    </w:p>
    <w:p w14:paraId="5B366D74" w14:textId="77777777" w:rsidR="00D57428" w:rsidRPr="00596EA3" w:rsidRDefault="00D57428" w:rsidP="00F26D5E">
      <w:pPr>
        <w:pStyle w:val="PL"/>
        <w:rPr>
          <w:lang w:eastAsia="ja-JP"/>
        </w:rPr>
      </w:pPr>
    </w:p>
    <w:p w14:paraId="5211F293" w14:textId="77777777" w:rsidR="00D57428" w:rsidRPr="00596EA3" w:rsidRDefault="00D57428" w:rsidP="00F26D5E">
      <w:pPr>
        <w:pStyle w:val="PL"/>
        <w:rPr>
          <w:lang w:eastAsia="ja-JP"/>
        </w:rPr>
      </w:pPr>
      <w:r w:rsidRPr="00596EA3">
        <w:rPr>
          <w:lang w:eastAsia="ja-JP"/>
        </w:rPr>
        <w:t>DLRRCMessageTransferIEs W1AP-PROTOCOL-IES ::= {</w:t>
      </w:r>
    </w:p>
    <w:p w14:paraId="1593DFC6"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t>CRITICALITY reject</w:t>
      </w:r>
      <w:r w:rsidRPr="00596EA3">
        <w:rPr>
          <w:lang w:eastAsia="ja-JP"/>
        </w:rPr>
        <w:tab/>
        <w:t>TYPE NGENB-CU-UE-W1AP-ID</w:t>
      </w:r>
      <w:r w:rsidRPr="00596EA3">
        <w:rPr>
          <w:lang w:eastAsia="ja-JP"/>
        </w:rPr>
        <w:tab/>
        <w:t>PRESENCE mandatory</w:t>
      </w:r>
      <w:r w:rsidRPr="00596EA3">
        <w:rPr>
          <w:lang w:eastAsia="ja-JP"/>
        </w:rPr>
        <w:tab/>
        <w:t>}|</w:t>
      </w:r>
    </w:p>
    <w:p w14:paraId="64FC77C2"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t>CRITICALITY reject</w:t>
      </w:r>
      <w:r w:rsidRPr="00596EA3">
        <w:rPr>
          <w:lang w:eastAsia="ja-JP"/>
        </w:rPr>
        <w:tab/>
        <w:t>TYPE NGENB-DU-UE-W1AP-ID</w:t>
      </w:r>
      <w:r w:rsidRPr="00596EA3">
        <w:rPr>
          <w:lang w:eastAsia="ja-JP"/>
        </w:rPr>
        <w:tab/>
        <w:t>PRESENCE mandatory</w:t>
      </w:r>
      <w:r w:rsidRPr="00596EA3">
        <w:rPr>
          <w:lang w:eastAsia="ja-JP"/>
        </w:rPr>
        <w:tab/>
        <w:t>}|</w:t>
      </w:r>
    </w:p>
    <w:p w14:paraId="448B3C98" w14:textId="77777777" w:rsidR="00D57428" w:rsidRPr="00596EA3" w:rsidRDefault="00D57428" w:rsidP="00F26D5E">
      <w:pPr>
        <w:pStyle w:val="PL"/>
        <w:rPr>
          <w:lang w:eastAsia="ja-JP"/>
        </w:rPr>
      </w:pPr>
      <w:r w:rsidRPr="00596EA3">
        <w:rPr>
          <w:lang w:eastAsia="ja-JP"/>
        </w:rPr>
        <w:tab/>
        <w:t>{ ID id-oldngeNB-DU-UE-W1AP-ID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2CA07B5F" w14:textId="77777777" w:rsidR="00D57428" w:rsidRPr="00596EA3" w:rsidRDefault="00D57428" w:rsidP="00F26D5E">
      <w:pPr>
        <w:pStyle w:val="PL"/>
        <w:rPr>
          <w:lang w:eastAsia="ja-JP"/>
        </w:rPr>
      </w:pPr>
      <w:r w:rsidRPr="00596EA3">
        <w:rPr>
          <w:lang w:eastAsia="ja-JP"/>
        </w:rPr>
        <w:tab/>
        <w:t>{ ID id-SRBID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23A9B16C" w14:textId="77777777" w:rsidR="00D57428" w:rsidRPr="00596EA3" w:rsidRDefault="00D57428" w:rsidP="00F26D5E">
      <w:pPr>
        <w:pStyle w:val="PL"/>
        <w:rPr>
          <w:lang w:eastAsia="ja-JP"/>
        </w:rPr>
      </w:pPr>
      <w:r w:rsidRPr="00596EA3">
        <w:rPr>
          <w:lang w:eastAsia="ja-JP"/>
        </w:rPr>
        <w:tab/>
        <w:t>{ ID id-RRCContainer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400841C5" w14:textId="77777777" w:rsidR="00D57428" w:rsidRPr="00596EA3" w:rsidRDefault="00D57428" w:rsidP="00F26D5E">
      <w:pPr>
        <w:pStyle w:val="PL"/>
        <w:rPr>
          <w:lang w:eastAsia="ja-JP"/>
        </w:rPr>
      </w:pPr>
      <w:r w:rsidRPr="00596EA3">
        <w:rPr>
          <w:lang w:eastAsia="ja-JP"/>
        </w:rPr>
        <w:tab/>
        <w:t>...</w:t>
      </w:r>
    </w:p>
    <w:p w14:paraId="17CFEBA0" w14:textId="77777777" w:rsidR="00D57428" w:rsidRPr="00596EA3" w:rsidRDefault="00D57428" w:rsidP="00F26D5E">
      <w:pPr>
        <w:pStyle w:val="PL"/>
        <w:rPr>
          <w:lang w:eastAsia="ja-JP"/>
        </w:rPr>
      </w:pPr>
      <w:r w:rsidRPr="00596EA3">
        <w:rPr>
          <w:lang w:eastAsia="ja-JP"/>
        </w:rPr>
        <w:t>}</w:t>
      </w:r>
    </w:p>
    <w:p w14:paraId="1E8F106D" w14:textId="77777777" w:rsidR="00D57428" w:rsidRPr="00596EA3" w:rsidRDefault="00D57428" w:rsidP="00F26D5E">
      <w:pPr>
        <w:pStyle w:val="PL"/>
        <w:rPr>
          <w:lang w:eastAsia="ja-JP"/>
        </w:rPr>
      </w:pPr>
      <w:r w:rsidRPr="00596EA3">
        <w:rPr>
          <w:lang w:eastAsia="ja-JP"/>
        </w:rPr>
        <w:t>-- **************************************************************</w:t>
      </w:r>
    </w:p>
    <w:p w14:paraId="7175DB05" w14:textId="77777777" w:rsidR="00D57428" w:rsidRPr="00596EA3" w:rsidRDefault="00D57428" w:rsidP="00F26D5E">
      <w:pPr>
        <w:pStyle w:val="PL"/>
        <w:rPr>
          <w:lang w:eastAsia="ja-JP"/>
        </w:rPr>
      </w:pPr>
      <w:r w:rsidRPr="00596EA3">
        <w:rPr>
          <w:lang w:eastAsia="ja-JP"/>
        </w:rPr>
        <w:t>--</w:t>
      </w:r>
    </w:p>
    <w:p w14:paraId="51603C36" w14:textId="77777777" w:rsidR="00D57428" w:rsidRPr="00596EA3" w:rsidRDefault="00D57428" w:rsidP="00F26D5E">
      <w:pPr>
        <w:pStyle w:val="PL"/>
        <w:rPr>
          <w:lang w:eastAsia="ja-JP"/>
        </w:rPr>
      </w:pPr>
      <w:r w:rsidRPr="00596EA3">
        <w:rPr>
          <w:lang w:eastAsia="ja-JP"/>
        </w:rPr>
        <w:t>-- UL RRC Message Transfer ELEMENTARY PROCEDURE</w:t>
      </w:r>
    </w:p>
    <w:p w14:paraId="73F2C4F2" w14:textId="77777777" w:rsidR="00D57428" w:rsidRPr="00596EA3" w:rsidRDefault="00D57428" w:rsidP="00F26D5E">
      <w:pPr>
        <w:pStyle w:val="PL"/>
        <w:rPr>
          <w:lang w:eastAsia="ja-JP"/>
        </w:rPr>
      </w:pPr>
      <w:r w:rsidRPr="00596EA3">
        <w:rPr>
          <w:lang w:eastAsia="ja-JP"/>
        </w:rPr>
        <w:t>--</w:t>
      </w:r>
    </w:p>
    <w:p w14:paraId="437A763E" w14:textId="77777777" w:rsidR="00D57428" w:rsidRPr="00596EA3" w:rsidRDefault="00D57428" w:rsidP="00F26D5E">
      <w:pPr>
        <w:pStyle w:val="PL"/>
        <w:rPr>
          <w:lang w:eastAsia="ja-JP"/>
        </w:rPr>
      </w:pPr>
      <w:r w:rsidRPr="00596EA3">
        <w:rPr>
          <w:lang w:eastAsia="ja-JP"/>
        </w:rPr>
        <w:t>-- **************************************************************</w:t>
      </w:r>
    </w:p>
    <w:p w14:paraId="4C170BF4" w14:textId="77777777" w:rsidR="00D57428" w:rsidRPr="00596EA3" w:rsidRDefault="00D57428" w:rsidP="00F26D5E">
      <w:pPr>
        <w:pStyle w:val="PL"/>
        <w:rPr>
          <w:lang w:eastAsia="ja-JP"/>
        </w:rPr>
      </w:pPr>
    </w:p>
    <w:p w14:paraId="2B326AE8" w14:textId="77777777" w:rsidR="00D57428" w:rsidRPr="00596EA3" w:rsidRDefault="00D57428" w:rsidP="00F26D5E">
      <w:pPr>
        <w:pStyle w:val="PL"/>
        <w:rPr>
          <w:lang w:eastAsia="ja-JP"/>
        </w:rPr>
      </w:pPr>
      <w:r w:rsidRPr="00596EA3">
        <w:rPr>
          <w:lang w:eastAsia="ja-JP"/>
        </w:rPr>
        <w:t>-- **************************************************************</w:t>
      </w:r>
    </w:p>
    <w:p w14:paraId="483C02E6" w14:textId="77777777" w:rsidR="00D57428" w:rsidRPr="00596EA3" w:rsidRDefault="00D57428" w:rsidP="00F26D5E">
      <w:pPr>
        <w:pStyle w:val="PL"/>
        <w:rPr>
          <w:lang w:eastAsia="ja-JP"/>
        </w:rPr>
      </w:pPr>
      <w:r w:rsidRPr="00596EA3">
        <w:rPr>
          <w:lang w:eastAsia="ja-JP"/>
        </w:rPr>
        <w:t>--</w:t>
      </w:r>
    </w:p>
    <w:p w14:paraId="4148095F" w14:textId="77777777" w:rsidR="00D57428" w:rsidRPr="00596EA3" w:rsidRDefault="00D57428" w:rsidP="00F26D5E">
      <w:pPr>
        <w:pStyle w:val="PL"/>
        <w:rPr>
          <w:lang w:eastAsia="ja-JP"/>
        </w:rPr>
      </w:pPr>
      <w:r w:rsidRPr="00596EA3">
        <w:rPr>
          <w:lang w:eastAsia="ja-JP"/>
        </w:rPr>
        <w:t>-- UL RRC Message Transfer</w:t>
      </w:r>
    </w:p>
    <w:p w14:paraId="039C56DC" w14:textId="77777777" w:rsidR="00D57428" w:rsidRPr="00596EA3" w:rsidRDefault="00D57428" w:rsidP="00F26D5E">
      <w:pPr>
        <w:pStyle w:val="PL"/>
        <w:rPr>
          <w:lang w:eastAsia="ja-JP"/>
        </w:rPr>
      </w:pPr>
      <w:r w:rsidRPr="00596EA3">
        <w:rPr>
          <w:lang w:eastAsia="ja-JP"/>
        </w:rPr>
        <w:t>--</w:t>
      </w:r>
    </w:p>
    <w:p w14:paraId="1FBCE521" w14:textId="77777777" w:rsidR="00D57428" w:rsidRPr="00596EA3" w:rsidRDefault="00D57428" w:rsidP="00F26D5E">
      <w:pPr>
        <w:pStyle w:val="PL"/>
        <w:rPr>
          <w:lang w:eastAsia="ja-JP"/>
        </w:rPr>
      </w:pPr>
      <w:r w:rsidRPr="00596EA3">
        <w:rPr>
          <w:lang w:eastAsia="ja-JP"/>
        </w:rPr>
        <w:t>-- **************************************************************</w:t>
      </w:r>
    </w:p>
    <w:p w14:paraId="2CAEE719" w14:textId="77777777" w:rsidR="00D57428" w:rsidRPr="00596EA3" w:rsidRDefault="00D57428" w:rsidP="00F26D5E">
      <w:pPr>
        <w:pStyle w:val="PL"/>
        <w:rPr>
          <w:lang w:eastAsia="ja-JP"/>
        </w:rPr>
      </w:pPr>
    </w:p>
    <w:p w14:paraId="4CE48831" w14:textId="77777777" w:rsidR="00D57428" w:rsidRPr="00596EA3" w:rsidRDefault="00D57428" w:rsidP="00F26D5E">
      <w:pPr>
        <w:pStyle w:val="PL"/>
        <w:rPr>
          <w:lang w:eastAsia="ja-JP"/>
        </w:rPr>
      </w:pPr>
      <w:r w:rsidRPr="00596EA3">
        <w:rPr>
          <w:lang w:eastAsia="ja-JP"/>
        </w:rPr>
        <w:t>ULRRCMessageTransfer ::= SEQUENCE {</w:t>
      </w:r>
    </w:p>
    <w:p w14:paraId="76499F08"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ULRRCMessageTransferIEs}},</w:t>
      </w:r>
    </w:p>
    <w:p w14:paraId="0166F0F1" w14:textId="77777777" w:rsidR="00D57428" w:rsidRPr="00596EA3" w:rsidRDefault="00D57428" w:rsidP="00F26D5E">
      <w:pPr>
        <w:pStyle w:val="PL"/>
        <w:rPr>
          <w:lang w:eastAsia="ja-JP"/>
        </w:rPr>
      </w:pPr>
      <w:r w:rsidRPr="00596EA3">
        <w:rPr>
          <w:lang w:eastAsia="ja-JP"/>
        </w:rPr>
        <w:tab/>
        <w:t>...</w:t>
      </w:r>
    </w:p>
    <w:p w14:paraId="65360AEA" w14:textId="77777777" w:rsidR="00D57428" w:rsidRPr="00596EA3" w:rsidRDefault="00D57428" w:rsidP="00F26D5E">
      <w:pPr>
        <w:pStyle w:val="PL"/>
        <w:rPr>
          <w:lang w:eastAsia="ja-JP"/>
        </w:rPr>
      </w:pPr>
      <w:r w:rsidRPr="00596EA3">
        <w:rPr>
          <w:lang w:eastAsia="ja-JP"/>
        </w:rPr>
        <w:t>}</w:t>
      </w:r>
    </w:p>
    <w:p w14:paraId="654DAA25" w14:textId="77777777" w:rsidR="00D57428" w:rsidRPr="00596EA3" w:rsidRDefault="00D57428" w:rsidP="00F26D5E">
      <w:pPr>
        <w:pStyle w:val="PL"/>
        <w:rPr>
          <w:lang w:eastAsia="ja-JP"/>
        </w:rPr>
      </w:pPr>
    </w:p>
    <w:p w14:paraId="6F852B66" w14:textId="77777777" w:rsidR="00D57428" w:rsidRPr="00596EA3" w:rsidRDefault="00D57428" w:rsidP="00F26D5E">
      <w:pPr>
        <w:pStyle w:val="PL"/>
        <w:rPr>
          <w:lang w:eastAsia="ja-JP"/>
        </w:rPr>
      </w:pPr>
      <w:r w:rsidRPr="00596EA3">
        <w:rPr>
          <w:lang w:eastAsia="ja-JP"/>
        </w:rPr>
        <w:t>ULRRCMessageTransferIEs W1AP-PROTOCOL-IES ::= {</w:t>
      </w:r>
    </w:p>
    <w:p w14:paraId="62DEDFB7"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1B394C78"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00375B09" w14:textId="77777777" w:rsidR="00D57428" w:rsidRPr="00596EA3" w:rsidRDefault="00D57428" w:rsidP="00F26D5E">
      <w:pPr>
        <w:pStyle w:val="PL"/>
        <w:rPr>
          <w:lang w:eastAsia="ja-JP"/>
        </w:rPr>
      </w:pPr>
      <w:r w:rsidRPr="00596EA3">
        <w:rPr>
          <w:lang w:eastAsia="ja-JP"/>
        </w:rPr>
        <w:tab/>
        <w:t>{ ID id-SRBID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66AC07AA" w14:textId="77777777" w:rsidR="00D57428" w:rsidRPr="00596EA3" w:rsidRDefault="00D57428" w:rsidP="00F26D5E">
      <w:pPr>
        <w:pStyle w:val="PL"/>
        <w:rPr>
          <w:lang w:eastAsia="ja-JP"/>
        </w:rPr>
      </w:pPr>
      <w:r w:rsidRPr="00596EA3">
        <w:rPr>
          <w:lang w:eastAsia="ja-JP"/>
        </w:rPr>
        <w:tab/>
        <w:t>{ ID id-RRCContainer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70AEE2B7" w14:textId="77777777" w:rsidR="00D57428" w:rsidRPr="00596EA3" w:rsidRDefault="00D57428" w:rsidP="00F26D5E">
      <w:pPr>
        <w:pStyle w:val="PL"/>
        <w:rPr>
          <w:lang w:eastAsia="ja-JP"/>
        </w:rPr>
      </w:pPr>
      <w:r w:rsidRPr="00596EA3">
        <w:rPr>
          <w:lang w:eastAsia="ja-JP"/>
        </w:rPr>
        <w:tab/>
        <w:t>...</w:t>
      </w:r>
    </w:p>
    <w:p w14:paraId="003C8C88" w14:textId="77777777" w:rsidR="00D57428" w:rsidRPr="00596EA3" w:rsidRDefault="00D57428" w:rsidP="00F26D5E">
      <w:pPr>
        <w:pStyle w:val="PL"/>
        <w:rPr>
          <w:lang w:eastAsia="ja-JP"/>
        </w:rPr>
      </w:pPr>
      <w:r w:rsidRPr="00596EA3">
        <w:rPr>
          <w:lang w:eastAsia="ja-JP"/>
        </w:rPr>
        <w:t>}</w:t>
      </w:r>
    </w:p>
    <w:p w14:paraId="2DE7EF3C" w14:textId="77777777" w:rsidR="00D57428" w:rsidRPr="00596EA3" w:rsidRDefault="00D57428" w:rsidP="00F26D5E">
      <w:pPr>
        <w:pStyle w:val="PL"/>
        <w:rPr>
          <w:lang w:eastAsia="ja-JP"/>
        </w:rPr>
      </w:pPr>
    </w:p>
    <w:p w14:paraId="35D1A29F" w14:textId="77777777" w:rsidR="00D57428" w:rsidRPr="00596EA3" w:rsidRDefault="00D57428" w:rsidP="00F26D5E">
      <w:pPr>
        <w:pStyle w:val="PL"/>
        <w:rPr>
          <w:lang w:eastAsia="ja-JP"/>
        </w:rPr>
      </w:pPr>
      <w:r w:rsidRPr="00596EA3">
        <w:rPr>
          <w:lang w:eastAsia="ja-JP"/>
        </w:rPr>
        <w:t>-- **************************************************************</w:t>
      </w:r>
    </w:p>
    <w:p w14:paraId="46587D1C" w14:textId="77777777" w:rsidR="00D57428" w:rsidRPr="00596EA3" w:rsidRDefault="00D57428" w:rsidP="00F26D5E">
      <w:pPr>
        <w:pStyle w:val="PL"/>
        <w:rPr>
          <w:lang w:eastAsia="ja-JP"/>
        </w:rPr>
      </w:pPr>
      <w:r w:rsidRPr="00596EA3">
        <w:rPr>
          <w:lang w:eastAsia="ja-JP"/>
        </w:rPr>
        <w:t>--</w:t>
      </w:r>
    </w:p>
    <w:p w14:paraId="4BC482B9" w14:textId="77777777" w:rsidR="00D57428" w:rsidRPr="00596EA3" w:rsidRDefault="00D57428" w:rsidP="00F26D5E">
      <w:pPr>
        <w:pStyle w:val="PL"/>
        <w:rPr>
          <w:lang w:eastAsia="ja-JP"/>
        </w:rPr>
      </w:pPr>
      <w:r w:rsidRPr="00596EA3">
        <w:rPr>
          <w:lang w:eastAsia="ja-JP"/>
        </w:rPr>
        <w:t>-- PRIVATE MESSAGE</w:t>
      </w:r>
    </w:p>
    <w:p w14:paraId="4CD7CE18" w14:textId="77777777" w:rsidR="00D57428" w:rsidRPr="00596EA3" w:rsidRDefault="00D57428" w:rsidP="00F26D5E">
      <w:pPr>
        <w:pStyle w:val="PL"/>
        <w:rPr>
          <w:lang w:eastAsia="ja-JP"/>
        </w:rPr>
      </w:pPr>
      <w:r w:rsidRPr="00596EA3">
        <w:rPr>
          <w:lang w:eastAsia="ja-JP"/>
        </w:rPr>
        <w:t>--</w:t>
      </w:r>
    </w:p>
    <w:p w14:paraId="0E0A5539" w14:textId="77777777" w:rsidR="00D57428" w:rsidRPr="00596EA3" w:rsidRDefault="00D57428" w:rsidP="00F26D5E">
      <w:pPr>
        <w:pStyle w:val="PL"/>
        <w:rPr>
          <w:lang w:eastAsia="ja-JP"/>
        </w:rPr>
      </w:pPr>
      <w:r w:rsidRPr="00596EA3">
        <w:rPr>
          <w:lang w:eastAsia="ja-JP"/>
        </w:rPr>
        <w:lastRenderedPageBreak/>
        <w:t>-- **************************************************************</w:t>
      </w:r>
    </w:p>
    <w:p w14:paraId="3D7431C4" w14:textId="77777777" w:rsidR="00D57428" w:rsidRPr="00596EA3" w:rsidRDefault="00D57428" w:rsidP="00F26D5E">
      <w:pPr>
        <w:pStyle w:val="PL"/>
        <w:rPr>
          <w:lang w:eastAsia="ja-JP"/>
        </w:rPr>
      </w:pPr>
    </w:p>
    <w:p w14:paraId="2DA5FFAD" w14:textId="77777777" w:rsidR="00D57428" w:rsidRPr="00596EA3" w:rsidRDefault="00D57428" w:rsidP="00F26D5E">
      <w:pPr>
        <w:pStyle w:val="PL"/>
        <w:rPr>
          <w:lang w:eastAsia="ja-JP"/>
        </w:rPr>
      </w:pPr>
      <w:r w:rsidRPr="00596EA3">
        <w:rPr>
          <w:lang w:eastAsia="ja-JP"/>
        </w:rPr>
        <w:t>PrivateMessage ::= SEQUENCE {</w:t>
      </w:r>
    </w:p>
    <w:p w14:paraId="544E50A9" w14:textId="77777777" w:rsidR="00D57428" w:rsidRPr="00596EA3" w:rsidRDefault="00D57428" w:rsidP="00F26D5E">
      <w:pPr>
        <w:pStyle w:val="PL"/>
        <w:rPr>
          <w:lang w:eastAsia="ja-JP"/>
        </w:rPr>
      </w:pPr>
      <w:r w:rsidRPr="00596EA3">
        <w:rPr>
          <w:lang w:eastAsia="ja-JP"/>
        </w:rPr>
        <w:tab/>
        <w:t>privateIEs</w:t>
      </w:r>
      <w:r w:rsidRPr="00596EA3">
        <w:rPr>
          <w:lang w:eastAsia="ja-JP"/>
        </w:rPr>
        <w:tab/>
      </w:r>
      <w:r w:rsidRPr="00596EA3">
        <w:rPr>
          <w:lang w:eastAsia="ja-JP"/>
        </w:rPr>
        <w:tab/>
        <w:t>PrivateIE-Container</w:t>
      </w:r>
      <w:r w:rsidRPr="00596EA3">
        <w:rPr>
          <w:lang w:eastAsia="ja-JP"/>
        </w:rPr>
        <w:tab/>
        <w:t>{{PrivateMessage-IEs}},</w:t>
      </w:r>
    </w:p>
    <w:p w14:paraId="5B7941CE" w14:textId="77777777" w:rsidR="00D57428" w:rsidRPr="00596EA3" w:rsidRDefault="00D57428" w:rsidP="00F26D5E">
      <w:pPr>
        <w:pStyle w:val="PL"/>
        <w:rPr>
          <w:lang w:eastAsia="ja-JP"/>
        </w:rPr>
      </w:pPr>
      <w:r w:rsidRPr="00596EA3">
        <w:rPr>
          <w:lang w:eastAsia="ja-JP"/>
        </w:rPr>
        <w:tab/>
        <w:t>...</w:t>
      </w:r>
    </w:p>
    <w:p w14:paraId="55DE5094" w14:textId="77777777" w:rsidR="00D57428" w:rsidRPr="00596EA3" w:rsidRDefault="00D57428" w:rsidP="00F26D5E">
      <w:pPr>
        <w:pStyle w:val="PL"/>
        <w:rPr>
          <w:lang w:eastAsia="ja-JP"/>
        </w:rPr>
      </w:pPr>
      <w:r w:rsidRPr="00596EA3">
        <w:rPr>
          <w:lang w:eastAsia="ja-JP"/>
        </w:rPr>
        <w:t>}</w:t>
      </w:r>
    </w:p>
    <w:p w14:paraId="4CC62850" w14:textId="77777777" w:rsidR="00D57428" w:rsidRPr="00596EA3" w:rsidRDefault="00D57428" w:rsidP="00F26D5E">
      <w:pPr>
        <w:pStyle w:val="PL"/>
        <w:rPr>
          <w:lang w:eastAsia="ja-JP"/>
        </w:rPr>
      </w:pPr>
    </w:p>
    <w:p w14:paraId="69056A23" w14:textId="77777777" w:rsidR="00D57428" w:rsidRPr="00596EA3" w:rsidRDefault="00D57428" w:rsidP="00F26D5E">
      <w:pPr>
        <w:pStyle w:val="PL"/>
        <w:rPr>
          <w:lang w:eastAsia="ja-JP"/>
        </w:rPr>
      </w:pPr>
      <w:r w:rsidRPr="00596EA3">
        <w:rPr>
          <w:lang w:eastAsia="ja-JP"/>
        </w:rPr>
        <w:t>PrivateMessage-IEs W1AP-PRIVATE-IES ::= {</w:t>
      </w:r>
    </w:p>
    <w:p w14:paraId="0FC5C232" w14:textId="77777777" w:rsidR="00D57428" w:rsidRPr="00596EA3" w:rsidRDefault="00D57428" w:rsidP="00F26D5E">
      <w:pPr>
        <w:pStyle w:val="PL"/>
        <w:rPr>
          <w:lang w:eastAsia="ja-JP"/>
        </w:rPr>
      </w:pPr>
      <w:r w:rsidRPr="00596EA3">
        <w:rPr>
          <w:lang w:eastAsia="ja-JP"/>
        </w:rPr>
        <w:tab/>
        <w:t>...</w:t>
      </w:r>
    </w:p>
    <w:p w14:paraId="30B7A6D8" w14:textId="77777777" w:rsidR="00D57428" w:rsidRPr="00596EA3" w:rsidRDefault="00D57428" w:rsidP="00F26D5E">
      <w:pPr>
        <w:pStyle w:val="PL"/>
        <w:rPr>
          <w:lang w:eastAsia="ja-JP"/>
        </w:rPr>
      </w:pPr>
      <w:r w:rsidRPr="00596EA3">
        <w:rPr>
          <w:lang w:eastAsia="ja-JP"/>
        </w:rPr>
        <w:t>}</w:t>
      </w:r>
    </w:p>
    <w:p w14:paraId="10888C88" w14:textId="77777777" w:rsidR="00D57428" w:rsidRPr="00596EA3" w:rsidRDefault="00D57428" w:rsidP="00F26D5E">
      <w:pPr>
        <w:pStyle w:val="PL"/>
        <w:rPr>
          <w:lang w:eastAsia="ja-JP"/>
        </w:rPr>
      </w:pPr>
    </w:p>
    <w:p w14:paraId="6183EBA3" w14:textId="77777777" w:rsidR="00D57428" w:rsidRPr="00596EA3" w:rsidRDefault="00D57428" w:rsidP="00F26D5E">
      <w:pPr>
        <w:pStyle w:val="PL"/>
        <w:rPr>
          <w:lang w:eastAsia="ja-JP"/>
        </w:rPr>
      </w:pPr>
    </w:p>
    <w:p w14:paraId="1CF3A8D4" w14:textId="77777777" w:rsidR="00D57428" w:rsidRPr="00596EA3" w:rsidRDefault="00D57428" w:rsidP="00F26D5E">
      <w:pPr>
        <w:pStyle w:val="PL"/>
        <w:rPr>
          <w:lang w:eastAsia="ja-JP"/>
        </w:rPr>
      </w:pPr>
      <w:r w:rsidRPr="00596EA3">
        <w:rPr>
          <w:lang w:eastAsia="ja-JP"/>
        </w:rPr>
        <w:t>-- **************************************************************</w:t>
      </w:r>
    </w:p>
    <w:p w14:paraId="4AA093F9" w14:textId="77777777" w:rsidR="00D57428" w:rsidRPr="00596EA3" w:rsidRDefault="00D57428" w:rsidP="00F26D5E">
      <w:pPr>
        <w:pStyle w:val="PL"/>
        <w:rPr>
          <w:lang w:eastAsia="ja-JP"/>
        </w:rPr>
      </w:pPr>
      <w:r w:rsidRPr="00596EA3">
        <w:rPr>
          <w:lang w:eastAsia="ja-JP"/>
        </w:rPr>
        <w:t>--</w:t>
      </w:r>
    </w:p>
    <w:p w14:paraId="0D5991D3" w14:textId="77777777" w:rsidR="00D57428" w:rsidRPr="00596EA3" w:rsidRDefault="00D57428" w:rsidP="00F26D5E">
      <w:pPr>
        <w:pStyle w:val="PL"/>
        <w:rPr>
          <w:lang w:eastAsia="ja-JP"/>
        </w:rPr>
      </w:pPr>
      <w:r w:rsidRPr="00596EA3">
        <w:rPr>
          <w:lang w:eastAsia="ja-JP"/>
        </w:rPr>
        <w:t>-- Paging PROCEDURE</w:t>
      </w:r>
    </w:p>
    <w:p w14:paraId="403C0160" w14:textId="77777777" w:rsidR="00D57428" w:rsidRPr="00596EA3" w:rsidRDefault="00D57428" w:rsidP="00F26D5E">
      <w:pPr>
        <w:pStyle w:val="PL"/>
        <w:rPr>
          <w:lang w:eastAsia="ja-JP"/>
        </w:rPr>
      </w:pPr>
      <w:r w:rsidRPr="00596EA3">
        <w:rPr>
          <w:lang w:eastAsia="ja-JP"/>
        </w:rPr>
        <w:t>--</w:t>
      </w:r>
    </w:p>
    <w:p w14:paraId="590DA2C7" w14:textId="77777777" w:rsidR="00D57428" w:rsidRPr="00596EA3" w:rsidRDefault="00D57428" w:rsidP="00F26D5E">
      <w:pPr>
        <w:pStyle w:val="PL"/>
        <w:rPr>
          <w:lang w:eastAsia="ja-JP"/>
        </w:rPr>
      </w:pPr>
      <w:r w:rsidRPr="00596EA3">
        <w:rPr>
          <w:lang w:eastAsia="ja-JP"/>
        </w:rPr>
        <w:t>-- **************************************************************</w:t>
      </w:r>
    </w:p>
    <w:p w14:paraId="7B2AA380" w14:textId="77777777" w:rsidR="00D57428" w:rsidRPr="00596EA3" w:rsidRDefault="00D57428" w:rsidP="00F26D5E">
      <w:pPr>
        <w:pStyle w:val="PL"/>
        <w:rPr>
          <w:lang w:eastAsia="ja-JP"/>
        </w:rPr>
      </w:pPr>
    </w:p>
    <w:p w14:paraId="2DCF6554" w14:textId="77777777" w:rsidR="00D57428" w:rsidRPr="00596EA3" w:rsidRDefault="00D57428" w:rsidP="00F26D5E">
      <w:pPr>
        <w:pStyle w:val="PL"/>
        <w:rPr>
          <w:lang w:eastAsia="ja-JP"/>
        </w:rPr>
      </w:pPr>
      <w:r w:rsidRPr="00596EA3">
        <w:rPr>
          <w:lang w:eastAsia="ja-JP"/>
        </w:rPr>
        <w:t>-- **************************************************************</w:t>
      </w:r>
    </w:p>
    <w:p w14:paraId="086F1CDD" w14:textId="77777777" w:rsidR="00D57428" w:rsidRPr="00596EA3" w:rsidRDefault="00D57428" w:rsidP="00F26D5E">
      <w:pPr>
        <w:pStyle w:val="PL"/>
        <w:rPr>
          <w:lang w:eastAsia="ja-JP"/>
        </w:rPr>
      </w:pPr>
      <w:r w:rsidRPr="00596EA3">
        <w:rPr>
          <w:lang w:eastAsia="ja-JP"/>
        </w:rPr>
        <w:t>--</w:t>
      </w:r>
    </w:p>
    <w:p w14:paraId="29B2F97E" w14:textId="77777777" w:rsidR="00D57428" w:rsidRPr="00596EA3" w:rsidRDefault="00D57428" w:rsidP="00F26D5E">
      <w:pPr>
        <w:pStyle w:val="PL"/>
        <w:rPr>
          <w:lang w:eastAsia="ja-JP"/>
        </w:rPr>
      </w:pPr>
      <w:r w:rsidRPr="00596EA3">
        <w:rPr>
          <w:lang w:eastAsia="ja-JP"/>
        </w:rPr>
        <w:t>-- Paging</w:t>
      </w:r>
    </w:p>
    <w:p w14:paraId="521A1AE2" w14:textId="77777777" w:rsidR="00D57428" w:rsidRPr="00596EA3" w:rsidRDefault="00D57428" w:rsidP="00F26D5E">
      <w:pPr>
        <w:pStyle w:val="PL"/>
        <w:rPr>
          <w:lang w:eastAsia="ja-JP"/>
        </w:rPr>
      </w:pPr>
      <w:r w:rsidRPr="00596EA3">
        <w:rPr>
          <w:lang w:eastAsia="ja-JP"/>
        </w:rPr>
        <w:t>--</w:t>
      </w:r>
    </w:p>
    <w:p w14:paraId="4E862E36" w14:textId="77777777" w:rsidR="00D57428" w:rsidRPr="00596EA3" w:rsidRDefault="00D57428" w:rsidP="00F26D5E">
      <w:pPr>
        <w:pStyle w:val="PL"/>
        <w:rPr>
          <w:lang w:eastAsia="ja-JP"/>
        </w:rPr>
      </w:pPr>
      <w:r w:rsidRPr="00596EA3">
        <w:rPr>
          <w:lang w:eastAsia="ja-JP"/>
        </w:rPr>
        <w:t>-- **************************************************************</w:t>
      </w:r>
    </w:p>
    <w:p w14:paraId="0CA7ACDB" w14:textId="77777777" w:rsidR="00D57428" w:rsidRPr="00596EA3" w:rsidRDefault="00D57428" w:rsidP="00F26D5E">
      <w:pPr>
        <w:pStyle w:val="PL"/>
        <w:rPr>
          <w:lang w:eastAsia="ja-JP"/>
        </w:rPr>
      </w:pPr>
    </w:p>
    <w:p w14:paraId="179EFBDE" w14:textId="77777777" w:rsidR="00D57428" w:rsidRPr="00596EA3" w:rsidRDefault="00D57428" w:rsidP="00F26D5E">
      <w:pPr>
        <w:pStyle w:val="PL"/>
        <w:rPr>
          <w:lang w:eastAsia="ja-JP"/>
        </w:rPr>
      </w:pPr>
      <w:r w:rsidRPr="00596EA3">
        <w:rPr>
          <w:lang w:eastAsia="ja-JP"/>
        </w:rPr>
        <w:t>Paging ::= SEQUENCE {</w:t>
      </w:r>
    </w:p>
    <w:p w14:paraId="493130DD"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PagingIEs}},</w:t>
      </w:r>
    </w:p>
    <w:p w14:paraId="7F2C777B" w14:textId="77777777" w:rsidR="00D57428" w:rsidRPr="00596EA3" w:rsidRDefault="00D57428" w:rsidP="00F26D5E">
      <w:pPr>
        <w:pStyle w:val="PL"/>
        <w:rPr>
          <w:lang w:eastAsia="ja-JP"/>
        </w:rPr>
      </w:pPr>
      <w:r w:rsidRPr="00596EA3">
        <w:rPr>
          <w:lang w:eastAsia="ja-JP"/>
        </w:rPr>
        <w:tab/>
        <w:t>...</w:t>
      </w:r>
    </w:p>
    <w:p w14:paraId="67F0AAC8" w14:textId="77777777" w:rsidR="00D57428" w:rsidRPr="00596EA3" w:rsidRDefault="00D57428" w:rsidP="00F26D5E">
      <w:pPr>
        <w:pStyle w:val="PL"/>
        <w:rPr>
          <w:lang w:eastAsia="ja-JP"/>
        </w:rPr>
      </w:pPr>
      <w:r w:rsidRPr="00596EA3">
        <w:rPr>
          <w:lang w:eastAsia="ja-JP"/>
        </w:rPr>
        <w:t>}</w:t>
      </w:r>
    </w:p>
    <w:p w14:paraId="16D4B9AA" w14:textId="77777777" w:rsidR="00D57428" w:rsidRPr="00596EA3" w:rsidRDefault="00D57428" w:rsidP="00F26D5E">
      <w:pPr>
        <w:pStyle w:val="PL"/>
        <w:rPr>
          <w:lang w:eastAsia="ja-JP"/>
        </w:rPr>
      </w:pPr>
    </w:p>
    <w:p w14:paraId="79E35DA9" w14:textId="77777777" w:rsidR="00D57428" w:rsidRPr="00596EA3" w:rsidRDefault="00D57428" w:rsidP="00F26D5E">
      <w:pPr>
        <w:pStyle w:val="PL"/>
        <w:rPr>
          <w:lang w:eastAsia="ja-JP"/>
        </w:rPr>
      </w:pPr>
      <w:r w:rsidRPr="00596EA3">
        <w:rPr>
          <w:lang w:eastAsia="ja-JP"/>
        </w:rPr>
        <w:t>PagingIEs W1AP-PROTOCOL-IES ::= {</w:t>
      </w:r>
    </w:p>
    <w:p w14:paraId="228D115C" w14:textId="77777777" w:rsidR="00D57428" w:rsidRPr="00596EA3" w:rsidRDefault="00D57428" w:rsidP="00F26D5E">
      <w:pPr>
        <w:pStyle w:val="PL"/>
        <w:rPr>
          <w:lang w:eastAsia="ja-JP"/>
        </w:rPr>
      </w:pPr>
      <w:r w:rsidRPr="00596EA3">
        <w:rPr>
          <w:lang w:eastAsia="ja-JP"/>
        </w:rPr>
        <w:tab/>
        <w:t>{ ID id-UEIdentityIndexValue</w:t>
      </w:r>
      <w:r w:rsidRPr="00596EA3">
        <w:rPr>
          <w:lang w:eastAsia="ja-JP"/>
        </w:rPr>
        <w:tab/>
        <w:t>CRITICALITY reject</w:t>
      </w:r>
      <w:r w:rsidRPr="00596EA3">
        <w:rPr>
          <w:lang w:eastAsia="ja-JP"/>
        </w:rPr>
        <w:tab/>
        <w:t>TYPE UEIdentityIndexValue</w:t>
      </w:r>
      <w:r w:rsidRPr="00596EA3">
        <w:rPr>
          <w:lang w:eastAsia="ja-JP"/>
        </w:rPr>
        <w:tab/>
      </w:r>
      <w:r w:rsidRPr="00596EA3">
        <w:rPr>
          <w:lang w:eastAsia="ja-JP"/>
        </w:rPr>
        <w:tab/>
        <w:t>PRESENCE mandatory</w:t>
      </w:r>
      <w:r w:rsidRPr="00596EA3">
        <w:rPr>
          <w:lang w:eastAsia="ja-JP"/>
        </w:rPr>
        <w:tab/>
        <w:t>}|</w:t>
      </w:r>
    </w:p>
    <w:p w14:paraId="18DFBEBB" w14:textId="77777777" w:rsidR="00D57428" w:rsidRPr="00596EA3" w:rsidRDefault="00D57428" w:rsidP="00F26D5E">
      <w:pPr>
        <w:pStyle w:val="PL"/>
        <w:rPr>
          <w:lang w:eastAsia="ja-JP"/>
        </w:rPr>
      </w:pPr>
      <w:r w:rsidRPr="00596EA3">
        <w:rPr>
          <w:lang w:eastAsia="ja-JP"/>
        </w:rPr>
        <w:tab/>
        <w:t>{ ID id-PagingIdentity</w:t>
      </w:r>
      <w:r w:rsidRPr="00596EA3">
        <w:rPr>
          <w:lang w:eastAsia="ja-JP"/>
        </w:rPr>
        <w:tab/>
      </w:r>
      <w:r w:rsidRPr="00596EA3">
        <w:rPr>
          <w:lang w:eastAsia="ja-JP"/>
        </w:rPr>
        <w:tab/>
      </w:r>
      <w:r w:rsidRPr="00596EA3">
        <w:rPr>
          <w:lang w:eastAsia="ja-JP"/>
        </w:rPr>
        <w:tab/>
        <w:t>CRITICALITY reject</w:t>
      </w:r>
      <w:r w:rsidRPr="00596EA3">
        <w:rPr>
          <w:lang w:eastAsia="ja-JP"/>
        </w:rPr>
        <w:tab/>
        <w:t>TYPE PagingIdentity</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5AA4CA46" w14:textId="77777777" w:rsidR="00D57428" w:rsidRPr="00596EA3" w:rsidRDefault="00D57428" w:rsidP="00F26D5E">
      <w:pPr>
        <w:pStyle w:val="PL"/>
        <w:rPr>
          <w:lang w:eastAsia="ja-JP"/>
        </w:rPr>
      </w:pPr>
      <w:r w:rsidRPr="00596EA3">
        <w:rPr>
          <w:lang w:eastAsia="ja-JP"/>
        </w:rPr>
        <w:tab/>
        <w:t>{ ID id-PagingDRX</w:t>
      </w:r>
      <w:r w:rsidRPr="00596EA3">
        <w:rPr>
          <w:lang w:eastAsia="ja-JP"/>
        </w:rPr>
        <w:tab/>
      </w:r>
      <w:r w:rsidRPr="00596EA3">
        <w:rPr>
          <w:lang w:eastAsia="ja-JP"/>
        </w:rPr>
        <w:tab/>
      </w:r>
      <w:r w:rsidRPr="00596EA3">
        <w:rPr>
          <w:lang w:eastAsia="ja-JP"/>
        </w:rPr>
        <w:tab/>
      </w:r>
      <w:r w:rsidRPr="00596EA3">
        <w:rPr>
          <w:lang w:eastAsia="ja-JP"/>
        </w:rPr>
        <w:tab/>
        <w:t>CRITICALITY ignore</w:t>
      </w:r>
      <w:r w:rsidRPr="00596EA3">
        <w:rPr>
          <w:lang w:eastAsia="ja-JP"/>
        </w:rPr>
        <w:tab/>
        <w:t>TYPE PagingDRX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optional</w:t>
      </w:r>
      <w:r w:rsidRPr="00596EA3">
        <w:rPr>
          <w:lang w:eastAsia="ja-JP"/>
        </w:rPr>
        <w:tab/>
        <w:t>}|</w:t>
      </w:r>
    </w:p>
    <w:p w14:paraId="7EF0BE10" w14:textId="77777777" w:rsidR="0094023A" w:rsidRPr="00EA5FA7" w:rsidRDefault="00D57428" w:rsidP="0094023A">
      <w:pPr>
        <w:pStyle w:val="PL"/>
        <w:rPr>
          <w:noProof w:val="0"/>
        </w:rPr>
      </w:pPr>
      <w:r w:rsidRPr="00596EA3">
        <w:rPr>
          <w:lang w:eastAsia="ja-JP"/>
        </w:rPr>
        <w:tab/>
        <w:t>{ ID id-PagingCell-List</w:t>
      </w:r>
      <w:r w:rsidRPr="00596EA3">
        <w:rPr>
          <w:lang w:eastAsia="ja-JP"/>
        </w:rPr>
        <w:tab/>
      </w:r>
      <w:r w:rsidRPr="00596EA3">
        <w:rPr>
          <w:lang w:eastAsia="ja-JP"/>
        </w:rPr>
        <w:tab/>
      </w:r>
      <w:r w:rsidRPr="00596EA3">
        <w:rPr>
          <w:lang w:eastAsia="ja-JP"/>
        </w:rPr>
        <w:tab/>
        <w:t>CRITICALITY ignore</w:t>
      </w:r>
      <w:r w:rsidRPr="00596EA3">
        <w:rPr>
          <w:lang w:eastAsia="ja-JP"/>
        </w:rPr>
        <w:tab/>
        <w:t>TYPE PagingCell-list</w:t>
      </w:r>
      <w:r w:rsidRPr="00596EA3">
        <w:rPr>
          <w:lang w:eastAsia="ja-JP"/>
        </w:rPr>
        <w:tab/>
      </w:r>
      <w:r w:rsidRPr="00596EA3">
        <w:rPr>
          <w:lang w:eastAsia="ja-JP"/>
        </w:rPr>
        <w:tab/>
      </w:r>
      <w:r w:rsidRPr="00596EA3">
        <w:rPr>
          <w:lang w:eastAsia="ja-JP"/>
        </w:rPr>
        <w:tab/>
        <w:t>PRESENCE mandatory</w:t>
      </w:r>
      <w:r w:rsidRPr="00596EA3">
        <w:rPr>
          <w:lang w:eastAsia="ja-JP"/>
        </w:rPr>
        <w:tab/>
        <w:t>}</w:t>
      </w:r>
      <w:r w:rsidR="0094023A" w:rsidRPr="00EA5FA7">
        <w:rPr>
          <w:noProof w:val="0"/>
        </w:rPr>
        <w:t>|</w:t>
      </w:r>
    </w:p>
    <w:p w14:paraId="74B85575" w14:textId="77777777" w:rsidR="00D57428" w:rsidRPr="00596EA3" w:rsidRDefault="0094023A" w:rsidP="0094023A">
      <w:pPr>
        <w:pStyle w:val="PL"/>
        <w:rPr>
          <w:lang w:eastAsia="ja-JP"/>
        </w:rPr>
      </w:pPr>
      <w:r w:rsidRPr="00EA5FA7">
        <w:rPr>
          <w:noProof w:val="0"/>
        </w:rPr>
        <w:tab/>
        <w:t>{ ID id-</w:t>
      </w:r>
      <w:proofErr w:type="spellStart"/>
      <w:r w:rsidRPr="00EA5FA7">
        <w:rPr>
          <w:noProof w:val="0"/>
        </w:rPr>
        <w:t>PagingOrigin</w:t>
      </w:r>
      <w:proofErr w:type="spellEnd"/>
      <w:r w:rsidRPr="00EA5FA7">
        <w:rPr>
          <w:noProof w:val="0"/>
        </w:rPr>
        <w:tab/>
      </w:r>
      <w:r w:rsidRPr="00EA5FA7">
        <w:rPr>
          <w:noProof w:val="0"/>
        </w:rPr>
        <w:tab/>
      </w:r>
      <w:r w:rsidRPr="00EA5FA7">
        <w:rPr>
          <w:noProof w:val="0"/>
        </w:rPr>
        <w:tab/>
        <w:t>CRITICALITY ignore</w:t>
      </w:r>
      <w:r w:rsidRPr="00EA5FA7">
        <w:rPr>
          <w:noProof w:val="0"/>
        </w:rPr>
        <w:tab/>
        <w:t xml:space="preserve">TYPE </w:t>
      </w:r>
      <w:proofErr w:type="spellStart"/>
      <w:r w:rsidRPr="00EA5FA7">
        <w:rPr>
          <w:noProof w:val="0"/>
        </w:rPr>
        <w:t>PagingOrigin</w:t>
      </w:r>
      <w:proofErr w:type="spellEnd"/>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r w:rsidR="00D57428" w:rsidRPr="00596EA3">
        <w:rPr>
          <w:lang w:eastAsia="ja-JP"/>
        </w:rPr>
        <w:t>,</w:t>
      </w:r>
    </w:p>
    <w:p w14:paraId="5EB36E33" w14:textId="77777777" w:rsidR="00D57428" w:rsidRPr="00596EA3" w:rsidRDefault="00D57428" w:rsidP="00F26D5E">
      <w:pPr>
        <w:pStyle w:val="PL"/>
        <w:rPr>
          <w:lang w:eastAsia="ja-JP"/>
        </w:rPr>
      </w:pPr>
      <w:r w:rsidRPr="00596EA3">
        <w:rPr>
          <w:lang w:eastAsia="ja-JP"/>
        </w:rPr>
        <w:tab/>
        <w:t>...</w:t>
      </w:r>
    </w:p>
    <w:p w14:paraId="24978EBE" w14:textId="77777777" w:rsidR="00D57428" w:rsidRPr="00596EA3" w:rsidRDefault="00D57428" w:rsidP="00F26D5E">
      <w:pPr>
        <w:pStyle w:val="PL"/>
        <w:rPr>
          <w:lang w:eastAsia="ja-JP"/>
        </w:rPr>
      </w:pPr>
      <w:r w:rsidRPr="00596EA3">
        <w:rPr>
          <w:lang w:eastAsia="ja-JP"/>
        </w:rPr>
        <w:t>}</w:t>
      </w:r>
    </w:p>
    <w:p w14:paraId="654BDE4C" w14:textId="77777777" w:rsidR="00D57428" w:rsidRPr="00596EA3" w:rsidRDefault="00D57428" w:rsidP="00F26D5E">
      <w:pPr>
        <w:pStyle w:val="PL"/>
        <w:rPr>
          <w:lang w:eastAsia="ja-JP"/>
        </w:rPr>
      </w:pPr>
    </w:p>
    <w:p w14:paraId="2A9BEA32" w14:textId="77777777" w:rsidR="00D57428" w:rsidRPr="00596EA3" w:rsidRDefault="00D57428" w:rsidP="00F26D5E">
      <w:pPr>
        <w:pStyle w:val="PL"/>
        <w:rPr>
          <w:lang w:eastAsia="ja-JP"/>
        </w:rPr>
      </w:pPr>
      <w:r w:rsidRPr="00596EA3">
        <w:rPr>
          <w:lang w:eastAsia="ja-JP"/>
        </w:rPr>
        <w:t>PagingCell-list::= SEQUENCE (SIZE(1.. maxnoofPagingCells)) OF PagingCell-Item</w:t>
      </w:r>
    </w:p>
    <w:p w14:paraId="3A7438CF" w14:textId="77777777" w:rsidR="00D57428" w:rsidRPr="00596EA3" w:rsidRDefault="00D57428" w:rsidP="00F26D5E">
      <w:pPr>
        <w:pStyle w:val="PL"/>
        <w:rPr>
          <w:lang w:eastAsia="ja-JP"/>
        </w:rPr>
      </w:pPr>
    </w:p>
    <w:p w14:paraId="17B44354" w14:textId="77777777" w:rsidR="00D57428" w:rsidRPr="00596EA3" w:rsidRDefault="00D57428" w:rsidP="00F26D5E">
      <w:pPr>
        <w:pStyle w:val="PL"/>
        <w:rPr>
          <w:lang w:eastAsia="ja-JP"/>
        </w:rPr>
      </w:pPr>
    </w:p>
    <w:p w14:paraId="7987B718" w14:textId="77777777" w:rsidR="00D57428" w:rsidRPr="00596EA3" w:rsidRDefault="00D57428" w:rsidP="00F26D5E">
      <w:pPr>
        <w:pStyle w:val="PL"/>
        <w:rPr>
          <w:lang w:eastAsia="ja-JP"/>
        </w:rPr>
      </w:pPr>
    </w:p>
    <w:p w14:paraId="6687FBCB" w14:textId="77777777" w:rsidR="00D57428" w:rsidRPr="00596EA3" w:rsidRDefault="00D57428" w:rsidP="00F26D5E">
      <w:pPr>
        <w:pStyle w:val="PL"/>
        <w:rPr>
          <w:lang w:eastAsia="ja-JP"/>
        </w:rPr>
      </w:pPr>
      <w:r w:rsidRPr="00596EA3">
        <w:rPr>
          <w:lang w:eastAsia="ja-JP"/>
        </w:rPr>
        <w:t>-- **************************************************************</w:t>
      </w:r>
    </w:p>
    <w:p w14:paraId="09D38021" w14:textId="77777777" w:rsidR="00D57428" w:rsidRPr="00596EA3" w:rsidRDefault="00D57428" w:rsidP="00F26D5E">
      <w:pPr>
        <w:pStyle w:val="PL"/>
        <w:rPr>
          <w:lang w:eastAsia="ja-JP"/>
        </w:rPr>
      </w:pPr>
      <w:r w:rsidRPr="00596EA3">
        <w:rPr>
          <w:lang w:eastAsia="ja-JP"/>
        </w:rPr>
        <w:t>--</w:t>
      </w:r>
    </w:p>
    <w:p w14:paraId="11E71C40" w14:textId="77777777" w:rsidR="00D57428" w:rsidRPr="00596EA3" w:rsidRDefault="00D57428" w:rsidP="00F26D5E">
      <w:pPr>
        <w:pStyle w:val="PL"/>
        <w:rPr>
          <w:lang w:eastAsia="ja-JP"/>
        </w:rPr>
      </w:pPr>
      <w:r w:rsidRPr="00596EA3">
        <w:rPr>
          <w:lang w:eastAsia="ja-JP"/>
        </w:rPr>
        <w:t>-- Notify</w:t>
      </w:r>
    </w:p>
    <w:p w14:paraId="6A3387CF" w14:textId="77777777" w:rsidR="00D57428" w:rsidRPr="00596EA3" w:rsidRDefault="00D57428" w:rsidP="00F26D5E">
      <w:pPr>
        <w:pStyle w:val="PL"/>
        <w:rPr>
          <w:lang w:eastAsia="ja-JP"/>
        </w:rPr>
      </w:pPr>
      <w:r w:rsidRPr="00596EA3">
        <w:rPr>
          <w:lang w:eastAsia="ja-JP"/>
        </w:rPr>
        <w:t>--</w:t>
      </w:r>
    </w:p>
    <w:p w14:paraId="55EDF1C1" w14:textId="77777777" w:rsidR="00D57428" w:rsidRPr="00596EA3" w:rsidRDefault="00D57428" w:rsidP="00F26D5E">
      <w:pPr>
        <w:pStyle w:val="PL"/>
        <w:rPr>
          <w:lang w:eastAsia="ja-JP"/>
        </w:rPr>
      </w:pPr>
      <w:r w:rsidRPr="00596EA3">
        <w:rPr>
          <w:lang w:eastAsia="ja-JP"/>
        </w:rPr>
        <w:t>-- **************************************************************</w:t>
      </w:r>
    </w:p>
    <w:p w14:paraId="246065FC" w14:textId="77777777" w:rsidR="00D57428" w:rsidRPr="00596EA3" w:rsidRDefault="00D57428" w:rsidP="00F26D5E">
      <w:pPr>
        <w:pStyle w:val="PL"/>
        <w:rPr>
          <w:lang w:eastAsia="ja-JP"/>
        </w:rPr>
      </w:pPr>
    </w:p>
    <w:p w14:paraId="21354B77" w14:textId="77777777" w:rsidR="00D57428" w:rsidRPr="00596EA3" w:rsidRDefault="00D57428" w:rsidP="00F26D5E">
      <w:pPr>
        <w:pStyle w:val="PL"/>
        <w:rPr>
          <w:lang w:eastAsia="ja-JP"/>
        </w:rPr>
      </w:pPr>
      <w:r w:rsidRPr="00596EA3">
        <w:rPr>
          <w:lang w:eastAsia="ja-JP"/>
        </w:rPr>
        <w:t>Notify ::= SEQUENCE {</w:t>
      </w:r>
    </w:p>
    <w:p w14:paraId="149CE2AF"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NotifyIEs}},</w:t>
      </w:r>
    </w:p>
    <w:p w14:paraId="61B10DDE" w14:textId="77777777" w:rsidR="00D57428" w:rsidRPr="00596EA3" w:rsidRDefault="00D57428" w:rsidP="00F26D5E">
      <w:pPr>
        <w:pStyle w:val="PL"/>
        <w:rPr>
          <w:lang w:eastAsia="ja-JP"/>
        </w:rPr>
      </w:pPr>
      <w:r w:rsidRPr="00596EA3">
        <w:rPr>
          <w:lang w:eastAsia="ja-JP"/>
        </w:rPr>
        <w:tab/>
        <w:t>...</w:t>
      </w:r>
    </w:p>
    <w:p w14:paraId="606DE3A0" w14:textId="77777777" w:rsidR="00D57428" w:rsidRPr="00596EA3" w:rsidRDefault="00D57428" w:rsidP="00F26D5E">
      <w:pPr>
        <w:pStyle w:val="PL"/>
        <w:rPr>
          <w:lang w:eastAsia="ja-JP"/>
        </w:rPr>
      </w:pPr>
      <w:r w:rsidRPr="00596EA3">
        <w:rPr>
          <w:lang w:eastAsia="ja-JP"/>
        </w:rPr>
        <w:t>}</w:t>
      </w:r>
    </w:p>
    <w:p w14:paraId="72C25321" w14:textId="77777777" w:rsidR="00D57428" w:rsidRPr="00596EA3" w:rsidRDefault="00D57428" w:rsidP="00F26D5E">
      <w:pPr>
        <w:pStyle w:val="PL"/>
        <w:rPr>
          <w:lang w:eastAsia="ja-JP"/>
        </w:rPr>
      </w:pPr>
    </w:p>
    <w:p w14:paraId="23FC094F" w14:textId="77777777" w:rsidR="00D57428" w:rsidRPr="00596EA3" w:rsidRDefault="00D57428" w:rsidP="00F26D5E">
      <w:pPr>
        <w:pStyle w:val="PL"/>
        <w:rPr>
          <w:lang w:eastAsia="ja-JP"/>
        </w:rPr>
      </w:pPr>
      <w:r w:rsidRPr="00596EA3">
        <w:rPr>
          <w:lang w:eastAsia="ja-JP"/>
        </w:rPr>
        <w:t>NotifyIEs W1AP-PROTOCOL-IES ::= {</w:t>
      </w:r>
    </w:p>
    <w:p w14:paraId="16FDD9F8" w14:textId="77777777" w:rsidR="00D57428" w:rsidRPr="00596EA3" w:rsidRDefault="00D57428" w:rsidP="00F26D5E">
      <w:pPr>
        <w:pStyle w:val="PL"/>
        <w:rPr>
          <w:lang w:eastAsia="ja-JP"/>
        </w:rPr>
      </w:pPr>
      <w:r w:rsidRPr="00596EA3">
        <w:rPr>
          <w:lang w:eastAsia="ja-JP"/>
        </w:rPr>
        <w:tab/>
        <w:t>{ ID id-ngeNB-CU-UE-W1AP-ID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239FB066" w14:textId="77777777" w:rsidR="00D57428" w:rsidRPr="00596EA3" w:rsidRDefault="00D57428" w:rsidP="00F26D5E">
      <w:pPr>
        <w:pStyle w:val="PL"/>
        <w:rPr>
          <w:lang w:eastAsia="ja-JP"/>
        </w:rPr>
      </w:pPr>
      <w:r w:rsidRPr="00596EA3">
        <w:rPr>
          <w:lang w:eastAsia="ja-JP"/>
        </w:rPr>
        <w:tab/>
        <w:t>{ ID id-ngeNB-DU-UE-W1AP-ID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403F0076" w14:textId="77777777" w:rsidR="00D57428" w:rsidRPr="00596EA3" w:rsidRDefault="00D57428" w:rsidP="00F26D5E">
      <w:pPr>
        <w:pStyle w:val="PL"/>
        <w:rPr>
          <w:lang w:eastAsia="ja-JP"/>
        </w:rPr>
      </w:pPr>
      <w:r w:rsidRPr="00596EA3">
        <w:rPr>
          <w:lang w:eastAsia="ja-JP"/>
        </w:rPr>
        <w:tab/>
        <w:t>{ ID id-DRB-Notify-List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DRB-Notify-List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4C018CAD" w14:textId="77777777" w:rsidR="00D57428" w:rsidRPr="00596EA3" w:rsidRDefault="00D57428" w:rsidP="00F26D5E">
      <w:pPr>
        <w:pStyle w:val="PL"/>
        <w:rPr>
          <w:lang w:eastAsia="ja-JP"/>
        </w:rPr>
      </w:pPr>
      <w:r w:rsidRPr="00596EA3">
        <w:rPr>
          <w:lang w:eastAsia="ja-JP"/>
        </w:rPr>
        <w:tab/>
        <w:t>...</w:t>
      </w:r>
    </w:p>
    <w:p w14:paraId="727EB292" w14:textId="77777777" w:rsidR="00D57428" w:rsidRPr="00596EA3" w:rsidRDefault="00D57428" w:rsidP="00F26D5E">
      <w:pPr>
        <w:pStyle w:val="PL"/>
        <w:rPr>
          <w:lang w:eastAsia="ja-JP"/>
        </w:rPr>
      </w:pPr>
      <w:r w:rsidRPr="00596EA3">
        <w:rPr>
          <w:lang w:eastAsia="ja-JP"/>
        </w:rPr>
        <w:t>}</w:t>
      </w:r>
    </w:p>
    <w:p w14:paraId="01957032" w14:textId="77777777" w:rsidR="00D57428" w:rsidRPr="00596EA3" w:rsidRDefault="00D57428" w:rsidP="00F26D5E">
      <w:pPr>
        <w:pStyle w:val="PL"/>
        <w:rPr>
          <w:lang w:eastAsia="ja-JP"/>
        </w:rPr>
      </w:pPr>
    </w:p>
    <w:p w14:paraId="5CFDEA08" w14:textId="77777777" w:rsidR="00D57428" w:rsidRPr="00596EA3" w:rsidRDefault="00D57428" w:rsidP="00F26D5E">
      <w:pPr>
        <w:pStyle w:val="PL"/>
        <w:rPr>
          <w:lang w:eastAsia="ja-JP"/>
        </w:rPr>
      </w:pPr>
      <w:r w:rsidRPr="00596EA3">
        <w:rPr>
          <w:lang w:eastAsia="ja-JP"/>
        </w:rPr>
        <w:t>DRB-Notify-List::= SEQUENCE (SIZE(1.. maxnoofDRBs)) OF DRB-Notify-Item</w:t>
      </w:r>
    </w:p>
    <w:p w14:paraId="140813C5" w14:textId="77777777" w:rsidR="00D57428" w:rsidRPr="00596EA3" w:rsidRDefault="00D57428" w:rsidP="00F26D5E">
      <w:pPr>
        <w:pStyle w:val="PL"/>
        <w:rPr>
          <w:lang w:eastAsia="ja-JP"/>
        </w:rPr>
      </w:pPr>
    </w:p>
    <w:p w14:paraId="14EB29DC" w14:textId="77777777" w:rsidR="00D57428" w:rsidRPr="00596EA3" w:rsidRDefault="00D57428" w:rsidP="00F26D5E">
      <w:pPr>
        <w:pStyle w:val="PL"/>
        <w:rPr>
          <w:lang w:eastAsia="ja-JP"/>
        </w:rPr>
      </w:pPr>
    </w:p>
    <w:p w14:paraId="1CB1A6BB" w14:textId="77777777" w:rsidR="00D57428" w:rsidRPr="00596EA3" w:rsidRDefault="00D57428" w:rsidP="00F26D5E">
      <w:pPr>
        <w:pStyle w:val="PL"/>
        <w:rPr>
          <w:lang w:eastAsia="ja-JP"/>
        </w:rPr>
      </w:pPr>
    </w:p>
    <w:p w14:paraId="6656042F" w14:textId="77777777" w:rsidR="00D57428" w:rsidRPr="00596EA3" w:rsidRDefault="00D57428" w:rsidP="00F26D5E">
      <w:pPr>
        <w:pStyle w:val="PL"/>
        <w:rPr>
          <w:lang w:eastAsia="ja-JP"/>
        </w:rPr>
      </w:pPr>
      <w:r w:rsidRPr="00596EA3">
        <w:rPr>
          <w:lang w:eastAsia="ja-JP"/>
        </w:rPr>
        <w:t xml:space="preserve">-- ************************************************************** </w:t>
      </w:r>
    </w:p>
    <w:p w14:paraId="0CEB7E61" w14:textId="77777777" w:rsidR="00D57428" w:rsidRPr="00596EA3" w:rsidRDefault="00D57428" w:rsidP="00F26D5E">
      <w:pPr>
        <w:pStyle w:val="PL"/>
        <w:rPr>
          <w:lang w:eastAsia="ja-JP"/>
        </w:rPr>
      </w:pPr>
      <w:r w:rsidRPr="00596EA3">
        <w:rPr>
          <w:lang w:eastAsia="ja-JP"/>
        </w:rPr>
        <w:t xml:space="preserve">-- </w:t>
      </w:r>
    </w:p>
    <w:p w14:paraId="415C1A04" w14:textId="77777777" w:rsidR="00D57428" w:rsidRPr="00596EA3" w:rsidRDefault="00D57428" w:rsidP="00F26D5E">
      <w:pPr>
        <w:pStyle w:val="PL"/>
        <w:rPr>
          <w:lang w:eastAsia="ja-JP"/>
        </w:rPr>
      </w:pPr>
      <w:r w:rsidRPr="00596EA3">
        <w:rPr>
          <w:lang w:eastAsia="ja-JP"/>
        </w:rPr>
        <w:t xml:space="preserve">-- PWS RESTART INDICATION ELEMENTARY PROCEDURE </w:t>
      </w:r>
    </w:p>
    <w:p w14:paraId="055EEFF0" w14:textId="77777777" w:rsidR="00D57428" w:rsidRPr="00596EA3" w:rsidRDefault="00D57428" w:rsidP="00F26D5E">
      <w:pPr>
        <w:pStyle w:val="PL"/>
        <w:rPr>
          <w:lang w:eastAsia="ja-JP"/>
        </w:rPr>
      </w:pPr>
      <w:r w:rsidRPr="00596EA3">
        <w:rPr>
          <w:lang w:eastAsia="ja-JP"/>
        </w:rPr>
        <w:t xml:space="preserve">-- </w:t>
      </w:r>
    </w:p>
    <w:p w14:paraId="26276D8E" w14:textId="77777777" w:rsidR="00D57428" w:rsidRPr="00596EA3" w:rsidRDefault="00D57428" w:rsidP="00F26D5E">
      <w:pPr>
        <w:pStyle w:val="PL"/>
        <w:rPr>
          <w:lang w:eastAsia="ja-JP"/>
        </w:rPr>
      </w:pPr>
      <w:r w:rsidRPr="00596EA3">
        <w:rPr>
          <w:lang w:eastAsia="ja-JP"/>
        </w:rPr>
        <w:t xml:space="preserve">-- ************************************************************** </w:t>
      </w:r>
    </w:p>
    <w:p w14:paraId="51A2B03C" w14:textId="77777777" w:rsidR="00D57428" w:rsidRPr="00596EA3" w:rsidRDefault="00D57428" w:rsidP="00F26D5E">
      <w:pPr>
        <w:pStyle w:val="PL"/>
        <w:rPr>
          <w:lang w:eastAsia="ja-JP"/>
        </w:rPr>
      </w:pPr>
    </w:p>
    <w:p w14:paraId="694FCADB" w14:textId="77777777" w:rsidR="00D57428" w:rsidRPr="00596EA3" w:rsidRDefault="00D57428" w:rsidP="00F26D5E">
      <w:pPr>
        <w:pStyle w:val="PL"/>
        <w:rPr>
          <w:lang w:eastAsia="ja-JP"/>
        </w:rPr>
      </w:pPr>
      <w:r w:rsidRPr="00596EA3">
        <w:rPr>
          <w:lang w:eastAsia="ja-JP"/>
        </w:rPr>
        <w:lastRenderedPageBreak/>
        <w:t xml:space="preserve">-- ************************************************************** </w:t>
      </w:r>
    </w:p>
    <w:p w14:paraId="35262454" w14:textId="77777777" w:rsidR="00D57428" w:rsidRPr="00596EA3" w:rsidRDefault="00D57428" w:rsidP="00F26D5E">
      <w:pPr>
        <w:pStyle w:val="PL"/>
        <w:rPr>
          <w:lang w:eastAsia="ja-JP"/>
        </w:rPr>
      </w:pPr>
      <w:r w:rsidRPr="00596EA3">
        <w:rPr>
          <w:lang w:eastAsia="ja-JP"/>
        </w:rPr>
        <w:t xml:space="preserve">-- </w:t>
      </w:r>
    </w:p>
    <w:p w14:paraId="134C6C28" w14:textId="77777777" w:rsidR="00D57428" w:rsidRPr="00596EA3" w:rsidRDefault="00D57428" w:rsidP="00F26D5E">
      <w:pPr>
        <w:pStyle w:val="PL"/>
        <w:rPr>
          <w:lang w:eastAsia="ja-JP"/>
        </w:rPr>
      </w:pPr>
      <w:r w:rsidRPr="00596EA3">
        <w:rPr>
          <w:lang w:eastAsia="ja-JP"/>
        </w:rPr>
        <w:t xml:space="preserve">-- PWS Restart Indication </w:t>
      </w:r>
    </w:p>
    <w:p w14:paraId="75DDF280" w14:textId="77777777" w:rsidR="00D57428" w:rsidRPr="00596EA3" w:rsidRDefault="00D57428" w:rsidP="00F26D5E">
      <w:pPr>
        <w:pStyle w:val="PL"/>
        <w:rPr>
          <w:lang w:eastAsia="ja-JP"/>
        </w:rPr>
      </w:pPr>
      <w:r w:rsidRPr="00596EA3">
        <w:rPr>
          <w:lang w:eastAsia="ja-JP"/>
        </w:rPr>
        <w:t xml:space="preserve">-- </w:t>
      </w:r>
    </w:p>
    <w:p w14:paraId="5EAD0CA3" w14:textId="77777777" w:rsidR="00D57428" w:rsidRPr="00596EA3" w:rsidRDefault="00D57428" w:rsidP="00F26D5E">
      <w:pPr>
        <w:pStyle w:val="PL"/>
        <w:rPr>
          <w:lang w:eastAsia="ja-JP"/>
        </w:rPr>
      </w:pPr>
      <w:r w:rsidRPr="00596EA3">
        <w:rPr>
          <w:lang w:eastAsia="ja-JP"/>
        </w:rPr>
        <w:t xml:space="preserve">-- ************************************************************** </w:t>
      </w:r>
    </w:p>
    <w:p w14:paraId="2FCAB809" w14:textId="77777777" w:rsidR="00D57428" w:rsidRPr="00596EA3" w:rsidRDefault="00D57428" w:rsidP="00F26D5E">
      <w:pPr>
        <w:pStyle w:val="PL"/>
        <w:rPr>
          <w:lang w:eastAsia="ja-JP"/>
        </w:rPr>
      </w:pPr>
    </w:p>
    <w:p w14:paraId="0F02FD8D" w14:textId="77777777" w:rsidR="00D57428" w:rsidRPr="00596EA3" w:rsidRDefault="00D57428" w:rsidP="00F26D5E">
      <w:pPr>
        <w:pStyle w:val="PL"/>
        <w:rPr>
          <w:lang w:eastAsia="ja-JP"/>
        </w:rPr>
      </w:pPr>
      <w:r w:rsidRPr="00596EA3">
        <w:rPr>
          <w:lang w:eastAsia="ja-JP"/>
        </w:rPr>
        <w:t xml:space="preserve">PWSRestartIndication ::= SEQUENCE { </w:t>
      </w:r>
    </w:p>
    <w:p w14:paraId="00C5BA42" w14:textId="77777777" w:rsidR="00D57428" w:rsidRPr="00596EA3" w:rsidRDefault="00D57428" w:rsidP="00F26D5E">
      <w:pPr>
        <w:pStyle w:val="PL"/>
        <w:rPr>
          <w:lang w:eastAsia="ja-JP"/>
        </w:rPr>
      </w:pPr>
      <w:r w:rsidRPr="00596EA3">
        <w:rPr>
          <w:lang w:eastAsia="ja-JP"/>
        </w:rPr>
        <w:tab/>
        <w:t xml:space="preserve">protocolIEs ProtocolIE-Container { { PWSRestartIndicationIEs} }, </w:t>
      </w:r>
    </w:p>
    <w:p w14:paraId="3C8713A6" w14:textId="77777777" w:rsidR="00D57428" w:rsidRPr="00596EA3" w:rsidRDefault="00D57428" w:rsidP="00F26D5E">
      <w:pPr>
        <w:pStyle w:val="PL"/>
        <w:rPr>
          <w:lang w:eastAsia="ja-JP"/>
        </w:rPr>
      </w:pPr>
      <w:r w:rsidRPr="00596EA3">
        <w:rPr>
          <w:lang w:eastAsia="ja-JP"/>
        </w:rPr>
        <w:tab/>
        <w:t xml:space="preserve">... </w:t>
      </w:r>
    </w:p>
    <w:p w14:paraId="25099E73" w14:textId="77777777" w:rsidR="00D57428" w:rsidRPr="00596EA3" w:rsidRDefault="00D57428" w:rsidP="00F26D5E">
      <w:pPr>
        <w:pStyle w:val="PL"/>
        <w:rPr>
          <w:lang w:eastAsia="ja-JP"/>
        </w:rPr>
      </w:pPr>
      <w:r w:rsidRPr="00596EA3">
        <w:rPr>
          <w:lang w:eastAsia="ja-JP"/>
        </w:rPr>
        <w:t xml:space="preserve">} </w:t>
      </w:r>
    </w:p>
    <w:p w14:paraId="7D106A3B" w14:textId="77777777" w:rsidR="00D57428" w:rsidRPr="00596EA3" w:rsidRDefault="00D57428" w:rsidP="00F26D5E">
      <w:pPr>
        <w:pStyle w:val="PL"/>
        <w:rPr>
          <w:lang w:eastAsia="ja-JP"/>
        </w:rPr>
      </w:pPr>
    </w:p>
    <w:p w14:paraId="79C84C12" w14:textId="77777777" w:rsidR="00D57428" w:rsidRPr="00596EA3" w:rsidRDefault="00D57428" w:rsidP="00F26D5E">
      <w:pPr>
        <w:pStyle w:val="PL"/>
        <w:rPr>
          <w:lang w:eastAsia="ja-JP"/>
        </w:rPr>
      </w:pPr>
      <w:r w:rsidRPr="00596EA3">
        <w:rPr>
          <w:lang w:eastAsia="ja-JP"/>
        </w:rPr>
        <w:t xml:space="preserve">PWSRestartIndicationIEs W1AP-PROTOCOL-IES ::= { </w:t>
      </w:r>
    </w:p>
    <w:p w14:paraId="141B4B73"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762A2675" w14:textId="77777777" w:rsidR="00D57428" w:rsidRPr="00596EA3" w:rsidRDefault="00D57428" w:rsidP="00F26D5E">
      <w:pPr>
        <w:pStyle w:val="PL"/>
        <w:rPr>
          <w:lang w:eastAsia="ja-JP"/>
        </w:rPr>
      </w:pPr>
      <w:r w:rsidRPr="00596EA3">
        <w:rPr>
          <w:lang w:eastAsia="ja-JP"/>
        </w:rPr>
        <w:tab/>
        <w:t>{ ID id-E-UTRAN-CGI-List-For-Restart-List</w:t>
      </w:r>
      <w:r w:rsidRPr="00596EA3">
        <w:rPr>
          <w:lang w:eastAsia="ja-JP"/>
        </w:rPr>
        <w:tab/>
        <w:t>CRITICALITY reject</w:t>
      </w:r>
      <w:r w:rsidRPr="00596EA3">
        <w:rPr>
          <w:lang w:eastAsia="ja-JP"/>
        </w:rPr>
        <w:tab/>
        <w:t>TYPE E-UTRAN-CGI-List-For-Restart-List</w:t>
      </w:r>
      <w:r w:rsidRPr="00596EA3">
        <w:rPr>
          <w:lang w:eastAsia="ja-JP"/>
        </w:rPr>
        <w:tab/>
        <w:t>PRESENCE mandatory</w:t>
      </w:r>
      <w:r w:rsidRPr="00596EA3">
        <w:rPr>
          <w:lang w:eastAsia="ja-JP"/>
        </w:rPr>
        <w:tab/>
        <w:t>},</w:t>
      </w:r>
    </w:p>
    <w:p w14:paraId="4A1252BC" w14:textId="77777777" w:rsidR="00D57428" w:rsidRPr="00596EA3" w:rsidRDefault="00D57428" w:rsidP="00F26D5E">
      <w:pPr>
        <w:pStyle w:val="PL"/>
        <w:rPr>
          <w:lang w:eastAsia="ja-JP"/>
        </w:rPr>
      </w:pPr>
      <w:r w:rsidRPr="00596EA3">
        <w:rPr>
          <w:lang w:eastAsia="ja-JP"/>
        </w:rPr>
        <w:tab/>
        <w:t xml:space="preserve">... </w:t>
      </w:r>
    </w:p>
    <w:p w14:paraId="3BFCD66E" w14:textId="77777777" w:rsidR="00D57428" w:rsidRPr="00596EA3" w:rsidRDefault="00D57428" w:rsidP="00F26D5E">
      <w:pPr>
        <w:pStyle w:val="PL"/>
        <w:rPr>
          <w:lang w:eastAsia="ja-JP"/>
        </w:rPr>
      </w:pPr>
      <w:r w:rsidRPr="00596EA3">
        <w:rPr>
          <w:lang w:eastAsia="ja-JP"/>
        </w:rPr>
        <w:t>}</w:t>
      </w:r>
    </w:p>
    <w:p w14:paraId="6DBB1585" w14:textId="77777777" w:rsidR="00D57428" w:rsidRPr="00596EA3" w:rsidRDefault="00D57428" w:rsidP="00F26D5E">
      <w:pPr>
        <w:pStyle w:val="PL"/>
        <w:rPr>
          <w:lang w:eastAsia="ja-JP"/>
        </w:rPr>
      </w:pPr>
    </w:p>
    <w:p w14:paraId="3D358E2C" w14:textId="77777777" w:rsidR="00D57428" w:rsidRPr="00596EA3" w:rsidRDefault="00D57428" w:rsidP="00F26D5E">
      <w:pPr>
        <w:pStyle w:val="PL"/>
        <w:rPr>
          <w:lang w:eastAsia="ja-JP"/>
        </w:rPr>
      </w:pPr>
      <w:r w:rsidRPr="00596EA3">
        <w:rPr>
          <w:lang w:eastAsia="ja-JP"/>
        </w:rPr>
        <w:t>E-UTRAN-CGI-List-For-Restart-List</w:t>
      </w:r>
      <w:r w:rsidRPr="00596EA3">
        <w:rPr>
          <w:lang w:eastAsia="ja-JP"/>
        </w:rPr>
        <w:tab/>
      </w:r>
      <w:r w:rsidRPr="00596EA3">
        <w:rPr>
          <w:lang w:eastAsia="ja-JP"/>
        </w:rPr>
        <w:tab/>
        <w:t>::= SEQUENCE (SIZE(1.. maxCellinngeNBDU))</w:t>
      </w:r>
      <w:r w:rsidRPr="00596EA3">
        <w:rPr>
          <w:lang w:eastAsia="ja-JP"/>
        </w:rPr>
        <w:tab/>
        <w:t>OF E-UTRAN-CGI-List-For-Restart-Item</w:t>
      </w:r>
    </w:p>
    <w:p w14:paraId="4A9BF564" w14:textId="77777777" w:rsidR="00D57428" w:rsidRPr="00596EA3" w:rsidRDefault="00D57428" w:rsidP="00F26D5E">
      <w:pPr>
        <w:pStyle w:val="PL"/>
        <w:rPr>
          <w:lang w:eastAsia="ja-JP"/>
        </w:rPr>
      </w:pPr>
    </w:p>
    <w:p w14:paraId="5C21DB23" w14:textId="77777777" w:rsidR="00D57428" w:rsidRPr="00596EA3" w:rsidRDefault="00D57428" w:rsidP="00F26D5E">
      <w:pPr>
        <w:pStyle w:val="PL"/>
        <w:rPr>
          <w:lang w:eastAsia="ja-JP"/>
        </w:rPr>
      </w:pPr>
      <w:r w:rsidRPr="00596EA3">
        <w:rPr>
          <w:lang w:eastAsia="ja-JP"/>
        </w:rPr>
        <w:t xml:space="preserve">-- ************************************************************** </w:t>
      </w:r>
    </w:p>
    <w:p w14:paraId="19E0B771" w14:textId="77777777" w:rsidR="00D57428" w:rsidRPr="00596EA3" w:rsidRDefault="00D57428" w:rsidP="00F26D5E">
      <w:pPr>
        <w:pStyle w:val="PL"/>
        <w:rPr>
          <w:lang w:eastAsia="ja-JP"/>
        </w:rPr>
      </w:pPr>
      <w:r w:rsidRPr="00596EA3">
        <w:rPr>
          <w:lang w:eastAsia="ja-JP"/>
        </w:rPr>
        <w:t xml:space="preserve">-- </w:t>
      </w:r>
    </w:p>
    <w:p w14:paraId="5CEA28D7" w14:textId="77777777" w:rsidR="00D57428" w:rsidRPr="00596EA3" w:rsidRDefault="00D57428" w:rsidP="00F26D5E">
      <w:pPr>
        <w:pStyle w:val="PL"/>
        <w:rPr>
          <w:lang w:eastAsia="ja-JP"/>
        </w:rPr>
      </w:pPr>
      <w:r w:rsidRPr="00596EA3">
        <w:rPr>
          <w:lang w:eastAsia="ja-JP"/>
        </w:rPr>
        <w:t xml:space="preserve">-- PWS FAILURE INDICATION ELEMENTARY PROCEDURE </w:t>
      </w:r>
    </w:p>
    <w:p w14:paraId="1E2DA230" w14:textId="77777777" w:rsidR="00D57428" w:rsidRPr="00596EA3" w:rsidRDefault="00D57428" w:rsidP="00F26D5E">
      <w:pPr>
        <w:pStyle w:val="PL"/>
        <w:rPr>
          <w:lang w:eastAsia="ja-JP"/>
        </w:rPr>
      </w:pPr>
      <w:r w:rsidRPr="00596EA3">
        <w:rPr>
          <w:lang w:eastAsia="ja-JP"/>
        </w:rPr>
        <w:t xml:space="preserve">-- </w:t>
      </w:r>
    </w:p>
    <w:p w14:paraId="57B3DC5C" w14:textId="77777777" w:rsidR="00D57428" w:rsidRPr="0073358D" w:rsidRDefault="00D57428" w:rsidP="00F26D5E">
      <w:pPr>
        <w:pStyle w:val="PL"/>
        <w:rPr>
          <w:lang w:val="fr-FR" w:eastAsia="ja-JP"/>
        </w:rPr>
      </w:pPr>
      <w:r w:rsidRPr="0073358D">
        <w:rPr>
          <w:lang w:val="fr-FR" w:eastAsia="ja-JP"/>
        </w:rPr>
        <w:t xml:space="preserve">-- ************************************************************** </w:t>
      </w:r>
    </w:p>
    <w:p w14:paraId="2A1995DB" w14:textId="77777777" w:rsidR="00D57428" w:rsidRPr="0073358D" w:rsidRDefault="00D57428" w:rsidP="00F26D5E">
      <w:pPr>
        <w:pStyle w:val="PL"/>
        <w:rPr>
          <w:lang w:val="fr-FR" w:eastAsia="ja-JP"/>
        </w:rPr>
      </w:pPr>
    </w:p>
    <w:p w14:paraId="3296C3A2" w14:textId="77777777" w:rsidR="00D57428" w:rsidRPr="0073358D" w:rsidRDefault="00D57428" w:rsidP="00F26D5E">
      <w:pPr>
        <w:pStyle w:val="PL"/>
        <w:rPr>
          <w:lang w:val="fr-FR" w:eastAsia="ja-JP"/>
        </w:rPr>
      </w:pPr>
      <w:r w:rsidRPr="0073358D">
        <w:rPr>
          <w:lang w:val="fr-FR" w:eastAsia="ja-JP"/>
        </w:rPr>
        <w:t xml:space="preserve">-- ************************************************************** </w:t>
      </w:r>
    </w:p>
    <w:p w14:paraId="5CDBE5DB" w14:textId="77777777" w:rsidR="00D57428" w:rsidRPr="0073358D" w:rsidRDefault="00D57428" w:rsidP="00F26D5E">
      <w:pPr>
        <w:pStyle w:val="PL"/>
        <w:rPr>
          <w:lang w:val="fr-FR" w:eastAsia="ja-JP"/>
        </w:rPr>
      </w:pPr>
      <w:r w:rsidRPr="0073358D">
        <w:rPr>
          <w:lang w:val="fr-FR" w:eastAsia="ja-JP"/>
        </w:rPr>
        <w:t xml:space="preserve">-- </w:t>
      </w:r>
    </w:p>
    <w:p w14:paraId="7B0DF1C0" w14:textId="77777777" w:rsidR="00D57428" w:rsidRPr="0073358D" w:rsidRDefault="00D57428" w:rsidP="00F26D5E">
      <w:pPr>
        <w:pStyle w:val="PL"/>
        <w:rPr>
          <w:lang w:val="fr-FR" w:eastAsia="ja-JP"/>
        </w:rPr>
      </w:pPr>
      <w:r w:rsidRPr="0073358D">
        <w:rPr>
          <w:lang w:val="fr-FR" w:eastAsia="ja-JP"/>
        </w:rPr>
        <w:t xml:space="preserve">-- PWS Failure Indication </w:t>
      </w:r>
    </w:p>
    <w:p w14:paraId="610041DE" w14:textId="77777777" w:rsidR="00D57428" w:rsidRPr="0073358D" w:rsidRDefault="00D57428" w:rsidP="00F26D5E">
      <w:pPr>
        <w:pStyle w:val="PL"/>
        <w:rPr>
          <w:lang w:val="fr-FR" w:eastAsia="ja-JP"/>
        </w:rPr>
      </w:pPr>
      <w:r w:rsidRPr="0073358D">
        <w:rPr>
          <w:lang w:val="fr-FR" w:eastAsia="ja-JP"/>
        </w:rPr>
        <w:t xml:space="preserve">-- </w:t>
      </w:r>
    </w:p>
    <w:p w14:paraId="61EBC9DF" w14:textId="77777777" w:rsidR="00D57428" w:rsidRPr="0073358D" w:rsidRDefault="00D57428" w:rsidP="00F26D5E">
      <w:pPr>
        <w:pStyle w:val="PL"/>
        <w:rPr>
          <w:lang w:val="fr-FR" w:eastAsia="ja-JP"/>
        </w:rPr>
      </w:pPr>
      <w:r w:rsidRPr="0073358D">
        <w:rPr>
          <w:lang w:val="fr-FR" w:eastAsia="ja-JP"/>
        </w:rPr>
        <w:t xml:space="preserve">-- ************************************************************** </w:t>
      </w:r>
    </w:p>
    <w:p w14:paraId="2DAC6341" w14:textId="77777777" w:rsidR="00D57428" w:rsidRPr="0073358D" w:rsidRDefault="00D57428" w:rsidP="00F26D5E">
      <w:pPr>
        <w:pStyle w:val="PL"/>
        <w:rPr>
          <w:lang w:val="fr-FR" w:eastAsia="ja-JP"/>
        </w:rPr>
      </w:pPr>
    </w:p>
    <w:p w14:paraId="49687607" w14:textId="77777777" w:rsidR="00D57428" w:rsidRPr="0073358D" w:rsidRDefault="00D57428" w:rsidP="00F26D5E">
      <w:pPr>
        <w:pStyle w:val="PL"/>
        <w:rPr>
          <w:lang w:val="fr-FR" w:eastAsia="ja-JP"/>
        </w:rPr>
      </w:pPr>
      <w:r w:rsidRPr="0073358D">
        <w:rPr>
          <w:lang w:val="fr-FR" w:eastAsia="ja-JP"/>
        </w:rPr>
        <w:t xml:space="preserve">PWSFailureIndication ::= SEQUENCE { </w:t>
      </w:r>
    </w:p>
    <w:p w14:paraId="4784B3F9" w14:textId="77777777" w:rsidR="00D57428" w:rsidRPr="0073358D" w:rsidRDefault="00D57428" w:rsidP="00F26D5E">
      <w:pPr>
        <w:pStyle w:val="PL"/>
        <w:rPr>
          <w:lang w:val="fr-FR" w:eastAsia="ja-JP"/>
        </w:rPr>
      </w:pPr>
      <w:r w:rsidRPr="0073358D">
        <w:rPr>
          <w:lang w:val="fr-FR" w:eastAsia="ja-JP"/>
        </w:rPr>
        <w:tab/>
        <w:t xml:space="preserve">protocolIEs ProtocolIE-Container { { PWSFailureIndicationIEs} }, </w:t>
      </w:r>
    </w:p>
    <w:p w14:paraId="48F93198" w14:textId="77777777" w:rsidR="00D57428" w:rsidRPr="00596EA3" w:rsidRDefault="00D57428" w:rsidP="00F26D5E">
      <w:pPr>
        <w:pStyle w:val="PL"/>
        <w:rPr>
          <w:lang w:eastAsia="ja-JP"/>
        </w:rPr>
      </w:pPr>
      <w:r w:rsidRPr="0073358D">
        <w:rPr>
          <w:lang w:val="fr-FR" w:eastAsia="ja-JP"/>
        </w:rPr>
        <w:tab/>
      </w:r>
      <w:r w:rsidRPr="00596EA3">
        <w:rPr>
          <w:lang w:eastAsia="ja-JP"/>
        </w:rPr>
        <w:t xml:space="preserve">... </w:t>
      </w:r>
    </w:p>
    <w:p w14:paraId="1AF081C4" w14:textId="77777777" w:rsidR="00D57428" w:rsidRPr="00596EA3" w:rsidRDefault="00D57428" w:rsidP="00F26D5E">
      <w:pPr>
        <w:pStyle w:val="PL"/>
        <w:rPr>
          <w:lang w:eastAsia="ja-JP"/>
        </w:rPr>
      </w:pPr>
      <w:r w:rsidRPr="00596EA3">
        <w:rPr>
          <w:lang w:eastAsia="ja-JP"/>
        </w:rPr>
        <w:t xml:space="preserve">} </w:t>
      </w:r>
    </w:p>
    <w:p w14:paraId="17AF051C" w14:textId="77777777" w:rsidR="00D57428" w:rsidRPr="00596EA3" w:rsidRDefault="00D57428" w:rsidP="00F26D5E">
      <w:pPr>
        <w:pStyle w:val="PL"/>
        <w:rPr>
          <w:lang w:eastAsia="ja-JP"/>
        </w:rPr>
      </w:pPr>
    </w:p>
    <w:p w14:paraId="3063D2E6" w14:textId="77777777" w:rsidR="00D57428" w:rsidRPr="00596EA3" w:rsidRDefault="00D57428" w:rsidP="00F26D5E">
      <w:pPr>
        <w:pStyle w:val="PL"/>
        <w:rPr>
          <w:lang w:eastAsia="ja-JP"/>
        </w:rPr>
      </w:pPr>
      <w:r w:rsidRPr="00596EA3">
        <w:rPr>
          <w:lang w:eastAsia="ja-JP"/>
        </w:rPr>
        <w:t xml:space="preserve">PWSFailureIndicationIEs W1AP-PROTOCOL-IES ::= { </w:t>
      </w:r>
    </w:p>
    <w:p w14:paraId="009E7F3A"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r>
      <w:r w:rsidRPr="00596EA3">
        <w:rPr>
          <w:lang w:eastAsia="ja-JP"/>
        </w:rPr>
        <w:tab/>
        <w:t>PRESENCE mandatory</w:t>
      </w:r>
      <w:r w:rsidRPr="00596EA3">
        <w:rPr>
          <w:lang w:eastAsia="ja-JP"/>
        </w:rPr>
        <w:tab/>
        <w:t>}|</w:t>
      </w:r>
    </w:p>
    <w:p w14:paraId="5B8373FD" w14:textId="77777777" w:rsidR="00D57428" w:rsidRPr="00596EA3" w:rsidRDefault="00D57428" w:rsidP="00F26D5E">
      <w:pPr>
        <w:pStyle w:val="PL"/>
        <w:rPr>
          <w:lang w:eastAsia="ja-JP"/>
        </w:rPr>
      </w:pPr>
      <w:r w:rsidRPr="00596EA3">
        <w:rPr>
          <w:lang w:eastAsia="ja-JP"/>
        </w:rPr>
        <w:tab/>
        <w:t>{ ID id-PWS-Failed-E-UTRAN-CGI-List</w:t>
      </w:r>
      <w:r w:rsidRPr="00596EA3">
        <w:rPr>
          <w:lang w:eastAsia="ja-JP"/>
        </w:rPr>
        <w:tab/>
        <w:t>CRITICALITY reject</w:t>
      </w:r>
      <w:r w:rsidRPr="00596EA3">
        <w:rPr>
          <w:lang w:eastAsia="ja-JP"/>
        </w:rPr>
        <w:tab/>
        <w:t>TYPE</w:t>
      </w:r>
      <w:r w:rsidRPr="00596EA3">
        <w:rPr>
          <w:lang w:eastAsia="ja-JP"/>
        </w:rPr>
        <w:tab/>
        <w:t xml:space="preserve"> PWS-Failed-E-UTRAN-CGI-List</w:t>
      </w:r>
      <w:r w:rsidRPr="00596EA3">
        <w:rPr>
          <w:lang w:eastAsia="ja-JP"/>
        </w:rPr>
        <w:tab/>
        <w:t>PRESENCE optional</w:t>
      </w:r>
      <w:r w:rsidRPr="00596EA3">
        <w:rPr>
          <w:lang w:eastAsia="ja-JP"/>
        </w:rPr>
        <w:tab/>
        <w:t>},</w:t>
      </w:r>
    </w:p>
    <w:p w14:paraId="5D059949" w14:textId="77777777" w:rsidR="00D57428" w:rsidRPr="00596EA3" w:rsidRDefault="00D57428" w:rsidP="00F26D5E">
      <w:pPr>
        <w:pStyle w:val="PL"/>
        <w:rPr>
          <w:lang w:eastAsia="ja-JP"/>
        </w:rPr>
      </w:pPr>
      <w:r w:rsidRPr="00596EA3">
        <w:rPr>
          <w:lang w:eastAsia="ja-JP"/>
        </w:rPr>
        <w:tab/>
        <w:t xml:space="preserve">... </w:t>
      </w:r>
    </w:p>
    <w:p w14:paraId="3AD66BCC" w14:textId="77777777" w:rsidR="00D57428" w:rsidRPr="00596EA3" w:rsidRDefault="00D57428" w:rsidP="00F26D5E">
      <w:pPr>
        <w:pStyle w:val="PL"/>
        <w:rPr>
          <w:lang w:eastAsia="ja-JP"/>
        </w:rPr>
      </w:pPr>
      <w:r w:rsidRPr="00596EA3">
        <w:rPr>
          <w:lang w:eastAsia="ja-JP"/>
        </w:rPr>
        <w:t>}</w:t>
      </w:r>
    </w:p>
    <w:p w14:paraId="4EF248A0" w14:textId="77777777" w:rsidR="00D57428" w:rsidRPr="00596EA3" w:rsidRDefault="00D57428" w:rsidP="00F26D5E">
      <w:pPr>
        <w:pStyle w:val="PL"/>
        <w:rPr>
          <w:lang w:eastAsia="ja-JP"/>
        </w:rPr>
      </w:pPr>
    </w:p>
    <w:p w14:paraId="3FD901F5" w14:textId="77777777" w:rsidR="00D57428" w:rsidRPr="00596EA3" w:rsidRDefault="00D57428" w:rsidP="00F26D5E">
      <w:pPr>
        <w:pStyle w:val="PL"/>
        <w:rPr>
          <w:lang w:eastAsia="ja-JP"/>
        </w:rPr>
      </w:pPr>
      <w:r w:rsidRPr="00596EA3">
        <w:rPr>
          <w:lang w:eastAsia="ja-JP"/>
        </w:rPr>
        <w:t>PWS-Failed-E-UTRAN-CGI-List</w:t>
      </w:r>
      <w:r w:rsidRPr="00596EA3">
        <w:rPr>
          <w:lang w:eastAsia="ja-JP"/>
        </w:rPr>
        <w:tab/>
      </w:r>
      <w:r w:rsidRPr="00596EA3">
        <w:rPr>
          <w:lang w:eastAsia="ja-JP"/>
        </w:rPr>
        <w:tab/>
        <w:t>::= SEQUENCE (SIZE(1.. maxCellinngeNBDU))</w:t>
      </w:r>
      <w:r w:rsidRPr="00596EA3">
        <w:rPr>
          <w:lang w:eastAsia="ja-JP"/>
        </w:rPr>
        <w:tab/>
        <w:t>OF PWS-Failed-E-UTRAN-CGI-Item</w:t>
      </w:r>
    </w:p>
    <w:p w14:paraId="032CFA0F" w14:textId="77777777" w:rsidR="00D57428" w:rsidRPr="00596EA3" w:rsidRDefault="00D57428" w:rsidP="00F26D5E">
      <w:pPr>
        <w:pStyle w:val="PL"/>
        <w:rPr>
          <w:lang w:eastAsia="ja-JP"/>
        </w:rPr>
      </w:pPr>
    </w:p>
    <w:p w14:paraId="6F81D40F" w14:textId="77777777" w:rsidR="00D57428" w:rsidRPr="00596EA3" w:rsidRDefault="00D57428" w:rsidP="00F26D5E">
      <w:pPr>
        <w:pStyle w:val="PL"/>
        <w:rPr>
          <w:lang w:eastAsia="ja-JP"/>
        </w:rPr>
      </w:pPr>
    </w:p>
    <w:p w14:paraId="62B12FA5" w14:textId="77777777" w:rsidR="00D57428" w:rsidRPr="00596EA3" w:rsidRDefault="00D57428" w:rsidP="00F26D5E">
      <w:pPr>
        <w:pStyle w:val="PL"/>
        <w:rPr>
          <w:lang w:eastAsia="ja-JP"/>
        </w:rPr>
      </w:pPr>
      <w:r w:rsidRPr="00596EA3">
        <w:rPr>
          <w:lang w:eastAsia="ja-JP"/>
        </w:rPr>
        <w:t>-- **************************************************************</w:t>
      </w:r>
    </w:p>
    <w:p w14:paraId="427DC8F3" w14:textId="77777777" w:rsidR="00D57428" w:rsidRPr="00596EA3" w:rsidRDefault="00D57428" w:rsidP="00F26D5E">
      <w:pPr>
        <w:pStyle w:val="PL"/>
        <w:rPr>
          <w:lang w:eastAsia="ja-JP"/>
        </w:rPr>
      </w:pPr>
      <w:r w:rsidRPr="00596EA3">
        <w:rPr>
          <w:lang w:eastAsia="ja-JP"/>
        </w:rPr>
        <w:t>--</w:t>
      </w:r>
    </w:p>
    <w:p w14:paraId="6E92DD5A" w14:textId="77777777" w:rsidR="00D57428" w:rsidRPr="00596EA3" w:rsidRDefault="00D57428" w:rsidP="00F26D5E">
      <w:pPr>
        <w:pStyle w:val="PL"/>
        <w:rPr>
          <w:lang w:eastAsia="ja-JP"/>
        </w:rPr>
      </w:pPr>
      <w:r w:rsidRPr="00596EA3">
        <w:rPr>
          <w:lang w:eastAsia="ja-JP"/>
        </w:rPr>
        <w:t>-- ngeNB-DU STATUS INDICATION ELEMENTARY PROCEDURE</w:t>
      </w:r>
    </w:p>
    <w:p w14:paraId="1342C60D" w14:textId="77777777" w:rsidR="00D57428" w:rsidRPr="00596EA3" w:rsidRDefault="00D57428" w:rsidP="00F26D5E">
      <w:pPr>
        <w:pStyle w:val="PL"/>
        <w:rPr>
          <w:lang w:eastAsia="ja-JP"/>
        </w:rPr>
      </w:pPr>
      <w:r w:rsidRPr="00596EA3">
        <w:rPr>
          <w:lang w:eastAsia="ja-JP"/>
        </w:rPr>
        <w:t>--</w:t>
      </w:r>
    </w:p>
    <w:p w14:paraId="03B49A0C" w14:textId="77777777" w:rsidR="00D57428" w:rsidRPr="00596EA3" w:rsidRDefault="00D57428" w:rsidP="00F26D5E">
      <w:pPr>
        <w:pStyle w:val="PL"/>
        <w:rPr>
          <w:lang w:eastAsia="ja-JP"/>
        </w:rPr>
      </w:pPr>
      <w:r w:rsidRPr="00596EA3">
        <w:rPr>
          <w:lang w:eastAsia="ja-JP"/>
        </w:rPr>
        <w:t>-- **************************************************************</w:t>
      </w:r>
    </w:p>
    <w:p w14:paraId="4286701D" w14:textId="77777777" w:rsidR="00D57428" w:rsidRPr="00596EA3" w:rsidRDefault="00D57428" w:rsidP="00F26D5E">
      <w:pPr>
        <w:pStyle w:val="PL"/>
        <w:rPr>
          <w:lang w:eastAsia="ja-JP"/>
        </w:rPr>
      </w:pPr>
    </w:p>
    <w:p w14:paraId="3A87D364" w14:textId="77777777" w:rsidR="00D57428" w:rsidRPr="00596EA3" w:rsidRDefault="00D57428" w:rsidP="00F26D5E">
      <w:pPr>
        <w:pStyle w:val="PL"/>
        <w:rPr>
          <w:lang w:eastAsia="ja-JP"/>
        </w:rPr>
      </w:pPr>
      <w:r w:rsidRPr="00596EA3">
        <w:rPr>
          <w:lang w:eastAsia="ja-JP"/>
        </w:rPr>
        <w:t>-- **************************************************************</w:t>
      </w:r>
    </w:p>
    <w:p w14:paraId="07C5686A" w14:textId="77777777" w:rsidR="00D57428" w:rsidRPr="00596EA3" w:rsidRDefault="00D57428" w:rsidP="00F26D5E">
      <w:pPr>
        <w:pStyle w:val="PL"/>
        <w:rPr>
          <w:lang w:eastAsia="ja-JP"/>
        </w:rPr>
      </w:pPr>
      <w:r w:rsidRPr="00596EA3">
        <w:rPr>
          <w:lang w:eastAsia="ja-JP"/>
        </w:rPr>
        <w:t>--</w:t>
      </w:r>
    </w:p>
    <w:p w14:paraId="3B43701E" w14:textId="77777777" w:rsidR="00D57428" w:rsidRPr="00596EA3" w:rsidRDefault="00D57428" w:rsidP="00F26D5E">
      <w:pPr>
        <w:pStyle w:val="PL"/>
        <w:rPr>
          <w:lang w:eastAsia="ja-JP"/>
        </w:rPr>
      </w:pPr>
      <w:r w:rsidRPr="00596EA3">
        <w:rPr>
          <w:lang w:eastAsia="ja-JP"/>
        </w:rPr>
        <w:t>-- ngeNB-DU Status Indication</w:t>
      </w:r>
    </w:p>
    <w:p w14:paraId="2530FEEC" w14:textId="77777777" w:rsidR="00D57428" w:rsidRPr="00596EA3" w:rsidRDefault="00D57428" w:rsidP="00F26D5E">
      <w:pPr>
        <w:pStyle w:val="PL"/>
        <w:rPr>
          <w:lang w:eastAsia="ja-JP"/>
        </w:rPr>
      </w:pPr>
      <w:r w:rsidRPr="00596EA3">
        <w:rPr>
          <w:lang w:eastAsia="ja-JP"/>
        </w:rPr>
        <w:t>--</w:t>
      </w:r>
    </w:p>
    <w:p w14:paraId="63B07D46" w14:textId="77777777" w:rsidR="00D57428" w:rsidRPr="00596EA3" w:rsidRDefault="00D57428" w:rsidP="00F26D5E">
      <w:pPr>
        <w:pStyle w:val="PL"/>
        <w:rPr>
          <w:lang w:eastAsia="ja-JP"/>
        </w:rPr>
      </w:pPr>
      <w:r w:rsidRPr="00596EA3">
        <w:rPr>
          <w:lang w:eastAsia="ja-JP"/>
        </w:rPr>
        <w:t>-- **************************************************************</w:t>
      </w:r>
    </w:p>
    <w:p w14:paraId="04C2C298" w14:textId="77777777" w:rsidR="00D57428" w:rsidRPr="00596EA3" w:rsidRDefault="00D57428" w:rsidP="00F26D5E">
      <w:pPr>
        <w:pStyle w:val="PL"/>
        <w:rPr>
          <w:lang w:eastAsia="ja-JP"/>
        </w:rPr>
      </w:pPr>
    </w:p>
    <w:p w14:paraId="3EB004BB" w14:textId="77777777" w:rsidR="00D57428" w:rsidRPr="00596EA3" w:rsidRDefault="00D57428" w:rsidP="00F26D5E">
      <w:pPr>
        <w:pStyle w:val="PL"/>
        <w:rPr>
          <w:lang w:eastAsia="ja-JP"/>
        </w:rPr>
      </w:pPr>
      <w:r w:rsidRPr="00596EA3">
        <w:rPr>
          <w:lang w:eastAsia="ja-JP"/>
        </w:rPr>
        <w:t>NGENBDUStatusIndication ::= SEQUENCE {</w:t>
      </w:r>
    </w:p>
    <w:p w14:paraId="01B246AA" w14:textId="77777777" w:rsidR="00D57428" w:rsidRPr="00596EA3" w:rsidRDefault="00D57428" w:rsidP="00F26D5E">
      <w:pPr>
        <w:pStyle w:val="PL"/>
        <w:rPr>
          <w:lang w:eastAsia="ja-JP"/>
        </w:rPr>
      </w:pPr>
      <w:r w:rsidRPr="00596EA3">
        <w:rPr>
          <w:lang w:eastAsia="ja-JP"/>
        </w:rPr>
        <w:tab/>
        <w:t>protocolIEs</w:t>
      </w:r>
      <w:r w:rsidRPr="00596EA3">
        <w:rPr>
          <w:lang w:eastAsia="ja-JP"/>
        </w:rPr>
        <w:tab/>
      </w:r>
      <w:r w:rsidRPr="00596EA3">
        <w:rPr>
          <w:lang w:eastAsia="ja-JP"/>
        </w:rPr>
        <w:tab/>
      </w:r>
      <w:r w:rsidRPr="00596EA3">
        <w:rPr>
          <w:lang w:eastAsia="ja-JP"/>
        </w:rPr>
        <w:tab/>
        <w:t>ProtocolIE-Container       { {NGENBDUStatusIndicationIEs} },</w:t>
      </w:r>
    </w:p>
    <w:p w14:paraId="2F4D9B3C" w14:textId="77777777" w:rsidR="00D57428" w:rsidRPr="00596EA3" w:rsidRDefault="00D57428" w:rsidP="00F26D5E">
      <w:pPr>
        <w:pStyle w:val="PL"/>
        <w:rPr>
          <w:lang w:eastAsia="ja-JP"/>
        </w:rPr>
      </w:pPr>
      <w:r w:rsidRPr="00596EA3">
        <w:rPr>
          <w:lang w:eastAsia="ja-JP"/>
        </w:rPr>
        <w:tab/>
        <w:t>...</w:t>
      </w:r>
    </w:p>
    <w:p w14:paraId="4F491E78" w14:textId="77777777" w:rsidR="00D57428" w:rsidRPr="00596EA3" w:rsidRDefault="00D57428" w:rsidP="00F26D5E">
      <w:pPr>
        <w:pStyle w:val="PL"/>
        <w:rPr>
          <w:lang w:eastAsia="ja-JP"/>
        </w:rPr>
      </w:pPr>
      <w:r w:rsidRPr="00596EA3">
        <w:rPr>
          <w:lang w:eastAsia="ja-JP"/>
        </w:rPr>
        <w:t>}</w:t>
      </w:r>
    </w:p>
    <w:p w14:paraId="4322D1FC" w14:textId="77777777" w:rsidR="00D57428" w:rsidRPr="00596EA3" w:rsidRDefault="00D57428" w:rsidP="00F26D5E">
      <w:pPr>
        <w:pStyle w:val="PL"/>
        <w:rPr>
          <w:lang w:eastAsia="ja-JP"/>
        </w:rPr>
      </w:pPr>
    </w:p>
    <w:p w14:paraId="29DE9C12" w14:textId="77777777" w:rsidR="00D57428" w:rsidRPr="00596EA3" w:rsidRDefault="00D57428" w:rsidP="00F26D5E">
      <w:pPr>
        <w:pStyle w:val="PL"/>
        <w:rPr>
          <w:lang w:eastAsia="ja-JP"/>
        </w:rPr>
      </w:pPr>
      <w:r w:rsidRPr="00596EA3">
        <w:rPr>
          <w:lang w:eastAsia="ja-JP"/>
        </w:rPr>
        <w:t xml:space="preserve">NGENBDUStatusIndicationIEs W1AP-PROTOCOL-IES ::= { </w:t>
      </w:r>
    </w:p>
    <w:p w14:paraId="5C162B1D" w14:textId="77777777" w:rsidR="00D57428" w:rsidRPr="00596EA3" w:rsidRDefault="00D57428" w:rsidP="00F26D5E">
      <w:pPr>
        <w:pStyle w:val="PL"/>
        <w:rPr>
          <w:lang w:eastAsia="ja-JP"/>
        </w:rPr>
      </w:pPr>
      <w:r w:rsidRPr="00596EA3">
        <w:rPr>
          <w:lang w:eastAsia="ja-JP"/>
        </w:rPr>
        <w:tab/>
        <w:t>{ ID id-TransactionID</w:t>
      </w:r>
      <w:r w:rsidRPr="00596EA3">
        <w:rPr>
          <w:lang w:eastAsia="ja-JP"/>
        </w:rPr>
        <w:tab/>
      </w:r>
      <w:r w:rsidRPr="00596EA3">
        <w:rPr>
          <w:lang w:eastAsia="ja-JP"/>
        </w:rPr>
        <w:tab/>
      </w:r>
      <w:r w:rsidRPr="00596EA3">
        <w:rPr>
          <w:lang w:eastAsia="ja-JP"/>
        </w:rPr>
        <w:tab/>
      </w:r>
      <w:r w:rsidRPr="00596EA3">
        <w:rPr>
          <w:lang w:eastAsia="ja-JP"/>
        </w:rPr>
        <w:tab/>
        <w:t>CRITICALITY reject</w:t>
      </w:r>
      <w:r w:rsidRPr="00596EA3">
        <w:rPr>
          <w:lang w:eastAsia="ja-JP"/>
        </w:rPr>
        <w:tab/>
        <w:t>TYPE TransactionID</w:t>
      </w:r>
      <w:r w:rsidRPr="00596EA3">
        <w:rPr>
          <w:lang w:eastAsia="ja-JP"/>
        </w:rPr>
        <w:tab/>
      </w:r>
      <w:r w:rsidRPr="00596EA3">
        <w:rPr>
          <w:lang w:eastAsia="ja-JP"/>
        </w:rPr>
        <w:tab/>
      </w:r>
      <w:r w:rsidRPr="00596EA3">
        <w:rPr>
          <w:lang w:eastAsia="ja-JP"/>
        </w:rPr>
        <w:tab/>
        <w:t>PRESENCE mandatory</w:t>
      </w:r>
      <w:r w:rsidRPr="00596EA3">
        <w:rPr>
          <w:lang w:eastAsia="ja-JP"/>
        </w:rPr>
        <w:tab/>
        <w:t>}|</w:t>
      </w:r>
    </w:p>
    <w:p w14:paraId="5980E9CD" w14:textId="77777777" w:rsidR="00D57428" w:rsidRPr="00596EA3" w:rsidRDefault="00D57428" w:rsidP="00F26D5E">
      <w:pPr>
        <w:pStyle w:val="PL"/>
        <w:rPr>
          <w:lang w:eastAsia="ja-JP"/>
        </w:rPr>
      </w:pPr>
      <w:r w:rsidRPr="00596EA3">
        <w:rPr>
          <w:lang w:eastAsia="ja-JP"/>
        </w:rPr>
        <w:tab/>
        <w:t>{ ID id-NGENBDUOverloadInformation</w:t>
      </w:r>
      <w:r w:rsidRPr="00596EA3">
        <w:rPr>
          <w:lang w:eastAsia="ja-JP"/>
        </w:rPr>
        <w:tab/>
        <w:t>CRITICALITY reject</w:t>
      </w:r>
      <w:r w:rsidRPr="00596EA3">
        <w:rPr>
          <w:lang w:eastAsia="ja-JP"/>
        </w:rPr>
        <w:tab/>
        <w:t>TYPE NGENBDUOverloadInformation</w:t>
      </w:r>
      <w:r w:rsidRPr="00596EA3">
        <w:rPr>
          <w:lang w:eastAsia="ja-JP"/>
        </w:rPr>
        <w:tab/>
      </w:r>
      <w:r w:rsidRPr="00596EA3">
        <w:rPr>
          <w:lang w:eastAsia="ja-JP"/>
        </w:rPr>
        <w:tab/>
        <w:t>PRESENCE mandatory</w:t>
      </w:r>
      <w:r w:rsidRPr="00596EA3">
        <w:rPr>
          <w:lang w:eastAsia="ja-JP"/>
        </w:rPr>
        <w:tab/>
        <w:t>},</w:t>
      </w:r>
    </w:p>
    <w:p w14:paraId="41963763" w14:textId="77777777" w:rsidR="00D57428" w:rsidRPr="00596EA3" w:rsidRDefault="00D57428" w:rsidP="00F26D5E">
      <w:pPr>
        <w:pStyle w:val="PL"/>
        <w:rPr>
          <w:lang w:eastAsia="ja-JP"/>
        </w:rPr>
      </w:pPr>
      <w:r w:rsidRPr="00596EA3">
        <w:rPr>
          <w:lang w:eastAsia="ja-JP"/>
        </w:rPr>
        <w:tab/>
        <w:t>...</w:t>
      </w:r>
    </w:p>
    <w:p w14:paraId="3AD7A99B" w14:textId="77777777" w:rsidR="00D57428" w:rsidRPr="00596EA3" w:rsidRDefault="00D57428" w:rsidP="00F26D5E">
      <w:pPr>
        <w:pStyle w:val="PL"/>
        <w:rPr>
          <w:lang w:eastAsia="ja-JP"/>
        </w:rPr>
      </w:pPr>
      <w:r w:rsidRPr="00596EA3">
        <w:rPr>
          <w:lang w:eastAsia="ja-JP"/>
        </w:rPr>
        <w:t>}</w:t>
      </w:r>
    </w:p>
    <w:p w14:paraId="7E927493" w14:textId="77777777" w:rsidR="00D57428" w:rsidRPr="00596EA3" w:rsidRDefault="00D57428" w:rsidP="00F26D5E">
      <w:pPr>
        <w:pStyle w:val="PL"/>
        <w:rPr>
          <w:lang w:eastAsia="ja-JP"/>
        </w:rPr>
      </w:pPr>
    </w:p>
    <w:p w14:paraId="538F205D" w14:textId="77777777" w:rsidR="00D57428" w:rsidRPr="00596EA3" w:rsidRDefault="00D57428" w:rsidP="00F26D5E">
      <w:pPr>
        <w:pStyle w:val="PL"/>
        <w:rPr>
          <w:lang w:eastAsia="ja-JP"/>
        </w:rPr>
      </w:pPr>
    </w:p>
    <w:p w14:paraId="34D97E75" w14:textId="77777777" w:rsidR="00D57428" w:rsidRPr="00596EA3" w:rsidRDefault="00D57428" w:rsidP="00F26D5E">
      <w:pPr>
        <w:pStyle w:val="PL"/>
        <w:rPr>
          <w:lang w:eastAsia="ja-JP"/>
        </w:rPr>
      </w:pPr>
    </w:p>
    <w:p w14:paraId="16D50CD9" w14:textId="77777777" w:rsidR="00D57428" w:rsidRPr="00596EA3" w:rsidRDefault="00D57428" w:rsidP="00F26D5E">
      <w:pPr>
        <w:pStyle w:val="PL"/>
        <w:rPr>
          <w:lang w:eastAsia="ja-JP"/>
        </w:rPr>
      </w:pPr>
    </w:p>
    <w:p w14:paraId="065A991B" w14:textId="77777777" w:rsidR="00D57428" w:rsidRPr="00596EA3" w:rsidRDefault="00D57428" w:rsidP="00F26D5E">
      <w:pPr>
        <w:pStyle w:val="PL"/>
        <w:rPr>
          <w:lang w:eastAsia="ja-JP"/>
        </w:rPr>
      </w:pPr>
      <w:r w:rsidRPr="00596EA3">
        <w:rPr>
          <w:lang w:eastAsia="ja-JP"/>
        </w:rPr>
        <w:t>END</w:t>
      </w:r>
    </w:p>
    <w:p w14:paraId="5CB06418" w14:textId="77777777" w:rsidR="00D57428" w:rsidRPr="00596EA3" w:rsidRDefault="00D57428" w:rsidP="00F26D5E">
      <w:pPr>
        <w:pStyle w:val="PL"/>
        <w:rPr>
          <w:lang w:eastAsia="ja-JP"/>
        </w:rPr>
      </w:pPr>
      <w:r w:rsidRPr="00596EA3">
        <w:rPr>
          <w:lang w:eastAsia="ja-JP"/>
        </w:rPr>
        <w:t xml:space="preserve">-- ASN1STOP </w:t>
      </w:r>
    </w:p>
    <w:p w14:paraId="75FCCAE7" w14:textId="77777777" w:rsidR="00D57428" w:rsidRPr="00596EA3" w:rsidRDefault="00D57428" w:rsidP="00F26D5E">
      <w:pPr>
        <w:pStyle w:val="PL"/>
        <w:rPr>
          <w:lang w:eastAsia="ja-JP"/>
        </w:rPr>
      </w:pPr>
    </w:p>
    <w:p w14:paraId="7E00E61E" w14:textId="77777777" w:rsidR="00D57428" w:rsidRPr="00596EA3" w:rsidRDefault="00D57428" w:rsidP="001859C3">
      <w:pPr>
        <w:pStyle w:val="Heading3"/>
      </w:pPr>
      <w:bookmarkStart w:id="4052" w:name="_Toc25943865"/>
      <w:bookmarkStart w:id="4053" w:name="_Toc29998531"/>
      <w:bookmarkStart w:id="4054" w:name="_Toc30002105"/>
      <w:bookmarkStart w:id="4055" w:name="_Toc30002355"/>
      <w:bookmarkStart w:id="4056" w:name="_Toc30004360"/>
      <w:bookmarkStart w:id="4057" w:name="_Toc35428883"/>
      <w:bookmarkStart w:id="4058" w:name="_Toc35429133"/>
      <w:bookmarkStart w:id="4059" w:name="_Toc36558040"/>
      <w:bookmarkStart w:id="4060" w:name="_Toc36558290"/>
      <w:bookmarkStart w:id="4061" w:name="_Toc45887861"/>
      <w:bookmarkStart w:id="4062" w:name="_Toc64445196"/>
      <w:bookmarkStart w:id="4063" w:name="_Toc73980526"/>
      <w:bookmarkStart w:id="4064" w:name="_Toc81229656"/>
      <w:bookmarkStart w:id="4065" w:name="_Toc88651179"/>
      <w:bookmarkStart w:id="4066" w:name="_Toc97887125"/>
      <w:bookmarkStart w:id="4067" w:name="_Toc105700864"/>
      <w:r w:rsidRPr="00596EA3">
        <w:t>9.4.5</w:t>
      </w:r>
      <w:r w:rsidRPr="00596EA3">
        <w:tab/>
        <w:t>Information Element Definitions</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038903D0" w14:textId="77777777" w:rsidR="00D57428" w:rsidRPr="00596EA3" w:rsidRDefault="00D57428" w:rsidP="00F26D5E">
      <w:pPr>
        <w:pStyle w:val="PL"/>
        <w:rPr>
          <w:lang w:eastAsia="ja-JP"/>
        </w:rPr>
      </w:pPr>
      <w:r w:rsidRPr="00596EA3">
        <w:rPr>
          <w:lang w:eastAsia="ja-JP"/>
        </w:rPr>
        <w:t xml:space="preserve">-- ASN1START </w:t>
      </w:r>
    </w:p>
    <w:p w14:paraId="3A64003B" w14:textId="77777777" w:rsidR="00D57428" w:rsidRPr="00596EA3" w:rsidRDefault="00D57428" w:rsidP="00F26D5E">
      <w:pPr>
        <w:pStyle w:val="PL"/>
        <w:rPr>
          <w:lang w:eastAsia="ja-JP"/>
        </w:rPr>
      </w:pPr>
      <w:r w:rsidRPr="00596EA3">
        <w:rPr>
          <w:lang w:eastAsia="ja-JP"/>
        </w:rPr>
        <w:t>-- **************************************************************</w:t>
      </w:r>
    </w:p>
    <w:p w14:paraId="29699DB8" w14:textId="77777777" w:rsidR="00D57428" w:rsidRPr="00596EA3" w:rsidRDefault="00D57428" w:rsidP="00F26D5E">
      <w:pPr>
        <w:pStyle w:val="PL"/>
        <w:rPr>
          <w:lang w:eastAsia="ja-JP"/>
        </w:rPr>
      </w:pPr>
      <w:r w:rsidRPr="00596EA3">
        <w:rPr>
          <w:lang w:eastAsia="ja-JP"/>
        </w:rPr>
        <w:t>--</w:t>
      </w:r>
    </w:p>
    <w:p w14:paraId="53D45DDB" w14:textId="77777777" w:rsidR="00D57428" w:rsidRPr="00596EA3" w:rsidRDefault="00D57428" w:rsidP="00F26D5E">
      <w:pPr>
        <w:pStyle w:val="PL"/>
        <w:rPr>
          <w:lang w:eastAsia="ja-JP"/>
        </w:rPr>
      </w:pPr>
      <w:r w:rsidRPr="00596EA3">
        <w:rPr>
          <w:lang w:eastAsia="ja-JP"/>
        </w:rPr>
        <w:t>-- Information Element Definitions</w:t>
      </w:r>
    </w:p>
    <w:p w14:paraId="15217560" w14:textId="77777777" w:rsidR="00D57428" w:rsidRPr="00596EA3" w:rsidRDefault="00D57428" w:rsidP="00F26D5E">
      <w:pPr>
        <w:pStyle w:val="PL"/>
        <w:rPr>
          <w:lang w:eastAsia="ja-JP"/>
        </w:rPr>
      </w:pPr>
      <w:r w:rsidRPr="00596EA3">
        <w:rPr>
          <w:lang w:eastAsia="ja-JP"/>
        </w:rPr>
        <w:t>--</w:t>
      </w:r>
    </w:p>
    <w:p w14:paraId="3FA09D0C" w14:textId="77777777" w:rsidR="00D57428" w:rsidRPr="00596EA3" w:rsidRDefault="00D57428" w:rsidP="00F26D5E">
      <w:pPr>
        <w:pStyle w:val="PL"/>
        <w:rPr>
          <w:lang w:eastAsia="ja-JP"/>
        </w:rPr>
      </w:pPr>
      <w:r w:rsidRPr="00596EA3">
        <w:rPr>
          <w:lang w:eastAsia="ja-JP"/>
        </w:rPr>
        <w:t>-- **************************************************************</w:t>
      </w:r>
    </w:p>
    <w:p w14:paraId="0FB59F8B" w14:textId="77777777" w:rsidR="00D57428" w:rsidRPr="00596EA3" w:rsidRDefault="00D57428" w:rsidP="00F26D5E">
      <w:pPr>
        <w:pStyle w:val="PL"/>
        <w:rPr>
          <w:lang w:eastAsia="ja-JP"/>
        </w:rPr>
      </w:pPr>
    </w:p>
    <w:p w14:paraId="45B6443A" w14:textId="77777777" w:rsidR="00D57428" w:rsidRPr="00596EA3" w:rsidRDefault="00D57428" w:rsidP="00F26D5E">
      <w:pPr>
        <w:pStyle w:val="PL"/>
        <w:rPr>
          <w:lang w:eastAsia="ja-JP"/>
        </w:rPr>
      </w:pPr>
      <w:r w:rsidRPr="00596EA3">
        <w:rPr>
          <w:lang w:eastAsia="ja-JP"/>
        </w:rPr>
        <w:t>W1AP-IEs {</w:t>
      </w:r>
    </w:p>
    <w:p w14:paraId="7C644FC4" w14:textId="77777777" w:rsidR="00D57428" w:rsidRPr="00596EA3" w:rsidRDefault="00D57428" w:rsidP="00F26D5E">
      <w:pPr>
        <w:pStyle w:val="PL"/>
        <w:rPr>
          <w:lang w:eastAsia="ja-JP"/>
        </w:rPr>
      </w:pPr>
      <w:r w:rsidRPr="00596EA3">
        <w:rPr>
          <w:lang w:eastAsia="ja-JP"/>
        </w:rPr>
        <w:t xml:space="preserve">itu-t (0) identified-organization (4) etsi (0) mobileDomain (0) </w:t>
      </w:r>
    </w:p>
    <w:p w14:paraId="2F550538" w14:textId="77777777" w:rsidR="00D57428" w:rsidRPr="00596EA3" w:rsidRDefault="00D57428" w:rsidP="00F26D5E">
      <w:pPr>
        <w:pStyle w:val="PL"/>
        <w:rPr>
          <w:lang w:eastAsia="ja-JP"/>
        </w:rPr>
      </w:pPr>
      <w:r w:rsidRPr="00596EA3">
        <w:rPr>
          <w:lang w:eastAsia="ja-JP"/>
        </w:rPr>
        <w:t>ngran-access (22) modules (3) w1ap (3) version1 (1) w1ap-IEs (2) }</w:t>
      </w:r>
    </w:p>
    <w:p w14:paraId="6BB60849" w14:textId="77777777" w:rsidR="00D57428" w:rsidRPr="00596EA3" w:rsidRDefault="00D57428" w:rsidP="00F26D5E">
      <w:pPr>
        <w:pStyle w:val="PL"/>
        <w:rPr>
          <w:lang w:eastAsia="ja-JP"/>
        </w:rPr>
      </w:pPr>
    </w:p>
    <w:p w14:paraId="4168DBA5" w14:textId="77777777" w:rsidR="00D57428" w:rsidRPr="00596EA3" w:rsidRDefault="00D57428" w:rsidP="00F26D5E">
      <w:pPr>
        <w:pStyle w:val="PL"/>
        <w:rPr>
          <w:lang w:eastAsia="ja-JP"/>
        </w:rPr>
      </w:pPr>
      <w:r w:rsidRPr="00596EA3">
        <w:rPr>
          <w:lang w:eastAsia="ja-JP"/>
        </w:rPr>
        <w:t xml:space="preserve">DEFINITIONS AUTOMATIC TAGS ::= </w:t>
      </w:r>
    </w:p>
    <w:p w14:paraId="6EBF1DFC" w14:textId="77777777" w:rsidR="00D57428" w:rsidRPr="00596EA3" w:rsidRDefault="00D57428" w:rsidP="00F26D5E">
      <w:pPr>
        <w:pStyle w:val="PL"/>
        <w:rPr>
          <w:lang w:eastAsia="ja-JP"/>
        </w:rPr>
      </w:pPr>
    </w:p>
    <w:p w14:paraId="34EE2C9B" w14:textId="77777777" w:rsidR="00D57428" w:rsidRPr="00596EA3" w:rsidRDefault="00D57428" w:rsidP="00F26D5E">
      <w:pPr>
        <w:pStyle w:val="PL"/>
        <w:rPr>
          <w:lang w:eastAsia="ja-JP"/>
        </w:rPr>
      </w:pPr>
      <w:r w:rsidRPr="00596EA3">
        <w:rPr>
          <w:lang w:eastAsia="ja-JP"/>
        </w:rPr>
        <w:t>BEGIN</w:t>
      </w:r>
    </w:p>
    <w:p w14:paraId="30320B0E" w14:textId="77777777" w:rsidR="00D57428" w:rsidRPr="00596EA3" w:rsidRDefault="00D57428" w:rsidP="00F26D5E">
      <w:pPr>
        <w:pStyle w:val="PL"/>
        <w:rPr>
          <w:lang w:eastAsia="ja-JP"/>
        </w:rPr>
      </w:pPr>
    </w:p>
    <w:p w14:paraId="0ADEDC46" w14:textId="77777777" w:rsidR="00F83879" w:rsidRDefault="00D57428" w:rsidP="00F83879">
      <w:pPr>
        <w:pStyle w:val="PL"/>
        <w:rPr>
          <w:lang w:eastAsia="ja-JP"/>
        </w:rPr>
      </w:pPr>
      <w:r w:rsidRPr="00596EA3">
        <w:rPr>
          <w:lang w:eastAsia="ja-JP"/>
        </w:rPr>
        <w:t>IMPORTS</w:t>
      </w:r>
    </w:p>
    <w:p w14:paraId="22B52826" w14:textId="77777777" w:rsidR="00F83879" w:rsidRDefault="00F83879" w:rsidP="00F83879">
      <w:pPr>
        <w:pStyle w:val="PL"/>
        <w:rPr>
          <w:noProof w:val="0"/>
        </w:rPr>
      </w:pPr>
      <w:r>
        <w:rPr>
          <w:noProof w:val="0"/>
        </w:rPr>
        <w:tab/>
      </w:r>
      <w:r w:rsidRPr="00EA5FA7">
        <w:rPr>
          <w:noProof w:val="0"/>
        </w:rPr>
        <w:t>id-</w:t>
      </w:r>
      <w:proofErr w:type="spellStart"/>
      <w:r w:rsidRPr="00EA5FA7">
        <w:rPr>
          <w:noProof w:val="0"/>
        </w:rPr>
        <w:t>NotificationInformation</w:t>
      </w:r>
      <w:proofErr w:type="spellEnd"/>
      <w:r>
        <w:rPr>
          <w:noProof w:val="0"/>
        </w:rPr>
        <w:t>,</w:t>
      </w:r>
    </w:p>
    <w:p w14:paraId="1AD1EE8F" w14:textId="77777777" w:rsidR="00D57428" w:rsidRPr="00596EA3" w:rsidRDefault="00F83879" w:rsidP="00F83879">
      <w:pPr>
        <w:pStyle w:val="PL"/>
        <w:rPr>
          <w:lang w:eastAsia="ja-JP"/>
        </w:rPr>
      </w:pPr>
      <w:r>
        <w:rPr>
          <w:rFonts w:eastAsia="SimSun"/>
          <w:snapToGrid w:val="0"/>
        </w:rPr>
        <w:tab/>
      </w:r>
      <w:r w:rsidRPr="00EA5FA7">
        <w:rPr>
          <w:rFonts w:eastAsia="SimSun"/>
          <w:snapToGrid w:val="0"/>
        </w:rPr>
        <w:t>id-AdditionalSIBMessageList,</w:t>
      </w:r>
    </w:p>
    <w:p w14:paraId="02B992A2" w14:textId="77777777" w:rsidR="000C2ACE" w:rsidRDefault="000C2ACE" w:rsidP="000C2ACE">
      <w:pPr>
        <w:pStyle w:val="PL"/>
        <w:rPr>
          <w:lang w:eastAsia="ja-JP"/>
        </w:rPr>
      </w:pPr>
      <w:r w:rsidRPr="00B77FF7">
        <w:rPr>
          <w:noProof w:val="0"/>
          <w:snapToGrid w:val="0"/>
          <w:lang w:eastAsia="zh-CN"/>
        </w:rPr>
        <w:tab/>
        <w:t>id-</w:t>
      </w:r>
      <w:bookmarkStart w:id="4068" w:name="OLE_LINK7"/>
      <w:proofErr w:type="spellStart"/>
      <w:r>
        <w:rPr>
          <w:noProof w:val="0"/>
          <w:snapToGrid w:val="0"/>
          <w:lang w:eastAsia="zh-CN"/>
        </w:rPr>
        <w:t>PDCPTerminatingNode</w:t>
      </w:r>
      <w:r w:rsidRPr="00917D28">
        <w:rPr>
          <w:noProof w:val="0"/>
          <w:snapToGrid w:val="0"/>
          <w:lang w:eastAsia="zh-CN"/>
        </w:rPr>
        <w:t>DL</w:t>
      </w:r>
      <w:r w:rsidRPr="00B77FF7">
        <w:rPr>
          <w:noProof w:val="0"/>
          <w:snapToGrid w:val="0"/>
          <w:lang w:eastAsia="zh-CN"/>
        </w:rPr>
        <w:t>TNLAddrInfo</w:t>
      </w:r>
      <w:bookmarkEnd w:id="4068"/>
      <w:proofErr w:type="spellEnd"/>
      <w:r w:rsidRPr="00B77FF7">
        <w:rPr>
          <w:noProof w:val="0"/>
          <w:snapToGrid w:val="0"/>
          <w:lang w:eastAsia="zh-CN"/>
        </w:rPr>
        <w:t>,</w:t>
      </w:r>
    </w:p>
    <w:p w14:paraId="243B0A8C" w14:textId="77777777" w:rsidR="00F83879" w:rsidRDefault="00D57428" w:rsidP="00F83879">
      <w:pPr>
        <w:pStyle w:val="PL"/>
        <w:rPr>
          <w:lang w:eastAsia="ja-JP"/>
        </w:rPr>
      </w:pPr>
      <w:r w:rsidRPr="00596EA3">
        <w:rPr>
          <w:lang w:eastAsia="ja-JP"/>
        </w:rPr>
        <w:tab/>
        <w:t>maxEARFCN,</w:t>
      </w:r>
    </w:p>
    <w:p w14:paraId="08107176" w14:textId="77777777" w:rsidR="00D57428" w:rsidRPr="00596EA3" w:rsidRDefault="00F83879" w:rsidP="00F83879">
      <w:pPr>
        <w:pStyle w:val="PL"/>
        <w:rPr>
          <w:lang w:eastAsia="ja-JP"/>
        </w:rPr>
      </w:pPr>
      <w:r>
        <w:rPr>
          <w:rFonts w:eastAsia="SimSun"/>
        </w:rPr>
        <w:tab/>
      </w:r>
      <w:r w:rsidRPr="00EA5FA7">
        <w:rPr>
          <w:rFonts w:eastAsia="SimSun"/>
        </w:rPr>
        <w:t>maxnoofAdditionalSIBs</w:t>
      </w:r>
      <w:r>
        <w:rPr>
          <w:rFonts w:eastAsia="SimSun" w:hint="eastAsia"/>
          <w:lang w:eastAsia="zh-CN"/>
        </w:rPr>
        <w:t>,</w:t>
      </w:r>
    </w:p>
    <w:p w14:paraId="79DD62C0" w14:textId="77777777" w:rsidR="00D57428" w:rsidRPr="00596EA3" w:rsidRDefault="00D57428" w:rsidP="00F26D5E">
      <w:pPr>
        <w:pStyle w:val="PL"/>
        <w:rPr>
          <w:lang w:eastAsia="ja-JP"/>
        </w:rPr>
      </w:pPr>
      <w:r w:rsidRPr="00596EA3">
        <w:rPr>
          <w:lang w:eastAsia="ja-JP"/>
        </w:rPr>
        <w:tab/>
        <w:t>maxnoofErrors,</w:t>
      </w:r>
    </w:p>
    <w:p w14:paraId="3D226A5E" w14:textId="77777777" w:rsidR="00D57428" w:rsidRPr="00596EA3" w:rsidRDefault="00D57428" w:rsidP="00F26D5E">
      <w:pPr>
        <w:pStyle w:val="PL"/>
        <w:rPr>
          <w:lang w:eastAsia="ja-JP"/>
        </w:rPr>
      </w:pPr>
      <w:r w:rsidRPr="00596EA3">
        <w:rPr>
          <w:lang w:eastAsia="ja-JP"/>
        </w:rPr>
        <w:tab/>
        <w:t>maxnoofBPLMNs,</w:t>
      </w:r>
    </w:p>
    <w:p w14:paraId="6C57737C" w14:textId="77777777" w:rsidR="00D57428" w:rsidRPr="00596EA3" w:rsidRDefault="00D57428" w:rsidP="00F26D5E">
      <w:pPr>
        <w:pStyle w:val="PL"/>
        <w:rPr>
          <w:lang w:eastAsia="ja-JP"/>
        </w:rPr>
      </w:pPr>
      <w:r w:rsidRPr="00596EA3">
        <w:rPr>
          <w:lang w:eastAsia="ja-JP"/>
        </w:rPr>
        <w:tab/>
        <w:t>maxnoofDLUPTNLInformation,</w:t>
      </w:r>
    </w:p>
    <w:p w14:paraId="71F645FE" w14:textId="77777777" w:rsidR="00D57428" w:rsidRPr="00596EA3" w:rsidRDefault="00D57428" w:rsidP="00F26D5E">
      <w:pPr>
        <w:pStyle w:val="PL"/>
        <w:rPr>
          <w:lang w:eastAsia="ja-JP"/>
        </w:rPr>
      </w:pPr>
      <w:r w:rsidRPr="00596EA3">
        <w:rPr>
          <w:lang w:eastAsia="ja-JP"/>
        </w:rPr>
        <w:tab/>
        <w:t>maxnoofE-UTRANCellBands,</w:t>
      </w:r>
    </w:p>
    <w:p w14:paraId="0FE81B7C" w14:textId="77777777" w:rsidR="00D57428" w:rsidRPr="00596EA3" w:rsidRDefault="00D57428" w:rsidP="00F26D5E">
      <w:pPr>
        <w:pStyle w:val="PL"/>
        <w:rPr>
          <w:lang w:eastAsia="ja-JP"/>
        </w:rPr>
      </w:pPr>
      <w:r w:rsidRPr="00596EA3">
        <w:rPr>
          <w:lang w:eastAsia="ja-JP"/>
        </w:rPr>
        <w:tab/>
        <w:t>maxnoofULUPTNLInformation,</w:t>
      </w:r>
    </w:p>
    <w:p w14:paraId="56732169" w14:textId="77777777" w:rsidR="00D57428" w:rsidRPr="00596EA3" w:rsidRDefault="00D57428" w:rsidP="00F26D5E">
      <w:pPr>
        <w:pStyle w:val="PL"/>
        <w:rPr>
          <w:lang w:eastAsia="ja-JP"/>
        </w:rPr>
      </w:pPr>
      <w:r w:rsidRPr="00596EA3">
        <w:rPr>
          <w:lang w:eastAsia="ja-JP"/>
        </w:rPr>
        <w:tab/>
        <w:t>maxnoofQoSFlows,</w:t>
      </w:r>
    </w:p>
    <w:p w14:paraId="19D5B048" w14:textId="77777777" w:rsidR="00D57428" w:rsidRPr="00596EA3" w:rsidRDefault="00D57428" w:rsidP="00F26D5E">
      <w:pPr>
        <w:pStyle w:val="PL"/>
        <w:rPr>
          <w:lang w:eastAsia="ja-JP"/>
        </w:rPr>
      </w:pPr>
      <w:r w:rsidRPr="00596EA3">
        <w:rPr>
          <w:lang w:eastAsia="ja-JP"/>
        </w:rPr>
        <w:tab/>
        <w:t>maxnoofSliceItems,</w:t>
      </w:r>
    </w:p>
    <w:p w14:paraId="35D88CA7" w14:textId="77777777" w:rsidR="00D57428" w:rsidRPr="00596EA3" w:rsidRDefault="00D57428" w:rsidP="00F26D5E">
      <w:pPr>
        <w:pStyle w:val="PL"/>
        <w:rPr>
          <w:lang w:eastAsia="ja-JP"/>
        </w:rPr>
      </w:pPr>
      <w:r w:rsidRPr="00596EA3">
        <w:rPr>
          <w:lang w:eastAsia="ja-JP"/>
        </w:rPr>
        <w:tab/>
        <w:t>maxnoofSIBTypes,</w:t>
      </w:r>
    </w:p>
    <w:p w14:paraId="4F98BBFB" w14:textId="77777777" w:rsidR="00D57428" w:rsidRPr="00596EA3" w:rsidRDefault="00D57428" w:rsidP="00F26D5E">
      <w:pPr>
        <w:pStyle w:val="PL"/>
        <w:rPr>
          <w:lang w:eastAsia="ja-JP"/>
        </w:rPr>
      </w:pPr>
      <w:r w:rsidRPr="00596EA3">
        <w:rPr>
          <w:lang w:eastAsia="ja-JP"/>
        </w:rPr>
        <w:tab/>
        <w:t>maxCellineNB,</w:t>
      </w:r>
    </w:p>
    <w:p w14:paraId="317079CE" w14:textId="77777777" w:rsidR="00D57428" w:rsidRPr="00596EA3" w:rsidRDefault="00D57428" w:rsidP="00F26D5E">
      <w:pPr>
        <w:pStyle w:val="PL"/>
        <w:rPr>
          <w:lang w:eastAsia="ja-JP"/>
        </w:rPr>
      </w:pPr>
      <w:r w:rsidRPr="00596EA3">
        <w:rPr>
          <w:lang w:eastAsia="ja-JP"/>
        </w:rPr>
        <w:tab/>
        <w:t>maxnoofExtendedBPLMNs,</w:t>
      </w:r>
    </w:p>
    <w:p w14:paraId="42FDA3B6" w14:textId="77777777" w:rsidR="00D57428" w:rsidRPr="00596EA3" w:rsidRDefault="00D57428" w:rsidP="00F26D5E">
      <w:pPr>
        <w:pStyle w:val="PL"/>
        <w:rPr>
          <w:lang w:eastAsia="ja-JP"/>
        </w:rPr>
      </w:pPr>
      <w:r w:rsidRPr="00596EA3">
        <w:rPr>
          <w:lang w:eastAsia="ja-JP"/>
        </w:rPr>
        <w:tab/>
        <w:t>maxBandsEutra</w:t>
      </w:r>
    </w:p>
    <w:p w14:paraId="177E48B9" w14:textId="77777777" w:rsidR="00D57428" w:rsidRPr="00596EA3" w:rsidRDefault="00D57428" w:rsidP="00F26D5E">
      <w:pPr>
        <w:pStyle w:val="PL"/>
        <w:rPr>
          <w:lang w:eastAsia="ja-JP"/>
        </w:rPr>
      </w:pPr>
    </w:p>
    <w:p w14:paraId="62B89F3F" w14:textId="77777777" w:rsidR="00D57428" w:rsidRPr="00596EA3" w:rsidRDefault="00D57428" w:rsidP="00F26D5E">
      <w:pPr>
        <w:pStyle w:val="PL"/>
        <w:rPr>
          <w:lang w:eastAsia="ja-JP"/>
        </w:rPr>
      </w:pPr>
      <w:r w:rsidRPr="00596EA3">
        <w:rPr>
          <w:lang w:eastAsia="ja-JP"/>
        </w:rPr>
        <w:t>FROM W1AP-Constants</w:t>
      </w:r>
    </w:p>
    <w:p w14:paraId="5FC21D02" w14:textId="77777777" w:rsidR="00D57428" w:rsidRPr="00596EA3" w:rsidRDefault="00D57428" w:rsidP="00F26D5E">
      <w:pPr>
        <w:pStyle w:val="PL"/>
        <w:rPr>
          <w:lang w:eastAsia="ja-JP"/>
        </w:rPr>
      </w:pPr>
    </w:p>
    <w:p w14:paraId="34DFCFDC" w14:textId="77777777" w:rsidR="00D57428" w:rsidRPr="00596EA3" w:rsidRDefault="00D57428" w:rsidP="00F26D5E">
      <w:pPr>
        <w:pStyle w:val="PL"/>
        <w:rPr>
          <w:lang w:eastAsia="ja-JP"/>
        </w:rPr>
      </w:pPr>
      <w:r w:rsidRPr="00596EA3">
        <w:rPr>
          <w:lang w:eastAsia="ja-JP"/>
        </w:rPr>
        <w:tab/>
        <w:t>Criticality,</w:t>
      </w:r>
    </w:p>
    <w:p w14:paraId="0936079D" w14:textId="77777777" w:rsidR="00D57428" w:rsidRPr="00596EA3" w:rsidRDefault="00D57428" w:rsidP="00F26D5E">
      <w:pPr>
        <w:pStyle w:val="PL"/>
        <w:rPr>
          <w:lang w:eastAsia="ja-JP"/>
        </w:rPr>
      </w:pPr>
      <w:r w:rsidRPr="00596EA3">
        <w:rPr>
          <w:lang w:eastAsia="ja-JP"/>
        </w:rPr>
        <w:tab/>
        <w:t>ProcedureCode,</w:t>
      </w:r>
    </w:p>
    <w:p w14:paraId="78CEB998" w14:textId="77777777" w:rsidR="00D57428" w:rsidRPr="00596EA3" w:rsidRDefault="00D57428" w:rsidP="00F26D5E">
      <w:pPr>
        <w:pStyle w:val="PL"/>
        <w:rPr>
          <w:lang w:eastAsia="ja-JP"/>
        </w:rPr>
      </w:pPr>
      <w:r w:rsidRPr="00596EA3">
        <w:rPr>
          <w:lang w:eastAsia="ja-JP"/>
        </w:rPr>
        <w:tab/>
        <w:t>ProtocolIE-ID,</w:t>
      </w:r>
    </w:p>
    <w:p w14:paraId="2DB2F8D3" w14:textId="77777777" w:rsidR="00D57428" w:rsidRPr="00596EA3" w:rsidRDefault="00D57428" w:rsidP="00F26D5E">
      <w:pPr>
        <w:pStyle w:val="PL"/>
        <w:rPr>
          <w:lang w:eastAsia="ja-JP"/>
        </w:rPr>
      </w:pPr>
      <w:r w:rsidRPr="00596EA3">
        <w:rPr>
          <w:lang w:eastAsia="ja-JP"/>
        </w:rPr>
        <w:tab/>
        <w:t>TriggeringMessage</w:t>
      </w:r>
    </w:p>
    <w:p w14:paraId="46009330" w14:textId="77777777" w:rsidR="00D57428" w:rsidRPr="00596EA3" w:rsidRDefault="00D57428" w:rsidP="00F26D5E">
      <w:pPr>
        <w:pStyle w:val="PL"/>
        <w:rPr>
          <w:lang w:eastAsia="ja-JP"/>
        </w:rPr>
      </w:pPr>
    </w:p>
    <w:p w14:paraId="1F1B7ECB" w14:textId="77777777" w:rsidR="00D57428" w:rsidRPr="00596EA3" w:rsidRDefault="00D57428" w:rsidP="00F26D5E">
      <w:pPr>
        <w:pStyle w:val="PL"/>
        <w:rPr>
          <w:lang w:eastAsia="ja-JP"/>
        </w:rPr>
      </w:pPr>
      <w:r w:rsidRPr="00596EA3">
        <w:rPr>
          <w:lang w:eastAsia="ja-JP"/>
        </w:rPr>
        <w:t>FROM W1AP-CommonDataTypes</w:t>
      </w:r>
    </w:p>
    <w:p w14:paraId="7CDBE9DD" w14:textId="77777777" w:rsidR="00D57428" w:rsidRPr="00596EA3" w:rsidRDefault="00D57428" w:rsidP="00F26D5E">
      <w:pPr>
        <w:pStyle w:val="PL"/>
        <w:rPr>
          <w:lang w:eastAsia="ja-JP"/>
        </w:rPr>
      </w:pPr>
    </w:p>
    <w:p w14:paraId="1BA7C55D" w14:textId="77777777" w:rsidR="00D57428" w:rsidRPr="0073358D" w:rsidRDefault="00D57428" w:rsidP="00F26D5E">
      <w:pPr>
        <w:pStyle w:val="PL"/>
        <w:rPr>
          <w:lang w:val="fr-FR" w:eastAsia="ja-JP"/>
        </w:rPr>
      </w:pPr>
      <w:r w:rsidRPr="00596EA3">
        <w:rPr>
          <w:lang w:eastAsia="ja-JP"/>
        </w:rPr>
        <w:tab/>
      </w:r>
      <w:r w:rsidRPr="0073358D">
        <w:rPr>
          <w:lang w:val="fr-FR" w:eastAsia="ja-JP"/>
        </w:rPr>
        <w:t>ProtocolExtensionContainer{},</w:t>
      </w:r>
    </w:p>
    <w:p w14:paraId="0E4B40DA" w14:textId="77777777" w:rsidR="00D57428" w:rsidRPr="0073358D" w:rsidRDefault="00D57428" w:rsidP="00F26D5E">
      <w:pPr>
        <w:pStyle w:val="PL"/>
        <w:rPr>
          <w:lang w:val="fr-FR" w:eastAsia="ja-JP"/>
        </w:rPr>
      </w:pPr>
      <w:r w:rsidRPr="0073358D">
        <w:rPr>
          <w:lang w:val="fr-FR" w:eastAsia="ja-JP"/>
        </w:rPr>
        <w:tab/>
        <w:t>W1AP-PROTOCOL-EXTENSION,</w:t>
      </w:r>
    </w:p>
    <w:p w14:paraId="7803AA48" w14:textId="77777777" w:rsidR="00D57428" w:rsidRPr="0073358D" w:rsidRDefault="00D57428" w:rsidP="00F26D5E">
      <w:pPr>
        <w:pStyle w:val="PL"/>
        <w:rPr>
          <w:lang w:val="fr-FR" w:eastAsia="ja-JP"/>
        </w:rPr>
      </w:pPr>
      <w:r w:rsidRPr="0073358D">
        <w:rPr>
          <w:lang w:val="fr-FR" w:eastAsia="ja-JP"/>
        </w:rPr>
        <w:tab/>
        <w:t>ProtocolIE-SingleContainer{},</w:t>
      </w:r>
    </w:p>
    <w:p w14:paraId="3FA88A1C" w14:textId="77777777" w:rsidR="00D57428" w:rsidRPr="00596EA3" w:rsidRDefault="00D57428" w:rsidP="00F26D5E">
      <w:pPr>
        <w:pStyle w:val="PL"/>
        <w:rPr>
          <w:lang w:eastAsia="ja-JP"/>
        </w:rPr>
      </w:pPr>
      <w:r w:rsidRPr="0073358D">
        <w:rPr>
          <w:lang w:val="fr-FR" w:eastAsia="ja-JP"/>
        </w:rPr>
        <w:tab/>
      </w:r>
      <w:r w:rsidRPr="00596EA3">
        <w:rPr>
          <w:lang w:eastAsia="ja-JP"/>
        </w:rPr>
        <w:t>W1AP-PROTOCOL-IES</w:t>
      </w:r>
    </w:p>
    <w:p w14:paraId="3FC73B0C" w14:textId="77777777" w:rsidR="00D57428" w:rsidRPr="00596EA3" w:rsidRDefault="00D57428" w:rsidP="00F26D5E">
      <w:pPr>
        <w:pStyle w:val="PL"/>
        <w:rPr>
          <w:lang w:eastAsia="ja-JP"/>
        </w:rPr>
      </w:pPr>
    </w:p>
    <w:p w14:paraId="59312442" w14:textId="77777777" w:rsidR="00D57428" w:rsidRPr="00596EA3" w:rsidRDefault="00D57428" w:rsidP="00F26D5E">
      <w:pPr>
        <w:pStyle w:val="PL"/>
        <w:rPr>
          <w:lang w:eastAsia="ja-JP"/>
        </w:rPr>
      </w:pPr>
      <w:r w:rsidRPr="00596EA3">
        <w:rPr>
          <w:lang w:eastAsia="ja-JP"/>
        </w:rPr>
        <w:t>FROM W1AP-Containers;</w:t>
      </w:r>
    </w:p>
    <w:p w14:paraId="4D48DD34" w14:textId="77777777" w:rsidR="00D57428" w:rsidRPr="00596EA3" w:rsidRDefault="00D57428" w:rsidP="00F26D5E">
      <w:pPr>
        <w:pStyle w:val="PL"/>
        <w:rPr>
          <w:lang w:eastAsia="ja-JP"/>
        </w:rPr>
      </w:pPr>
    </w:p>
    <w:p w14:paraId="7F5AFCF0" w14:textId="77777777" w:rsidR="00D57428" w:rsidRPr="00596EA3" w:rsidRDefault="00D57428" w:rsidP="00F26D5E">
      <w:pPr>
        <w:pStyle w:val="PL"/>
        <w:rPr>
          <w:lang w:eastAsia="ja-JP"/>
        </w:rPr>
      </w:pPr>
      <w:r w:rsidRPr="00596EA3">
        <w:rPr>
          <w:lang w:eastAsia="ja-JP"/>
        </w:rPr>
        <w:t>-- A</w:t>
      </w:r>
    </w:p>
    <w:p w14:paraId="60A6765A" w14:textId="77777777" w:rsidR="00D57428" w:rsidRPr="00596EA3" w:rsidRDefault="00D57428" w:rsidP="00F26D5E">
      <w:pPr>
        <w:pStyle w:val="PL"/>
        <w:rPr>
          <w:lang w:eastAsia="ja-JP"/>
        </w:rPr>
      </w:pPr>
    </w:p>
    <w:p w14:paraId="6D173B93" w14:textId="77777777" w:rsidR="00F83879" w:rsidRPr="00EA5FA7" w:rsidRDefault="00F83879" w:rsidP="00F83879">
      <w:pPr>
        <w:pStyle w:val="PL"/>
        <w:rPr>
          <w:rFonts w:eastAsia="SimSun"/>
        </w:rPr>
      </w:pPr>
      <w:r w:rsidRPr="00EA5FA7">
        <w:rPr>
          <w:rFonts w:eastAsia="SimSun"/>
        </w:rPr>
        <w:t>AdditionalSIBMessageList ::= SEQUENCE (SIZE(1..maxnoofAdditionalSIBs)) OF AdditionalSIBMessageList-Item</w:t>
      </w:r>
    </w:p>
    <w:p w14:paraId="2F557149" w14:textId="77777777" w:rsidR="00F83879" w:rsidRPr="00EA5FA7" w:rsidRDefault="00F83879" w:rsidP="00F83879">
      <w:pPr>
        <w:pStyle w:val="PL"/>
        <w:rPr>
          <w:rFonts w:eastAsia="SimSun"/>
        </w:rPr>
      </w:pPr>
    </w:p>
    <w:p w14:paraId="7BE7D329" w14:textId="77777777" w:rsidR="00F83879" w:rsidRPr="00EA5FA7" w:rsidRDefault="00F83879" w:rsidP="00F83879">
      <w:pPr>
        <w:pStyle w:val="PL"/>
        <w:rPr>
          <w:rFonts w:eastAsia="SimSun"/>
        </w:rPr>
      </w:pPr>
      <w:r w:rsidRPr="00EA5FA7">
        <w:rPr>
          <w:rFonts w:eastAsia="SimSun"/>
        </w:rPr>
        <w:t>AdditionalSIBMessageList-Item ::= SEQUENCE {</w:t>
      </w:r>
    </w:p>
    <w:p w14:paraId="079CBD57" w14:textId="77777777" w:rsidR="00F83879" w:rsidRPr="00EA5FA7" w:rsidRDefault="00F83879" w:rsidP="00F83879">
      <w:pPr>
        <w:pStyle w:val="PL"/>
        <w:rPr>
          <w:rFonts w:eastAsia="SimSun"/>
        </w:rPr>
      </w:pPr>
      <w:r w:rsidRPr="00EA5FA7">
        <w:rPr>
          <w:rFonts w:eastAsia="SimSun"/>
        </w:rPr>
        <w:tab/>
        <w:t>additionalSIB</w:t>
      </w:r>
      <w:r w:rsidRPr="00EA5FA7">
        <w:rPr>
          <w:rFonts w:eastAsia="SimSun"/>
        </w:rPr>
        <w:tab/>
      </w:r>
      <w:r w:rsidRPr="00EA5FA7">
        <w:rPr>
          <w:rFonts w:eastAsia="SimSun"/>
        </w:rPr>
        <w:tab/>
      </w:r>
      <w:r w:rsidRPr="00EA5FA7">
        <w:rPr>
          <w:rFonts w:eastAsia="SimSun"/>
        </w:rPr>
        <w:tab/>
        <w:t>OCTET STRING,</w:t>
      </w:r>
    </w:p>
    <w:p w14:paraId="23186662" w14:textId="77777777" w:rsidR="00F83879" w:rsidRPr="00EA5FA7" w:rsidRDefault="00F83879" w:rsidP="00F83879">
      <w:pPr>
        <w:pStyle w:val="PL"/>
        <w:rPr>
          <w:rFonts w:eastAsia="SimSun"/>
        </w:rPr>
      </w:pPr>
      <w:r w:rsidRPr="00EA5FA7">
        <w:rPr>
          <w:rFonts w:eastAsia="SimSun"/>
        </w:rPr>
        <w:tab/>
        <w:t>iE-Extensions</w:t>
      </w:r>
      <w:r w:rsidRPr="00EA5FA7">
        <w:rPr>
          <w:rFonts w:eastAsia="SimSun"/>
        </w:rPr>
        <w:tab/>
      </w:r>
      <w:r w:rsidRPr="00EA5FA7">
        <w:rPr>
          <w:rFonts w:eastAsia="SimSun"/>
        </w:rPr>
        <w:tab/>
        <w:t>ProtocolExtensionContainer { { AdditionalSIBMessageList-Item-ExtIEs} } OPTIONAL</w:t>
      </w:r>
    </w:p>
    <w:p w14:paraId="7A1C84C8" w14:textId="77777777" w:rsidR="00F83879" w:rsidRPr="00EA5FA7" w:rsidRDefault="00F83879" w:rsidP="00F83879">
      <w:pPr>
        <w:pStyle w:val="PL"/>
        <w:rPr>
          <w:rFonts w:eastAsia="SimSun"/>
        </w:rPr>
      </w:pPr>
      <w:r w:rsidRPr="00EA5FA7">
        <w:rPr>
          <w:rFonts w:eastAsia="SimSun"/>
        </w:rPr>
        <w:t>}</w:t>
      </w:r>
    </w:p>
    <w:p w14:paraId="331EDBED" w14:textId="77777777" w:rsidR="00F83879" w:rsidRPr="00EA5FA7" w:rsidRDefault="00F83879" w:rsidP="00F83879">
      <w:pPr>
        <w:pStyle w:val="PL"/>
        <w:rPr>
          <w:rFonts w:eastAsia="SimSun"/>
        </w:rPr>
      </w:pPr>
    </w:p>
    <w:p w14:paraId="41E7E2E6" w14:textId="77777777" w:rsidR="00F83879" w:rsidRPr="00EA5FA7" w:rsidRDefault="00F83879" w:rsidP="00F83879">
      <w:pPr>
        <w:pStyle w:val="PL"/>
        <w:rPr>
          <w:rFonts w:eastAsia="SimSun"/>
        </w:rPr>
      </w:pPr>
      <w:r w:rsidRPr="00EA5FA7">
        <w:rPr>
          <w:rFonts w:eastAsia="SimSun"/>
        </w:rPr>
        <w:t xml:space="preserve">AdditionalSIBMessageList-Item-ExtIEs </w:t>
      </w:r>
      <w:r>
        <w:rPr>
          <w:rFonts w:eastAsia="SimSun"/>
        </w:rPr>
        <w:t>W</w:t>
      </w:r>
      <w:r w:rsidRPr="00EA5FA7">
        <w:rPr>
          <w:rFonts w:eastAsia="SimSun"/>
        </w:rPr>
        <w:t>1AP-PROTOCOL-EXTENSION ::= {</w:t>
      </w:r>
    </w:p>
    <w:p w14:paraId="77F85630" w14:textId="77777777" w:rsidR="00F83879" w:rsidRPr="00EA5FA7" w:rsidRDefault="00F83879" w:rsidP="00F83879">
      <w:pPr>
        <w:pStyle w:val="PL"/>
        <w:rPr>
          <w:rFonts w:eastAsia="SimSun"/>
        </w:rPr>
      </w:pPr>
      <w:r w:rsidRPr="00EA5FA7">
        <w:rPr>
          <w:rFonts w:eastAsia="SimSun"/>
        </w:rPr>
        <w:tab/>
        <w:t>...</w:t>
      </w:r>
    </w:p>
    <w:p w14:paraId="0D0F57F7" w14:textId="77777777" w:rsidR="00F83879" w:rsidRPr="00EA5FA7" w:rsidRDefault="00F83879" w:rsidP="00F83879">
      <w:pPr>
        <w:pStyle w:val="PL"/>
        <w:rPr>
          <w:rFonts w:eastAsia="SimSun"/>
        </w:rPr>
      </w:pPr>
      <w:r w:rsidRPr="00EA5FA7">
        <w:rPr>
          <w:rFonts w:eastAsia="SimSun"/>
        </w:rPr>
        <w:t>}</w:t>
      </w:r>
    </w:p>
    <w:p w14:paraId="20AE6132" w14:textId="77777777" w:rsidR="00F83879" w:rsidRDefault="00F83879" w:rsidP="00F26D5E">
      <w:pPr>
        <w:pStyle w:val="PL"/>
        <w:rPr>
          <w:lang w:eastAsia="ja-JP"/>
        </w:rPr>
      </w:pPr>
    </w:p>
    <w:p w14:paraId="5CD3730F" w14:textId="77777777" w:rsidR="00D57428" w:rsidRPr="00596EA3" w:rsidRDefault="00D57428" w:rsidP="00F26D5E">
      <w:pPr>
        <w:pStyle w:val="PL"/>
        <w:rPr>
          <w:lang w:eastAsia="ja-JP"/>
        </w:rPr>
      </w:pPr>
      <w:r w:rsidRPr="00596EA3">
        <w:rPr>
          <w:lang w:eastAsia="ja-JP"/>
        </w:rPr>
        <w:t>AllocationAndRetentionPriority ::= SEQUENCE {</w:t>
      </w:r>
    </w:p>
    <w:p w14:paraId="36F1F39F" w14:textId="77777777" w:rsidR="00D57428" w:rsidRPr="00596EA3" w:rsidRDefault="00D57428" w:rsidP="00F26D5E">
      <w:pPr>
        <w:pStyle w:val="PL"/>
        <w:rPr>
          <w:lang w:eastAsia="ja-JP"/>
        </w:rPr>
      </w:pPr>
      <w:r w:rsidRPr="00596EA3">
        <w:rPr>
          <w:lang w:eastAsia="ja-JP"/>
        </w:rPr>
        <w:tab/>
        <w:t>priorityLevel</w:t>
      </w:r>
      <w:r w:rsidRPr="00596EA3">
        <w:rPr>
          <w:lang w:eastAsia="ja-JP"/>
        </w:rPr>
        <w:tab/>
      </w:r>
      <w:r w:rsidRPr="00596EA3">
        <w:rPr>
          <w:lang w:eastAsia="ja-JP"/>
        </w:rPr>
        <w:tab/>
      </w:r>
      <w:r w:rsidRPr="00596EA3">
        <w:rPr>
          <w:lang w:eastAsia="ja-JP"/>
        </w:rPr>
        <w:tab/>
      </w:r>
      <w:r w:rsidRPr="00596EA3">
        <w:rPr>
          <w:lang w:eastAsia="ja-JP"/>
        </w:rPr>
        <w:tab/>
        <w:t>PriorityLevel,</w:t>
      </w:r>
    </w:p>
    <w:p w14:paraId="7B1BE72F" w14:textId="77777777" w:rsidR="00D57428" w:rsidRPr="00596EA3" w:rsidRDefault="00D57428" w:rsidP="00F26D5E">
      <w:pPr>
        <w:pStyle w:val="PL"/>
        <w:rPr>
          <w:lang w:eastAsia="ja-JP"/>
        </w:rPr>
      </w:pPr>
      <w:r w:rsidRPr="00596EA3">
        <w:rPr>
          <w:lang w:eastAsia="ja-JP"/>
        </w:rPr>
        <w:tab/>
        <w:t>pre-emptionCapability</w:t>
      </w:r>
      <w:r w:rsidRPr="00596EA3">
        <w:rPr>
          <w:lang w:eastAsia="ja-JP"/>
        </w:rPr>
        <w:tab/>
      </w:r>
      <w:r w:rsidRPr="00596EA3">
        <w:rPr>
          <w:lang w:eastAsia="ja-JP"/>
        </w:rPr>
        <w:tab/>
        <w:t>Pre-emptionCapability,</w:t>
      </w:r>
    </w:p>
    <w:p w14:paraId="788100C3" w14:textId="77777777" w:rsidR="00D57428" w:rsidRPr="00596EA3" w:rsidRDefault="00D57428" w:rsidP="00F26D5E">
      <w:pPr>
        <w:pStyle w:val="PL"/>
        <w:rPr>
          <w:lang w:eastAsia="ja-JP"/>
        </w:rPr>
      </w:pPr>
      <w:r w:rsidRPr="00596EA3">
        <w:rPr>
          <w:lang w:eastAsia="ja-JP"/>
        </w:rPr>
        <w:tab/>
        <w:t>pre-emptionVulnerability</w:t>
      </w:r>
      <w:r w:rsidRPr="00596EA3">
        <w:rPr>
          <w:lang w:eastAsia="ja-JP"/>
        </w:rPr>
        <w:tab/>
        <w:t>Pre-emptionVulnerability,</w:t>
      </w:r>
    </w:p>
    <w:p w14:paraId="08074170"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{AllocationAndRetentionPriority-ExtIEs} } OPTIONAL,</w:t>
      </w:r>
    </w:p>
    <w:p w14:paraId="19661E43" w14:textId="77777777" w:rsidR="00D57428" w:rsidRPr="00596EA3" w:rsidRDefault="00D57428" w:rsidP="00F26D5E">
      <w:pPr>
        <w:pStyle w:val="PL"/>
        <w:rPr>
          <w:lang w:eastAsia="ja-JP"/>
        </w:rPr>
      </w:pPr>
      <w:r w:rsidRPr="00596EA3">
        <w:rPr>
          <w:lang w:eastAsia="ja-JP"/>
        </w:rPr>
        <w:tab/>
        <w:t>...</w:t>
      </w:r>
    </w:p>
    <w:p w14:paraId="7DA3A922" w14:textId="77777777" w:rsidR="00D57428" w:rsidRPr="00596EA3" w:rsidRDefault="00D57428" w:rsidP="00F26D5E">
      <w:pPr>
        <w:pStyle w:val="PL"/>
        <w:rPr>
          <w:lang w:eastAsia="ja-JP"/>
        </w:rPr>
      </w:pPr>
      <w:r w:rsidRPr="00596EA3">
        <w:rPr>
          <w:lang w:eastAsia="ja-JP"/>
        </w:rPr>
        <w:lastRenderedPageBreak/>
        <w:t>}</w:t>
      </w:r>
    </w:p>
    <w:p w14:paraId="0A9C716B" w14:textId="77777777" w:rsidR="00D57428" w:rsidRPr="00596EA3" w:rsidRDefault="00D57428" w:rsidP="00F26D5E">
      <w:pPr>
        <w:pStyle w:val="PL"/>
        <w:rPr>
          <w:lang w:eastAsia="ja-JP"/>
        </w:rPr>
      </w:pPr>
    </w:p>
    <w:p w14:paraId="2EB7D749" w14:textId="77777777" w:rsidR="00D57428" w:rsidRPr="00596EA3" w:rsidRDefault="00D57428" w:rsidP="00F26D5E">
      <w:pPr>
        <w:pStyle w:val="PL"/>
        <w:rPr>
          <w:lang w:eastAsia="ja-JP"/>
        </w:rPr>
      </w:pPr>
      <w:r w:rsidRPr="00596EA3">
        <w:rPr>
          <w:lang w:eastAsia="ja-JP"/>
        </w:rPr>
        <w:t>AllocationAndRetentionPriority-ExtIEs W1AP-PROTOCOL-EXTENSION ::= {</w:t>
      </w:r>
    </w:p>
    <w:p w14:paraId="5DCAD4F3" w14:textId="77777777" w:rsidR="00D57428" w:rsidRPr="00596EA3" w:rsidRDefault="00D57428" w:rsidP="00F26D5E">
      <w:pPr>
        <w:pStyle w:val="PL"/>
        <w:rPr>
          <w:lang w:eastAsia="ja-JP"/>
        </w:rPr>
      </w:pPr>
      <w:r w:rsidRPr="00596EA3">
        <w:rPr>
          <w:lang w:eastAsia="ja-JP"/>
        </w:rPr>
        <w:tab/>
        <w:t>...</w:t>
      </w:r>
    </w:p>
    <w:p w14:paraId="4958486A" w14:textId="77777777" w:rsidR="00D57428" w:rsidRPr="00596EA3" w:rsidRDefault="00D57428" w:rsidP="00F26D5E">
      <w:pPr>
        <w:pStyle w:val="PL"/>
        <w:rPr>
          <w:lang w:eastAsia="ja-JP"/>
        </w:rPr>
      </w:pPr>
      <w:r w:rsidRPr="00596EA3">
        <w:rPr>
          <w:lang w:eastAsia="ja-JP"/>
        </w:rPr>
        <w:t>}</w:t>
      </w:r>
    </w:p>
    <w:p w14:paraId="5ADEF80D" w14:textId="77777777" w:rsidR="00D57428" w:rsidRPr="00596EA3" w:rsidRDefault="00D57428" w:rsidP="00F26D5E">
      <w:pPr>
        <w:pStyle w:val="PL"/>
        <w:rPr>
          <w:lang w:eastAsia="ja-JP"/>
        </w:rPr>
      </w:pPr>
    </w:p>
    <w:p w14:paraId="36DEF9FE" w14:textId="77777777" w:rsidR="00D57428" w:rsidRPr="00596EA3" w:rsidRDefault="00D57428" w:rsidP="00F26D5E">
      <w:pPr>
        <w:pStyle w:val="PL"/>
        <w:rPr>
          <w:lang w:eastAsia="ja-JP"/>
        </w:rPr>
      </w:pPr>
    </w:p>
    <w:p w14:paraId="23295500" w14:textId="77777777" w:rsidR="00D57428" w:rsidRPr="00596EA3" w:rsidRDefault="00D57428" w:rsidP="00F26D5E">
      <w:pPr>
        <w:pStyle w:val="PL"/>
        <w:rPr>
          <w:lang w:eastAsia="ja-JP"/>
        </w:rPr>
      </w:pPr>
      <w:r w:rsidRPr="00596EA3">
        <w:rPr>
          <w:lang w:eastAsia="ja-JP"/>
        </w:rPr>
        <w:t>AvailablePLMNList ::= SEQUENCE (SIZE(1..maxnoofBPLMNs)) OF AvailablePLMNList-Item</w:t>
      </w:r>
    </w:p>
    <w:p w14:paraId="03AE9EAC" w14:textId="77777777" w:rsidR="00D57428" w:rsidRPr="00596EA3" w:rsidRDefault="00D57428" w:rsidP="00F26D5E">
      <w:pPr>
        <w:pStyle w:val="PL"/>
        <w:rPr>
          <w:lang w:eastAsia="ja-JP"/>
        </w:rPr>
      </w:pPr>
    </w:p>
    <w:p w14:paraId="5D09CC67" w14:textId="77777777" w:rsidR="00D57428" w:rsidRPr="00596EA3" w:rsidRDefault="00D57428" w:rsidP="00F26D5E">
      <w:pPr>
        <w:pStyle w:val="PL"/>
        <w:rPr>
          <w:lang w:eastAsia="ja-JP"/>
        </w:rPr>
      </w:pPr>
      <w:r w:rsidRPr="00596EA3">
        <w:rPr>
          <w:lang w:eastAsia="ja-JP"/>
        </w:rPr>
        <w:t>AvailablePLMNList-Item ::= SEQUENCE {</w:t>
      </w:r>
    </w:p>
    <w:p w14:paraId="5BF373CB" w14:textId="77777777" w:rsidR="00D57428" w:rsidRPr="00596EA3" w:rsidRDefault="00D57428" w:rsidP="00F26D5E">
      <w:pPr>
        <w:pStyle w:val="PL"/>
        <w:rPr>
          <w:lang w:eastAsia="ja-JP"/>
        </w:rPr>
      </w:pPr>
      <w:r w:rsidRPr="00596EA3">
        <w:rPr>
          <w:lang w:eastAsia="ja-JP"/>
        </w:rPr>
        <w:tab/>
        <w:t>pLMNIdentity</w:t>
      </w:r>
      <w:r w:rsidRPr="00596EA3">
        <w:rPr>
          <w:lang w:eastAsia="ja-JP"/>
        </w:rPr>
        <w:tab/>
      </w:r>
      <w:r w:rsidRPr="00596EA3">
        <w:rPr>
          <w:lang w:eastAsia="ja-JP"/>
        </w:rPr>
        <w:tab/>
      </w:r>
      <w:r w:rsidRPr="00596EA3">
        <w:rPr>
          <w:lang w:eastAsia="ja-JP"/>
        </w:rPr>
        <w:tab/>
        <w:t>PLMN-Identity,</w:t>
      </w:r>
    </w:p>
    <w:p w14:paraId="25AE0D90"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t>ProtocolExtensionContainer { { AvailablePLMNList-Item-ExtIEs} } OPTIONAL,</w:t>
      </w:r>
    </w:p>
    <w:p w14:paraId="214B067C"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56448D3A" w14:textId="77777777" w:rsidR="00D57428" w:rsidRPr="00596EA3" w:rsidRDefault="00D57428" w:rsidP="00F26D5E">
      <w:pPr>
        <w:pStyle w:val="PL"/>
        <w:rPr>
          <w:lang w:eastAsia="ja-JP"/>
        </w:rPr>
      </w:pPr>
      <w:r w:rsidRPr="00596EA3">
        <w:rPr>
          <w:lang w:eastAsia="ja-JP"/>
        </w:rPr>
        <w:t>}</w:t>
      </w:r>
    </w:p>
    <w:p w14:paraId="1EEABD2B" w14:textId="77777777" w:rsidR="00D57428" w:rsidRPr="00596EA3" w:rsidRDefault="00D57428" w:rsidP="00F26D5E">
      <w:pPr>
        <w:pStyle w:val="PL"/>
        <w:rPr>
          <w:lang w:eastAsia="ja-JP"/>
        </w:rPr>
      </w:pPr>
    </w:p>
    <w:p w14:paraId="2E67DEF5" w14:textId="77777777" w:rsidR="00D57428" w:rsidRPr="00596EA3" w:rsidRDefault="00D57428" w:rsidP="00F26D5E">
      <w:pPr>
        <w:pStyle w:val="PL"/>
        <w:rPr>
          <w:lang w:eastAsia="ja-JP"/>
        </w:rPr>
      </w:pPr>
      <w:r w:rsidRPr="00596EA3">
        <w:rPr>
          <w:lang w:eastAsia="ja-JP"/>
        </w:rPr>
        <w:t>AvailablePLMNList-Item-ExtIEs W1AP-PROTOCOL-EXTENSION ::= {</w:t>
      </w:r>
    </w:p>
    <w:p w14:paraId="61E129A7" w14:textId="77777777" w:rsidR="00D57428" w:rsidRPr="00596EA3" w:rsidRDefault="00D57428" w:rsidP="00F26D5E">
      <w:pPr>
        <w:pStyle w:val="PL"/>
        <w:rPr>
          <w:lang w:eastAsia="ja-JP"/>
        </w:rPr>
      </w:pPr>
      <w:r w:rsidRPr="00596EA3">
        <w:rPr>
          <w:lang w:eastAsia="ja-JP"/>
        </w:rPr>
        <w:tab/>
        <w:t>...</w:t>
      </w:r>
    </w:p>
    <w:p w14:paraId="1607E4E8" w14:textId="77777777" w:rsidR="00D57428" w:rsidRPr="00596EA3" w:rsidRDefault="00D57428" w:rsidP="00F26D5E">
      <w:pPr>
        <w:pStyle w:val="PL"/>
        <w:rPr>
          <w:lang w:eastAsia="ja-JP"/>
        </w:rPr>
      </w:pPr>
      <w:r w:rsidRPr="00596EA3">
        <w:rPr>
          <w:lang w:eastAsia="ja-JP"/>
        </w:rPr>
        <w:t>}</w:t>
      </w:r>
    </w:p>
    <w:p w14:paraId="47E547B6" w14:textId="77777777" w:rsidR="00D57428" w:rsidRPr="00596EA3" w:rsidRDefault="00D57428" w:rsidP="00F26D5E">
      <w:pPr>
        <w:pStyle w:val="PL"/>
        <w:rPr>
          <w:lang w:eastAsia="ja-JP"/>
        </w:rPr>
      </w:pPr>
    </w:p>
    <w:p w14:paraId="41FCEA22" w14:textId="77777777" w:rsidR="00D57428" w:rsidRPr="00596EA3" w:rsidRDefault="00D57428" w:rsidP="00F26D5E">
      <w:pPr>
        <w:pStyle w:val="PL"/>
        <w:rPr>
          <w:lang w:eastAsia="ja-JP"/>
        </w:rPr>
      </w:pPr>
      <w:r w:rsidRPr="00596EA3">
        <w:rPr>
          <w:lang w:eastAsia="ja-JP"/>
        </w:rPr>
        <w:t xml:space="preserve">AveragingWindow  ::= INTEGER (0..4095, ...) </w:t>
      </w:r>
    </w:p>
    <w:p w14:paraId="1EAEEC1A" w14:textId="77777777" w:rsidR="00D57428" w:rsidRPr="00596EA3" w:rsidRDefault="00D57428" w:rsidP="00F26D5E">
      <w:pPr>
        <w:pStyle w:val="PL"/>
        <w:rPr>
          <w:lang w:eastAsia="ja-JP"/>
        </w:rPr>
      </w:pPr>
    </w:p>
    <w:p w14:paraId="37A45B71" w14:textId="77777777" w:rsidR="00D57428" w:rsidRPr="00596EA3" w:rsidRDefault="00D57428" w:rsidP="00F26D5E">
      <w:pPr>
        <w:pStyle w:val="PL"/>
        <w:rPr>
          <w:lang w:eastAsia="ja-JP"/>
        </w:rPr>
      </w:pPr>
      <w:r w:rsidRPr="00596EA3">
        <w:rPr>
          <w:lang w:eastAsia="ja-JP"/>
        </w:rPr>
        <w:t>-- B</w:t>
      </w:r>
    </w:p>
    <w:p w14:paraId="3754C828" w14:textId="77777777" w:rsidR="00D57428" w:rsidRPr="00596EA3" w:rsidRDefault="00D57428" w:rsidP="00F26D5E">
      <w:pPr>
        <w:pStyle w:val="PL"/>
        <w:rPr>
          <w:lang w:eastAsia="ja-JP"/>
        </w:rPr>
      </w:pPr>
    </w:p>
    <w:p w14:paraId="4A8F72A8" w14:textId="77777777" w:rsidR="00D57428" w:rsidRPr="00596EA3" w:rsidRDefault="00D57428" w:rsidP="00F26D5E">
      <w:pPr>
        <w:pStyle w:val="PL"/>
        <w:rPr>
          <w:lang w:eastAsia="ja-JP"/>
        </w:rPr>
      </w:pPr>
      <w:r w:rsidRPr="00596EA3">
        <w:rPr>
          <w:lang w:eastAsia="ja-JP"/>
        </w:rPr>
        <w:t>BitRate ::= INTEGER (0..4000000000000,...)</w:t>
      </w:r>
    </w:p>
    <w:p w14:paraId="7C2E85D9" w14:textId="77777777" w:rsidR="00D57428" w:rsidRPr="00596EA3" w:rsidRDefault="00D57428" w:rsidP="00F26D5E">
      <w:pPr>
        <w:pStyle w:val="PL"/>
        <w:rPr>
          <w:lang w:eastAsia="ja-JP"/>
        </w:rPr>
      </w:pPr>
    </w:p>
    <w:p w14:paraId="1FD1C87A" w14:textId="77777777" w:rsidR="00D57428" w:rsidRPr="00596EA3" w:rsidRDefault="00D57428" w:rsidP="00F26D5E">
      <w:pPr>
        <w:pStyle w:val="PL"/>
        <w:rPr>
          <w:lang w:eastAsia="ja-JP"/>
        </w:rPr>
      </w:pPr>
      <w:r w:rsidRPr="00596EA3">
        <w:rPr>
          <w:lang w:eastAsia="ja-JP"/>
        </w:rPr>
        <w:t>BearerTypeChange ::= ENUMERATED {true, ...}</w:t>
      </w:r>
    </w:p>
    <w:p w14:paraId="4E04A080" w14:textId="77777777" w:rsidR="00D57428" w:rsidRPr="00596EA3" w:rsidRDefault="00D57428" w:rsidP="00F26D5E">
      <w:pPr>
        <w:pStyle w:val="PL"/>
        <w:rPr>
          <w:lang w:eastAsia="ja-JP"/>
        </w:rPr>
      </w:pPr>
    </w:p>
    <w:p w14:paraId="228E2079" w14:textId="77777777" w:rsidR="00D57428" w:rsidRPr="00596EA3" w:rsidRDefault="00D57428" w:rsidP="00F26D5E">
      <w:pPr>
        <w:pStyle w:val="PL"/>
        <w:rPr>
          <w:lang w:eastAsia="ja-JP"/>
        </w:rPr>
      </w:pPr>
      <w:r w:rsidRPr="00596EA3">
        <w:rPr>
          <w:lang w:eastAsia="ja-JP"/>
        </w:rPr>
        <w:t>BPLMN-ID-Info-List ::= SEQUENCE (SIZE(1..</w:t>
      </w:r>
      <w:r w:rsidR="00D9240D" w:rsidRPr="00596EA3">
        <w:rPr>
          <w:lang w:eastAsia="ja-JP"/>
        </w:rPr>
        <w:t>maxnoofBPLMNs</w:t>
      </w:r>
      <w:r w:rsidRPr="00596EA3">
        <w:rPr>
          <w:lang w:eastAsia="ja-JP"/>
        </w:rPr>
        <w:t>)) OF BPLMN-ID-Info-Item</w:t>
      </w:r>
    </w:p>
    <w:p w14:paraId="418090DB" w14:textId="77777777" w:rsidR="00D57428" w:rsidRPr="00596EA3" w:rsidRDefault="00D57428" w:rsidP="00F26D5E">
      <w:pPr>
        <w:pStyle w:val="PL"/>
        <w:rPr>
          <w:lang w:eastAsia="ja-JP"/>
        </w:rPr>
      </w:pPr>
    </w:p>
    <w:p w14:paraId="7C4205A9" w14:textId="77777777" w:rsidR="00D57428" w:rsidRPr="00596EA3" w:rsidRDefault="00D57428" w:rsidP="00F26D5E">
      <w:pPr>
        <w:pStyle w:val="PL"/>
        <w:rPr>
          <w:lang w:eastAsia="ja-JP"/>
        </w:rPr>
      </w:pPr>
      <w:r w:rsidRPr="00596EA3">
        <w:rPr>
          <w:lang w:eastAsia="ja-JP"/>
        </w:rPr>
        <w:t>BPLMN-ID-Info-Item ::= SEQUENCE {</w:t>
      </w:r>
    </w:p>
    <w:p w14:paraId="0BE01803" w14:textId="77777777" w:rsidR="00D57428" w:rsidRPr="00596EA3" w:rsidRDefault="00D57428" w:rsidP="00F26D5E">
      <w:pPr>
        <w:pStyle w:val="PL"/>
        <w:rPr>
          <w:lang w:eastAsia="ja-JP"/>
        </w:rPr>
      </w:pPr>
      <w:r w:rsidRPr="00596EA3">
        <w:rPr>
          <w:lang w:eastAsia="ja-JP"/>
        </w:rPr>
        <w:tab/>
        <w:t>pLMN-Identity-List</w:t>
      </w:r>
      <w:r w:rsidRPr="00596EA3">
        <w:rPr>
          <w:lang w:eastAsia="ja-JP"/>
        </w:rPr>
        <w:tab/>
      </w:r>
      <w:r w:rsidRPr="00596EA3">
        <w:rPr>
          <w:lang w:eastAsia="ja-JP"/>
        </w:rPr>
        <w:tab/>
      </w:r>
      <w:r w:rsidRPr="00596EA3">
        <w:rPr>
          <w:lang w:eastAsia="ja-JP"/>
        </w:rPr>
        <w:tab/>
        <w:t>AvailablePLMNList,</w:t>
      </w:r>
    </w:p>
    <w:p w14:paraId="2F05E90F" w14:textId="77777777" w:rsidR="00D57428" w:rsidRPr="00596EA3" w:rsidRDefault="00D57428" w:rsidP="00F26D5E">
      <w:pPr>
        <w:pStyle w:val="PL"/>
        <w:rPr>
          <w:lang w:eastAsia="ja-JP"/>
        </w:rPr>
      </w:pPr>
      <w:r w:rsidRPr="00596EA3">
        <w:rPr>
          <w:lang w:eastAsia="ja-JP"/>
        </w:rPr>
        <w:tab/>
        <w:t>fiveGS-TAC</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FiveGS-TAC</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10CAA03F" w14:textId="77777777" w:rsidR="00D57428" w:rsidRPr="00596EA3" w:rsidRDefault="00D57428" w:rsidP="00F26D5E">
      <w:pPr>
        <w:pStyle w:val="PL"/>
        <w:rPr>
          <w:lang w:eastAsia="ja-JP"/>
        </w:rPr>
      </w:pPr>
      <w:r w:rsidRPr="00596EA3">
        <w:rPr>
          <w:lang w:eastAsia="ja-JP"/>
        </w:rPr>
        <w:tab/>
        <w:t>eUTRA-Cell-ID</w:t>
      </w:r>
      <w:r w:rsidRPr="00596EA3">
        <w:rPr>
          <w:lang w:eastAsia="ja-JP"/>
        </w:rPr>
        <w:tab/>
      </w:r>
      <w:r w:rsidRPr="00596EA3">
        <w:rPr>
          <w:lang w:eastAsia="ja-JP"/>
        </w:rPr>
        <w:tab/>
      </w:r>
      <w:r w:rsidRPr="00596EA3">
        <w:rPr>
          <w:lang w:eastAsia="ja-JP"/>
        </w:rPr>
        <w:tab/>
      </w:r>
      <w:r w:rsidRPr="00596EA3">
        <w:rPr>
          <w:lang w:eastAsia="ja-JP"/>
        </w:rPr>
        <w:tab/>
        <w:t>EUTRA-Cell-ID,</w:t>
      </w:r>
    </w:p>
    <w:p w14:paraId="4872426A" w14:textId="77777777" w:rsidR="00D57428" w:rsidRPr="0073358D" w:rsidRDefault="00D57428" w:rsidP="00F26D5E">
      <w:pPr>
        <w:pStyle w:val="PL"/>
        <w:rPr>
          <w:lang w:val="fr-FR" w:eastAsia="ja-JP"/>
        </w:rPr>
      </w:pPr>
      <w:r w:rsidRPr="00596EA3">
        <w:rPr>
          <w:lang w:eastAsia="ja-JP"/>
        </w:rPr>
        <w:tab/>
      </w:r>
      <w:r w:rsidRPr="0073358D">
        <w:rPr>
          <w:lang w:val="fr-FR" w:eastAsia="ja-JP"/>
        </w:rPr>
        <w:t>ranac</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RANAC</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OPTIONAL,</w:t>
      </w:r>
    </w:p>
    <w:p w14:paraId="626AB8D1"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BPLMN-ID-Info-ItemExtIEs} } OPTIONAL,</w:t>
      </w:r>
    </w:p>
    <w:p w14:paraId="334121BD"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64B81425" w14:textId="77777777" w:rsidR="00D57428" w:rsidRPr="00596EA3" w:rsidRDefault="00D57428" w:rsidP="00F26D5E">
      <w:pPr>
        <w:pStyle w:val="PL"/>
        <w:rPr>
          <w:lang w:eastAsia="ja-JP"/>
        </w:rPr>
      </w:pPr>
      <w:r w:rsidRPr="00596EA3">
        <w:rPr>
          <w:lang w:eastAsia="ja-JP"/>
        </w:rPr>
        <w:t>}</w:t>
      </w:r>
    </w:p>
    <w:p w14:paraId="04E9AA09" w14:textId="77777777" w:rsidR="00D57428" w:rsidRPr="00596EA3" w:rsidRDefault="00D57428" w:rsidP="00F26D5E">
      <w:pPr>
        <w:pStyle w:val="PL"/>
        <w:rPr>
          <w:lang w:eastAsia="ja-JP"/>
        </w:rPr>
      </w:pPr>
    </w:p>
    <w:p w14:paraId="132CBF8A" w14:textId="77777777" w:rsidR="00D57428" w:rsidRPr="00596EA3" w:rsidRDefault="00D57428" w:rsidP="00F26D5E">
      <w:pPr>
        <w:pStyle w:val="PL"/>
        <w:rPr>
          <w:lang w:eastAsia="ja-JP"/>
        </w:rPr>
      </w:pPr>
      <w:r w:rsidRPr="00596EA3">
        <w:rPr>
          <w:lang w:eastAsia="ja-JP"/>
        </w:rPr>
        <w:t>BPLMN-ID-Info-ItemExtIEs W1AP-PROTOCOL-EXTENSION ::= {</w:t>
      </w:r>
    </w:p>
    <w:p w14:paraId="36BCC150" w14:textId="77777777" w:rsidR="00D57428" w:rsidRPr="00596EA3" w:rsidRDefault="00D57428" w:rsidP="00F26D5E">
      <w:pPr>
        <w:pStyle w:val="PL"/>
        <w:rPr>
          <w:lang w:eastAsia="ja-JP"/>
        </w:rPr>
      </w:pPr>
      <w:r w:rsidRPr="00596EA3">
        <w:rPr>
          <w:lang w:eastAsia="ja-JP"/>
        </w:rPr>
        <w:tab/>
        <w:t>...</w:t>
      </w:r>
    </w:p>
    <w:p w14:paraId="0250EC0A" w14:textId="77777777" w:rsidR="00D57428" w:rsidRPr="00596EA3" w:rsidRDefault="00D57428" w:rsidP="00F26D5E">
      <w:pPr>
        <w:pStyle w:val="PL"/>
        <w:rPr>
          <w:lang w:eastAsia="ja-JP"/>
        </w:rPr>
      </w:pPr>
      <w:r w:rsidRPr="00596EA3">
        <w:rPr>
          <w:lang w:eastAsia="ja-JP"/>
        </w:rPr>
        <w:t>}</w:t>
      </w:r>
    </w:p>
    <w:p w14:paraId="757BE42B" w14:textId="77777777" w:rsidR="00D57428" w:rsidRPr="00596EA3" w:rsidRDefault="00D57428" w:rsidP="00F26D5E">
      <w:pPr>
        <w:pStyle w:val="PL"/>
        <w:rPr>
          <w:lang w:eastAsia="ja-JP"/>
        </w:rPr>
      </w:pPr>
    </w:p>
    <w:p w14:paraId="2CED29BB" w14:textId="77777777" w:rsidR="00D57428" w:rsidRPr="00596EA3" w:rsidRDefault="00D57428" w:rsidP="00F26D5E">
      <w:pPr>
        <w:pStyle w:val="PL"/>
        <w:rPr>
          <w:lang w:eastAsia="ja-JP"/>
        </w:rPr>
      </w:pPr>
      <w:r w:rsidRPr="00596EA3">
        <w:rPr>
          <w:lang w:eastAsia="ja-JP"/>
        </w:rPr>
        <w:t>Broadcast-To-Be-Cancelled-Item ::= SEQUENCE {</w:t>
      </w:r>
    </w:p>
    <w:p w14:paraId="2166A8E7"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t>EUTRANCGI,</w:t>
      </w:r>
    </w:p>
    <w:p w14:paraId="7A6A61B5"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t>ProtocolExtensionContainer { { Broadcast-To-Be-Cancelled-ItemExtIEs } }</w:t>
      </w:r>
      <w:r w:rsidRPr="00596EA3">
        <w:rPr>
          <w:lang w:eastAsia="ja-JP"/>
        </w:rPr>
        <w:tab/>
        <w:t>OPTIONAL,</w:t>
      </w:r>
    </w:p>
    <w:p w14:paraId="5E335B02" w14:textId="77777777" w:rsidR="00D57428" w:rsidRPr="00596EA3" w:rsidRDefault="00D57428" w:rsidP="00F26D5E">
      <w:pPr>
        <w:pStyle w:val="PL"/>
        <w:rPr>
          <w:lang w:eastAsia="ja-JP"/>
        </w:rPr>
      </w:pPr>
      <w:r w:rsidRPr="00596EA3">
        <w:rPr>
          <w:lang w:eastAsia="ja-JP"/>
        </w:rPr>
        <w:tab/>
        <w:t>...</w:t>
      </w:r>
    </w:p>
    <w:p w14:paraId="7337381C" w14:textId="77777777" w:rsidR="00D57428" w:rsidRPr="00596EA3" w:rsidRDefault="00D57428" w:rsidP="00F26D5E">
      <w:pPr>
        <w:pStyle w:val="PL"/>
        <w:rPr>
          <w:lang w:eastAsia="ja-JP"/>
        </w:rPr>
      </w:pPr>
      <w:r w:rsidRPr="00596EA3">
        <w:rPr>
          <w:lang w:eastAsia="ja-JP"/>
        </w:rPr>
        <w:t>}</w:t>
      </w:r>
    </w:p>
    <w:p w14:paraId="287088F4" w14:textId="77777777" w:rsidR="00D57428" w:rsidRPr="00596EA3" w:rsidRDefault="00D57428" w:rsidP="00F26D5E">
      <w:pPr>
        <w:pStyle w:val="PL"/>
        <w:rPr>
          <w:lang w:eastAsia="ja-JP"/>
        </w:rPr>
      </w:pPr>
    </w:p>
    <w:p w14:paraId="0042B902" w14:textId="77777777" w:rsidR="00D57428" w:rsidRPr="00596EA3" w:rsidRDefault="00D57428" w:rsidP="00F26D5E">
      <w:pPr>
        <w:pStyle w:val="PL"/>
        <w:rPr>
          <w:lang w:eastAsia="ja-JP"/>
        </w:rPr>
      </w:pPr>
      <w:r w:rsidRPr="00596EA3">
        <w:rPr>
          <w:lang w:eastAsia="ja-JP"/>
        </w:rPr>
        <w:t xml:space="preserve">Broadcast-To-Be-Cancelled-ItemExtIEs </w:t>
      </w:r>
      <w:r w:rsidRPr="00596EA3">
        <w:rPr>
          <w:lang w:eastAsia="ja-JP"/>
        </w:rPr>
        <w:tab/>
        <w:t>W1AP-PROTOCOL-EXTENSION ::= {</w:t>
      </w:r>
    </w:p>
    <w:p w14:paraId="1AC03654" w14:textId="77777777" w:rsidR="00D57428" w:rsidRPr="00596EA3" w:rsidRDefault="00D57428" w:rsidP="00F26D5E">
      <w:pPr>
        <w:pStyle w:val="PL"/>
        <w:rPr>
          <w:lang w:eastAsia="ja-JP"/>
        </w:rPr>
      </w:pPr>
      <w:r w:rsidRPr="00596EA3">
        <w:rPr>
          <w:lang w:eastAsia="ja-JP"/>
        </w:rPr>
        <w:tab/>
        <w:t>...</w:t>
      </w:r>
    </w:p>
    <w:p w14:paraId="5AF0FB9F" w14:textId="77777777" w:rsidR="00D57428" w:rsidRPr="00596EA3" w:rsidRDefault="00D57428" w:rsidP="00F26D5E">
      <w:pPr>
        <w:pStyle w:val="PL"/>
        <w:rPr>
          <w:lang w:eastAsia="ja-JP"/>
        </w:rPr>
      </w:pPr>
      <w:r w:rsidRPr="00596EA3">
        <w:rPr>
          <w:lang w:eastAsia="ja-JP"/>
        </w:rPr>
        <w:t>}</w:t>
      </w:r>
    </w:p>
    <w:p w14:paraId="69F1F972" w14:textId="77777777" w:rsidR="00D57428" w:rsidRPr="00596EA3" w:rsidRDefault="00D57428" w:rsidP="00F26D5E">
      <w:pPr>
        <w:pStyle w:val="PL"/>
        <w:rPr>
          <w:lang w:eastAsia="ja-JP"/>
        </w:rPr>
      </w:pPr>
    </w:p>
    <w:p w14:paraId="02FB7FD5" w14:textId="77777777" w:rsidR="00D57428" w:rsidRPr="00596EA3" w:rsidRDefault="00D57428" w:rsidP="00F26D5E">
      <w:pPr>
        <w:pStyle w:val="PL"/>
        <w:rPr>
          <w:lang w:eastAsia="ja-JP"/>
        </w:rPr>
      </w:pPr>
      <w:r w:rsidRPr="00596EA3">
        <w:rPr>
          <w:lang w:eastAsia="ja-JP"/>
        </w:rPr>
        <w:t>-- C</w:t>
      </w:r>
    </w:p>
    <w:p w14:paraId="0563B3B2" w14:textId="77777777" w:rsidR="00D57428" w:rsidRPr="00596EA3" w:rsidRDefault="00D57428" w:rsidP="00F26D5E">
      <w:pPr>
        <w:pStyle w:val="PL"/>
        <w:rPr>
          <w:lang w:eastAsia="ja-JP"/>
        </w:rPr>
      </w:pPr>
    </w:p>
    <w:p w14:paraId="5CF178AD" w14:textId="77777777" w:rsidR="00D57428" w:rsidRPr="00596EA3" w:rsidRDefault="00D57428" w:rsidP="00F26D5E">
      <w:pPr>
        <w:pStyle w:val="PL"/>
        <w:rPr>
          <w:lang w:eastAsia="ja-JP"/>
        </w:rPr>
      </w:pPr>
      <w:r w:rsidRPr="00596EA3">
        <w:rPr>
          <w:lang w:eastAsia="ja-JP"/>
        </w:rPr>
        <w:t>Cancel-all-Warning-Messages-Indicator ::= ENUMERATED {true, ...}</w:t>
      </w:r>
    </w:p>
    <w:p w14:paraId="36AF5A7B" w14:textId="77777777" w:rsidR="00D57428" w:rsidRPr="00596EA3" w:rsidRDefault="00D57428" w:rsidP="00F26D5E">
      <w:pPr>
        <w:pStyle w:val="PL"/>
        <w:rPr>
          <w:lang w:eastAsia="ja-JP"/>
        </w:rPr>
      </w:pPr>
    </w:p>
    <w:p w14:paraId="002F02D8" w14:textId="77777777" w:rsidR="00D57428" w:rsidRPr="00596EA3" w:rsidRDefault="00D57428" w:rsidP="00F26D5E">
      <w:pPr>
        <w:pStyle w:val="PL"/>
        <w:rPr>
          <w:lang w:eastAsia="ja-JP"/>
        </w:rPr>
      </w:pPr>
      <w:r w:rsidRPr="00596EA3">
        <w:rPr>
          <w:lang w:eastAsia="ja-JP"/>
        </w:rPr>
        <w:t>Candidate-SpCell-Item ::= SEQUENCE {</w:t>
      </w:r>
    </w:p>
    <w:p w14:paraId="268CCA00" w14:textId="77777777" w:rsidR="00D57428" w:rsidRPr="00596EA3" w:rsidRDefault="00D57428" w:rsidP="00F26D5E">
      <w:pPr>
        <w:pStyle w:val="PL"/>
        <w:rPr>
          <w:lang w:eastAsia="ja-JP"/>
        </w:rPr>
      </w:pPr>
      <w:r w:rsidRPr="00596EA3">
        <w:rPr>
          <w:lang w:eastAsia="ja-JP"/>
        </w:rPr>
        <w:tab/>
        <w:t>candidate-SpCell-ID</w:t>
      </w:r>
      <w:r w:rsidRPr="00596EA3">
        <w:rPr>
          <w:lang w:eastAsia="ja-JP"/>
        </w:rPr>
        <w:tab/>
      </w:r>
      <w:r w:rsidRPr="00596EA3">
        <w:rPr>
          <w:lang w:eastAsia="ja-JP"/>
        </w:rPr>
        <w:tab/>
      </w:r>
      <w:r w:rsidRPr="00596EA3">
        <w:rPr>
          <w:lang w:eastAsia="ja-JP"/>
        </w:rPr>
        <w:tab/>
        <w:t>EUTRANCGI</w:t>
      </w:r>
      <w:r w:rsidRPr="00596EA3">
        <w:rPr>
          <w:lang w:eastAsia="ja-JP"/>
        </w:rPr>
        <w:tab/>
        <w:t>,</w:t>
      </w:r>
    </w:p>
    <w:p w14:paraId="022E17F4"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t>ProtocolExtensionContainer { { Candidate-SpCell-ItemExtIEs } }</w:t>
      </w:r>
      <w:r w:rsidRPr="0073358D">
        <w:rPr>
          <w:lang w:val="fr-FR" w:eastAsia="ja-JP"/>
        </w:rPr>
        <w:tab/>
        <w:t>OPTIONAL,</w:t>
      </w:r>
    </w:p>
    <w:p w14:paraId="3D59A51C"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3320093A" w14:textId="77777777" w:rsidR="00D57428" w:rsidRPr="00596EA3" w:rsidRDefault="00D57428" w:rsidP="00F26D5E">
      <w:pPr>
        <w:pStyle w:val="PL"/>
        <w:rPr>
          <w:lang w:eastAsia="ja-JP"/>
        </w:rPr>
      </w:pPr>
      <w:r w:rsidRPr="00596EA3">
        <w:rPr>
          <w:lang w:eastAsia="ja-JP"/>
        </w:rPr>
        <w:t>}</w:t>
      </w:r>
    </w:p>
    <w:p w14:paraId="6F0ECFAF" w14:textId="77777777" w:rsidR="00D57428" w:rsidRPr="00596EA3" w:rsidRDefault="00D57428" w:rsidP="00F26D5E">
      <w:pPr>
        <w:pStyle w:val="PL"/>
        <w:rPr>
          <w:lang w:eastAsia="ja-JP"/>
        </w:rPr>
      </w:pPr>
    </w:p>
    <w:p w14:paraId="26424FB5" w14:textId="77777777" w:rsidR="00D57428" w:rsidRPr="00596EA3" w:rsidRDefault="00D57428" w:rsidP="00F26D5E">
      <w:pPr>
        <w:pStyle w:val="PL"/>
        <w:rPr>
          <w:lang w:eastAsia="ja-JP"/>
        </w:rPr>
      </w:pPr>
      <w:r w:rsidRPr="00596EA3">
        <w:rPr>
          <w:lang w:eastAsia="ja-JP"/>
        </w:rPr>
        <w:t xml:space="preserve">Candidate-SpCell-ItemExtIEs </w:t>
      </w:r>
      <w:r w:rsidRPr="00596EA3">
        <w:rPr>
          <w:lang w:eastAsia="ja-JP"/>
        </w:rPr>
        <w:tab/>
        <w:t>W1AP-PROTOCOL-EXTENSION ::= {</w:t>
      </w:r>
    </w:p>
    <w:p w14:paraId="58F89238" w14:textId="77777777" w:rsidR="00D57428" w:rsidRPr="00596EA3" w:rsidRDefault="00D57428" w:rsidP="00F26D5E">
      <w:pPr>
        <w:pStyle w:val="PL"/>
        <w:rPr>
          <w:lang w:eastAsia="ja-JP"/>
        </w:rPr>
      </w:pPr>
      <w:r w:rsidRPr="00596EA3">
        <w:rPr>
          <w:lang w:eastAsia="ja-JP"/>
        </w:rPr>
        <w:tab/>
        <w:t>...</w:t>
      </w:r>
    </w:p>
    <w:p w14:paraId="530E426A" w14:textId="77777777" w:rsidR="00D57428" w:rsidRPr="00596EA3" w:rsidRDefault="00D57428" w:rsidP="00F26D5E">
      <w:pPr>
        <w:pStyle w:val="PL"/>
        <w:rPr>
          <w:lang w:eastAsia="ja-JP"/>
        </w:rPr>
      </w:pPr>
      <w:r w:rsidRPr="00596EA3">
        <w:rPr>
          <w:lang w:eastAsia="ja-JP"/>
        </w:rPr>
        <w:t>}</w:t>
      </w:r>
    </w:p>
    <w:p w14:paraId="6516AEB4" w14:textId="77777777" w:rsidR="00D57428" w:rsidRPr="00596EA3" w:rsidRDefault="00D57428" w:rsidP="00F26D5E">
      <w:pPr>
        <w:pStyle w:val="PL"/>
        <w:rPr>
          <w:lang w:eastAsia="ja-JP"/>
        </w:rPr>
      </w:pPr>
    </w:p>
    <w:p w14:paraId="32391332" w14:textId="77777777" w:rsidR="00D57428" w:rsidRPr="00596EA3" w:rsidRDefault="00D57428" w:rsidP="00F26D5E">
      <w:pPr>
        <w:pStyle w:val="PL"/>
        <w:rPr>
          <w:lang w:eastAsia="ja-JP"/>
        </w:rPr>
      </w:pPr>
      <w:r w:rsidRPr="00596EA3">
        <w:rPr>
          <w:lang w:eastAsia="ja-JP"/>
        </w:rPr>
        <w:t>Cause ::= CHOICE {</w:t>
      </w:r>
    </w:p>
    <w:p w14:paraId="52A23CE7" w14:textId="77777777" w:rsidR="00D57428" w:rsidRPr="00596EA3" w:rsidRDefault="00D57428" w:rsidP="00F26D5E">
      <w:pPr>
        <w:pStyle w:val="PL"/>
        <w:rPr>
          <w:lang w:eastAsia="ja-JP"/>
        </w:rPr>
      </w:pPr>
      <w:r w:rsidRPr="00596EA3">
        <w:rPr>
          <w:lang w:eastAsia="ja-JP"/>
        </w:rPr>
        <w:tab/>
        <w:t>radioNetwork</w:t>
      </w:r>
      <w:r w:rsidRPr="00596EA3">
        <w:rPr>
          <w:lang w:eastAsia="ja-JP"/>
        </w:rPr>
        <w:tab/>
      </w:r>
      <w:r w:rsidRPr="00596EA3">
        <w:rPr>
          <w:lang w:eastAsia="ja-JP"/>
        </w:rPr>
        <w:tab/>
        <w:t>CauseRadioNetwork,</w:t>
      </w:r>
    </w:p>
    <w:p w14:paraId="35075EA8" w14:textId="77777777" w:rsidR="00D57428" w:rsidRPr="00596EA3" w:rsidRDefault="00D57428" w:rsidP="00F26D5E">
      <w:pPr>
        <w:pStyle w:val="PL"/>
        <w:rPr>
          <w:lang w:eastAsia="ja-JP"/>
        </w:rPr>
      </w:pPr>
      <w:r w:rsidRPr="00596EA3">
        <w:rPr>
          <w:lang w:eastAsia="ja-JP"/>
        </w:rPr>
        <w:tab/>
        <w:t>transport</w:t>
      </w:r>
      <w:r w:rsidRPr="00596EA3">
        <w:rPr>
          <w:lang w:eastAsia="ja-JP"/>
        </w:rPr>
        <w:tab/>
      </w:r>
      <w:r w:rsidRPr="00596EA3">
        <w:rPr>
          <w:lang w:eastAsia="ja-JP"/>
        </w:rPr>
        <w:tab/>
      </w:r>
      <w:r w:rsidRPr="00596EA3">
        <w:rPr>
          <w:lang w:eastAsia="ja-JP"/>
        </w:rPr>
        <w:tab/>
        <w:t>CauseTransport,</w:t>
      </w:r>
    </w:p>
    <w:p w14:paraId="76C72CB8" w14:textId="77777777" w:rsidR="00D57428" w:rsidRPr="00596EA3" w:rsidRDefault="00D57428" w:rsidP="00F26D5E">
      <w:pPr>
        <w:pStyle w:val="PL"/>
        <w:rPr>
          <w:lang w:eastAsia="ja-JP"/>
        </w:rPr>
      </w:pPr>
      <w:r w:rsidRPr="00596EA3">
        <w:rPr>
          <w:lang w:eastAsia="ja-JP"/>
        </w:rPr>
        <w:tab/>
        <w:t>protocol</w:t>
      </w:r>
      <w:r w:rsidRPr="00596EA3">
        <w:rPr>
          <w:lang w:eastAsia="ja-JP"/>
        </w:rPr>
        <w:tab/>
      </w:r>
      <w:r w:rsidRPr="00596EA3">
        <w:rPr>
          <w:lang w:eastAsia="ja-JP"/>
        </w:rPr>
        <w:tab/>
      </w:r>
      <w:r w:rsidRPr="00596EA3">
        <w:rPr>
          <w:lang w:eastAsia="ja-JP"/>
        </w:rPr>
        <w:tab/>
        <w:t>CauseProtocol,</w:t>
      </w:r>
    </w:p>
    <w:p w14:paraId="520B78F1" w14:textId="77777777" w:rsidR="00D57428" w:rsidRPr="00596EA3" w:rsidRDefault="00D57428" w:rsidP="00F26D5E">
      <w:pPr>
        <w:pStyle w:val="PL"/>
        <w:rPr>
          <w:lang w:eastAsia="ja-JP"/>
        </w:rPr>
      </w:pPr>
      <w:r w:rsidRPr="00596EA3">
        <w:rPr>
          <w:lang w:eastAsia="ja-JP"/>
        </w:rPr>
        <w:tab/>
        <w:t>misc</w:t>
      </w:r>
      <w:r w:rsidRPr="00596EA3">
        <w:rPr>
          <w:lang w:eastAsia="ja-JP"/>
        </w:rPr>
        <w:tab/>
      </w:r>
      <w:r w:rsidRPr="00596EA3">
        <w:rPr>
          <w:lang w:eastAsia="ja-JP"/>
        </w:rPr>
        <w:tab/>
      </w:r>
      <w:r w:rsidRPr="00596EA3">
        <w:rPr>
          <w:lang w:eastAsia="ja-JP"/>
        </w:rPr>
        <w:tab/>
      </w:r>
      <w:r w:rsidRPr="00596EA3">
        <w:rPr>
          <w:lang w:eastAsia="ja-JP"/>
        </w:rPr>
        <w:tab/>
        <w:t>CauseMisc,</w:t>
      </w:r>
    </w:p>
    <w:p w14:paraId="1D2B972F" w14:textId="77777777" w:rsidR="00D57428" w:rsidRPr="00596EA3" w:rsidRDefault="00D57428" w:rsidP="00F26D5E">
      <w:pPr>
        <w:pStyle w:val="PL"/>
        <w:rPr>
          <w:lang w:eastAsia="ja-JP"/>
        </w:rPr>
      </w:pPr>
      <w:r w:rsidRPr="00596EA3">
        <w:rPr>
          <w:lang w:eastAsia="ja-JP"/>
        </w:rPr>
        <w:tab/>
        <w:t>choice-extension</w:t>
      </w:r>
      <w:r w:rsidRPr="00596EA3">
        <w:rPr>
          <w:lang w:eastAsia="ja-JP"/>
        </w:rPr>
        <w:tab/>
        <w:t>ProtocolIE-SingleContainer { { Cause-ExtIEs} }</w:t>
      </w:r>
    </w:p>
    <w:p w14:paraId="2C53B38D" w14:textId="77777777" w:rsidR="00D57428" w:rsidRPr="00596EA3" w:rsidRDefault="00D57428" w:rsidP="00F26D5E">
      <w:pPr>
        <w:pStyle w:val="PL"/>
        <w:rPr>
          <w:lang w:eastAsia="ja-JP"/>
        </w:rPr>
      </w:pPr>
      <w:r w:rsidRPr="00596EA3">
        <w:rPr>
          <w:lang w:eastAsia="ja-JP"/>
        </w:rPr>
        <w:t>}</w:t>
      </w:r>
    </w:p>
    <w:p w14:paraId="221BFB05" w14:textId="77777777" w:rsidR="00D57428" w:rsidRPr="00596EA3" w:rsidRDefault="00D57428" w:rsidP="00F26D5E">
      <w:pPr>
        <w:pStyle w:val="PL"/>
        <w:rPr>
          <w:lang w:eastAsia="ja-JP"/>
        </w:rPr>
      </w:pPr>
    </w:p>
    <w:p w14:paraId="2679BDA5" w14:textId="77777777" w:rsidR="00D57428" w:rsidRPr="00596EA3" w:rsidRDefault="00D57428" w:rsidP="00F26D5E">
      <w:pPr>
        <w:pStyle w:val="PL"/>
        <w:rPr>
          <w:lang w:eastAsia="ja-JP"/>
        </w:rPr>
      </w:pPr>
      <w:r w:rsidRPr="00596EA3">
        <w:rPr>
          <w:lang w:eastAsia="ja-JP"/>
        </w:rPr>
        <w:t>Cause-ExtIEs W1AP-PROTOCOL-IES ::= {</w:t>
      </w:r>
    </w:p>
    <w:p w14:paraId="276D19B7" w14:textId="77777777" w:rsidR="00D57428" w:rsidRPr="00596EA3" w:rsidRDefault="00D57428" w:rsidP="00F26D5E">
      <w:pPr>
        <w:pStyle w:val="PL"/>
        <w:rPr>
          <w:lang w:eastAsia="ja-JP"/>
        </w:rPr>
      </w:pPr>
      <w:r w:rsidRPr="00596EA3">
        <w:rPr>
          <w:lang w:eastAsia="ja-JP"/>
        </w:rPr>
        <w:tab/>
        <w:t>...</w:t>
      </w:r>
    </w:p>
    <w:p w14:paraId="1F8052DB" w14:textId="77777777" w:rsidR="00D57428" w:rsidRPr="00596EA3" w:rsidRDefault="00D57428" w:rsidP="00F26D5E">
      <w:pPr>
        <w:pStyle w:val="PL"/>
        <w:rPr>
          <w:lang w:eastAsia="ja-JP"/>
        </w:rPr>
      </w:pPr>
      <w:r w:rsidRPr="00596EA3">
        <w:rPr>
          <w:lang w:eastAsia="ja-JP"/>
        </w:rPr>
        <w:t>}</w:t>
      </w:r>
    </w:p>
    <w:p w14:paraId="18F75914" w14:textId="77777777" w:rsidR="00D57428" w:rsidRPr="00596EA3" w:rsidRDefault="00D57428" w:rsidP="00F26D5E">
      <w:pPr>
        <w:pStyle w:val="PL"/>
        <w:rPr>
          <w:lang w:eastAsia="ja-JP"/>
        </w:rPr>
      </w:pPr>
    </w:p>
    <w:p w14:paraId="64210C9C" w14:textId="77777777" w:rsidR="00D57428" w:rsidRPr="00596EA3" w:rsidRDefault="00D57428" w:rsidP="00F26D5E">
      <w:pPr>
        <w:pStyle w:val="PL"/>
        <w:rPr>
          <w:lang w:eastAsia="ja-JP"/>
        </w:rPr>
      </w:pPr>
      <w:r w:rsidRPr="00596EA3">
        <w:rPr>
          <w:lang w:eastAsia="ja-JP"/>
        </w:rPr>
        <w:t>CauseMisc ::= ENUMERATED {</w:t>
      </w:r>
    </w:p>
    <w:p w14:paraId="62EDAD4A" w14:textId="77777777" w:rsidR="00D57428" w:rsidRPr="00596EA3" w:rsidRDefault="00D57428" w:rsidP="00F26D5E">
      <w:pPr>
        <w:pStyle w:val="PL"/>
        <w:rPr>
          <w:lang w:eastAsia="ja-JP"/>
        </w:rPr>
      </w:pPr>
      <w:r w:rsidRPr="00596EA3">
        <w:rPr>
          <w:lang w:eastAsia="ja-JP"/>
        </w:rPr>
        <w:tab/>
        <w:t>control-processing-overload,</w:t>
      </w:r>
    </w:p>
    <w:p w14:paraId="531DC9F2" w14:textId="77777777" w:rsidR="00D57428" w:rsidRPr="00596EA3" w:rsidRDefault="00D57428" w:rsidP="00F26D5E">
      <w:pPr>
        <w:pStyle w:val="PL"/>
        <w:rPr>
          <w:lang w:eastAsia="ja-JP"/>
        </w:rPr>
      </w:pPr>
      <w:r w:rsidRPr="00596EA3">
        <w:rPr>
          <w:lang w:eastAsia="ja-JP"/>
        </w:rPr>
        <w:tab/>
        <w:t>not-enough-user-plane-processing-resources,</w:t>
      </w:r>
    </w:p>
    <w:p w14:paraId="38D92F7E" w14:textId="77777777" w:rsidR="00D57428" w:rsidRPr="00596EA3" w:rsidRDefault="00D57428" w:rsidP="00F26D5E">
      <w:pPr>
        <w:pStyle w:val="PL"/>
        <w:rPr>
          <w:lang w:eastAsia="ja-JP"/>
        </w:rPr>
      </w:pPr>
      <w:r w:rsidRPr="00596EA3">
        <w:rPr>
          <w:lang w:eastAsia="ja-JP"/>
        </w:rPr>
        <w:tab/>
        <w:t>hardware-failure,</w:t>
      </w:r>
    </w:p>
    <w:p w14:paraId="7EFFC1CC" w14:textId="77777777" w:rsidR="00D57428" w:rsidRPr="00596EA3" w:rsidRDefault="00D57428" w:rsidP="00F26D5E">
      <w:pPr>
        <w:pStyle w:val="PL"/>
        <w:rPr>
          <w:lang w:eastAsia="ja-JP"/>
        </w:rPr>
      </w:pPr>
      <w:r w:rsidRPr="00596EA3">
        <w:rPr>
          <w:lang w:eastAsia="ja-JP"/>
        </w:rPr>
        <w:tab/>
        <w:t>om-intervention,</w:t>
      </w:r>
    </w:p>
    <w:p w14:paraId="34BAA4D3" w14:textId="77777777" w:rsidR="00D57428" w:rsidRPr="00596EA3" w:rsidRDefault="00D57428" w:rsidP="00F26D5E">
      <w:pPr>
        <w:pStyle w:val="PL"/>
        <w:rPr>
          <w:lang w:eastAsia="ja-JP"/>
        </w:rPr>
      </w:pPr>
      <w:r w:rsidRPr="00596EA3">
        <w:rPr>
          <w:lang w:eastAsia="ja-JP"/>
        </w:rPr>
        <w:tab/>
        <w:t>unspecified,</w:t>
      </w:r>
    </w:p>
    <w:p w14:paraId="7751F3E9" w14:textId="77777777" w:rsidR="00D57428" w:rsidRPr="00596EA3" w:rsidRDefault="00D57428" w:rsidP="00F26D5E">
      <w:pPr>
        <w:pStyle w:val="PL"/>
        <w:rPr>
          <w:lang w:eastAsia="ja-JP"/>
        </w:rPr>
      </w:pPr>
      <w:r w:rsidRPr="00596EA3">
        <w:rPr>
          <w:lang w:eastAsia="ja-JP"/>
        </w:rPr>
        <w:tab/>
        <w:t>...</w:t>
      </w:r>
    </w:p>
    <w:p w14:paraId="1E0739DE" w14:textId="77777777" w:rsidR="00D57428" w:rsidRPr="00596EA3" w:rsidRDefault="00D57428" w:rsidP="00F26D5E">
      <w:pPr>
        <w:pStyle w:val="PL"/>
        <w:rPr>
          <w:lang w:eastAsia="ja-JP"/>
        </w:rPr>
      </w:pPr>
      <w:r w:rsidRPr="00596EA3">
        <w:rPr>
          <w:lang w:eastAsia="ja-JP"/>
        </w:rPr>
        <w:t>}</w:t>
      </w:r>
    </w:p>
    <w:p w14:paraId="1643B5D2" w14:textId="77777777" w:rsidR="00D57428" w:rsidRPr="00596EA3" w:rsidRDefault="00D57428" w:rsidP="00F26D5E">
      <w:pPr>
        <w:pStyle w:val="PL"/>
        <w:rPr>
          <w:lang w:eastAsia="ja-JP"/>
        </w:rPr>
      </w:pPr>
    </w:p>
    <w:p w14:paraId="3EA2E74C" w14:textId="77777777" w:rsidR="00D57428" w:rsidRPr="00596EA3" w:rsidRDefault="00D57428" w:rsidP="00F26D5E">
      <w:pPr>
        <w:pStyle w:val="PL"/>
        <w:rPr>
          <w:lang w:eastAsia="ja-JP"/>
        </w:rPr>
      </w:pPr>
      <w:r w:rsidRPr="00596EA3">
        <w:rPr>
          <w:lang w:eastAsia="ja-JP"/>
        </w:rPr>
        <w:t>CauseProtocol ::= ENUMERATED {</w:t>
      </w:r>
    </w:p>
    <w:p w14:paraId="0A901652" w14:textId="77777777" w:rsidR="00D57428" w:rsidRPr="00596EA3" w:rsidRDefault="00D57428" w:rsidP="00F26D5E">
      <w:pPr>
        <w:pStyle w:val="PL"/>
        <w:rPr>
          <w:lang w:eastAsia="ja-JP"/>
        </w:rPr>
      </w:pPr>
      <w:r w:rsidRPr="00596EA3">
        <w:rPr>
          <w:lang w:eastAsia="ja-JP"/>
        </w:rPr>
        <w:tab/>
        <w:t>transfer-syntax-error,</w:t>
      </w:r>
    </w:p>
    <w:p w14:paraId="54B4F4BF" w14:textId="77777777" w:rsidR="00D57428" w:rsidRPr="00596EA3" w:rsidRDefault="00D57428" w:rsidP="00F26D5E">
      <w:pPr>
        <w:pStyle w:val="PL"/>
        <w:rPr>
          <w:lang w:eastAsia="ja-JP"/>
        </w:rPr>
      </w:pPr>
      <w:r w:rsidRPr="00596EA3">
        <w:rPr>
          <w:lang w:eastAsia="ja-JP"/>
        </w:rPr>
        <w:tab/>
        <w:t>abstract-syntax-error-reject,</w:t>
      </w:r>
    </w:p>
    <w:p w14:paraId="3D1E1CA0" w14:textId="77777777" w:rsidR="00D57428" w:rsidRPr="00596EA3" w:rsidRDefault="00D57428" w:rsidP="00F26D5E">
      <w:pPr>
        <w:pStyle w:val="PL"/>
        <w:rPr>
          <w:lang w:eastAsia="ja-JP"/>
        </w:rPr>
      </w:pPr>
      <w:r w:rsidRPr="00596EA3">
        <w:rPr>
          <w:lang w:eastAsia="ja-JP"/>
        </w:rPr>
        <w:tab/>
        <w:t>abstract-syntax-error-ignore-and-notify,</w:t>
      </w:r>
    </w:p>
    <w:p w14:paraId="473D0CC7" w14:textId="77777777" w:rsidR="00D57428" w:rsidRPr="00596EA3" w:rsidRDefault="00D57428" w:rsidP="00F26D5E">
      <w:pPr>
        <w:pStyle w:val="PL"/>
        <w:rPr>
          <w:lang w:eastAsia="ja-JP"/>
        </w:rPr>
      </w:pPr>
      <w:r w:rsidRPr="00596EA3">
        <w:rPr>
          <w:lang w:eastAsia="ja-JP"/>
        </w:rPr>
        <w:tab/>
        <w:t>message-not-compatible-with-receiver-state,</w:t>
      </w:r>
    </w:p>
    <w:p w14:paraId="0C20024B" w14:textId="77777777" w:rsidR="00D57428" w:rsidRPr="00596EA3" w:rsidRDefault="00D57428" w:rsidP="00F26D5E">
      <w:pPr>
        <w:pStyle w:val="PL"/>
        <w:rPr>
          <w:lang w:eastAsia="ja-JP"/>
        </w:rPr>
      </w:pPr>
      <w:r w:rsidRPr="00596EA3">
        <w:rPr>
          <w:lang w:eastAsia="ja-JP"/>
        </w:rPr>
        <w:tab/>
        <w:t>semantic-error,</w:t>
      </w:r>
    </w:p>
    <w:p w14:paraId="43049C1C" w14:textId="77777777" w:rsidR="00D57428" w:rsidRPr="00596EA3" w:rsidRDefault="00D57428" w:rsidP="00F26D5E">
      <w:pPr>
        <w:pStyle w:val="PL"/>
        <w:rPr>
          <w:lang w:eastAsia="ja-JP"/>
        </w:rPr>
      </w:pPr>
      <w:r w:rsidRPr="00596EA3">
        <w:rPr>
          <w:lang w:eastAsia="ja-JP"/>
        </w:rPr>
        <w:tab/>
        <w:t>abstract-syntax-error-falsely-constructed-message,</w:t>
      </w:r>
    </w:p>
    <w:p w14:paraId="22E5C619" w14:textId="77777777" w:rsidR="00D57428" w:rsidRPr="00596EA3" w:rsidRDefault="00D57428" w:rsidP="00F26D5E">
      <w:pPr>
        <w:pStyle w:val="PL"/>
        <w:rPr>
          <w:lang w:eastAsia="ja-JP"/>
        </w:rPr>
      </w:pPr>
      <w:r w:rsidRPr="00596EA3">
        <w:rPr>
          <w:lang w:eastAsia="ja-JP"/>
        </w:rPr>
        <w:tab/>
        <w:t>unspecified,</w:t>
      </w:r>
    </w:p>
    <w:p w14:paraId="63ED8472" w14:textId="77777777" w:rsidR="00D57428" w:rsidRPr="00596EA3" w:rsidRDefault="00D57428" w:rsidP="00F26D5E">
      <w:pPr>
        <w:pStyle w:val="PL"/>
        <w:rPr>
          <w:lang w:eastAsia="ja-JP"/>
        </w:rPr>
      </w:pPr>
      <w:r w:rsidRPr="00596EA3">
        <w:rPr>
          <w:lang w:eastAsia="ja-JP"/>
        </w:rPr>
        <w:tab/>
        <w:t>...</w:t>
      </w:r>
    </w:p>
    <w:p w14:paraId="29FF01AD" w14:textId="77777777" w:rsidR="00D57428" w:rsidRPr="00596EA3" w:rsidRDefault="00D57428" w:rsidP="00F26D5E">
      <w:pPr>
        <w:pStyle w:val="PL"/>
        <w:rPr>
          <w:lang w:eastAsia="ja-JP"/>
        </w:rPr>
      </w:pPr>
      <w:r w:rsidRPr="00596EA3">
        <w:rPr>
          <w:lang w:eastAsia="ja-JP"/>
        </w:rPr>
        <w:t>}</w:t>
      </w:r>
    </w:p>
    <w:p w14:paraId="36F011C8" w14:textId="77777777" w:rsidR="00D57428" w:rsidRPr="00596EA3" w:rsidRDefault="00D57428" w:rsidP="00F26D5E">
      <w:pPr>
        <w:pStyle w:val="PL"/>
        <w:rPr>
          <w:lang w:eastAsia="ja-JP"/>
        </w:rPr>
      </w:pPr>
    </w:p>
    <w:p w14:paraId="32E6E785" w14:textId="77777777" w:rsidR="00D57428" w:rsidRPr="00596EA3" w:rsidRDefault="00D57428" w:rsidP="00F26D5E">
      <w:pPr>
        <w:pStyle w:val="PL"/>
        <w:rPr>
          <w:lang w:eastAsia="ja-JP"/>
        </w:rPr>
      </w:pPr>
      <w:r w:rsidRPr="00596EA3">
        <w:rPr>
          <w:lang w:eastAsia="ja-JP"/>
        </w:rPr>
        <w:t>CauseRadioNetwork ::= ENUMERATED {</w:t>
      </w:r>
    </w:p>
    <w:p w14:paraId="5F4CA631" w14:textId="77777777" w:rsidR="00D57428" w:rsidRPr="00596EA3" w:rsidRDefault="00D57428" w:rsidP="00F26D5E">
      <w:pPr>
        <w:pStyle w:val="PL"/>
        <w:rPr>
          <w:lang w:eastAsia="ja-JP"/>
        </w:rPr>
      </w:pPr>
      <w:r w:rsidRPr="00596EA3">
        <w:rPr>
          <w:lang w:eastAsia="ja-JP"/>
        </w:rPr>
        <w:tab/>
        <w:t>unspecified,</w:t>
      </w:r>
    </w:p>
    <w:p w14:paraId="1A908D94" w14:textId="77777777" w:rsidR="00D57428" w:rsidRPr="00596EA3" w:rsidRDefault="00D57428" w:rsidP="00F26D5E">
      <w:pPr>
        <w:pStyle w:val="PL"/>
        <w:rPr>
          <w:lang w:eastAsia="ja-JP"/>
        </w:rPr>
      </w:pPr>
      <w:r w:rsidRPr="00596EA3">
        <w:rPr>
          <w:lang w:eastAsia="ja-JP"/>
        </w:rPr>
        <w:tab/>
        <w:t>rl-failure-rlc,</w:t>
      </w:r>
    </w:p>
    <w:p w14:paraId="36943032" w14:textId="77777777" w:rsidR="00D57428" w:rsidRPr="00596EA3" w:rsidRDefault="00D57428" w:rsidP="00F26D5E">
      <w:pPr>
        <w:pStyle w:val="PL"/>
        <w:rPr>
          <w:lang w:eastAsia="ja-JP"/>
        </w:rPr>
      </w:pPr>
      <w:r w:rsidRPr="00596EA3">
        <w:rPr>
          <w:lang w:eastAsia="ja-JP"/>
        </w:rPr>
        <w:tab/>
        <w:t>unknown-or-already-allocated-</w:t>
      </w:r>
      <w:r w:rsidR="009F5C53">
        <w:rPr>
          <w:lang w:eastAsia="ja-JP"/>
        </w:rPr>
        <w:t>e</w:t>
      </w:r>
      <w:r w:rsidR="009F5C53" w:rsidRPr="00596EA3">
        <w:rPr>
          <w:lang w:eastAsia="ja-JP"/>
        </w:rPr>
        <w:t>nb</w:t>
      </w:r>
      <w:r w:rsidRPr="00596EA3">
        <w:rPr>
          <w:lang w:eastAsia="ja-JP"/>
        </w:rPr>
        <w:t>-cu-ue-w1ap-id,</w:t>
      </w:r>
    </w:p>
    <w:p w14:paraId="6E09C84D" w14:textId="77777777" w:rsidR="00D57428" w:rsidRPr="00596EA3" w:rsidRDefault="00D57428" w:rsidP="00F26D5E">
      <w:pPr>
        <w:pStyle w:val="PL"/>
        <w:rPr>
          <w:lang w:eastAsia="ja-JP"/>
        </w:rPr>
      </w:pPr>
      <w:r w:rsidRPr="00596EA3">
        <w:rPr>
          <w:lang w:eastAsia="ja-JP"/>
        </w:rPr>
        <w:tab/>
        <w:t>unknown-or-already-allocated-</w:t>
      </w:r>
      <w:r w:rsidR="009F5C53">
        <w:rPr>
          <w:lang w:eastAsia="ja-JP"/>
        </w:rPr>
        <w:t>e</w:t>
      </w:r>
      <w:r w:rsidR="009F5C53" w:rsidRPr="00596EA3">
        <w:rPr>
          <w:lang w:eastAsia="ja-JP"/>
        </w:rPr>
        <w:t>n</w:t>
      </w:r>
      <w:r w:rsidR="009F5C53">
        <w:rPr>
          <w:lang w:eastAsia="ja-JP"/>
        </w:rPr>
        <w:t>b</w:t>
      </w:r>
      <w:r w:rsidRPr="00596EA3">
        <w:rPr>
          <w:lang w:eastAsia="ja-JP"/>
        </w:rPr>
        <w:t>-du-ue-w1ap-id,</w:t>
      </w:r>
    </w:p>
    <w:p w14:paraId="08561F86" w14:textId="77777777" w:rsidR="00D57428" w:rsidRPr="00596EA3" w:rsidRDefault="00D57428" w:rsidP="00F26D5E">
      <w:pPr>
        <w:pStyle w:val="PL"/>
        <w:rPr>
          <w:lang w:eastAsia="ja-JP"/>
        </w:rPr>
      </w:pPr>
      <w:r w:rsidRPr="00596EA3">
        <w:rPr>
          <w:lang w:eastAsia="ja-JP"/>
        </w:rPr>
        <w:tab/>
        <w:t>unknown-or-inconsistent-pair-of-ue-w1ap-id,</w:t>
      </w:r>
    </w:p>
    <w:p w14:paraId="6B03FA5F" w14:textId="77777777" w:rsidR="00D57428" w:rsidRPr="00596EA3" w:rsidRDefault="00D57428" w:rsidP="00F26D5E">
      <w:pPr>
        <w:pStyle w:val="PL"/>
        <w:rPr>
          <w:lang w:eastAsia="ja-JP"/>
        </w:rPr>
      </w:pPr>
      <w:r w:rsidRPr="00596EA3">
        <w:rPr>
          <w:lang w:eastAsia="ja-JP"/>
        </w:rPr>
        <w:tab/>
        <w:t>interaction-with-other-procedure,</w:t>
      </w:r>
    </w:p>
    <w:p w14:paraId="12A8EC2D" w14:textId="77777777" w:rsidR="00D57428" w:rsidRPr="00596EA3" w:rsidRDefault="00D57428" w:rsidP="00F26D5E">
      <w:pPr>
        <w:pStyle w:val="PL"/>
        <w:rPr>
          <w:lang w:eastAsia="ja-JP"/>
        </w:rPr>
      </w:pPr>
      <w:r w:rsidRPr="00596EA3">
        <w:rPr>
          <w:lang w:eastAsia="ja-JP"/>
        </w:rPr>
        <w:tab/>
        <w:t>not-supported-qci-Value,</w:t>
      </w:r>
    </w:p>
    <w:p w14:paraId="75792FEB" w14:textId="77777777" w:rsidR="00D57428" w:rsidRPr="00596EA3" w:rsidRDefault="00D57428" w:rsidP="00F26D5E">
      <w:pPr>
        <w:pStyle w:val="PL"/>
        <w:rPr>
          <w:lang w:eastAsia="ja-JP"/>
        </w:rPr>
      </w:pPr>
      <w:r w:rsidRPr="00596EA3">
        <w:rPr>
          <w:lang w:eastAsia="ja-JP"/>
        </w:rPr>
        <w:tab/>
        <w:t>action-desirable-for-radio-reasons,</w:t>
      </w:r>
    </w:p>
    <w:p w14:paraId="453045B4" w14:textId="77777777" w:rsidR="00D57428" w:rsidRPr="00596EA3" w:rsidRDefault="00D57428" w:rsidP="00F26D5E">
      <w:pPr>
        <w:pStyle w:val="PL"/>
        <w:rPr>
          <w:lang w:eastAsia="ja-JP"/>
        </w:rPr>
      </w:pPr>
      <w:r w:rsidRPr="00596EA3">
        <w:rPr>
          <w:lang w:eastAsia="ja-JP"/>
        </w:rPr>
        <w:tab/>
        <w:t>no-radio-resources-available,</w:t>
      </w:r>
    </w:p>
    <w:p w14:paraId="67EEE3A1" w14:textId="77777777" w:rsidR="00D57428" w:rsidRPr="00596EA3" w:rsidRDefault="00D57428" w:rsidP="00F26D5E">
      <w:pPr>
        <w:pStyle w:val="PL"/>
        <w:rPr>
          <w:lang w:eastAsia="ja-JP"/>
        </w:rPr>
      </w:pPr>
      <w:r w:rsidRPr="00596EA3">
        <w:rPr>
          <w:lang w:eastAsia="ja-JP"/>
        </w:rPr>
        <w:tab/>
        <w:t>procedure-cancelled,</w:t>
      </w:r>
    </w:p>
    <w:p w14:paraId="529F7E24" w14:textId="77777777" w:rsidR="00D57428" w:rsidRPr="00596EA3" w:rsidRDefault="00D57428" w:rsidP="00F26D5E">
      <w:pPr>
        <w:pStyle w:val="PL"/>
        <w:rPr>
          <w:lang w:eastAsia="ja-JP"/>
        </w:rPr>
      </w:pPr>
      <w:r w:rsidRPr="00596EA3">
        <w:rPr>
          <w:lang w:eastAsia="ja-JP"/>
        </w:rPr>
        <w:tab/>
        <w:t>normal-release,</w:t>
      </w:r>
    </w:p>
    <w:p w14:paraId="4BB6FF13" w14:textId="77777777" w:rsidR="00D57428" w:rsidRPr="00596EA3" w:rsidRDefault="00D57428" w:rsidP="00F26D5E">
      <w:pPr>
        <w:pStyle w:val="PL"/>
        <w:rPr>
          <w:lang w:eastAsia="ja-JP"/>
        </w:rPr>
      </w:pPr>
      <w:r w:rsidRPr="00596EA3">
        <w:rPr>
          <w:lang w:eastAsia="ja-JP"/>
        </w:rPr>
        <w:tab/>
        <w:t>cell-not-available,</w:t>
      </w:r>
    </w:p>
    <w:p w14:paraId="46644721" w14:textId="77777777" w:rsidR="00D57428" w:rsidRPr="00596EA3" w:rsidRDefault="00D57428" w:rsidP="00F26D5E">
      <w:pPr>
        <w:pStyle w:val="PL"/>
        <w:rPr>
          <w:lang w:eastAsia="ja-JP"/>
        </w:rPr>
      </w:pPr>
      <w:r w:rsidRPr="00596EA3">
        <w:rPr>
          <w:lang w:eastAsia="ja-JP"/>
        </w:rPr>
        <w:tab/>
        <w:t>rl-failure-others,</w:t>
      </w:r>
    </w:p>
    <w:p w14:paraId="1009A4EB" w14:textId="77777777" w:rsidR="00D57428" w:rsidRPr="00596EA3" w:rsidRDefault="00D57428" w:rsidP="00F26D5E">
      <w:pPr>
        <w:pStyle w:val="PL"/>
        <w:rPr>
          <w:lang w:eastAsia="ja-JP"/>
        </w:rPr>
      </w:pPr>
      <w:r w:rsidRPr="00596EA3">
        <w:rPr>
          <w:lang w:eastAsia="ja-JP"/>
        </w:rPr>
        <w:tab/>
        <w:t>ue-rejection,</w:t>
      </w:r>
    </w:p>
    <w:p w14:paraId="5D087C5F" w14:textId="77777777" w:rsidR="00D57428" w:rsidRPr="00596EA3" w:rsidRDefault="00D57428" w:rsidP="00F26D5E">
      <w:pPr>
        <w:pStyle w:val="PL"/>
        <w:rPr>
          <w:lang w:eastAsia="ja-JP"/>
        </w:rPr>
      </w:pPr>
      <w:r w:rsidRPr="00596EA3">
        <w:rPr>
          <w:lang w:eastAsia="ja-JP"/>
        </w:rPr>
        <w:tab/>
        <w:t>resources-not-available-for-the-slice,</w:t>
      </w:r>
    </w:p>
    <w:p w14:paraId="299840C6" w14:textId="77777777" w:rsidR="00D57428" w:rsidRPr="00596EA3" w:rsidRDefault="00D57428" w:rsidP="00F26D5E">
      <w:pPr>
        <w:pStyle w:val="PL"/>
        <w:rPr>
          <w:lang w:eastAsia="ja-JP"/>
        </w:rPr>
      </w:pPr>
      <w:r w:rsidRPr="00596EA3">
        <w:rPr>
          <w:lang w:eastAsia="ja-JP"/>
        </w:rPr>
        <w:tab/>
        <w:t>amf-initiated-abnormal-release,</w:t>
      </w:r>
    </w:p>
    <w:p w14:paraId="50F9B3DC" w14:textId="77777777" w:rsidR="00D57428" w:rsidRPr="00596EA3" w:rsidRDefault="00D57428" w:rsidP="00F26D5E">
      <w:pPr>
        <w:pStyle w:val="PL"/>
        <w:rPr>
          <w:lang w:eastAsia="ja-JP"/>
        </w:rPr>
      </w:pPr>
      <w:r w:rsidRPr="00596EA3">
        <w:rPr>
          <w:lang w:eastAsia="ja-JP"/>
        </w:rPr>
        <w:tab/>
        <w:t>release-due-to-pre-emption,</w:t>
      </w:r>
    </w:p>
    <w:p w14:paraId="1675E726" w14:textId="77777777" w:rsidR="00D57428" w:rsidRPr="00596EA3" w:rsidRDefault="00D57428" w:rsidP="00F26D5E">
      <w:pPr>
        <w:pStyle w:val="PL"/>
        <w:rPr>
          <w:lang w:eastAsia="ja-JP"/>
        </w:rPr>
      </w:pPr>
      <w:r w:rsidRPr="00596EA3">
        <w:rPr>
          <w:lang w:eastAsia="ja-JP"/>
        </w:rPr>
        <w:tab/>
        <w:t>multiple-drb-id-instances,</w:t>
      </w:r>
    </w:p>
    <w:p w14:paraId="443169AE" w14:textId="77777777" w:rsidR="00D57428" w:rsidRPr="00596EA3" w:rsidRDefault="00D57428" w:rsidP="00F26D5E">
      <w:pPr>
        <w:pStyle w:val="PL"/>
        <w:rPr>
          <w:lang w:eastAsia="ja-JP"/>
        </w:rPr>
      </w:pPr>
      <w:r w:rsidRPr="00596EA3">
        <w:rPr>
          <w:lang w:eastAsia="ja-JP"/>
        </w:rPr>
        <w:tab/>
        <w:t>unknown-drb-id,</w:t>
      </w:r>
    </w:p>
    <w:p w14:paraId="36B01FFD" w14:textId="77777777" w:rsidR="00D57428" w:rsidRPr="00596EA3" w:rsidRDefault="00D57428" w:rsidP="00F26D5E">
      <w:pPr>
        <w:pStyle w:val="PL"/>
        <w:rPr>
          <w:lang w:eastAsia="ja-JP"/>
        </w:rPr>
      </w:pPr>
      <w:r w:rsidRPr="00596EA3">
        <w:rPr>
          <w:lang w:eastAsia="ja-JP"/>
        </w:rPr>
        <w:tab/>
        <w:t>...</w:t>
      </w:r>
    </w:p>
    <w:p w14:paraId="1DC7F658" w14:textId="77777777" w:rsidR="00D57428" w:rsidRPr="00596EA3" w:rsidRDefault="00D57428" w:rsidP="00F26D5E">
      <w:pPr>
        <w:pStyle w:val="PL"/>
        <w:rPr>
          <w:lang w:eastAsia="ja-JP"/>
        </w:rPr>
      </w:pPr>
      <w:r w:rsidRPr="00596EA3">
        <w:rPr>
          <w:lang w:eastAsia="ja-JP"/>
        </w:rPr>
        <w:t>}</w:t>
      </w:r>
    </w:p>
    <w:p w14:paraId="1B4241BF" w14:textId="77777777" w:rsidR="00D57428" w:rsidRPr="00596EA3" w:rsidRDefault="00D57428" w:rsidP="00F26D5E">
      <w:pPr>
        <w:pStyle w:val="PL"/>
        <w:rPr>
          <w:lang w:eastAsia="ja-JP"/>
        </w:rPr>
      </w:pPr>
    </w:p>
    <w:p w14:paraId="57E10391" w14:textId="77777777" w:rsidR="00D57428" w:rsidRPr="00596EA3" w:rsidRDefault="00D57428" w:rsidP="00F26D5E">
      <w:pPr>
        <w:pStyle w:val="PL"/>
        <w:rPr>
          <w:lang w:eastAsia="ja-JP"/>
        </w:rPr>
      </w:pPr>
      <w:r w:rsidRPr="00596EA3">
        <w:rPr>
          <w:lang w:eastAsia="ja-JP"/>
        </w:rPr>
        <w:t>CauseTransport ::= ENUMERATED {</w:t>
      </w:r>
    </w:p>
    <w:p w14:paraId="6E52C0F1" w14:textId="77777777" w:rsidR="00D57428" w:rsidRPr="00596EA3" w:rsidRDefault="00D57428" w:rsidP="00F26D5E">
      <w:pPr>
        <w:pStyle w:val="PL"/>
        <w:rPr>
          <w:lang w:eastAsia="ja-JP"/>
        </w:rPr>
      </w:pPr>
      <w:r w:rsidRPr="00596EA3">
        <w:rPr>
          <w:lang w:eastAsia="ja-JP"/>
        </w:rPr>
        <w:tab/>
        <w:t>unspecified,</w:t>
      </w:r>
    </w:p>
    <w:p w14:paraId="77C0D3A2" w14:textId="77777777" w:rsidR="00D57428" w:rsidRPr="00596EA3" w:rsidRDefault="00D57428" w:rsidP="00F26D5E">
      <w:pPr>
        <w:pStyle w:val="PL"/>
        <w:rPr>
          <w:lang w:eastAsia="ja-JP"/>
        </w:rPr>
      </w:pPr>
      <w:r w:rsidRPr="00596EA3">
        <w:rPr>
          <w:lang w:eastAsia="ja-JP"/>
        </w:rPr>
        <w:tab/>
        <w:t>transport-resource-unavailable,</w:t>
      </w:r>
    </w:p>
    <w:p w14:paraId="3B83F83F" w14:textId="77777777" w:rsidR="00D57428" w:rsidRPr="00596EA3" w:rsidRDefault="00D57428" w:rsidP="00F26D5E">
      <w:pPr>
        <w:pStyle w:val="PL"/>
        <w:rPr>
          <w:lang w:eastAsia="ja-JP"/>
        </w:rPr>
      </w:pPr>
      <w:r w:rsidRPr="00596EA3">
        <w:rPr>
          <w:lang w:eastAsia="ja-JP"/>
        </w:rPr>
        <w:tab/>
        <w:t>...</w:t>
      </w:r>
    </w:p>
    <w:p w14:paraId="50D74F3E" w14:textId="77777777" w:rsidR="00D57428" w:rsidRPr="00596EA3" w:rsidRDefault="00D57428" w:rsidP="00F26D5E">
      <w:pPr>
        <w:pStyle w:val="PL"/>
        <w:rPr>
          <w:lang w:eastAsia="ja-JP"/>
        </w:rPr>
      </w:pPr>
      <w:r w:rsidRPr="00596EA3">
        <w:rPr>
          <w:lang w:eastAsia="ja-JP"/>
        </w:rPr>
        <w:t>}</w:t>
      </w:r>
    </w:p>
    <w:p w14:paraId="6F07ECDD" w14:textId="77777777" w:rsidR="00D57428" w:rsidRPr="00596EA3" w:rsidRDefault="00D57428" w:rsidP="00F26D5E">
      <w:pPr>
        <w:pStyle w:val="PL"/>
        <w:rPr>
          <w:lang w:eastAsia="ja-JP"/>
        </w:rPr>
      </w:pPr>
    </w:p>
    <w:p w14:paraId="1E16D758" w14:textId="77777777" w:rsidR="00D57428" w:rsidRPr="00596EA3" w:rsidRDefault="00D57428" w:rsidP="00F26D5E">
      <w:pPr>
        <w:pStyle w:val="PL"/>
        <w:rPr>
          <w:lang w:eastAsia="ja-JP"/>
        </w:rPr>
      </w:pPr>
    </w:p>
    <w:p w14:paraId="6D500496" w14:textId="77777777" w:rsidR="00D57428" w:rsidRPr="00596EA3" w:rsidRDefault="00D57428" w:rsidP="00F26D5E">
      <w:pPr>
        <w:pStyle w:val="PL"/>
        <w:rPr>
          <w:lang w:eastAsia="ja-JP"/>
        </w:rPr>
      </w:pPr>
    </w:p>
    <w:p w14:paraId="31CCE27B" w14:textId="77777777" w:rsidR="00D57428" w:rsidRPr="00596EA3" w:rsidRDefault="00D57428" w:rsidP="00F26D5E">
      <w:pPr>
        <w:pStyle w:val="PL"/>
        <w:rPr>
          <w:lang w:eastAsia="ja-JP"/>
        </w:rPr>
      </w:pPr>
      <w:r w:rsidRPr="00596EA3">
        <w:rPr>
          <w:lang w:eastAsia="ja-JP"/>
        </w:rPr>
        <w:t>Cells-Failed-to-be-Activated-List-Item ::= SEQUENCE {</w:t>
      </w:r>
    </w:p>
    <w:p w14:paraId="1C19696B"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t>EUTRANCGI,</w:t>
      </w:r>
    </w:p>
    <w:p w14:paraId="15EDF475" w14:textId="77777777" w:rsidR="00D57428" w:rsidRPr="00596EA3" w:rsidRDefault="00D57428" w:rsidP="00F26D5E">
      <w:pPr>
        <w:pStyle w:val="PL"/>
        <w:rPr>
          <w:lang w:eastAsia="ja-JP"/>
        </w:rPr>
      </w:pPr>
      <w:r w:rsidRPr="00596EA3">
        <w:rPr>
          <w:lang w:eastAsia="ja-JP"/>
        </w:rPr>
        <w:tab/>
        <w:t>cause</w:t>
      </w:r>
      <w:r w:rsidRPr="00596EA3">
        <w:rPr>
          <w:lang w:eastAsia="ja-JP"/>
        </w:rPr>
        <w:tab/>
      </w:r>
      <w:r w:rsidRPr="00596EA3">
        <w:rPr>
          <w:lang w:eastAsia="ja-JP"/>
        </w:rPr>
        <w:tab/>
      </w:r>
      <w:r w:rsidRPr="00596EA3">
        <w:rPr>
          <w:lang w:eastAsia="ja-JP"/>
        </w:rPr>
        <w:tab/>
      </w:r>
      <w:r w:rsidRPr="00596EA3">
        <w:rPr>
          <w:lang w:eastAsia="ja-JP"/>
        </w:rPr>
        <w:tab/>
        <w:t>Cause,</w:t>
      </w:r>
    </w:p>
    <w:p w14:paraId="64C7E406"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t>ProtocolExtensionContainer { { Cells-Failed-to-be-Activated-List-ItemExtIEs } }</w:t>
      </w:r>
      <w:r w:rsidRPr="00596EA3">
        <w:rPr>
          <w:lang w:eastAsia="ja-JP"/>
        </w:rPr>
        <w:tab/>
        <w:t>OPTIONAL,</w:t>
      </w:r>
    </w:p>
    <w:p w14:paraId="6383AADF" w14:textId="77777777" w:rsidR="00D57428" w:rsidRPr="00596EA3" w:rsidRDefault="00D57428" w:rsidP="00F26D5E">
      <w:pPr>
        <w:pStyle w:val="PL"/>
        <w:rPr>
          <w:lang w:eastAsia="ja-JP"/>
        </w:rPr>
      </w:pPr>
      <w:r w:rsidRPr="00596EA3">
        <w:rPr>
          <w:lang w:eastAsia="ja-JP"/>
        </w:rPr>
        <w:tab/>
        <w:t>...</w:t>
      </w:r>
    </w:p>
    <w:p w14:paraId="4D3F0E0B" w14:textId="77777777" w:rsidR="00D57428" w:rsidRPr="00596EA3" w:rsidRDefault="00D57428" w:rsidP="00F26D5E">
      <w:pPr>
        <w:pStyle w:val="PL"/>
        <w:rPr>
          <w:lang w:eastAsia="ja-JP"/>
        </w:rPr>
      </w:pPr>
      <w:r w:rsidRPr="00596EA3">
        <w:rPr>
          <w:lang w:eastAsia="ja-JP"/>
        </w:rPr>
        <w:t>}</w:t>
      </w:r>
    </w:p>
    <w:p w14:paraId="070A9E75" w14:textId="77777777" w:rsidR="00D57428" w:rsidRPr="00596EA3" w:rsidRDefault="00D57428" w:rsidP="00F26D5E">
      <w:pPr>
        <w:pStyle w:val="PL"/>
        <w:rPr>
          <w:lang w:eastAsia="ja-JP"/>
        </w:rPr>
      </w:pPr>
    </w:p>
    <w:p w14:paraId="3D6D958B" w14:textId="77777777" w:rsidR="00D57428" w:rsidRPr="00596EA3" w:rsidRDefault="00D57428" w:rsidP="00F26D5E">
      <w:pPr>
        <w:pStyle w:val="PL"/>
        <w:rPr>
          <w:lang w:eastAsia="ja-JP"/>
        </w:rPr>
      </w:pPr>
      <w:r w:rsidRPr="00596EA3">
        <w:rPr>
          <w:lang w:eastAsia="ja-JP"/>
        </w:rPr>
        <w:t xml:space="preserve">Cells-Failed-to-be-Activated-List-ItemExtIEs </w:t>
      </w:r>
      <w:r w:rsidRPr="00596EA3">
        <w:rPr>
          <w:lang w:eastAsia="ja-JP"/>
        </w:rPr>
        <w:tab/>
        <w:t>W1AP-PROTOCOL-EXTENSION ::= {</w:t>
      </w:r>
    </w:p>
    <w:p w14:paraId="300EC153" w14:textId="77777777" w:rsidR="00D57428" w:rsidRPr="00596EA3" w:rsidRDefault="00D57428" w:rsidP="00F26D5E">
      <w:pPr>
        <w:pStyle w:val="PL"/>
        <w:rPr>
          <w:lang w:eastAsia="ja-JP"/>
        </w:rPr>
      </w:pPr>
      <w:r w:rsidRPr="00596EA3">
        <w:rPr>
          <w:lang w:eastAsia="ja-JP"/>
        </w:rPr>
        <w:tab/>
        <w:t>...</w:t>
      </w:r>
    </w:p>
    <w:p w14:paraId="411B6019" w14:textId="77777777" w:rsidR="00D57428" w:rsidRPr="00596EA3" w:rsidRDefault="00D57428" w:rsidP="00F26D5E">
      <w:pPr>
        <w:pStyle w:val="PL"/>
        <w:rPr>
          <w:lang w:eastAsia="ja-JP"/>
        </w:rPr>
      </w:pPr>
      <w:r w:rsidRPr="00596EA3">
        <w:rPr>
          <w:lang w:eastAsia="ja-JP"/>
        </w:rPr>
        <w:t>}</w:t>
      </w:r>
    </w:p>
    <w:p w14:paraId="52427BD8" w14:textId="77777777" w:rsidR="00D57428" w:rsidRPr="00596EA3" w:rsidRDefault="00D57428" w:rsidP="00F26D5E">
      <w:pPr>
        <w:pStyle w:val="PL"/>
        <w:rPr>
          <w:lang w:eastAsia="ja-JP"/>
        </w:rPr>
      </w:pPr>
    </w:p>
    <w:p w14:paraId="5B95E25C" w14:textId="77777777" w:rsidR="00D57428" w:rsidRPr="00596EA3" w:rsidRDefault="00D57428" w:rsidP="00F26D5E">
      <w:pPr>
        <w:pStyle w:val="PL"/>
        <w:rPr>
          <w:lang w:eastAsia="ja-JP"/>
        </w:rPr>
      </w:pPr>
      <w:r w:rsidRPr="00596EA3">
        <w:rPr>
          <w:lang w:eastAsia="ja-JP"/>
        </w:rPr>
        <w:t>Cells-Status-Item ::= SEQUENCE {</w:t>
      </w:r>
    </w:p>
    <w:p w14:paraId="2019DBE9"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t>EUTRANCGI,</w:t>
      </w:r>
    </w:p>
    <w:p w14:paraId="1B16301F" w14:textId="77777777" w:rsidR="00D57428" w:rsidRPr="00596EA3" w:rsidRDefault="00D57428" w:rsidP="00F26D5E">
      <w:pPr>
        <w:pStyle w:val="PL"/>
        <w:rPr>
          <w:lang w:eastAsia="ja-JP"/>
        </w:rPr>
      </w:pPr>
      <w:r w:rsidRPr="00596EA3">
        <w:rPr>
          <w:lang w:eastAsia="ja-JP"/>
        </w:rPr>
        <w:tab/>
        <w:t>service-status</w:t>
      </w:r>
      <w:r w:rsidRPr="00596EA3">
        <w:rPr>
          <w:lang w:eastAsia="ja-JP"/>
        </w:rPr>
        <w:tab/>
      </w:r>
      <w:r w:rsidRPr="00596EA3">
        <w:rPr>
          <w:lang w:eastAsia="ja-JP"/>
        </w:rPr>
        <w:tab/>
        <w:t>Service-Status,</w:t>
      </w:r>
    </w:p>
    <w:p w14:paraId="3D40CAC3"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t>ProtocolExtensionContainer { { Cells-Status-ItemExtIEs } }</w:t>
      </w:r>
      <w:r w:rsidRPr="00596EA3">
        <w:rPr>
          <w:lang w:eastAsia="ja-JP"/>
        </w:rPr>
        <w:tab/>
        <w:t>OPTIONAL,</w:t>
      </w:r>
    </w:p>
    <w:p w14:paraId="79AF68D6" w14:textId="77777777" w:rsidR="00D57428" w:rsidRPr="00596EA3" w:rsidRDefault="00D57428" w:rsidP="00F26D5E">
      <w:pPr>
        <w:pStyle w:val="PL"/>
        <w:rPr>
          <w:lang w:eastAsia="ja-JP"/>
        </w:rPr>
      </w:pPr>
      <w:r w:rsidRPr="00596EA3">
        <w:rPr>
          <w:lang w:eastAsia="ja-JP"/>
        </w:rPr>
        <w:tab/>
        <w:t>...</w:t>
      </w:r>
    </w:p>
    <w:p w14:paraId="5955DD51" w14:textId="77777777" w:rsidR="00D57428" w:rsidRPr="00596EA3" w:rsidRDefault="00D57428" w:rsidP="00F26D5E">
      <w:pPr>
        <w:pStyle w:val="PL"/>
        <w:rPr>
          <w:lang w:eastAsia="ja-JP"/>
        </w:rPr>
      </w:pPr>
      <w:r w:rsidRPr="00596EA3">
        <w:rPr>
          <w:lang w:eastAsia="ja-JP"/>
        </w:rPr>
        <w:t>}</w:t>
      </w:r>
    </w:p>
    <w:p w14:paraId="4E1844C4" w14:textId="77777777" w:rsidR="00D57428" w:rsidRPr="00596EA3" w:rsidRDefault="00D57428" w:rsidP="00F26D5E">
      <w:pPr>
        <w:pStyle w:val="PL"/>
        <w:rPr>
          <w:lang w:eastAsia="ja-JP"/>
        </w:rPr>
      </w:pPr>
    </w:p>
    <w:p w14:paraId="1412F2F7" w14:textId="77777777" w:rsidR="00D57428" w:rsidRPr="00596EA3" w:rsidRDefault="00D57428" w:rsidP="00F26D5E">
      <w:pPr>
        <w:pStyle w:val="PL"/>
        <w:rPr>
          <w:lang w:eastAsia="ja-JP"/>
        </w:rPr>
      </w:pPr>
      <w:r w:rsidRPr="00596EA3">
        <w:rPr>
          <w:lang w:eastAsia="ja-JP"/>
        </w:rPr>
        <w:t xml:space="preserve">Cells-Status-ItemExtIEs </w:t>
      </w:r>
      <w:r w:rsidRPr="00596EA3">
        <w:rPr>
          <w:lang w:eastAsia="ja-JP"/>
        </w:rPr>
        <w:tab/>
        <w:t>W1AP-PROTOCOL-EXTENSION ::= {</w:t>
      </w:r>
    </w:p>
    <w:p w14:paraId="35FFA674" w14:textId="77777777" w:rsidR="00D57428" w:rsidRPr="00596EA3" w:rsidRDefault="00D57428" w:rsidP="00F26D5E">
      <w:pPr>
        <w:pStyle w:val="PL"/>
        <w:rPr>
          <w:lang w:eastAsia="ja-JP"/>
        </w:rPr>
      </w:pPr>
      <w:r w:rsidRPr="00596EA3">
        <w:rPr>
          <w:lang w:eastAsia="ja-JP"/>
        </w:rPr>
        <w:tab/>
        <w:t>...</w:t>
      </w:r>
    </w:p>
    <w:p w14:paraId="2BA176E0" w14:textId="77777777" w:rsidR="00D57428" w:rsidRPr="00596EA3" w:rsidRDefault="00D57428" w:rsidP="00F26D5E">
      <w:pPr>
        <w:pStyle w:val="PL"/>
        <w:rPr>
          <w:lang w:eastAsia="ja-JP"/>
        </w:rPr>
      </w:pPr>
      <w:r w:rsidRPr="00596EA3">
        <w:rPr>
          <w:lang w:eastAsia="ja-JP"/>
        </w:rPr>
        <w:t>}</w:t>
      </w:r>
    </w:p>
    <w:p w14:paraId="6C5A34D5" w14:textId="77777777" w:rsidR="00D57428" w:rsidRPr="00596EA3" w:rsidRDefault="00D57428" w:rsidP="00F26D5E">
      <w:pPr>
        <w:pStyle w:val="PL"/>
        <w:rPr>
          <w:lang w:eastAsia="ja-JP"/>
        </w:rPr>
      </w:pPr>
    </w:p>
    <w:p w14:paraId="5BA9B7D4" w14:textId="77777777" w:rsidR="00D57428" w:rsidRPr="00596EA3" w:rsidRDefault="00D57428" w:rsidP="00F26D5E">
      <w:pPr>
        <w:pStyle w:val="PL"/>
        <w:rPr>
          <w:lang w:eastAsia="ja-JP"/>
        </w:rPr>
      </w:pPr>
      <w:r w:rsidRPr="00596EA3">
        <w:rPr>
          <w:lang w:eastAsia="ja-JP"/>
        </w:rPr>
        <w:t>Cells-To-Be-Broadcast-Item ::= SEQUENCE {</w:t>
      </w:r>
    </w:p>
    <w:p w14:paraId="18FE21F3"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r>
      <w:r w:rsidRPr="00596EA3">
        <w:rPr>
          <w:lang w:eastAsia="ja-JP"/>
        </w:rPr>
        <w:tab/>
        <w:t>EUTRANCGI,</w:t>
      </w:r>
    </w:p>
    <w:p w14:paraId="68692A43" w14:textId="77777777" w:rsidR="00D57428" w:rsidRPr="00596EA3" w:rsidRDefault="00D57428" w:rsidP="00F26D5E">
      <w:pPr>
        <w:pStyle w:val="PL"/>
        <w:rPr>
          <w:lang w:eastAsia="ja-JP"/>
        </w:rPr>
      </w:pPr>
      <w:r w:rsidRPr="00596EA3">
        <w:rPr>
          <w:lang w:eastAsia="ja-JP"/>
        </w:rPr>
        <w:lastRenderedPageBreak/>
        <w:tab/>
        <w:t>iE-Extensions</w:t>
      </w:r>
      <w:r w:rsidRPr="00596EA3">
        <w:rPr>
          <w:lang w:eastAsia="ja-JP"/>
        </w:rPr>
        <w:tab/>
      </w:r>
      <w:r w:rsidRPr="00596EA3">
        <w:rPr>
          <w:lang w:eastAsia="ja-JP"/>
        </w:rPr>
        <w:tab/>
        <w:t>ProtocolExtensionContainer { { Cells-To-Be-Broadcast-ItemExtIEs } }</w:t>
      </w:r>
      <w:r w:rsidRPr="00596EA3">
        <w:rPr>
          <w:lang w:eastAsia="ja-JP"/>
        </w:rPr>
        <w:tab/>
        <w:t>OPTIONAL,</w:t>
      </w:r>
    </w:p>
    <w:p w14:paraId="25873504" w14:textId="77777777" w:rsidR="00D57428" w:rsidRPr="00596EA3" w:rsidRDefault="00D57428" w:rsidP="00F26D5E">
      <w:pPr>
        <w:pStyle w:val="PL"/>
        <w:rPr>
          <w:lang w:eastAsia="ja-JP"/>
        </w:rPr>
      </w:pPr>
      <w:r w:rsidRPr="00596EA3">
        <w:rPr>
          <w:lang w:eastAsia="ja-JP"/>
        </w:rPr>
        <w:tab/>
        <w:t>...</w:t>
      </w:r>
    </w:p>
    <w:p w14:paraId="4F09AAC7" w14:textId="77777777" w:rsidR="00D57428" w:rsidRPr="00596EA3" w:rsidRDefault="00D57428" w:rsidP="00F26D5E">
      <w:pPr>
        <w:pStyle w:val="PL"/>
        <w:rPr>
          <w:lang w:eastAsia="ja-JP"/>
        </w:rPr>
      </w:pPr>
      <w:r w:rsidRPr="00596EA3">
        <w:rPr>
          <w:lang w:eastAsia="ja-JP"/>
        </w:rPr>
        <w:t>}</w:t>
      </w:r>
    </w:p>
    <w:p w14:paraId="40E96358" w14:textId="77777777" w:rsidR="00D57428" w:rsidRPr="00596EA3" w:rsidRDefault="00D57428" w:rsidP="00F26D5E">
      <w:pPr>
        <w:pStyle w:val="PL"/>
        <w:rPr>
          <w:lang w:eastAsia="ja-JP"/>
        </w:rPr>
      </w:pPr>
    </w:p>
    <w:p w14:paraId="5494F2A5" w14:textId="77777777" w:rsidR="00D57428" w:rsidRPr="00596EA3" w:rsidRDefault="00D57428" w:rsidP="00F26D5E">
      <w:pPr>
        <w:pStyle w:val="PL"/>
        <w:rPr>
          <w:lang w:eastAsia="ja-JP"/>
        </w:rPr>
      </w:pPr>
      <w:r w:rsidRPr="00596EA3">
        <w:rPr>
          <w:lang w:eastAsia="ja-JP"/>
        </w:rPr>
        <w:t xml:space="preserve">Cells-To-Be-Broadcast-ItemExtIEs </w:t>
      </w:r>
      <w:r w:rsidRPr="00596EA3">
        <w:rPr>
          <w:lang w:eastAsia="ja-JP"/>
        </w:rPr>
        <w:tab/>
        <w:t>W1AP-PROTOCOL-EXTENSION ::= {</w:t>
      </w:r>
    </w:p>
    <w:p w14:paraId="712D8F50" w14:textId="77777777" w:rsidR="00D57428" w:rsidRPr="00596EA3" w:rsidRDefault="00D57428" w:rsidP="00F26D5E">
      <w:pPr>
        <w:pStyle w:val="PL"/>
        <w:rPr>
          <w:lang w:eastAsia="ja-JP"/>
        </w:rPr>
      </w:pPr>
      <w:r w:rsidRPr="00596EA3">
        <w:rPr>
          <w:lang w:eastAsia="ja-JP"/>
        </w:rPr>
        <w:tab/>
        <w:t>...</w:t>
      </w:r>
    </w:p>
    <w:p w14:paraId="7BDFD510" w14:textId="77777777" w:rsidR="00D57428" w:rsidRPr="00596EA3" w:rsidRDefault="00D57428" w:rsidP="00F26D5E">
      <w:pPr>
        <w:pStyle w:val="PL"/>
        <w:rPr>
          <w:lang w:eastAsia="ja-JP"/>
        </w:rPr>
      </w:pPr>
      <w:r w:rsidRPr="00596EA3">
        <w:rPr>
          <w:lang w:eastAsia="ja-JP"/>
        </w:rPr>
        <w:t>}</w:t>
      </w:r>
    </w:p>
    <w:p w14:paraId="54FDC152" w14:textId="77777777" w:rsidR="00D57428" w:rsidRPr="00596EA3" w:rsidRDefault="00D57428" w:rsidP="00F26D5E">
      <w:pPr>
        <w:pStyle w:val="PL"/>
        <w:rPr>
          <w:lang w:eastAsia="ja-JP"/>
        </w:rPr>
      </w:pPr>
    </w:p>
    <w:p w14:paraId="25EE4008" w14:textId="77777777" w:rsidR="00D57428" w:rsidRPr="00596EA3" w:rsidRDefault="00D57428" w:rsidP="00F26D5E">
      <w:pPr>
        <w:pStyle w:val="PL"/>
        <w:rPr>
          <w:lang w:eastAsia="ja-JP"/>
        </w:rPr>
      </w:pPr>
      <w:r w:rsidRPr="00596EA3">
        <w:rPr>
          <w:lang w:eastAsia="ja-JP"/>
        </w:rPr>
        <w:t>Cells-Broadcast-Completed-Item ::= SEQUENCE {</w:t>
      </w:r>
    </w:p>
    <w:p w14:paraId="401B3332"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r>
      <w:r w:rsidRPr="00596EA3">
        <w:rPr>
          <w:lang w:eastAsia="ja-JP"/>
        </w:rPr>
        <w:tab/>
        <w:t>EUTRANCGI,</w:t>
      </w:r>
    </w:p>
    <w:p w14:paraId="6E87D928"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t>ProtocolExtensionContainer { { Cells-Broadcast-Completed-ItemExtIEs } }</w:t>
      </w:r>
      <w:r w:rsidRPr="00596EA3">
        <w:rPr>
          <w:lang w:eastAsia="ja-JP"/>
        </w:rPr>
        <w:tab/>
        <w:t>OPTIONAL,</w:t>
      </w:r>
    </w:p>
    <w:p w14:paraId="6CA2C51F" w14:textId="77777777" w:rsidR="00D57428" w:rsidRPr="00596EA3" w:rsidRDefault="00D57428" w:rsidP="00F26D5E">
      <w:pPr>
        <w:pStyle w:val="PL"/>
        <w:rPr>
          <w:lang w:eastAsia="ja-JP"/>
        </w:rPr>
      </w:pPr>
      <w:r w:rsidRPr="00596EA3">
        <w:rPr>
          <w:lang w:eastAsia="ja-JP"/>
        </w:rPr>
        <w:tab/>
        <w:t>...</w:t>
      </w:r>
    </w:p>
    <w:p w14:paraId="3B711E30" w14:textId="77777777" w:rsidR="00D57428" w:rsidRPr="00596EA3" w:rsidRDefault="00D57428" w:rsidP="00F26D5E">
      <w:pPr>
        <w:pStyle w:val="PL"/>
        <w:rPr>
          <w:lang w:eastAsia="ja-JP"/>
        </w:rPr>
      </w:pPr>
      <w:r w:rsidRPr="00596EA3">
        <w:rPr>
          <w:lang w:eastAsia="ja-JP"/>
        </w:rPr>
        <w:t>}</w:t>
      </w:r>
    </w:p>
    <w:p w14:paraId="7D9FEEE0" w14:textId="77777777" w:rsidR="00D57428" w:rsidRPr="00596EA3" w:rsidRDefault="00D57428" w:rsidP="00F26D5E">
      <w:pPr>
        <w:pStyle w:val="PL"/>
        <w:rPr>
          <w:lang w:eastAsia="ja-JP"/>
        </w:rPr>
      </w:pPr>
    </w:p>
    <w:p w14:paraId="7B9C069A" w14:textId="77777777" w:rsidR="00D57428" w:rsidRPr="00596EA3" w:rsidRDefault="00D57428" w:rsidP="00F26D5E">
      <w:pPr>
        <w:pStyle w:val="PL"/>
        <w:rPr>
          <w:lang w:eastAsia="ja-JP"/>
        </w:rPr>
      </w:pPr>
      <w:r w:rsidRPr="00596EA3">
        <w:rPr>
          <w:lang w:eastAsia="ja-JP"/>
        </w:rPr>
        <w:t xml:space="preserve">Cells-Broadcast-Completed-ItemExtIEs </w:t>
      </w:r>
      <w:r w:rsidRPr="00596EA3">
        <w:rPr>
          <w:lang w:eastAsia="ja-JP"/>
        </w:rPr>
        <w:tab/>
        <w:t>W1AP-PROTOCOL-EXTENSION ::= {</w:t>
      </w:r>
    </w:p>
    <w:p w14:paraId="2BB62C45" w14:textId="77777777" w:rsidR="00D57428" w:rsidRPr="00596EA3" w:rsidRDefault="00D57428" w:rsidP="00F26D5E">
      <w:pPr>
        <w:pStyle w:val="PL"/>
        <w:rPr>
          <w:lang w:eastAsia="ja-JP"/>
        </w:rPr>
      </w:pPr>
      <w:r w:rsidRPr="00596EA3">
        <w:rPr>
          <w:lang w:eastAsia="ja-JP"/>
        </w:rPr>
        <w:tab/>
        <w:t>...</w:t>
      </w:r>
    </w:p>
    <w:p w14:paraId="06CD2352" w14:textId="77777777" w:rsidR="00D57428" w:rsidRPr="00596EA3" w:rsidRDefault="00D57428" w:rsidP="00F26D5E">
      <w:pPr>
        <w:pStyle w:val="PL"/>
        <w:rPr>
          <w:lang w:eastAsia="ja-JP"/>
        </w:rPr>
      </w:pPr>
      <w:r w:rsidRPr="00596EA3">
        <w:rPr>
          <w:lang w:eastAsia="ja-JP"/>
        </w:rPr>
        <w:t>}</w:t>
      </w:r>
    </w:p>
    <w:p w14:paraId="06D0A283" w14:textId="77777777" w:rsidR="00D57428" w:rsidRPr="00596EA3" w:rsidRDefault="00D57428" w:rsidP="00F26D5E">
      <w:pPr>
        <w:pStyle w:val="PL"/>
        <w:rPr>
          <w:lang w:eastAsia="ja-JP"/>
        </w:rPr>
      </w:pPr>
    </w:p>
    <w:p w14:paraId="0CF72507" w14:textId="77777777" w:rsidR="00D57428" w:rsidRPr="00596EA3" w:rsidRDefault="00D57428" w:rsidP="00F26D5E">
      <w:pPr>
        <w:pStyle w:val="PL"/>
        <w:rPr>
          <w:lang w:eastAsia="ja-JP"/>
        </w:rPr>
      </w:pPr>
      <w:r w:rsidRPr="00596EA3">
        <w:rPr>
          <w:lang w:eastAsia="ja-JP"/>
        </w:rPr>
        <w:t>Cells-Broadcast-Cancelled-Item ::= SEQUENCE {</w:t>
      </w:r>
    </w:p>
    <w:p w14:paraId="0054422E"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r>
      <w:r w:rsidRPr="00596EA3">
        <w:rPr>
          <w:lang w:eastAsia="ja-JP"/>
        </w:rPr>
        <w:tab/>
        <w:t>EUTRANCGI,</w:t>
      </w:r>
    </w:p>
    <w:p w14:paraId="3B7BA0E0" w14:textId="77777777" w:rsidR="00D57428" w:rsidRPr="00596EA3" w:rsidRDefault="00D57428" w:rsidP="00F26D5E">
      <w:pPr>
        <w:pStyle w:val="PL"/>
        <w:rPr>
          <w:lang w:eastAsia="ja-JP"/>
        </w:rPr>
      </w:pPr>
      <w:r w:rsidRPr="00596EA3">
        <w:rPr>
          <w:lang w:eastAsia="ja-JP"/>
        </w:rPr>
        <w:tab/>
        <w:t>numberOfBroadcasts</w:t>
      </w:r>
      <w:r w:rsidRPr="00596EA3">
        <w:rPr>
          <w:lang w:eastAsia="ja-JP"/>
        </w:rPr>
        <w:tab/>
      </w:r>
      <w:r w:rsidRPr="00596EA3">
        <w:rPr>
          <w:lang w:eastAsia="ja-JP"/>
        </w:rPr>
        <w:tab/>
        <w:t>NumberOfBroadcasts,</w:t>
      </w:r>
    </w:p>
    <w:p w14:paraId="10D773C4"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t>ProtocolExtensionContainer { { Cells-Broadcast-Cancelled-ItemExtIEs } }</w:t>
      </w:r>
      <w:r w:rsidRPr="00596EA3">
        <w:rPr>
          <w:lang w:eastAsia="ja-JP"/>
        </w:rPr>
        <w:tab/>
        <w:t>OPTIONAL,</w:t>
      </w:r>
    </w:p>
    <w:p w14:paraId="3480E585" w14:textId="77777777" w:rsidR="00D57428" w:rsidRPr="00596EA3" w:rsidRDefault="00D57428" w:rsidP="00F26D5E">
      <w:pPr>
        <w:pStyle w:val="PL"/>
        <w:rPr>
          <w:lang w:eastAsia="ja-JP"/>
        </w:rPr>
      </w:pPr>
      <w:r w:rsidRPr="00596EA3">
        <w:rPr>
          <w:lang w:eastAsia="ja-JP"/>
        </w:rPr>
        <w:tab/>
        <w:t>...</w:t>
      </w:r>
    </w:p>
    <w:p w14:paraId="4FF1E573" w14:textId="77777777" w:rsidR="00D57428" w:rsidRPr="00596EA3" w:rsidRDefault="00D57428" w:rsidP="00F26D5E">
      <w:pPr>
        <w:pStyle w:val="PL"/>
        <w:rPr>
          <w:lang w:eastAsia="ja-JP"/>
        </w:rPr>
      </w:pPr>
      <w:r w:rsidRPr="00596EA3">
        <w:rPr>
          <w:lang w:eastAsia="ja-JP"/>
        </w:rPr>
        <w:t>}</w:t>
      </w:r>
    </w:p>
    <w:p w14:paraId="0DFC4738" w14:textId="77777777" w:rsidR="00D57428" w:rsidRPr="00596EA3" w:rsidRDefault="00D57428" w:rsidP="00F26D5E">
      <w:pPr>
        <w:pStyle w:val="PL"/>
        <w:rPr>
          <w:lang w:eastAsia="ja-JP"/>
        </w:rPr>
      </w:pPr>
    </w:p>
    <w:p w14:paraId="2244EC0A" w14:textId="77777777" w:rsidR="00D57428" w:rsidRPr="00596EA3" w:rsidRDefault="00D57428" w:rsidP="00F26D5E">
      <w:pPr>
        <w:pStyle w:val="PL"/>
        <w:rPr>
          <w:lang w:eastAsia="ja-JP"/>
        </w:rPr>
      </w:pPr>
      <w:r w:rsidRPr="00596EA3">
        <w:rPr>
          <w:lang w:eastAsia="ja-JP"/>
        </w:rPr>
        <w:t xml:space="preserve">Cells-Broadcast-Cancelled-ItemExtIEs </w:t>
      </w:r>
      <w:r w:rsidRPr="00596EA3">
        <w:rPr>
          <w:lang w:eastAsia="ja-JP"/>
        </w:rPr>
        <w:tab/>
        <w:t>W1AP-PROTOCOL-EXTENSION ::= {</w:t>
      </w:r>
    </w:p>
    <w:p w14:paraId="491FF40E" w14:textId="77777777" w:rsidR="00D57428" w:rsidRPr="00596EA3" w:rsidRDefault="00D57428" w:rsidP="00F26D5E">
      <w:pPr>
        <w:pStyle w:val="PL"/>
        <w:rPr>
          <w:lang w:eastAsia="ja-JP"/>
        </w:rPr>
      </w:pPr>
      <w:r w:rsidRPr="00596EA3">
        <w:rPr>
          <w:lang w:eastAsia="ja-JP"/>
        </w:rPr>
        <w:tab/>
        <w:t>...</w:t>
      </w:r>
    </w:p>
    <w:p w14:paraId="69E28E4E" w14:textId="77777777" w:rsidR="00D57428" w:rsidRPr="00596EA3" w:rsidRDefault="00D57428" w:rsidP="00F26D5E">
      <w:pPr>
        <w:pStyle w:val="PL"/>
        <w:rPr>
          <w:lang w:eastAsia="ja-JP"/>
        </w:rPr>
      </w:pPr>
      <w:r w:rsidRPr="00596EA3">
        <w:rPr>
          <w:lang w:eastAsia="ja-JP"/>
        </w:rPr>
        <w:t>}</w:t>
      </w:r>
    </w:p>
    <w:p w14:paraId="337A42A5" w14:textId="77777777" w:rsidR="00D57428" w:rsidRPr="00596EA3" w:rsidRDefault="00D57428" w:rsidP="00F26D5E">
      <w:pPr>
        <w:pStyle w:val="PL"/>
        <w:rPr>
          <w:lang w:eastAsia="ja-JP"/>
        </w:rPr>
      </w:pPr>
    </w:p>
    <w:p w14:paraId="745B7487" w14:textId="77777777" w:rsidR="00D57428" w:rsidRPr="00596EA3" w:rsidRDefault="00D57428" w:rsidP="00F26D5E">
      <w:pPr>
        <w:pStyle w:val="PL"/>
        <w:rPr>
          <w:lang w:eastAsia="ja-JP"/>
        </w:rPr>
      </w:pPr>
      <w:r w:rsidRPr="00596EA3">
        <w:rPr>
          <w:lang w:eastAsia="ja-JP"/>
        </w:rPr>
        <w:t>Cells-to-be-Activated-List-Item ::= SEQUENCE {</w:t>
      </w:r>
    </w:p>
    <w:p w14:paraId="73924EE8"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EUTRANCGI,</w:t>
      </w:r>
    </w:p>
    <w:p w14:paraId="4EEA21D3" w14:textId="77777777" w:rsidR="00D57428" w:rsidRPr="00596EA3" w:rsidRDefault="00D57428" w:rsidP="00F26D5E">
      <w:pPr>
        <w:pStyle w:val="PL"/>
        <w:rPr>
          <w:lang w:eastAsia="ja-JP"/>
        </w:rPr>
      </w:pPr>
      <w:r w:rsidRPr="00596EA3">
        <w:rPr>
          <w:lang w:eastAsia="ja-JP"/>
        </w:rPr>
        <w:tab/>
        <w:t>eUTRANPCI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EUTRANPCI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07208C20" w14:textId="77777777" w:rsidR="00D57428" w:rsidRPr="00596EA3" w:rsidRDefault="00D57428" w:rsidP="00F26D5E">
      <w:pPr>
        <w:pStyle w:val="PL"/>
        <w:rPr>
          <w:lang w:eastAsia="ja-JP"/>
        </w:rPr>
      </w:pPr>
      <w:r w:rsidRPr="00596EA3">
        <w:rPr>
          <w:lang w:eastAsia="ja-JP"/>
        </w:rPr>
        <w:tab/>
        <w:t>ngeNB-CUSystemInformation</w:t>
      </w:r>
      <w:r w:rsidRPr="00596EA3">
        <w:rPr>
          <w:lang w:eastAsia="ja-JP"/>
        </w:rPr>
        <w:tab/>
      </w:r>
      <w:r w:rsidRPr="00596EA3">
        <w:rPr>
          <w:lang w:eastAsia="ja-JP"/>
        </w:rPr>
        <w:tab/>
        <w:t>NGENB-CUSystemInformation</w:t>
      </w:r>
      <w:r w:rsidRPr="00596EA3">
        <w:rPr>
          <w:lang w:eastAsia="ja-JP"/>
        </w:rPr>
        <w:tab/>
      </w:r>
      <w:r w:rsidRPr="00596EA3">
        <w:rPr>
          <w:lang w:eastAsia="ja-JP"/>
        </w:rPr>
        <w:tab/>
      </w:r>
      <w:r w:rsidRPr="00596EA3">
        <w:rPr>
          <w:lang w:eastAsia="ja-JP"/>
        </w:rPr>
        <w:tab/>
        <w:t>OPTIONAL,</w:t>
      </w:r>
    </w:p>
    <w:p w14:paraId="06AC4D65" w14:textId="77777777" w:rsidR="00D57428" w:rsidRDefault="00D57428" w:rsidP="00F26D5E">
      <w:pPr>
        <w:pStyle w:val="PL"/>
        <w:rPr>
          <w:lang w:eastAsia="ja-JP"/>
        </w:rPr>
      </w:pPr>
      <w:r w:rsidRPr="00596EA3">
        <w:rPr>
          <w:lang w:eastAsia="ja-JP"/>
        </w:rPr>
        <w:tab/>
        <w:t>availablePLMNList</w:t>
      </w:r>
      <w:r w:rsidRPr="00596EA3">
        <w:rPr>
          <w:lang w:eastAsia="ja-JP"/>
        </w:rPr>
        <w:tab/>
      </w:r>
      <w:r w:rsidRPr="00596EA3">
        <w:rPr>
          <w:lang w:eastAsia="ja-JP"/>
        </w:rPr>
        <w:tab/>
      </w:r>
      <w:r w:rsidRPr="00596EA3">
        <w:rPr>
          <w:lang w:eastAsia="ja-JP"/>
        </w:rPr>
        <w:tab/>
      </w:r>
      <w:r w:rsidRPr="00596EA3">
        <w:rPr>
          <w:lang w:eastAsia="ja-JP"/>
        </w:rPr>
        <w:tab/>
        <w:t>AvailablePLMNList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1B21BDC9" w14:textId="77777777" w:rsidR="00995063" w:rsidRPr="00596EA3" w:rsidRDefault="00995063" w:rsidP="00F26D5E">
      <w:pPr>
        <w:pStyle w:val="PL"/>
        <w:rPr>
          <w:lang w:eastAsia="ja-JP"/>
        </w:rPr>
      </w:pPr>
      <w:r w:rsidRPr="00995063">
        <w:rPr>
          <w:lang w:eastAsia="ja-JP"/>
        </w:rPr>
        <w:tab/>
        <w:t>extendedAvailablePLMN-List</w:t>
      </w:r>
      <w:r w:rsidRPr="00995063">
        <w:rPr>
          <w:lang w:eastAsia="ja-JP"/>
        </w:rPr>
        <w:tab/>
      </w:r>
      <w:r w:rsidRPr="00995063">
        <w:rPr>
          <w:lang w:eastAsia="ja-JP"/>
        </w:rPr>
        <w:tab/>
        <w:t>ExtendedAvailablePLMN-List</w:t>
      </w:r>
      <w:r w:rsidRPr="00995063">
        <w:rPr>
          <w:lang w:eastAsia="ja-JP"/>
        </w:rPr>
        <w:tab/>
      </w:r>
      <w:r w:rsidRPr="00995063">
        <w:rPr>
          <w:lang w:eastAsia="ja-JP"/>
        </w:rPr>
        <w:tab/>
      </w:r>
      <w:r w:rsidRPr="00995063">
        <w:rPr>
          <w:lang w:eastAsia="ja-JP"/>
        </w:rPr>
        <w:tab/>
        <w:t>OPTIONAL,</w:t>
      </w:r>
    </w:p>
    <w:p w14:paraId="787A944B"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ProtocolExtensionContainer { { Cells-to-be-Activated-List-ItemExtIEs} }</w:t>
      </w:r>
      <w:r w:rsidRPr="00596EA3">
        <w:rPr>
          <w:lang w:eastAsia="ja-JP"/>
        </w:rPr>
        <w:tab/>
        <w:t>OPTIONAL,</w:t>
      </w:r>
    </w:p>
    <w:p w14:paraId="1197FE01" w14:textId="77777777" w:rsidR="00D57428" w:rsidRPr="00596EA3" w:rsidRDefault="00D57428" w:rsidP="00F26D5E">
      <w:pPr>
        <w:pStyle w:val="PL"/>
        <w:rPr>
          <w:lang w:eastAsia="ja-JP"/>
        </w:rPr>
      </w:pPr>
      <w:r w:rsidRPr="00596EA3">
        <w:rPr>
          <w:lang w:eastAsia="ja-JP"/>
        </w:rPr>
        <w:tab/>
        <w:t>...</w:t>
      </w:r>
    </w:p>
    <w:p w14:paraId="0EF8307A" w14:textId="77777777" w:rsidR="00D57428" w:rsidRPr="00596EA3" w:rsidRDefault="00D57428" w:rsidP="00F26D5E">
      <w:pPr>
        <w:pStyle w:val="PL"/>
        <w:rPr>
          <w:lang w:eastAsia="ja-JP"/>
        </w:rPr>
      </w:pPr>
      <w:r w:rsidRPr="00596EA3">
        <w:rPr>
          <w:lang w:eastAsia="ja-JP"/>
        </w:rPr>
        <w:t>}</w:t>
      </w:r>
    </w:p>
    <w:p w14:paraId="62687011" w14:textId="77777777" w:rsidR="00D57428" w:rsidRPr="00596EA3" w:rsidRDefault="00D57428" w:rsidP="00F26D5E">
      <w:pPr>
        <w:pStyle w:val="PL"/>
        <w:rPr>
          <w:lang w:eastAsia="ja-JP"/>
        </w:rPr>
      </w:pPr>
    </w:p>
    <w:p w14:paraId="5BA01B69" w14:textId="77777777" w:rsidR="00D57428" w:rsidRPr="00596EA3" w:rsidRDefault="00D57428" w:rsidP="00F26D5E">
      <w:pPr>
        <w:pStyle w:val="PL"/>
        <w:rPr>
          <w:lang w:eastAsia="ja-JP"/>
        </w:rPr>
      </w:pPr>
      <w:r w:rsidRPr="00596EA3">
        <w:rPr>
          <w:lang w:eastAsia="ja-JP"/>
        </w:rPr>
        <w:t xml:space="preserve">Cells-to-be-Activated-List-ItemExtIEs </w:t>
      </w:r>
      <w:r w:rsidRPr="00596EA3">
        <w:rPr>
          <w:lang w:eastAsia="ja-JP"/>
        </w:rPr>
        <w:tab/>
        <w:t>W1AP-PROTOCOL-EXTENSION ::= {</w:t>
      </w:r>
    </w:p>
    <w:p w14:paraId="28485FD1" w14:textId="77777777" w:rsidR="00D57428" w:rsidRPr="00596EA3" w:rsidRDefault="00D57428" w:rsidP="00F26D5E">
      <w:pPr>
        <w:pStyle w:val="PL"/>
        <w:rPr>
          <w:lang w:eastAsia="ja-JP"/>
        </w:rPr>
      </w:pPr>
      <w:r w:rsidRPr="00596EA3">
        <w:rPr>
          <w:lang w:eastAsia="ja-JP"/>
        </w:rPr>
        <w:tab/>
        <w:t>...</w:t>
      </w:r>
    </w:p>
    <w:p w14:paraId="7B909224" w14:textId="77777777" w:rsidR="00D57428" w:rsidRPr="00596EA3" w:rsidRDefault="00D57428" w:rsidP="00F26D5E">
      <w:pPr>
        <w:pStyle w:val="PL"/>
        <w:rPr>
          <w:lang w:eastAsia="ja-JP"/>
        </w:rPr>
      </w:pPr>
      <w:r w:rsidRPr="00596EA3">
        <w:rPr>
          <w:lang w:eastAsia="ja-JP"/>
        </w:rPr>
        <w:t>}</w:t>
      </w:r>
    </w:p>
    <w:p w14:paraId="74435846" w14:textId="77777777" w:rsidR="00D57428" w:rsidRPr="00596EA3" w:rsidRDefault="00D57428" w:rsidP="00F26D5E">
      <w:pPr>
        <w:pStyle w:val="PL"/>
        <w:rPr>
          <w:lang w:eastAsia="ja-JP"/>
        </w:rPr>
      </w:pPr>
    </w:p>
    <w:p w14:paraId="569E7688" w14:textId="77777777" w:rsidR="00D57428" w:rsidRPr="00596EA3" w:rsidRDefault="00D57428" w:rsidP="00F26D5E">
      <w:pPr>
        <w:pStyle w:val="PL"/>
        <w:rPr>
          <w:lang w:eastAsia="ja-JP"/>
        </w:rPr>
      </w:pPr>
      <w:r w:rsidRPr="00596EA3">
        <w:rPr>
          <w:lang w:eastAsia="ja-JP"/>
        </w:rPr>
        <w:t>Cells-to-be-Deactivated-List-Item ::= SEQUENCE {</w:t>
      </w:r>
    </w:p>
    <w:p w14:paraId="1836180D"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EUTRANCGI,</w:t>
      </w:r>
    </w:p>
    <w:p w14:paraId="6E4559A0"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 Cells-to-be-Deactivated-List-ItemExtIEs } }</w:t>
      </w:r>
      <w:r w:rsidRPr="00596EA3">
        <w:rPr>
          <w:lang w:eastAsia="ja-JP"/>
        </w:rPr>
        <w:tab/>
        <w:t>OPTIONAL,</w:t>
      </w:r>
    </w:p>
    <w:p w14:paraId="758C4416" w14:textId="77777777" w:rsidR="00D57428" w:rsidRPr="00596EA3" w:rsidRDefault="00D57428" w:rsidP="00F26D5E">
      <w:pPr>
        <w:pStyle w:val="PL"/>
        <w:rPr>
          <w:lang w:eastAsia="ja-JP"/>
        </w:rPr>
      </w:pPr>
      <w:r w:rsidRPr="00596EA3">
        <w:rPr>
          <w:lang w:eastAsia="ja-JP"/>
        </w:rPr>
        <w:tab/>
        <w:t>...</w:t>
      </w:r>
    </w:p>
    <w:p w14:paraId="211CEEAA" w14:textId="77777777" w:rsidR="00D57428" w:rsidRPr="00596EA3" w:rsidRDefault="00D57428" w:rsidP="00F26D5E">
      <w:pPr>
        <w:pStyle w:val="PL"/>
        <w:rPr>
          <w:lang w:eastAsia="ja-JP"/>
        </w:rPr>
      </w:pPr>
      <w:r w:rsidRPr="00596EA3">
        <w:rPr>
          <w:lang w:eastAsia="ja-JP"/>
        </w:rPr>
        <w:t>}</w:t>
      </w:r>
    </w:p>
    <w:p w14:paraId="6DFCAE2C" w14:textId="77777777" w:rsidR="00D57428" w:rsidRPr="00596EA3" w:rsidRDefault="00D57428" w:rsidP="00F26D5E">
      <w:pPr>
        <w:pStyle w:val="PL"/>
        <w:rPr>
          <w:lang w:eastAsia="ja-JP"/>
        </w:rPr>
      </w:pPr>
    </w:p>
    <w:p w14:paraId="11B2B397" w14:textId="77777777" w:rsidR="00D57428" w:rsidRPr="00596EA3" w:rsidRDefault="00D57428" w:rsidP="00F26D5E">
      <w:pPr>
        <w:pStyle w:val="PL"/>
        <w:rPr>
          <w:lang w:eastAsia="ja-JP"/>
        </w:rPr>
      </w:pPr>
      <w:r w:rsidRPr="00596EA3">
        <w:rPr>
          <w:lang w:eastAsia="ja-JP"/>
        </w:rPr>
        <w:t xml:space="preserve">Cells-to-be-Deactivated-List-ItemExtIEs </w:t>
      </w:r>
      <w:r w:rsidRPr="00596EA3">
        <w:rPr>
          <w:lang w:eastAsia="ja-JP"/>
        </w:rPr>
        <w:tab/>
        <w:t>W1AP-PROTOCOL-EXTENSION ::= {</w:t>
      </w:r>
    </w:p>
    <w:p w14:paraId="0FA06706" w14:textId="77777777" w:rsidR="00D57428" w:rsidRPr="00596EA3" w:rsidRDefault="00D57428" w:rsidP="00F26D5E">
      <w:pPr>
        <w:pStyle w:val="PL"/>
        <w:rPr>
          <w:lang w:eastAsia="ja-JP"/>
        </w:rPr>
      </w:pPr>
      <w:r w:rsidRPr="00596EA3">
        <w:rPr>
          <w:lang w:eastAsia="ja-JP"/>
        </w:rPr>
        <w:tab/>
        <w:t>...</w:t>
      </w:r>
    </w:p>
    <w:p w14:paraId="179D0961" w14:textId="77777777" w:rsidR="00D57428" w:rsidRPr="00596EA3" w:rsidRDefault="00D57428" w:rsidP="00F26D5E">
      <w:pPr>
        <w:pStyle w:val="PL"/>
        <w:rPr>
          <w:lang w:eastAsia="ja-JP"/>
        </w:rPr>
      </w:pPr>
      <w:r w:rsidRPr="00596EA3">
        <w:rPr>
          <w:lang w:eastAsia="ja-JP"/>
        </w:rPr>
        <w:t>}</w:t>
      </w:r>
    </w:p>
    <w:p w14:paraId="7E7D8A8D" w14:textId="77777777" w:rsidR="00D57428" w:rsidRPr="00596EA3" w:rsidRDefault="00D57428" w:rsidP="00F26D5E">
      <w:pPr>
        <w:pStyle w:val="PL"/>
        <w:rPr>
          <w:lang w:eastAsia="ja-JP"/>
        </w:rPr>
      </w:pPr>
    </w:p>
    <w:p w14:paraId="31394BE5" w14:textId="77777777" w:rsidR="00D57428" w:rsidRPr="00596EA3" w:rsidRDefault="00D57428" w:rsidP="00F26D5E">
      <w:pPr>
        <w:pStyle w:val="PL"/>
        <w:rPr>
          <w:lang w:eastAsia="ja-JP"/>
        </w:rPr>
      </w:pPr>
      <w:r w:rsidRPr="00596EA3">
        <w:rPr>
          <w:lang w:eastAsia="ja-JP"/>
        </w:rPr>
        <w:t>Cell-Type ::= ENUMERATED {</w:t>
      </w:r>
    </w:p>
    <w:p w14:paraId="7E214FA7" w14:textId="77777777" w:rsidR="00D57428" w:rsidRPr="00596EA3" w:rsidRDefault="00D57428" w:rsidP="00F26D5E">
      <w:pPr>
        <w:pStyle w:val="PL"/>
        <w:rPr>
          <w:lang w:eastAsia="ja-JP"/>
        </w:rPr>
      </w:pPr>
      <w:r w:rsidRPr="00596EA3">
        <w:rPr>
          <w:lang w:eastAsia="ja-JP"/>
        </w:rPr>
        <w:tab/>
        <w:t>verysmall,</w:t>
      </w:r>
    </w:p>
    <w:p w14:paraId="5EF9B419" w14:textId="77777777" w:rsidR="00D57428" w:rsidRPr="00596EA3" w:rsidRDefault="00D57428" w:rsidP="00F26D5E">
      <w:pPr>
        <w:pStyle w:val="PL"/>
        <w:rPr>
          <w:lang w:eastAsia="ja-JP"/>
        </w:rPr>
      </w:pPr>
      <w:r w:rsidRPr="00596EA3">
        <w:rPr>
          <w:lang w:eastAsia="ja-JP"/>
        </w:rPr>
        <w:tab/>
        <w:t>small,</w:t>
      </w:r>
    </w:p>
    <w:p w14:paraId="2C7F1BCB" w14:textId="77777777" w:rsidR="00D57428" w:rsidRPr="00596EA3" w:rsidRDefault="00D57428" w:rsidP="00F26D5E">
      <w:pPr>
        <w:pStyle w:val="PL"/>
        <w:rPr>
          <w:lang w:eastAsia="ja-JP"/>
        </w:rPr>
      </w:pPr>
      <w:r w:rsidRPr="00596EA3">
        <w:rPr>
          <w:lang w:eastAsia="ja-JP"/>
        </w:rPr>
        <w:tab/>
        <w:t>medium,</w:t>
      </w:r>
    </w:p>
    <w:p w14:paraId="235A0620" w14:textId="77777777" w:rsidR="00D57428" w:rsidRPr="00596EA3" w:rsidRDefault="00D57428" w:rsidP="00F26D5E">
      <w:pPr>
        <w:pStyle w:val="PL"/>
        <w:rPr>
          <w:lang w:eastAsia="ja-JP"/>
        </w:rPr>
      </w:pPr>
      <w:r w:rsidRPr="00596EA3">
        <w:rPr>
          <w:lang w:eastAsia="ja-JP"/>
        </w:rPr>
        <w:tab/>
        <w:t>large,</w:t>
      </w:r>
    </w:p>
    <w:p w14:paraId="4FA9C920" w14:textId="77777777" w:rsidR="00D57428" w:rsidRPr="00596EA3" w:rsidRDefault="00D57428" w:rsidP="00F26D5E">
      <w:pPr>
        <w:pStyle w:val="PL"/>
        <w:rPr>
          <w:lang w:eastAsia="ja-JP"/>
        </w:rPr>
      </w:pPr>
      <w:r w:rsidRPr="00596EA3">
        <w:rPr>
          <w:lang w:eastAsia="ja-JP"/>
        </w:rPr>
        <w:tab/>
        <w:t>...</w:t>
      </w:r>
    </w:p>
    <w:p w14:paraId="3F959FC0" w14:textId="77777777" w:rsidR="00D57428" w:rsidRPr="00596EA3" w:rsidRDefault="00D57428" w:rsidP="00F26D5E">
      <w:pPr>
        <w:pStyle w:val="PL"/>
        <w:rPr>
          <w:lang w:eastAsia="ja-JP"/>
        </w:rPr>
      </w:pPr>
      <w:r w:rsidRPr="00596EA3">
        <w:rPr>
          <w:lang w:eastAsia="ja-JP"/>
        </w:rPr>
        <w:t>}</w:t>
      </w:r>
    </w:p>
    <w:p w14:paraId="6A1E5B65" w14:textId="77777777" w:rsidR="00D57428" w:rsidRPr="00596EA3" w:rsidRDefault="00D57428" w:rsidP="00F26D5E">
      <w:pPr>
        <w:pStyle w:val="PL"/>
        <w:rPr>
          <w:lang w:eastAsia="ja-JP"/>
        </w:rPr>
      </w:pPr>
    </w:p>
    <w:p w14:paraId="29A518F2" w14:textId="77777777" w:rsidR="00D57428" w:rsidRPr="00596EA3" w:rsidRDefault="00D57428" w:rsidP="00F26D5E">
      <w:pPr>
        <w:pStyle w:val="PL"/>
        <w:rPr>
          <w:lang w:eastAsia="ja-JP"/>
        </w:rPr>
      </w:pPr>
      <w:r w:rsidRPr="00596EA3">
        <w:rPr>
          <w:lang w:eastAsia="ja-JP"/>
        </w:rPr>
        <w:t>CNUEPagingIdentity ::= CHOICE {</w:t>
      </w:r>
    </w:p>
    <w:p w14:paraId="3DBABAEE" w14:textId="77777777" w:rsidR="00D57428" w:rsidRPr="00596EA3" w:rsidRDefault="00D57428" w:rsidP="00F26D5E">
      <w:pPr>
        <w:pStyle w:val="PL"/>
        <w:rPr>
          <w:lang w:eastAsia="ja-JP"/>
        </w:rPr>
      </w:pPr>
      <w:r w:rsidRPr="00596EA3">
        <w:rPr>
          <w:lang w:eastAsia="ja-JP"/>
        </w:rPr>
        <w:tab/>
        <w:t>fiveG-S-TMSI</w:t>
      </w:r>
      <w:r w:rsidRPr="00596EA3">
        <w:rPr>
          <w:lang w:eastAsia="ja-JP"/>
        </w:rPr>
        <w:tab/>
      </w:r>
      <w:r w:rsidRPr="00596EA3">
        <w:rPr>
          <w:lang w:eastAsia="ja-JP"/>
        </w:rPr>
        <w:tab/>
      </w:r>
      <w:r w:rsidRPr="00596EA3">
        <w:rPr>
          <w:lang w:eastAsia="ja-JP"/>
        </w:rPr>
        <w:tab/>
      </w:r>
      <w:r w:rsidRPr="00596EA3">
        <w:rPr>
          <w:lang w:eastAsia="ja-JP"/>
        </w:rPr>
        <w:tab/>
        <w:t>BIT STRING (SIZE(48)),</w:t>
      </w:r>
    </w:p>
    <w:p w14:paraId="3FA20D16" w14:textId="77777777" w:rsidR="00D57428" w:rsidRPr="00596EA3" w:rsidRDefault="00D57428" w:rsidP="00F26D5E">
      <w:pPr>
        <w:pStyle w:val="PL"/>
        <w:rPr>
          <w:lang w:eastAsia="ja-JP"/>
        </w:rPr>
      </w:pPr>
      <w:r w:rsidRPr="00596EA3">
        <w:rPr>
          <w:lang w:eastAsia="ja-JP"/>
        </w:rPr>
        <w:tab/>
        <w:t>choice-extension</w:t>
      </w:r>
      <w:r w:rsidRPr="00596EA3">
        <w:rPr>
          <w:lang w:eastAsia="ja-JP"/>
        </w:rPr>
        <w:tab/>
      </w:r>
      <w:r w:rsidRPr="00596EA3">
        <w:rPr>
          <w:lang w:eastAsia="ja-JP"/>
        </w:rPr>
        <w:tab/>
      </w:r>
      <w:r w:rsidRPr="00596EA3">
        <w:rPr>
          <w:lang w:eastAsia="ja-JP"/>
        </w:rPr>
        <w:tab/>
        <w:t>ProtocolIE-SingleContainer { { CNUEPagingIdentity-ExtIEs } }</w:t>
      </w:r>
    </w:p>
    <w:p w14:paraId="46DCC98D" w14:textId="77777777" w:rsidR="00D57428" w:rsidRPr="00596EA3" w:rsidRDefault="00D57428" w:rsidP="00F26D5E">
      <w:pPr>
        <w:pStyle w:val="PL"/>
        <w:rPr>
          <w:lang w:eastAsia="ja-JP"/>
        </w:rPr>
      </w:pPr>
      <w:r w:rsidRPr="00596EA3">
        <w:rPr>
          <w:lang w:eastAsia="ja-JP"/>
        </w:rPr>
        <w:t>}</w:t>
      </w:r>
    </w:p>
    <w:p w14:paraId="1F2D07C8" w14:textId="77777777" w:rsidR="00D57428" w:rsidRPr="00596EA3" w:rsidRDefault="00D57428" w:rsidP="00F26D5E">
      <w:pPr>
        <w:pStyle w:val="PL"/>
        <w:rPr>
          <w:lang w:eastAsia="ja-JP"/>
        </w:rPr>
      </w:pPr>
    </w:p>
    <w:p w14:paraId="1D904A2B" w14:textId="77777777" w:rsidR="00D57428" w:rsidRPr="00596EA3" w:rsidRDefault="00D57428" w:rsidP="00F26D5E">
      <w:pPr>
        <w:pStyle w:val="PL"/>
        <w:rPr>
          <w:lang w:eastAsia="ja-JP"/>
        </w:rPr>
      </w:pPr>
      <w:r w:rsidRPr="00596EA3">
        <w:rPr>
          <w:lang w:eastAsia="ja-JP"/>
        </w:rPr>
        <w:t>CNUEPagingIdentity-ExtIEs W1AP-PROTOCOL-IES ::= {</w:t>
      </w:r>
    </w:p>
    <w:p w14:paraId="437A042D" w14:textId="77777777" w:rsidR="00D57428" w:rsidRPr="00596EA3" w:rsidRDefault="00D57428" w:rsidP="00F26D5E">
      <w:pPr>
        <w:pStyle w:val="PL"/>
        <w:rPr>
          <w:lang w:eastAsia="ja-JP"/>
        </w:rPr>
      </w:pPr>
      <w:r w:rsidRPr="00596EA3">
        <w:rPr>
          <w:lang w:eastAsia="ja-JP"/>
        </w:rPr>
        <w:tab/>
        <w:t>...</w:t>
      </w:r>
    </w:p>
    <w:p w14:paraId="3AFF00CC" w14:textId="77777777" w:rsidR="00D57428" w:rsidRPr="00596EA3" w:rsidRDefault="00D57428" w:rsidP="00F26D5E">
      <w:pPr>
        <w:pStyle w:val="PL"/>
        <w:rPr>
          <w:lang w:eastAsia="ja-JP"/>
        </w:rPr>
      </w:pPr>
      <w:r w:rsidRPr="00596EA3">
        <w:rPr>
          <w:lang w:eastAsia="ja-JP"/>
        </w:rPr>
        <w:t>}</w:t>
      </w:r>
    </w:p>
    <w:p w14:paraId="63CE72C4" w14:textId="77777777" w:rsidR="00D57428" w:rsidRPr="00596EA3" w:rsidRDefault="00D57428" w:rsidP="00F26D5E">
      <w:pPr>
        <w:pStyle w:val="PL"/>
        <w:rPr>
          <w:lang w:eastAsia="ja-JP"/>
        </w:rPr>
      </w:pPr>
    </w:p>
    <w:p w14:paraId="0215AF2F" w14:textId="77777777" w:rsidR="00D57428" w:rsidRPr="00596EA3" w:rsidRDefault="00D57428" w:rsidP="00F26D5E">
      <w:pPr>
        <w:pStyle w:val="PL"/>
        <w:rPr>
          <w:lang w:eastAsia="ja-JP"/>
        </w:rPr>
      </w:pPr>
      <w:r w:rsidRPr="00596EA3">
        <w:rPr>
          <w:lang w:eastAsia="ja-JP"/>
        </w:rPr>
        <w:t>CriticalityDiagnostics ::= SEQUENCE {</w:t>
      </w:r>
    </w:p>
    <w:p w14:paraId="14EE59B8" w14:textId="77777777" w:rsidR="00D57428" w:rsidRPr="00596EA3" w:rsidRDefault="00D57428" w:rsidP="00F26D5E">
      <w:pPr>
        <w:pStyle w:val="PL"/>
        <w:rPr>
          <w:lang w:eastAsia="ja-JP"/>
        </w:rPr>
      </w:pPr>
      <w:r w:rsidRPr="00596EA3">
        <w:rPr>
          <w:lang w:eastAsia="ja-JP"/>
        </w:rPr>
        <w:tab/>
        <w:t>procedureCode</w:t>
      </w:r>
      <w:r w:rsidRPr="00596EA3">
        <w:rPr>
          <w:lang w:eastAsia="ja-JP"/>
        </w:rPr>
        <w:tab/>
      </w:r>
      <w:r w:rsidRPr="00596EA3">
        <w:rPr>
          <w:lang w:eastAsia="ja-JP"/>
        </w:rPr>
        <w:tab/>
      </w:r>
      <w:r w:rsidRPr="00596EA3">
        <w:rPr>
          <w:lang w:eastAsia="ja-JP"/>
        </w:rPr>
        <w:tab/>
      </w:r>
      <w:r w:rsidRPr="00596EA3">
        <w:rPr>
          <w:lang w:eastAsia="ja-JP"/>
        </w:rPr>
        <w:tab/>
        <w:t>ProcedureCode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16F4B1CE" w14:textId="77777777" w:rsidR="00D57428" w:rsidRPr="00596EA3" w:rsidRDefault="00D57428" w:rsidP="00F26D5E">
      <w:pPr>
        <w:pStyle w:val="PL"/>
        <w:rPr>
          <w:lang w:eastAsia="ja-JP"/>
        </w:rPr>
      </w:pPr>
      <w:r w:rsidRPr="00596EA3">
        <w:rPr>
          <w:lang w:eastAsia="ja-JP"/>
        </w:rPr>
        <w:tab/>
        <w:t>triggeringMessage</w:t>
      </w:r>
      <w:r w:rsidRPr="00596EA3">
        <w:rPr>
          <w:lang w:eastAsia="ja-JP"/>
        </w:rPr>
        <w:tab/>
      </w:r>
      <w:r w:rsidRPr="00596EA3">
        <w:rPr>
          <w:lang w:eastAsia="ja-JP"/>
        </w:rPr>
        <w:tab/>
      </w:r>
      <w:r w:rsidRPr="00596EA3">
        <w:rPr>
          <w:lang w:eastAsia="ja-JP"/>
        </w:rPr>
        <w:tab/>
        <w:t>TriggeringMessage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4455DAAB" w14:textId="77777777" w:rsidR="00D57428" w:rsidRPr="00596EA3" w:rsidRDefault="00D57428" w:rsidP="00F26D5E">
      <w:pPr>
        <w:pStyle w:val="PL"/>
        <w:rPr>
          <w:lang w:eastAsia="ja-JP"/>
        </w:rPr>
      </w:pPr>
      <w:r w:rsidRPr="00596EA3">
        <w:rPr>
          <w:lang w:eastAsia="ja-JP"/>
        </w:rPr>
        <w:lastRenderedPageBreak/>
        <w:tab/>
        <w:t>procedureCriticality</w:t>
      </w:r>
      <w:r w:rsidRPr="00596EA3">
        <w:rPr>
          <w:lang w:eastAsia="ja-JP"/>
        </w:rPr>
        <w:tab/>
      </w:r>
      <w:r w:rsidRPr="00596EA3">
        <w:rPr>
          <w:lang w:eastAsia="ja-JP"/>
        </w:rPr>
        <w:tab/>
        <w:t>Criticality</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2CB299C1" w14:textId="77777777" w:rsidR="00D57428" w:rsidRPr="00596EA3" w:rsidRDefault="00D57428" w:rsidP="00F26D5E">
      <w:pPr>
        <w:pStyle w:val="PL"/>
        <w:rPr>
          <w:lang w:eastAsia="ja-JP"/>
        </w:rPr>
      </w:pPr>
      <w:r w:rsidRPr="00596EA3">
        <w:rPr>
          <w:lang w:eastAsia="ja-JP"/>
        </w:rPr>
        <w:tab/>
        <w:t>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5AC14D77" w14:textId="77777777" w:rsidR="00D57428" w:rsidRPr="00596EA3" w:rsidRDefault="00D57428" w:rsidP="00F26D5E">
      <w:pPr>
        <w:pStyle w:val="PL"/>
        <w:rPr>
          <w:lang w:eastAsia="ja-JP"/>
        </w:rPr>
      </w:pPr>
      <w:r w:rsidRPr="00596EA3">
        <w:rPr>
          <w:lang w:eastAsia="ja-JP"/>
        </w:rPr>
        <w:tab/>
        <w:t>iEsCriticalityDiagnostics</w:t>
      </w:r>
      <w:r w:rsidRPr="00596EA3">
        <w:rPr>
          <w:lang w:eastAsia="ja-JP"/>
        </w:rPr>
        <w:tab/>
      </w:r>
      <w:r w:rsidRPr="00596EA3">
        <w:rPr>
          <w:lang w:eastAsia="ja-JP"/>
        </w:rPr>
        <w:tab/>
        <w:t>CriticalityDiagnostics-IE-List</w:t>
      </w:r>
      <w:r w:rsidRPr="00596EA3">
        <w:rPr>
          <w:lang w:eastAsia="ja-JP"/>
        </w:rPr>
        <w:tab/>
      </w:r>
      <w:r w:rsidRPr="00596EA3">
        <w:rPr>
          <w:lang w:eastAsia="ja-JP"/>
        </w:rPr>
        <w:tab/>
      </w:r>
      <w:r w:rsidRPr="00596EA3">
        <w:rPr>
          <w:lang w:eastAsia="ja-JP"/>
        </w:rPr>
        <w:tab/>
      </w:r>
      <w:r w:rsidRPr="00596EA3">
        <w:rPr>
          <w:lang w:eastAsia="ja-JP"/>
        </w:rPr>
        <w:tab/>
        <w:t>OPTIONAL,</w:t>
      </w:r>
    </w:p>
    <w:p w14:paraId="44C5AB97"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ProtocolExtensionContainer {{CriticalityDiagnostics-ExtIEs}}</w:t>
      </w:r>
      <w:r w:rsidRPr="00596EA3">
        <w:rPr>
          <w:lang w:eastAsia="ja-JP"/>
        </w:rPr>
        <w:tab/>
      </w:r>
      <w:r w:rsidRPr="00596EA3">
        <w:rPr>
          <w:lang w:eastAsia="ja-JP"/>
        </w:rPr>
        <w:tab/>
        <w:t>OPTIONAL,</w:t>
      </w:r>
    </w:p>
    <w:p w14:paraId="6E54A621" w14:textId="77777777" w:rsidR="00D57428" w:rsidRPr="00596EA3" w:rsidRDefault="00D57428" w:rsidP="00F26D5E">
      <w:pPr>
        <w:pStyle w:val="PL"/>
        <w:rPr>
          <w:lang w:eastAsia="ja-JP"/>
        </w:rPr>
      </w:pPr>
      <w:r w:rsidRPr="00596EA3">
        <w:rPr>
          <w:lang w:eastAsia="ja-JP"/>
        </w:rPr>
        <w:tab/>
        <w:t>...</w:t>
      </w:r>
    </w:p>
    <w:p w14:paraId="40763DDE" w14:textId="77777777" w:rsidR="00D57428" w:rsidRPr="00596EA3" w:rsidRDefault="00D57428" w:rsidP="00F26D5E">
      <w:pPr>
        <w:pStyle w:val="PL"/>
        <w:rPr>
          <w:lang w:eastAsia="ja-JP"/>
        </w:rPr>
      </w:pPr>
      <w:r w:rsidRPr="00596EA3">
        <w:rPr>
          <w:lang w:eastAsia="ja-JP"/>
        </w:rPr>
        <w:t>}</w:t>
      </w:r>
    </w:p>
    <w:p w14:paraId="13304D7C" w14:textId="77777777" w:rsidR="00D57428" w:rsidRPr="00596EA3" w:rsidRDefault="00D57428" w:rsidP="00F26D5E">
      <w:pPr>
        <w:pStyle w:val="PL"/>
        <w:rPr>
          <w:lang w:eastAsia="ja-JP"/>
        </w:rPr>
      </w:pPr>
    </w:p>
    <w:p w14:paraId="3F194DBC" w14:textId="77777777" w:rsidR="00D57428" w:rsidRPr="00596EA3" w:rsidRDefault="00D57428" w:rsidP="00F26D5E">
      <w:pPr>
        <w:pStyle w:val="PL"/>
        <w:rPr>
          <w:lang w:eastAsia="ja-JP"/>
        </w:rPr>
      </w:pPr>
      <w:r w:rsidRPr="00596EA3">
        <w:rPr>
          <w:lang w:eastAsia="ja-JP"/>
        </w:rPr>
        <w:t>CriticalityDiagnostics-ExtIEs W1AP-PROTOCOL-EXTENSION ::= {</w:t>
      </w:r>
    </w:p>
    <w:p w14:paraId="48C80E45" w14:textId="77777777" w:rsidR="00D57428" w:rsidRPr="00596EA3" w:rsidRDefault="00D57428" w:rsidP="00F26D5E">
      <w:pPr>
        <w:pStyle w:val="PL"/>
        <w:rPr>
          <w:lang w:eastAsia="ja-JP"/>
        </w:rPr>
      </w:pPr>
      <w:r w:rsidRPr="00596EA3">
        <w:rPr>
          <w:lang w:eastAsia="ja-JP"/>
        </w:rPr>
        <w:tab/>
        <w:t>...</w:t>
      </w:r>
    </w:p>
    <w:p w14:paraId="3DD85943" w14:textId="77777777" w:rsidR="00D57428" w:rsidRPr="00596EA3" w:rsidRDefault="00D57428" w:rsidP="00F26D5E">
      <w:pPr>
        <w:pStyle w:val="PL"/>
        <w:rPr>
          <w:lang w:eastAsia="ja-JP"/>
        </w:rPr>
      </w:pPr>
      <w:r w:rsidRPr="00596EA3">
        <w:rPr>
          <w:lang w:eastAsia="ja-JP"/>
        </w:rPr>
        <w:t>}</w:t>
      </w:r>
    </w:p>
    <w:p w14:paraId="2FE54445" w14:textId="77777777" w:rsidR="00D57428" w:rsidRPr="00596EA3" w:rsidRDefault="00D57428" w:rsidP="00F26D5E">
      <w:pPr>
        <w:pStyle w:val="PL"/>
        <w:rPr>
          <w:lang w:eastAsia="ja-JP"/>
        </w:rPr>
      </w:pPr>
    </w:p>
    <w:p w14:paraId="0978D83F" w14:textId="77777777" w:rsidR="00D57428" w:rsidRPr="00596EA3" w:rsidRDefault="00D57428" w:rsidP="00F26D5E">
      <w:pPr>
        <w:pStyle w:val="PL"/>
        <w:rPr>
          <w:lang w:eastAsia="ja-JP"/>
        </w:rPr>
      </w:pPr>
      <w:r w:rsidRPr="00596EA3">
        <w:rPr>
          <w:lang w:eastAsia="ja-JP"/>
        </w:rPr>
        <w:t>CriticalityDiagnostics-IE-List ::= SEQUENCE (SIZE (1.. maxnoofErrors)) OF CriticalityDiagnostics-IE-Item</w:t>
      </w:r>
    </w:p>
    <w:p w14:paraId="7C0C9FCE" w14:textId="77777777" w:rsidR="00D57428" w:rsidRPr="00596EA3" w:rsidRDefault="00D57428" w:rsidP="00F26D5E">
      <w:pPr>
        <w:pStyle w:val="PL"/>
        <w:rPr>
          <w:lang w:eastAsia="ja-JP"/>
        </w:rPr>
      </w:pPr>
    </w:p>
    <w:p w14:paraId="0B5BA783" w14:textId="77777777" w:rsidR="00D57428" w:rsidRPr="00596EA3" w:rsidRDefault="00D57428" w:rsidP="00F26D5E">
      <w:pPr>
        <w:pStyle w:val="PL"/>
        <w:rPr>
          <w:lang w:eastAsia="ja-JP"/>
        </w:rPr>
      </w:pPr>
      <w:r w:rsidRPr="00596EA3">
        <w:rPr>
          <w:lang w:eastAsia="ja-JP"/>
        </w:rPr>
        <w:t>CriticalityDiagnostics-IE-Item ::= SEQUENCE {</w:t>
      </w:r>
    </w:p>
    <w:p w14:paraId="563601DD" w14:textId="77777777" w:rsidR="00D57428" w:rsidRPr="00596EA3" w:rsidRDefault="00D57428" w:rsidP="00F26D5E">
      <w:pPr>
        <w:pStyle w:val="PL"/>
        <w:rPr>
          <w:lang w:eastAsia="ja-JP"/>
        </w:rPr>
      </w:pPr>
      <w:r w:rsidRPr="00596EA3">
        <w:rPr>
          <w:lang w:eastAsia="ja-JP"/>
        </w:rPr>
        <w:tab/>
        <w:t>iECriticality</w:t>
      </w:r>
      <w:r w:rsidRPr="00596EA3">
        <w:rPr>
          <w:lang w:eastAsia="ja-JP"/>
        </w:rPr>
        <w:tab/>
      </w:r>
      <w:r w:rsidRPr="00596EA3">
        <w:rPr>
          <w:lang w:eastAsia="ja-JP"/>
        </w:rPr>
        <w:tab/>
      </w:r>
      <w:r w:rsidRPr="00596EA3">
        <w:rPr>
          <w:lang w:eastAsia="ja-JP"/>
        </w:rPr>
        <w:tab/>
        <w:t>Criticality,</w:t>
      </w:r>
    </w:p>
    <w:p w14:paraId="70F25ABE" w14:textId="77777777" w:rsidR="00D57428" w:rsidRPr="00596EA3" w:rsidRDefault="00D57428" w:rsidP="00F26D5E">
      <w:pPr>
        <w:pStyle w:val="PL"/>
        <w:rPr>
          <w:lang w:eastAsia="ja-JP"/>
        </w:rPr>
      </w:pPr>
      <w:r w:rsidRPr="00596EA3">
        <w:rPr>
          <w:lang w:eastAsia="ja-JP"/>
        </w:rPr>
        <w:tab/>
        <w:t>iE-ID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ProtocolIE-ID,</w:t>
      </w:r>
    </w:p>
    <w:p w14:paraId="1C90149A" w14:textId="77777777" w:rsidR="00D57428" w:rsidRPr="00596EA3" w:rsidRDefault="00D57428" w:rsidP="00F26D5E">
      <w:pPr>
        <w:pStyle w:val="PL"/>
        <w:rPr>
          <w:lang w:eastAsia="ja-JP"/>
        </w:rPr>
      </w:pPr>
      <w:r w:rsidRPr="00596EA3">
        <w:rPr>
          <w:lang w:eastAsia="ja-JP"/>
        </w:rPr>
        <w:tab/>
        <w:t xml:space="preserve">typeOfError </w:t>
      </w:r>
      <w:r w:rsidRPr="00596EA3">
        <w:rPr>
          <w:lang w:eastAsia="ja-JP"/>
        </w:rPr>
        <w:tab/>
      </w:r>
      <w:r w:rsidRPr="00596EA3">
        <w:rPr>
          <w:lang w:eastAsia="ja-JP"/>
        </w:rPr>
        <w:tab/>
      </w:r>
      <w:r w:rsidRPr="00596EA3">
        <w:rPr>
          <w:lang w:eastAsia="ja-JP"/>
        </w:rPr>
        <w:tab/>
        <w:t>TypeOfError,</w:t>
      </w:r>
    </w:p>
    <w:p w14:paraId="5E7308DF"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t>ProtocolExtensionContainer {{CriticalityDiagnostics-IE-Item-ExtIEs}}</w:t>
      </w:r>
      <w:r w:rsidRPr="00596EA3">
        <w:rPr>
          <w:lang w:eastAsia="ja-JP"/>
        </w:rPr>
        <w:tab/>
        <w:t>OPTIONAL,</w:t>
      </w:r>
    </w:p>
    <w:p w14:paraId="7E28444D" w14:textId="77777777" w:rsidR="00D57428" w:rsidRPr="00596EA3" w:rsidRDefault="00D57428" w:rsidP="00F26D5E">
      <w:pPr>
        <w:pStyle w:val="PL"/>
        <w:rPr>
          <w:lang w:eastAsia="ja-JP"/>
        </w:rPr>
      </w:pPr>
      <w:r w:rsidRPr="00596EA3">
        <w:rPr>
          <w:lang w:eastAsia="ja-JP"/>
        </w:rPr>
        <w:tab/>
        <w:t>...</w:t>
      </w:r>
    </w:p>
    <w:p w14:paraId="69D13063" w14:textId="77777777" w:rsidR="00D57428" w:rsidRPr="00596EA3" w:rsidRDefault="00D57428" w:rsidP="00F26D5E">
      <w:pPr>
        <w:pStyle w:val="PL"/>
        <w:rPr>
          <w:lang w:eastAsia="ja-JP"/>
        </w:rPr>
      </w:pPr>
      <w:r w:rsidRPr="00596EA3">
        <w:rPr>
          <w:lang w:eastAsia="ja-JP"/>
        </w:rPr>
        <w:t>}</w:t>
      </w:r>
    </w:p>
    <w:p w14:paraId="193A2DE5" w14:textId="77777777" w:rsidR="00D57428" w:rsidRPr="00596EA3" w:rsidRDefault="00D57428" w:rsidP="00F26D5E">
      <w:pPr>
        <w:pStyle w:val="PL"/>
        <w:rPr>
          <w:lang w:eastAsia="ja-JP"/>
        </w:rPr>
      </w:pPr>
    </w:p>
    <w:p w14:paraId="67FF5B31" w14:textId="77777777" w:rsidR="00D57428" w:rsidRPr="00596EA3" w:rsidRDefault="00D57428" w:rsidP="00F26D5E">
      <w:pPr>
        <w:pStyle w:val="PL"/>
        <w:rPr>
          <w:lang w:eastAsia="ja-JP"/>
        </w:rPr>
      </w:pPr>
      <w:r w:rsidRPr="00596EA3">
        <w:rPr>
          <w:lang w:eastAsia="ja-JP"/>
        </w:rPr>
        <w:t>CriticalityDiagnostics-IE-Item-ExtIEs W1AP-PROTOCOL-EXTENSION ::= {</w:t>
      </w:r>
    </w:p>
    <w:p w14:paraId="4A5A5F0F" w14:textId="77777777" w:rsidR="00D57428" w:rsidRPr="00596EA3" w:rsidRDefault="00D57428" w:rsidP="00F26D5E">
      <w:pPr>
        <w:pStyle w:val="PL"/>
        <w:rPr>
          <w:lang w:eastAsia="ja-JP"/>
        </w:rPr>
      </w:pPr>
      <w:r w:rsidRPr="00596EA3">
        <w:rPr>
          <w:lang w:eastAsia="ja-JP"/>
        </w:rPr>
        <w:tab/>
        <w:t>...</w:t>
      </w:r>
    </w:p>
    <w:p w14:paraId="07FDB0BF" w14:textId="77777777" w:rsidR="00D57428" w:rsidRPr="00596EA3" w:rsidRDefault="00D57428" w:rsidP="00F26D5E">
      <w:pPr>
        <w:pStyle w:val="PL"/>
        <w:rPr>
          <w:lang w:eastAsia="ja-JP"/>
        </w:rPr>
      </w:pPr>
      <w:r w:rsidRPr="00596EA3">
        <w:rPr>
          <w:lang w:eastAsia="ja-JP"/>
        </w:rPr>
        <w:t>}</w:t>
      </w:r>
    </w:p>
    <w:p w14:paraId="2A725140" w14:textId="77777777" w:rsidR="00D57428" w:rsidRPr="00596EA3" w:rsidRDefault="00D57428" w:rsidP="00F26D5E">
      <w:pPr>
        <w:pStyle w:val="PL"/>
        <w:rPr>
          <w:lang w:eastAsia="ja-JP"/>
        </w:rPr>
      </w:pPr>
    </w:p>
    <w:p w14:paraId="7EA3D11F" w14:textId="77777777" w:rsidR="00D57428" w:rsidRPr="00596EA3" w:rsidRDefault="00D57428" w:rsidP="00F26D5E">
      <w:pPr>
        <w:pStyle w:val="PL"/>
        <w:rPr>
          <w:lang w:eastAsia="ja-JP"/>
        </w:rPr>
      </w:pPr>
      <w:r w:rsidRPr="00596EA3">
        <w:rPr>
          <w:lang w:eastAsia="ja-JP"/>
        </w:rPr>
        <w:t>C-RNTI ::= INTEGER (0..65535, ...)</w:t>
      </w:r>
    </w:p>
    <w:p w14:paraId="6D9AA066" w14:textId="77777777" w:rsidR="00D57428" w:rsidRPr="00596EA3" w:rsidRDefault="00D57428" w:rsidP="00F26D5E">
      <w:pPr>
        <w:pStyle w:val="PL"/>
        <w:rPr>
          <w:lang w:eastAsia="ja-JP"/>
        </w:rPr>
      </w:pPr>
    </w:p>
    <w:p w14:paraId="600858EC" w14:textId="77777777" w:rsidR="00D57428" w:rsidRPr="00596EA3" w:rsidRDefault="00D57428" w:rsidP="00F26D5E">
      <w:pPr>
        <w:pStyle w:val="PL"/>
        <w:rPr>
          <w:lang w:eastAsia="ja-JP"/>
        </w:rPr>
      </w:pPr>
      <w:r w:rsidRPr="00596EA3">
        <w:rPr>
          <w:lang w:eastAsia="ja-JP"/>
        </w:rPr>
        <w:t>CUtoDURRCInformation ::= SEQUENCE {</w:t>
      </w:r>
    </w:p>
    <w:p w14:paraId="3B4836EB" w14:textId="77777777" w:rsidR="00D57428" w:rsidRPr="00596EA3" w:rsidRDefault="00D57428" w:rsidP="00F26D5E">
      <w:pPr>
        <w:pStyle w:val="PL"/>
        <w:rPr>
          <w:lang w:eastAsia="ja-JP"/>
        </w:rPr>
      </w:pPr>
      <w:r w:rsidRPr="00596EA3">
        <w:rPr>
          <w:lang w:eastAsia="ja-JP"/>
        </w:rPr>
        <w:tab/>
        <w:t>cG-ConfigInfo</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CG-ConfigInfo</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5C6F9F66" w14:textId="77777777" w:rsidR="00D57428" w:rsidRPr="00596EA3" w:rsidRDefault="00D57428" w:rsidP="00F26D5E">
      <w:pPr>
        <w:pStyle w:val="PL"/>
        <w:rPr>
          <w:lang w:eastAsia="ja-JP"/>
        </w:rPr>
      </w:pPr>
      <w:r w:rsidRPr="00596EA3">
        <w:rPr>
          <w:lang w:eastAsia="ja-JP"/>
        </w:rPr>
        <w:tab/>
        <w:t>uE-CapabilityRAT-ContainerList</w:t>
      </w:r>
      <w:r w:rsidRPr="00596EA3">
        <w:rPr>
          <w:lang w:eastAsia="ja-JP"/>
        </w:rPr>
        <w:tab/>
      </w:r>
      <w:r w:rsidRPr="00596EA3">
        <w:rPr>
          <w:lang w:eastAsia="ja-JP"/>
        </w:rPr>
        <w:tab/>
        <w:t>UE-CapabilityRAT-ContainerList</w:t>
      </w:r>
      <w:r w:rsidRPr="00596EA3">
        <w:rPr>
          <w:lang w:eastAsia="ja-JP"/>
        </w:rPr>
        <w:tab/>
      </w:r>
      <w:r w:rsidRPr="00596EA3">
        <w:rPr>
          <w:lang w:eastAsia="ja-JP"/>
        </w:rPr>
        <w:tab/>
        <w:t>OPTIONAL,</w:t>
      </w:r>
    </w:p>
    <w:p w14:paraId="4142F794" w14:textId="77777777" w:rsidR="00D57428" w:rsidRPr="00596EA3" w:rsidRDefault="00D57428" w:rsidP="00F26D5E">
      <w:pPr>
        <w:pStyle w:val="PL"/>
        <w:rPr>
          <w:lang w:eastAsia="ja-JP"/>
        </w:rPr>
      </w:pPr>
      <w:r w:rsidRPr="00596EA3">
        <w:rPr>
          <w:lang w:eastAsia="ja-JP"/>
        </w:rPr>
        <w:tab/>
        <w:t>measConfig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MeasConfig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4120B558" w14:textId="77777777" w:rsidR="00D57428" w:rsidRPr="00596EA3" w:rsidRDefault="00D57428" w:rsidP="00F26D5E">
      <w:pPr>
        <w:pStyle w:val="PL"/>
        <w:rPr>
          <w:lang w:eastAsia="ja-JP"/>
        </w:rPr>
      </w:pPr>
      <w:r w:rsidRPr="00596EA3">
        <w:rPr>
          <w:lang w:eastAsia="ja-JP"/>
        </w:rPr>
        <w:tab/>
        <w:t>handoverPreparationInformation</w:t>
      </w:r>
      <w:r w:rsidRPr="00596EA3">
        <w:rPr>
          <w:lang w:eastAsia="ja-JP"/>
        </w:rPr>
        <w:tab/>
      </w:r>
      <w:r w:rsidRPr="00596EA3">
        <w:rPr>
          <w:lang w:eastAsia="ja-JP"/>
        </w:rPr>
        <w:tab/>
        <w:t>HandoverPreparationInformation</w:t>
      </w:r>
      <w:r w:rsidRPr="00596EA3">
        <w:rPr>
          <w:lang w:eastAsia="ja-JP"/>
        </w:rPr>
        <w:tab/>
      </w:r>
      <w:r w:rsidRPr="00596EA3">
        <w:rPr>
          <w:lang w:eastAsia="ja-JP"/>
        </w:rPr>
        <w:tab/>
        <w:t>OPTIONAL,</w:t>
      </w:r>
    </w:p>
    <w:p w14:paraId="1ED9BCE0" w14:textId="77777777" w:rsidR="00D57428" w:rsidRPr="00596EA3" w:rsidRDefault="00D57428" w:rsidP="00F26D5E">
      <w:pPr>
        <w:pStyle w:val="PL"/>
        <w:rPr>
          <w:lang w:eastAsia="ja-JP"/>
        </w:rPr>
      </w:pPr>
      <w:r w:rsidRPr="00596EA3">
        <w:rPr>
          <w:lang w:eastAsia="ja-JP"/>
        </w:rPr>
        <w:tab/>
        <w:t>radioResourceConfigDedicated</w:t>
      </w:r>
      <w:r w:rsidRPr="00596EA3">
        <w:rPr>
          <w:lang w:eastAsia="ja-JP"/>
        </w:rPr>
        <w:tab/>
      </w:r>
      <w:r w:rsidRPr="00596EA3">
        <w:rPr>
          <w:lang w:eastAsia="ja-JP"/>
        </w:rPr>
        <w:tab/>
        <w:t>RadioResourceConfigDedicated</w:t>
      </w:r>
      <w:r w:rsidRPr="00596EA3">
        <w:rPr>
          <w:lang w:eastAsia="ja-JP"/>
        </w:rPr>
        <w:tab/>
      </w:r>
      <w:r w:rsidRPr="00596EA3">
        <w:rPr>
          <w:lang w:eastAsia="ja-JP"/>
        </w:rPr>
        <w:tab/>
        <w:t>OPTIONAL,</w:t>
      </w:r>
    </w:p>
    <w:p w14:paraId="222F90EE" w14:textId="77777777" w:rsidR="00D57428" w:rsidRPr="00596EA3" w:rsidRDefault="00D57428" w:rsidP="00F26D5E">
      <w:pPr>
        <w:pStyle w:val="PL"/>
        <w:rPr>
          <w:lang w:eastAsia="ja-JP"/>
        </w:rPr>
      </w:pPr>
      <w:r w:rsidRPr="00596EA3">
        <w:rPr>
          <w:lang w:eastAsia="ja-JP"/>
        </w:rPr>
        <w:tab/>
        <w:t>measurementTimingConfiguration</w:t>
      </w:r>
      <w:r w:rsidRPr="00596EA3">
        <w:rPr>
          <w:lang w:eastAsia="ja-JP"/>
        </w:rPr>
        <w:tab/>
      </w:r>
      <w:r w:rsidRPr="00596EA3">
        <w:rPr>
          <w:lang w:eastAsia="ja-JP"/>
        </w:rPr>
        <w:tab/>
        <w:t>MeasurementTimingConfiguration</w:t>
      </w:r>
      <w:r w:rsidRPr="00596EA3">
        <w:rPr>
          <w:lang w:eastAsia="ja-JP"/>
        </w:rPr>
        <w:tab/>
      </w:r>
      <w:r w:rsidRPr="00596EA3">
        <w:rPr>
          <w:lang w:eastAsia="ja-JP"/>
        </w:rPr>
        <w:tab/>
        <w:t>OPTIONAL,</w:t>
      </w:r>
    </w:p>
    <w:p w14:paraId="15D7ACBE" w14:textId="77777777" w:rsidR="00D57428" w:rsidRPr="00596EA3" w:rsidRDefault="00D57428" w:rsidP="00F26D5E">
      <w:pPr>
        <w:pStyle w:val="PL"/>
        <w:rPr>
          <w:lang w:eastAsia="ja-JP"/>
        </w:rPr>
      </w:pPr>
      <w:r w:rsidRPr="00596EA3">
        <w:rPr>
          <w:lang w:eastAsia="ja-JP"/>
        </w:rPr>
        <w:tab/>
        <w:t>uEAssistanceInformation</w:t>
      </w:r>
      <w:r w:rsidRPr="00596EA3">
        <w:rPr>
          <w:lang w:eastAsia="ja-JP"/>
        </w:rPr>
        <w:tab/>
      </w:r>
      <w:r w:rsidRPr="00596EA3">
        <w:rPr>
          <w:lang w:eastAsia="ja-JP"/>
        </w:rPr>
        <w:tab/>
      </w:r>
      <w:r w:rsidRPr="00596EA3">
        <w:rPr>
          <w:lang w:eastAsia="ja-JP"/>
        </w:rPr>
        <w:tab/>
      </w:r>
      <w:r w:rsidRPr="00596EA3">
        <w:rPr>
          <w:lang w:eastAsia="ja-JP"/>
        </w:rPr>
        <w:tab/>
        <w:t>UEAssistanceInformation</w:t>
      </w:r>
      <w:r w:rsidRPr="00596EA3">
        <w:rPr>
          <w:lang w:eastAsia="ja-JP"/>
        </w:rPr>
        <w:tab/>
      </w:r>
      <w:r w:rsidRPr="00596EA3">
        <w:rPr>
          <w:lang w:eastAsia="ja-JP"/>
        </w:rPr>
        <w:tab/>
      </w:r>
      <w:r w:rsidRPr="00596EA3">
        <w:rPr>
          <w:lang w:eastAsia="ja-JP"/>
        </w:rPr>
        <w:tab/>
      </w:r>
      <w:r w:rsidRPr="00596EA3">
        <w:rPr>
          <w:lang w:eastAsia="ja-JP"/>
        </w:rPr>
        <w:tab/>
        <w:t>OPTIONAL,</w:t>
      </w:r>
    </w:p>
    <w:p w14:paraId="0E0AA3EF" w14:textId="77777777" w:rsidR="00D57428" w:rsidRPr="00596EA3" w:rsidRDefault="00D57428" w:rsidP="00F26D5E">
      <w:pPr>
        <w:pStyle w:val="PL"/>
        <w:rPr>
          <w:lang w:eastAsia="ja-JP"/>
        </w:rPr>
      </w:pPr>
      <w:r w:rsidRPr="00596EA3">
        <w:rPr>
          <w:lang w:eastAsia="ja-JP"/>
        </w:rPr>
        <w:tab/>
        <w:t>requestedP-MaxFR1</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OCTET STRING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493FB00F"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ProtocolExtensionContainer { { CUtoDURRCInformation-ExtIEs} } OPTIONAL,</w:t>
      </w:r>
    </w:p>
    <w:p w14:paraId="2B521E0C" w14:textId="77777777" w:rsidR="00D57428" w:rsidRPr="00596EA3" w:rsidRDefault="00D57428" w:rsidP="00F26D5E">
      <w:pPr>
        <w:pStyle w:val="PL"/>
        <w:rPr>
          <w:lang w:eastAsia="ja-JP"/>
        </w:rPr>
      </w:pPr>
      <w:r w:rsidRPr="00596EA3">
        <w:rPr>
          <w:lang w:eastAsia="ja-JP"/>
        </w:rPr>
        <w:tab/>
        <w:t>...</w:t>
      </w:r>
    </w:p>
    <w:p w14:paraId="085769BC" w14:textId="77777777" w:rsidR="00D57428" w:rsidRPr="00596EA3" w:rsidRDefault="00D57428" w:rsidP="00F26D5E">
      <w:pPr>
        <w:pStyle w:val="PL"/>
        <w:rPr>
          <w:lang w:eastAsia="ja-JP"/>
        </w:rPr>
      </w:pPr>
      <w:r w:rsidRPr="00596EA3">
        <w:rPr>
          <w:lang w:eastAsia="ja-JP"/>
        </w:rPr>
        <w:t>}</w:t>
      </w:r>
    </w:p>
    <w:p w14:paraId="1C800DB1" w14:textId="77777777" w:rsidR="00D57428" w:rsidRPr="00596EA3" w:rsidRDefault="00D57428" w:rsidP="00F26D5E">
      <w:pPr>
        <w:pStyle w:val="PL"/>
        <w:rPr>
          <w:lang w:eastAsia="ja-JP"/>
        </w:rPr>
      </w:pPr>
    </w:p>
    <w:p w14:paraId="779A0235" w14:textId="77777777" w:rsidR="00D57428" w:rsidRPr="00596EA3" w:rsidRDefault="00D57428" w:rsidP="00F26D5E">
      <w:pPr>
        <w:pStyle w:val="PL"/>
        <w:rPr>
          <w:lang w:eastAsia="ja-JP"/>
        </w:rPr>
      </w:pPr>
      <w:r w:rsidRPr="00596EA3">
        <w:rPr>
          <w:lang w:eastAsia="ja-JP"/>
        </w:rPr>
        <w:t>CUtoDURRCInformation-ExtIEs W1AP-PROTOCOL-EXTENSION ::= {</w:t>
      </w:r>
    </w:p>
    <w:p w14:paraId="6A53B352" w14:textId="77777777" w:rsidR="00D57428" w:rsidRPr="00596EA3" w:rsidRDefault="00D57428" w:rsidP="00F26D5E">
      <w:pPr>
        <w:pStyle w:val="PL"/>
        <w:rPr>
          <w:lang w:eastAsia="ja-JP"/>
        </w:rPr>
      </w:pPr>
      <w:r w:rsidRPr="00596EA3">
        <w:rPr>
          <w:lang w:eastAsia="ja-JP"/>
        </w:rPr>
        <w:tab/>
        <w:t>...</w:t>
      </w:r>
    </w:p>
    <w:p w14:paraId="28134B99" w14:textId="77777777" w:rsidR="00D57428" w:rsidRPr="00596EA3" w:rsidRDefault="00D57428" w:rsidP="00F26D5E">
      <w:pPr>
        <w:pStyle w:val="PL"/>
        <w:rPr>
          <w:lang w:eastAsia="ja-JP"/>
        </w:rPr>
      </w:pPr>
      <w:r w:rsidRPr="00596EA3">
        <w:rPr>
          <w:lang w:eastAsia="ja-JP"/>
        </w:rPr>
        <w:t>}</w:t>
      </w:r>
    </w:p>
    <w:p w14:paraId="0747FB43" w14:textId="77777777" w:rsidR="00D57428" w:rsidRPr="00596EA3" w:rsidRDefault="00D57428" w:rsidP="00F26D5E">
      <w:pPr>
        <w:pStyle w:val="PL"/>
        <w:rPr>
          <w:lang w:eastAsia="ja-JP"/>
        </w:rPr>
      </w:pPr>
    </w:p>
    <w:p w14:paraId="6F7EE22C" w14:textId="77777777" w:rsidR="00D57428" w:rsidRPr="00596EA3" w:rsidRDefault="00D57428" w:rsidP="00F26D5E">
      <w:pPr>
        <w:pStyle w:val="PL"/>
        <w:rPr>
          <w:lang w:eastAsia="ja-JP"/>
        </w:rPr>
      </w:pPr>
      <w:r w:rsidRPr="00596EA3">
        <w:rPr>
          <w:lang w:eastAsia="ja-JP"/>
        </w:rPr>
        <w:t>-- D</w:t>
      </w:r>
    </w:p>
    <w:p w14:paraId="71B7B1F6" w14:textId="77777777" w:rsidR="00D57428" w:rsidRPr="00596EA3" w:rsidRDefault="00D57428" w:rsidP="00F26D5E">
      <w:pPr>
        <w:pStyle w:val="PL"/>
        <w:rPr>
          <w:lang w:eastAsia="ja-JP"/>
        </w:rPr>
      </w:pPr>
    </w:p>
    <w:p w14:paraId="2F330D80" w14:textId="77777777" w:rsidR="00D57428" w:rsidRPr="00596EA3" w:rsidRDefault="00D57428" w:rsidP="00F26D5E">
      <w:pPr>
        <w:pStyle w:val="PL"/>
        <w:rPr>
          <w:lang w:eastAsia="ja-JP"/>
        </w:rPr>
      </w:pPr>
    </w:p>
    <w:p w14:paraId="5499A6F7" w14:textId="77777777" w:rsidR="00D57428" w:rsidRPr="00596EA3" w:rsidRDefault="00D57428" w:rsidP="00F26D5E">
      <w:pPr>
        <w:pStyle w:val="PL"/>
        <w:rPr>
          <w:lang w:eastAsia="ja-JP"/>
        </w:rPr>
      </w:pPr>
      <w:r w:rsidRPr="00596EA3">
        <w:rPr>
          <w:lang w:eastAsia="ja-JP"/>
        </w:rPr>
        <w:t>DLUPTNLInformation-ToBeSetup-List ::= SEQUENCE (SIZE(1..maxnoofDLUPTNLInformation)) OF DLUPTNLInformation-ToBeSetup-Item</w:t>
      </w:r>
    </w:p>
    <w:p w14:paraId="25A725CD" w14:textId="77777777" w:rsidR="00D57428" w:rsidRPr="00596EA3" w:rsidRDefault="00D57428" w:rsidP="00F26D5E">
      <w:pPr>
        <w:pStyle w:val="PL"/>
        <w:rPr>
          <w:lang w:eastAsia="ja-JP"/>
        </w:rPr>
      </w:pPr>
    </w:p>
    <w:p w14:paraId="1861FBAC" w14:textId="77777777" w:rsidR="00D57428" w:rsidRPr="00596EA3" w:rsidRDefault="00D57428" w:rsidP="00F26D5E">
      <w:pPr>
        <w:pStyle w:val="PL"/>
        <w:rPr>
          <w:lang w:eastAsia="ja-JP"/>
        </w:rPr>
      </w:pPr>
      <w:r w:rsidRPr="00596EA3">
        <w:rPr>
          <w:lang w:eastAsia="ja-JP"/>
        </w:rPr>
        <w:t>DLUPTNLInformation-ToBeSetup-Item ::= SEQUENCE {</w:t>
      </w:r>
    </w:p>
    <w:p w14:paraId="0200B2EE" w14:textId="77777777" w:rsidR="00D57428" w:rsidRPr="00596EA3" w:rsidRDefault="00D57428" w:rsidP="00F26D5E">
      <w:pPr>
        <w:pStyle w:val="PL"/>
        <w:rPr>
          <w:lang w:eastAsia="ja-JP"/>
        </w:rPr>
      </w:pPr>
      <w:r w:rsidRPr="00596EA3">
        <w:rPr>
          <w:lang w:eastAsia="ja-JP"/>
        </w:rPr>
        <w:tab/>
        <w:t>dLUPTNLInformation</w:t>
      </w:r>
      <w:r w:rsidRPr="00596EA3">
        <w:rPr>
          <w:lang w:eastAsia="ja-JP"/>
        </w:rPr>
        <w:tab/>
        <w:t>UPTransportLayerInformation</w:t>
      </w:r>
      <w:r w:rsidRPr="00596EA3">
        <w:rPr>
          <w:lang w:eastAsia="ja-JP"/>
        </w:rPr>
        <w:tab/>
        <w:t>,</w:t>
      </w:r>
    </w:p>
    <w:p w14:paraId="6FDD05D6"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t>ProtocolExtensionContainer { { DLUPTNLInformation-ToBeSetup-ItemExtIEs } }</w:t>
      </w:r>
      <w:r w:rsidRPr="0073358D">
        <w:rPr>
          <w:lang w:val="fr-FR" w:eastAsia="ja-JP"/>
        </w:rPr>
        <w:tab/>
        <w:t>OPTIONAL,</w:t>
      </w:r>
    </w:p>
    <w:p w14:paraId="0D35D77C"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65987A73" w14:textId="77777777" w:rsidR="00D57428" w:rsidRPr="00596EA3" w:rsidRDefault="00D57428" w:rsidP="00F26D5E">
      <w:pPr>
        <w:pStyle w:val="PL"/>
        <w:rPr>
          <w:lang w:eastAsia="ja-JP"/>
        </w:rPr>
      </w:pPr>
      <w:r w:rsidRPr="00596EA3">
        <w:rPr>
          <w:lang w:eastAsia="ja-JP"/>
        </w:rPr>
        <w:t>}</w:t>
      </w:r>
    </w:p>
    <w:p w14:paraId="259E75C8" w14:textId="77777777" w:rsidR="00D57428" w:rsidRPr="00596EA3" w:rsidRDefault="00D57428" w:rsidP="00F26D5E">
      <w:pPr>
        <w:pStyle w:val="PL"/>
        <w:rPr>
          <w:lang w:eastAsia="ja-JP"/>
        </w:rPr>
      </w:pPr>
    </w:p>
    <w:p w14:paraId="4B1931A1" w14:textId="77777777" w:rsidR="00D57428" w:rsidRPr="00596EA3" w:rsidRDefault="00D57428" w:rsidP="00F26D5E">
      <w:pPr>
        <w:pStyle w:val="PL"/>
        <w:rPr>
          <w:lang w:eastAsia="ja-JP"/>
        </w:rPr>
      </w:pPr>
      <w:r w:rsidRPr="00596EA3">
        <w:rPr>
          <w:lang w:eastAsia="ja-JP"/>
        </w:rPr>
        <w:t xml:space="preserve">DLUPTNLInformation-ToBeSetup-ItemExtIEs </w:t>
      </w:r>
      <w:r w:rsidRPr="00596EA3">
        <w:rPr>
          <w:lang w:eastAsia="ja-JP"/>
        </w:rPr>
        <w:tab/>
        <w:t>W1AP-PROTOCOL-EXTENSION ::= {</w:t>
      </w:r>
    </w:p>
    <w:p w14:paraId="2091BB44" w14:textId="77777777" w:rsidR="00D57428" w:rsidRPr="00596EA3" w:rsidRDefault="00D57428" w:rsidP="00F26D5E">
      <w:pPr>
        <w:pStyle w:val="PL"/>
        <w:rPr>
          <w:lang w:eastAsia="ja-JP"/>
        </w:rPr>
      </w:pPr>
      <w:r w:rsidRPr="00596EA3">
        <w:rPr>
          <w:lang w:eastAsia="ja-JP"/>
        </w:rPr>
        <w:tab/>
        <w:t>...</w:t>
      </w:r>
    </w:p>
    <w:p w14:paraId="11C9E803" w14:textId="77777777" w:rsidR="00D57428" w:rsidRPr="00596EA3" w:rsidRDefault="00D57428" w:rsidP="00F26D5E">
      <w:pPr>
        <w:pStyle w:val="PL"/>
        <w:rPr>
          <w:lang w:eastAsia="ja-JP"/>
        </w:rPr>
      </w:pPr>
      <w:r w:rsidRPr="00596EA3">
        <w:rPr>
          <w:lang w:eastAsia="ja-JP"/>
        </w:rPr>
        <w:t>}</w:t>
      </w:r>
    </w:p>
    <w:p w14:paraId="09D6796F" w14:textId="77777777" w:rsidR="00D57428" w:rsidRPr="00596EA3" w:rsidRDefault="00D57428" w:rsidP="00F26D5E">
      <w:pPr>
        <w:pStyle w:val="PL"/>
        <w:rPr>
          <w:lang w:eastAsia="ja-JP"/>
        </w:rPr>
      </w:pPr>
    </w:p>
    <w:p w14:paraId="03FD4F99" w14:textId="77777777" w:rsidR="00D57428" w:rsidRPr="00596EA3" w:rsidRDefault="00D57428" w:rsidP="00F26D5E">
      <w:pPr>
        <w:pStyle w:val="PL"/>
        <w:rPr>
          <w:lang w:eastAsia="ja-JP"/>
        </w:rPr>
      </w:pPr>
      <w:r w:rsidRPr="00596EA3">
        <w:rPr>
          <w:lang w:eastAsia="ja-JP"/>
        </w:rPr>
        <w:t>DRB-Activity-Item ::= SEQUENCE {</w:t>
      </w:r>
    </w:p>
    <w:p w14:paraId="27E363DF"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r>
      <w:r w:rsidRPr="00596EA3">
        <w:rPr>
          <w:lang w:eastAsia="ja-JP"/>
        </w:rPr>
        <w:tab/>
        <w:t>DRBID,</w:t>
      </w:r>
    </w:p>
    <w:p w14:paraId="597B19D5" w14:textId="77777777" w:rsidR="00D57428" w:rsidRPr="00596EA3" w:rsidRDefault="00D57428" w:rsidP="00F26D5E">
      <w:pPr>
        <w:pStyle w:val="PL"/>
        <w:rPr>
          <w:lang w:eastAsia="ja-JP"/>
        </w:rPr>
      </w:pPr>
      <w:r w:rsidRPr="00596EA3">
        <w:rPr>
          <w:lang w:eastAsia="ja-JP"/>
        </w:rPr>
        <w:tab/>
        <w:t>dRB-Activity</w:t>
      </w:r>
      <w:r w:rsidRPr="00596EA3">
        <w:rPr>
          <w:lang w:eastAsia="ja-JP"/>
        </w:rPr>
        <w:tab/>
        <w:t>DRB-Activity</w:t>
      </w:r>
      <w:r w:rsidRPr="00596EA3">
        <w:rPr>
          <w:lang w:eastAsia="ja-JP"/>
        </w:rPr>
        <w:tab/>
      </w:r>
      <w:r w:rsidRPr="00596EA3">
        <w:rPr>
          <w:lang w:eastAsia="ja-JP"/>
        </w:rPr>
        <w:tab/>
        <w:t>OPTIONAL,</w:t>
      </w:r>
    </w:p>
    <w:p w14:paraId="629AE694"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t>ProtocolExtensionContainer { { DRB-Activity-ItemExtIEs } }</w:t>
      </w:r>
      <w:r w:rsidRPr="0073358D">
        <w:rPr>
          <w:lang w:val="fr-FR" w:eastAsia="ja-JP"/>
        </w:rPr>
        <w:tab/>
        <w:t>OPTIONAL,</w:t>
      </w:r>
    </w:p>
    <w:p w14:paraId="6B8CB2AD"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0FAF7ACE" w14:textId="77777777" w:rsidR="00D57428" w:rsidRPr="00596EA3" w:rsidRDefault="00D57428" w:rsidP="00F26D5E">
      <w:pPr>
        <w:pStyle w:val="PL"/>
        <w:rPr>
          <w:lang w:eastAsia="ja-JP"/>
        </w:rPr>
      </w:pPr>
      <w:r w:rsidRPr="00596EA3">
        <w:rPr>
          <w:lang w:eastAsia="ja-JP"/>
        </w:rPr>
        <w:t>}</w:t>
      </w:r>
    </w:p>
    <w:p w14:paraId="5A06F04D" w14:textId="77777777" w:rsidR="00D57428" w:rsidRPr="00596EA3" w:rsidRDefault="00D57428" w:rsidP="00F26D5E">
      <w:pPr>
        <w:pStyle w:val="PL"/>
        <w:rPr>
          <w:lang w:eastAsia="ja-JP"/>
        </w:rPr>
      </w:pPr>
    </w:p>
    <w:p w14:paraId="573D8E0B" w14:textId="77777777" w:rsidR="00D57428" w:rsidRPr="00596EA3" w:rsidRDefault="00D57428" w:rsidP="00F26D5E">
      <w:pPr>
        <w:pStyle w:val="PL"/>
        <w:rPr>
          <w:lang w:eastAsia="ja-JP"/>
        </w:rPr>
      </w:pPr>
      <w:r w:rsidRPr="00596EA3">
        <w:rPr>
          <w:lang w:eastAsia="ja-JP"/>
        </w:rPr>
        <w:t xml:space="preserve">DRB-Activity-ItemExtIEs </w:t>
      </w:r>
      <w:r w:rsidRPr="00596EA3">
        <w:rPr>
          <w:lang w:eastAsia="ja-JP"/>
        </w:rPr>
        <w:tab/>
        <w:t>W1AP-PROTOCOL-EXTENSION ::= {</w:t>
      </w:r>
    </w:p>
    <w:p w14:paraId="6F7F0E31" w14:textId="77777777" w:rsidR="00D57428" w:rsidRPr="00596EA3" w:rsidRDefault="00D57428" w:rsidP="00F26D5E">
      <w:pPr>
        <w:pStyle w:val="PL"/>
        <w:rPr>
          <w:lang w:eastAsia="ja-JP"/>
        </w:rPr>
      </w:pPr>
      <w:r w:rsidRPr="00596EA3">
        <w:rPr>
          <w:lang w:eastAsia="ja-JP"/>
        </w:rPr>
        <w:tab/>
        <w:t>...</w:t>
      </w:r>
    </w:p>
    <w:p w14:paraId="7850519A" w14:textId="77777777" w:rsidR="00D57428" w:rsidRPr="00596EA3" w:rsidRDefault="00D57428" w:rsidP="00F26D5E">
      <w:pPr>
        <w:pStyle w:val="PL"/>
        <w:rPr>
          <w:lang w:eastAsia="ja-JP"/>
        </w:rPr>
      </w:pPr>
      <w:r w:rsidRPr="00596EA3">
        <w:rPr>
          <w:lang w:eastAsia="ja-JP"/>
        </w:rPr>
        <w:t>}</w:t>
      </w:r>
    </w:p>
    <w:p w14:paraId="3C577F0D" w14:textId="77777777" w:rsidR="00D57428" w:rsidRPr="00596EA3" w:rsidRDefault="00D57428" w:rsidP="00F26D5E">
      <w:pPr>
        <w:pStyle w:val="PL"/>
        <w:rPr>
          <w:lang w:eastAsia="ja-JP"/>
        </w:rPr>
      </w:pPr>
    </w:p>
    <w:p w14:paraId="03B1E42D" w14:textId="77777777" w:rsidR="00D57428" w:rsidRPr="00596EA3" w:rsidRDefault="00D57428" w:rsidP="00F26D5E">
      <w:pPr>
        <w:pStyle w:val="PL"/>
        <w:rPr>
          <w:lang w:eastAsia="ja-JP"/>
        </w:rPr>
      </w:pPr>
      <w:r w:rsidRPr="00596EA3">
        <w:rPr>
          <w:lang w:eastAsia="ja-JP"/>
        </w:rPr>
        <w:t>DRB-Activity ::= ENUMERATED {active, not-active}</w:t>
      </w:r>
    </w:p>
    <w:p w14:paraId="5A8B4CA4" w14:textId="77777777" w:rsidR="00D57428" w:rsidRPr="00596EA3" w:rsidRDefault="00D57428" w:rsidP="00F26D5E">
      <w:pPr>
        <w:pStyle w:val="PL"/>
        <w:rPr>
          <w:lang w:eastAsia="ja-JP"/>
        </w:rPr>
      </w:pPr>
    </w:p>
    <w:p w14:paraId="2D08158F" w14:textId="77777777" w:rsidR="00D57428" w:rsidRPr="00596EA3" w:rsidRDefault="00D57428" w:rsidP="00F26D5E">
      <w:pPr>
        <w:pStyle w:val="PL"/>
        <w:rPr>
          <w:lang w:eastAsia="ja-JP"/>
        </w:rPr>
      </w:pPr>
      <w:r w:rsidRPr="00596EA3">
        <w:rPr>
          <w:lang w:eastAsia="ja-JP"/>
        </w:rPr>
        <w:lastRenderedPageBreak/>
        <w:t>DRBID ::= INTEGER (1..32, ...)</w:t>
      </w:r>
    </w:p>
    <w:p w14:paraId="2A2FCA98" w14:textId="77777777" w:rsidR="00D57428" w:rsidRPr="00596EA3" w:rsidRDefault="00D57428" w:rsidP="00F26D5E">
      <w:pPr>
        <w:pStyle w:val="PL"/>
        <w:rPr>
          <w:lang w:eastAsia="ja-JP"/>
        </w:rPr>
      </w:pPr>
    </w:p>
    <w:p w14:paraId="067BF32D" w14:textId="77777777" w:rsidR="00D57428" w:rsidRPr="00596EA3" w:rsidRDefault="00D57428" w:rsidP="00F26D5E">
      <w:pPr>
        <w:pStyle w:val="PL"/>
        <w:rPr>
          <w:lang w:eastAsia="ja-JP"/>
        </w:rPr>
      </w:pPr>
      <w:r w:rsidRPr="00596EA3">
        <w:rPr>
          <w:lang w:eastAsia="ja-JP"/>
        </w:rPr>
        <w:t>DRBs-FailedToBeModified-Item</w:t>
      </w:r>
      <w:r w:rsidRPr="00596EA3">
        <w:rPr>
          <w:lang w:eastAsia="ja-JP"/>
        </w:rPr>
        <w:tab/>
        <w:t>::= SEQUENCE {</w:t>
      </w:r>
    </w:p>
    <w:p w14:paraId="5C2CC389"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t>DRBID,</w:t>
      </w:r>
    </w:p>
    <w:p w14:paraId="3C5655D5" w14:textId="77777777" w:rsidR="00D57428" w:rsidRPr="00596EA3" w:rsidRDefault="00D57428" w:rsidP="00F26D5E">
      <w:pPr>
        <w:pStyle w:val="PL"/>
        <w:rPr>
          <w:lang w:eastAsia="ja-JP"/>
        </w:rPr>
      </w:pPr>
      <w:r w:rsidRPr="00596EA3">
        <w:rPr>
          <w:lang w:eastAsia="ja-JP"/>
        </w:rPr>
        <w:tab/>
        <w:t>cause</w:t>
      </w:r>
      <w:r w:rsidRPr="00596EA3">
        <w:rPr>
          <w:lang w:eastAsia="ja-JP"/>
        </w:rPr>
        <w:tab/>
      </w:r>
      <w:r w:rsidRPr="00596EA3">
        <w:rPr>
          <w:lang w:eastAsia="ja-JP"/>
        </w:rPr>
        <w:tab/>
        <w:t>Cause</w:t>
      </w:r>
      <w:r w:rsidRPr="00596EA3">
        <w:rPr>
          <w:lang w:eastAsia="ja-JP"/>
        </w:rPr>
        <w:tab/>
      </w:r>
      <w:r w:rsidRPr="00596EA3">
        <w:rPr>
          <w:lang w:eastAsia="ja-JP"/>
        </w:rPr>
        <w:tab/>
        <w:t>OPTIONAL,</w:t>
      </w:r>
    </w:p>
    <w:p w14:paraId="572797E8"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DRBs-FailedToBeModified-ItemExtIEs } }</w:t>
      </w:r>
      <w:r w:rsidRPr="00596EA3">
        <w:rPr>
          <w:lang w:eastAsia="ja-JP"/>
        </w:rPr>
        <w:tab/>
        <w:t>OPTIONAL,</w:t>
      </w:r>
    </w:p>
    <w:p w14:paraId="24FB7CB8" w14:textId="77777777" w:rsidR="00D57428" w:rsidRPr="00596EA3" w:rsidRDefault="00D57428" w:rsidP="00F26D5E">
      <w:pPr>
        <w:pStyle w:val="PL"/>
        <w:rPr>
          <w:lang w:eastAsia="ja-JP"/>
        </w:rPr>
      </w:pPr>
      <w:r w:rsidRPr="00596EA3">
        <w:rPr>
          <w:lang w:eastAsia="ja-JP"/>
        </w:rPr>
        <w:tab/>
        <w:t>...</w:t>
      </w:r>
    </w:p>
    <w:p w14:paraId="5EEC65B9" w14:textId="77777777" w:rsidR="00D57428" w:rsidRPr="00596EA3" w:rsidRDefault="00D57428" w:rsidP="00F26D5E">
      <w:pPr>
        <w:pStyle w:val="PL"/>
        <w:rPr>
          <w:lang w:eastAsia="ja-JP"/>
        </w:rPr>
      </w:pPr>
      <w:r w:rsidRPr="00596EA3">
        <w:rPr>
          <w:lang w:eastAsia="ja-JP"/>
        </w:rPr>
        <w:t>}</w:t>
      </w:r>
    </w:p>
    <w:p w14:paraId="2E0763F8" w14:textId="77777777" w:rsidR="00D57428" w:rsidRPr="00596EA3" w:rsidRDefault="00D57428" w:rsidP="00F26D5E">
      <w:pPr>
        <w:pStyle w:val="PL"/>
        <w:rPr>
          <w:lang w:eastAsia="ja-JP"/>
        </w:rPr>
      </w:pPr>
    </w:p>
    <w:p w14:paraId="6C92DAF0" w14:textId="77777777" w:rsidR="00D57428" w:rsidRPr="00596EA3" w:rsidRDefault="00D57428" w:rsidP="00F26D5E">
      <w:pPr>
        <w:pStyle w:val="PL"/>
        <w:rPr>
          <w:lang w:eastAsia="ja-JP"/>
        </w:rPr>
      </w:pPr>
      <w:r w:rsidRPr="00596EA3">
        <w:rPr>
          <w:lang w:eastAsia="ja-JP"/>
        </w:rPr>
        <w:t xml:space="preserve">DRBs-FailedToBeModified-ItemExtIEs </w:t>
      </w:r>
      <w:r w:rsidRPr="00596EA3">
        <w:rPr>
          <w:lang w:eastAsia="ja-JP"/>
        </w:rPr>
        <w:tab/>
        <w:t>W1AP-PROTOCOL-EXTENSION ::= {</w:t>
      </w:r>
    </w:p>
    <w:p w14:paraId="58E60BB8" w14:textId="77777777" w:rsidR="00D57428" w:rsidRPr="00596EA3" w:rsidRDefault="00D57428" w:rsidP="00F26D5E">
      <w:pPr>
        <w:pStyle w:val="PL"/>
        <w:rPr>
          <w:lang w:eastAsia="ja-JP"/>
        </w:rPr>
      </w:pPr>
      <w:r w:rsidRPr="00596EA3">
        <w:rPr>
          <w:lang w:eastAsia="ja-JP"/>
        </w:rPr>
        <w:tab/>
        <w:t>...</w:t>
      </w:r>
    </w:p>
    <w:p w14:paraId="0C5C664B" w14:textId="77777777" w:rsidR="00D57428" w:rsidRPr="00596EA3" w:rsidRDefault="00D57428" w:rsidP="00F26D5E">
      <w:pPr>
        <w:pStyle w:val="PL"/>
        <w:rPr>
          <w:lang w:eastAsia="ja-JP"/>
        </w:rPr>
      </w:pPr>
      <w:r w:rsidRPr="00596EA3">
        <w:rPr>
          <w:lang w:eastAsia="ja-JP"/>
        </w:rPr>
        <w:t>}</w:t>
      </w:r>
    </w:p>
    <w:p w14:paraId="4FCCF38F" w14:textId="77777777" w:rsidR="00D57428" w:rsidRPr="00596EA3" w:rsidRDefault="00D57428" w:rsidP="00F26D5E">
      <w:pPr>
        <w:pStyle w:val="PL"/>
        <w:rPr>
          <w:lang w:eastAsia="ja-JP"/>
        </w:rPr>
      </w:pPr>
    </w:p>
    <w:p w14:paraId="04A88427" w14:textId="77777777" w:rsidR="00D57428" w:rsidRPr="00596EA3" w:rsidRDefault="00D57428" w:rsidP="00F26D5E">
      <w:pPr>
        <w:pStyle w:val="PL"/>
        <w:rPr>
          <w:lang w:eastAsia="ja-JP"/>
        </w:rPr>
      </w:pPr>
      <w:r w:rsidRPr="00596EA3">
        <w:rPr>
          <w:lang w:eastAsia="ja-JP"/>
        </w:rPr>
        <w:t>DRBs-FailedToBeSetup-Item</w:t>
      </w:r>
      <w:r w:rsidRPr="00596EA3">
        <w:rPr>
          <w:lang w:eastAsia="ja-JP"/>
        </w:rPr>
        <w:tab/>
        <w:t>::= SEQUENCE {</w:t>
      </w:r>
    </w:p>
    <w:p w14:paraId="4FE27F6B" w14:textId="77777777" w:rsidR="00D57428" w:rsidRPr="00596EA3" w:rsidRDefault="00D57428" w:rsidP="00F26D5E">
      <w:pPr>
        <w:pStyle w:val="PL"/>
        <w:rPr>
          <w:lang w:eastAsia="ja-JP"/>
        </w:rPr>
      </w:pPr>
      <w:r w:rsidRPr="00596EA3">
        <w:rPr>
          <w:lang w:eastAsia="ja-JP"/>
        </w:rPr>
        <w:tab/>
        <w:t>dRBID</w:t>
      </w:r>
      <w:r w:rsidRPr="00596EA3">
        <w:rPr>
          <w:lang w:eastAsia="ja-JP"/>
        </w:rPr>
        <w:tab/>
        <w:t>DRBID,</w:t>
      </w:r>
    </w:p>
    <w:p w14:paraId="3F3F0F00" w14:textId="77777777" w:rsidR="00D57428" w:rsidRPr="0073358D" w:rsidRDefault="00D57428" w:rsidP="00F26D5E">
      <w:pPr>
        <w:pStyle w:val="PL"/>
        <w:rPr>
          <w:lang w:val="fr-FR" w:eastAsia="ja-JP"/>
        </w:rPr>
      </w:pPr>
      <w:r w:rsidRPr="00596EA3">
        <w:rPr>
          <w:lang w:eastAsia="ja-JP"/>
        </w:rPr>
        <w:tab/>
      </w:r>
      <w:r w:rsidRPr="0073358D">
        <w:rPr>
          <w:lang w:val="fr-FR" w:eastAsia="ja-JP"/>
        </w:rPr>
        <w:t>cause</w:t>
      </w:r>
      <w:r w:rsidRPr="0073358D">
        <w:rPr>
          <w:lang w:val="fr-FR" w:eastAsia="ja-JP"/>
        </w:rPr>
        <w:tab/>
        <w:t>Cause</w:t>
      </w:r>
      <w:r w:rsidRPr="0073358D">
        <w:rPr>
          <w:lang w:val="fr-FR" w:eastAsia="ja-JP"/>
        </w:rPr>
        <w:tab/>
        <w:t>OPTIONAL,</w:t>
      </w:r>
    </w:p>
    <w:p w14:paraId="712F58C0"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t>ProtocolExtensionContainer { { DRBs-FailedToBeSetup-ItemExtIEs } }</w:t>
      </w:r>
      <w:r w:rsidRPr="0073358D">
        <w:rPr>
          <w:lang w:val="fr-FR" w:eastAsia="ja-JP"/>
        </w:rPr>
        <w:tab/>
        <w:t>OPTIONAL,</w:t>
      </w:r>
    </w:p>
    <w:p w14:paraId="406CB137"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24D76160" w14:textId="77777777" w:rsidR="00D57428" w:rsidRPr="00596EA3" w:rsidRDefault="00D57428" w:rsidP="00F26D5E">
      <w:pPr>
        <w:pStyle w:val="PL"/>
        <w:rPr>
          <w:lang w:eastAsia="ja-JP"/>
        </w:rPr>
      </w:pPr>
      <w:r w:rsidRPr="00596EA3">
        <w:rPr>
          <w:lang w:eastAsia="ja-JP"/>
        </w:rPr>
        <w:t>}</w:t>
      </w:r>
    </w:p>
    <w:p w14:paraId="75BF63E8" w14:textId="77777777" w:rsidR="00D57428" w:rsidRPr="00596EA3" w:rsidRDefault="00D57428" w:rsidP="00F26D5E">
      <w:pPr>
        <w:pStyle w:val="PL"/>
        <w:rPr>
          <w:lang w:eastAsia="ja-JP"/>
        </w:rPr>
      </w:pPr>
    </w:p>
    <w:p w14:paraId="4A68B8C9" w14:textId="77777777" w:rsidR="00D57428" w:rsidRPr="00596EA3" w:rsidRDefault="00D57428" w:rsidP="00F26D5E">
      <w:pPr>
        <w:pStyle w:val="PL"/>
        <w:rPr>
          <w:lang w:eastAsia="ja-JP"/>
        </w:rPr>
      </w:pPr>
      <w:r w:rsidRPr="00596EA3">
        <w:rPr>
          <w:lang w:eastAsia="ja-JP"/>
        </w:rPr>
        <w:t xml:space="preserve">DRBs-FailedToBeSetup-ItemExtIEs </w:t>
      </w:r>
      <w:r w:rsidRPr="00596EA3">
        <w:rPr>
          <w:lang w:eastAsia="ja-JP"/>
        </w:rPr>
        <w:tab/>
        <w:t>W1AP-PROTOCOL-EXTENSION ::= {</w:t>
      </w:r>
    </w:p>
    <w:p w14:paraId="2E85DA73" w14:textId="77777777" w:rsidR="00D57428" w:rsidRPr="00596EA3" w:rsidRDefault="00D57428" w:rsidP="00F26D5E">
      <w:pPr>
        <w:pStyle w:val="PL"/>
        <w:rPr>
          <w:lang w:eastAsia="ja-JP"/>
        </w:rPr>
      </w:pPr>
      <w:r w:rsidRPr="00596EA3">
        <w:rPr>
          <w:lang w:eastAsia="ja-JP"/>
        </w:rPr>
        <w:tab/>
        <w:t>...</w:t>
      </w:r>
    </w:p>
    <w:p w14:paraId="601A490A" w14:textId="77777777" w:rsidR="00D57428" w:rsidRPr="00596EA3" w:rsidRDefault="00D57428" w:rsidP="00F26D5E">
      <w:pPr>
        <w:pStyle w:val="PL"/>
        <w:rPr>
          <w:lang w:eastAsia="ja-JP"/>
        </w:rPr>
      </w:pPr>
      <w:r w:rsidRPr="00596EA3">
        <w:rPr>
          <w:lang w:eastAsia="ja-JP"/>
        </w:rPr>
        <w:t>}</w:t>
      </w:r>
    </w:p>
    <w:p w14:paraId="6B70E79C" w14:textId="77777777" w:rsidR="00D57428" w:rsidRPr="00596EA3" w:rsidRDefault="00D57428" w:rsidP="00F26D5E">
      <w:pPr>
        <w:pStyle w:val="PL"/>
        <w:rPr>
          <w:lang w:eastAsia="ja-JP"/>
        </w:rPr>
      </w:pPr>
    </w:p>
    <w:p w14:paraId="657249D9" w14:textId="77777777" w:rsidR="00D57428" w:rsidRPr="00596EA3" w:rsidRDefault="00D57428" w:rsidP="00F26D5E">
      <w:pPr>
        <w:pStyle w:val="PL"/>
        <w:rPr>
          <w:lang w:eastAsia="ja-JP"/>
        </w:rPr>
      </w:pPr>
    </w:p>
    <w:p w14:paraId="6C880589" w14:textId="77777777" w:rsidR="00D57428" w:rsidRPr="00596EA3" w:rsidRDefault="00D57428" w:rsidP="00F26D5E">
      <w:pPr>
        <w:pStyle w:val="PL"/>
        <w:rPr>
          <w:lang w:eastAsia="ja-JP"/>
        </w:rPr>
      </w:pPr>
      <w:r w:rsidRPr="00596EA3">
        <w:rPr>
          <w:lang w:eastAsia="ja-JP"/>
        </w:rPr>
        <w:t>DRBs-FailedToBeSetupMod-Item</w:t>
      </w:r>
      <w:r w:rsidRPr="00596EA3">
        <w:rPr>
          <w:lang w:eastAsia="ja-JP"/>
        </w:rPr>
        <w:tab/>
        <w:t>::= SEQUENCE {</w:t>
      </w:r>
    </w:p>
    <w:p w14:paraId="394954B4"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t>DRBID,</w:t>
      </w:r>
    </w:p>
    <w:p w14:paraId="4D4341A6" w14:textId="77777777" w:rsidR="00D57428" w:rsidRPr="0073358D" w:rsidRDefault="00D57428" w:rsidP="00F26D5E">
      <w:pPr>
        <w:pStyle w:val="PL"/>
        <w:rPr>
          <w:lang w:val="fr-FR" w:eastAsia="ja-JP"/>
        </w:rPr>
      </w:pPr>
      <w:r w:rsidRPr="00596EA3">
        <w:rPr>
          <w:lang w:eastAsia="ja-JP"/>
        </w:rPr>
        <w:tab/>
      </w:r>
      <w:r w:rsidRPr="0073358D">
        <w:rPr>
          <w:lang w:val="fr-FR" w:eastAsia="ja-JP"/>
        </w:rPr>
        <w:t>cause</w:t>
      </w:r>
      <w:r w:rsidRPr="0073358D">
        <w:rPr>
          <w:lang w:val="fr-FR" w:eastAsia="ja-JP"/>
        </w:rPr>
        <w:tab/>
      </w:r>
      <w:r w:rsidRPr="0073358D">
        <w:rPr>
          <w:lang w:val="fr-FR" w:eastAsia="ja-JP"/>
        </w:rPr>
        <w:tab/>
        <w:t>Cause</w:t>
      </w:r>
      <w:r w:rsidRPr="0073358D">
        <w:rPr>
          <w:lang w:val="fr-FR" w:eastAsia="ja-JP"/>
        </w:rPr>
        <w:tab/>
      </w:r>
      <w:r w:rsidRPr="0073358D">
        <w:rPr>
          <w:lang w:val="fr-FR" w:eastAsia="ja-JP"/>
        </w:rPr>
        <w:tab/>
      </w:r>
      <w:r w:rsidRPr="0073358D">
        <w:rPr>
          <w:lang w:val="fr-FR" w:eastAsia="ja-JP"/>
        </w:rPr>
        <w:tab/>
        <w:t>OPTIONAL,</w:t>
      </w:r>
    </w:p>
    <w:p w14:paraId="283A695A"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t>ProtocolExtensionContainer { { DRBs-FailedToBeSetupMod-ItemExtIEs } }</w:t>
      </w:r>
      <w:r w:rsidRPr="0073358D">
        <w:rPr>
          <w:lang w:val="fr-FR" w:eastAsia="ja-JP"/>
        </w:rPr>
        <w:tab/>
        <w:t>OPTIONAL,</w:t>
      </w:r>
    </w:p>
    <w:p w14:paraId="63E878AF"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686ACD5B" w14:textId="77777777" w:rsidR="00D57428" w:rsidRPr="00596EA3" w:rsidRDefault="00D57428" w:rsidP="00F26D5E">
      <w:pPr>
        <w:pStyle w:val="PL"/>
        <w:rPr>
          <w:lang w:eastAsia="ja-JP"/>
        </w:rPr>
      </w:pPr>
      <w:r w:rsidRPr="00596EA3">
        <w:rPr>
          <w:lang w:eastAsia="ja-JP"/>
        </w:rPr>
        <w:t>}</w:t>
      </w:r>
    </w:p>
    <w:p w14:paraId="6454F898" w14:textId="77777777" w:rsidR="00D57428" w:rsidRPr="00596EA3" w:rsidRDefault="00D57428" w:rsidP="00F26D5E">
      <w:pPr>
        <w:pStyle w:val="PL"/>
        <w:rPr>
          <w:lang w:eastAsia="ja-JP"/>
        </w:rPr>
      </w:pPr>
    </w:p>
    <w:p w14:paraId="2AD1C593" w14:textId="77777777" w:rsidR="00D57428" w:rsidRPr="00596EA3" w:rsidRDefault="00D57428" w:rsidP="00F26D5E">
      <w:pPr>
        <w:pStyle w:val="PL"/>
        <w:rPr>
          <w:lang w:eastAsia="ja-JP"/>
        </w:rPr>
      </w:pPr>
      <w:r w:rsidRPr="00596EA3">
        <w:rPr>
          <w:lang w:eastAsia="ja-JP"/>
        </w:rPr>
        <w:t xml:space="preserve">DRBs-FailedToBeSetupMod-ItemExtIEs </w:t>
      </w:r>
      <w:r w:rsidRPr="00596EA3">
        <w:rPr>
          <w:lang w:eastAsia="ja-JP"/>
        </w:rPr>
        <w:tab/>
        <w:t>W1AP-PROTOCOL-EXTENSION ::= {</w:t>
      </w:r>
    </w:p>
    <w:p w14:paraId="4C955086" w14:textId="77777777" w:rsidR="00D57428" w:rsidRPr="00596EA3" w:rsidRDefault="00D57428" w:rsidP="00F26D5E">
      <w:pPr>
        <w:pStyle w:val="PL"/>
        <w:rPr>
          <w:lang w:eastAsia="ja-JP"/>
        </w:rPr>
      </w:pPr>
      <w:r w:rsidRPr="00596EA3">
        <w:rPr>
          <w:lang w:eastAsia="ja-JP"/>
        </w:rPr>
        <w:tab/>
        <w:t>...</w:t>
      </w:r>
    </w:p>
    <w:p w14:paraId="173F0065" w14:textId="77777777" w:rsidR="00D57428" w:rsidRPr="00596EA3" w:rsidRDefault="00D57428" w:rsidP="00F26D5E">
      <w:pPr>
        <w:pStyle w:val="PL"/>
        <w:rPr>
          <w:lang w:eastAsia="ja-JP"/>
        </w:rPr>
      </w:pPr>
      <w:r w:rsidRPr="00596EA3">
        <w:rPr>
          <w:lang w:eastAsia="ja-JP"/>
        </w:rPr>
        <w:t>}</w:t>
      </w:r>
    </w:p>
    <w:p w14:paraId="66FEE2C1" w14:textId="77777777" w:rsidR="00D57428" w:rsidRPr="00596EA3" w:rsidRDefault="00D57428" w:rsidP="00F26D5E">
      <w:pPr>
        <w:pStyle w:val="PL"/>
        <w:rPr>
          <w:lang w:eastAsia="ja-JP"/>
        </w:rPr>
      </w:pPr>
    </w:p>
    <w:p w14:paraId="5B4DEB91" w14:textId="77777777" w:rsidR="00D57428" w:rsidRPr="00596EA3" w:rsidRDefault="00D57428" w:rsidP="00F26D5E">
      <w:pPr>
        <w:pStyle w:val="PL"/>
        <w:rPr>
          <w:lang w:eastAsia="ja-JP"/>
        </w:rPr>
      </w:pPr>
      <w:r w:rsidRPr="00596EA3">
        <w:rPr>
          <w:lang w:eastAsia="ja-JP"/>
        </w:rPr>
        <w:t>DRB-Information</w:t>
      </w:r>
      <w:r w:rsidRPr="00596EA3">
        <w:rPr>
          <w:lang w:eastAsia="ja-JP"/>
        </w:rPr>
        <w:tab/>
        <w:t>::=</w:t>
      </w:r>
      <w:r w:rsidRPr="00596EA3">
        <w:rPr>
          <w:lang w:eastAsia="ja-JP"/>
        </w:rPr>
        <w:tab/>
        <w:t>SEQUENCE {</w:t>
      </w:r>
    </w:p>
    <w:p w14:paraId="5752F144" w14:textId="77777777" w:rsidR="00D57428" w:rsidRPr="00596EA3" w:rsidRDefault="00D57428" w:rsidP="00F26D5E">
      <w:pPr>
        <w:pStyle w:val="PL"/>
        <w:rPr>
          <w:lang w:eastAsia="ja-JP"/>
        </w:rPr>
      </w:pPr>
      <w:r w:rsidRPr="00596EA3">
        <w:rPr>
          <w:lang w:eastAsia="ja-JP"/>
        </w:rPr>
        <w:tab/>
        <w:t>dRB-QoS</w:t>
      </w:r>
      <w:r w:rsidRPr="00596EA3">
        <w:rPr>
          <w:lang w:eastAsia="ja-JP"/>
        </w:rPr>
        <w:tab/>
      </w:r>
      <w:r w:rsidRPr="00596EA3">
        <w:rPr>
          <w:lang w:eastAsia="ja-JP"/>
        </w:rPr>
        <w:tab/>
        <w:t xml:space="preserve">QoSFlowLevelQoSParameters, </w:t>
      </w:r>
    </w:p>
    <w:p w14:paraId="23FEA482" w14:textId="77777777" w:rsidR="00D57428" w:rsidRPr="0073358D" w:rsidRDefault="00D57428" w:rsidP="00F26D5E">
      <w:pPr>
        <w:pStyle w:val="PL"/>
        <w:rPr>
          <w:lang w:val="fr-FR" w:eastAsia="ja-JP"/>
        </w:rPr>
      </w:pPr>
      <w:r w:rsidRPr="00596EA3">
        <w:rPr>
          <w:lang w:eastAsia="ja-JP"/>
        </w:rPr>
        <w:tab/>
      </w:r>
      <w:r w:rsidRPr="0073358D">
        <w:rPr>
          <w:lang w:val="fr-FR" w:eastAsia="ja-JP"/>
        </w:rPr>
        <w:t>sNSSAI</w:t>
      </w:r>
      <w:r w:rsidRPr="0073358D">
        <w:rPr>
          <w:lang w:val="fr-FR" w:eastAsia="ja-JP"/>
        </w:rPr>
        <w:tab/>
      </w:r>
      <w:r w:rsidRPr="0073358D">
        <w:rPr>
          <w:lang w:val="fr-FR" w:eastAsia="ja-JP"/>
        </w:rPr>
        <w:tab/>
        <w:t xml:space="preserve">SNSSAI, </w:t>
      </w:r>
    </w:p>
    <w:p w14:paraId="7AF9CACB" w14:textId="77777777" w:rsidR="00D57428" w:rsidRPr="0073358D" w:rsidRDefault="00D57428" w:rsidP="00F26D5E">
      <w:pPr>
        <w:pStyle w:val="PL"/>
        <w:rPr>
          <w:lang w:val="fr-FR" w:eastAsia="ja-JP"/>
        </w:rPr>
      </w:pPr>
      <w:r w:rsidRPr="0073358D">
        <w:rPr>
          <w:lang w:val="fr-FR" w:eastAsia="ja-JP"/>
        </w:rPr>
        <w:tab/>
        <w:t>notificationControl</w:t>
      </w:r>
      <w:r w:rsidRPr="0073358D">
        <w:rPr>
          <w:lang w:val="fr-FR" w:eastAsia="ja-JP"/>
        </w:rPr>
        <w:tab/>
      </w:r>
      <w:r w:rsidRPr="0073358D">
        <w:rPr>
          <w:lang w:val="fr-FR" w:eastAsia="ja-JP"/>
        </w:rPr>
        <w:tab/>
        <w:t>NotificationControl</w:t>
      </w:r>
      <w:r w:rsidRPr="0073358D">
        <w:rPr>
          <w:lang w:val="fr-FR" w:eastAsia="ja-JP"/>
        </w:rPr>
        <w:tab/>
      </w:r>
      <w:r w:rsidRPr="0073358D">
        <w:rPr>
          <w:lang w:val="fr-FR" w:eastAsia="ja-JP"/>
        </w:rPr>
        <w:tab/>
        <w:t>OPTIONAL,</w:t>
      </w:r>
    </w:p>
    <w:p w14:paraId="5BE5B718" w14:textId="77777777" w:rsidR="00D57428" w:rsidRPr="00596EA3" w:rsidRDefault="00D57428" w:rsidP="00F26D5E">
      <w:pPr>
        <w:pStyle w:val="PL"/>
        <w:rPr>
          <w:lang w:eastAsia="ja-JP"/>
        </w:rPr>
      </w:pPr>
      <w:r w:rsidRPr="0073358D">
        <w:rPr>
          <w:lang w:val="fr-FR" w:eastAsia="ja-JP"/>
        </w:rPr>
        <w:tab/>
      </w:r>
      <w:r w:rsidRPr="00596EA3">
        <w:rPr>
          <w:lang w:eastAsia="ja-JP"/>
        </w:rPr>
        <w:t>flows-Mapped-To-DRB-List</w:t>
      </w:r>
      <w:r w:rsidRPr="00596EA3">
        <w:rPr>
          <w:lang w:eastAsia="ja-JP"/>
        </w:rPr>
        <w:tab/>
        <w:t>Flows-Mapped-To-DRB-List,</w:t>
      </w:r>
    </w:p>
    <w:p w14:paraId="16ADFC8C"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t>ProtocolExtensionContainer { { DRB-Information-ItemExtIEs } }</w:t>
      </w:r>
      <w:r w:rsidRPr="0073358D">
        <w:rPr>
          <w:lang w:val="fr-FR" w:eastAsia="ja-JP"/>
        </w:rPr>
        <w:tab/>
        <w:t>OPTIONAL</w:t>
      </w:r>
    </w:p>
    <w:p w14:paraId="2BBE3EC2" w14:textId="77777777" w:rsidR="00D57428" w:rsidRPr="00596EA3" w:rsidRDefault="00D57428" w:rsidP="00F26D5E">
      <w:pPr>
        <w:pStyle w:val="PL"/>
        <w:rPr>
          <w:lang w:eastAsia="ja-JP"/>
        </w:rPr>
      </w:pPr>
      <w:r w:rsidRPr="00596EA3">
        <w:rPr>
          <w:lang w:eastAsia="ja-JP"/>
        </w:rPr>
        <w:t>}</w:t>
      </w:r>
    </w:p>
    <w:p w14:paraId="3C7A5F49" w14:textId="77777777" w:rsidR="00D57428" w:rsidRPr="00596EA3" w:rsidRDefault="00D57428" w:rsidP="00F26D5E">
      <w:pPr>
        <w:pStyle w:val="PL"/>
        <w:rPr>
          <w:lang w:eastAsia="ja-JP"/>
        </w:rPr>
      </w:pPr>
    </w:p>
    <w:p w14:paraId="3DA63FF2" w14:textId="77777777" w:rsidR="00D57428" w:rsidRPr="00596EA3" w:rsidRDefault="00D57428" w:rsidP="00F26D5E">
      <w:pPr>
        <w:pStyle w:val="PL"/>
        <w:rPr>
          <w:lang w:eastAsia="ja-JP"/>
        </w:rPr>
      </w:pPr>
      <w:r w:rsidRPr="00596EA3">
        <w:rPr>
          <w:lang w:eastAsia="ja-JP"/>
        </w:rPr>
        <w:t xml:space="preserve">DRB-Information-ItemExtIEs </w:t>
      </w:r>
      <w:r w:rsidRPr="00596EA3">
        <w:rPr>
          <w:lang w:eastAsia="ja-JP"/>
        </w:rPr>
        <w:tab/>
        <w:t>W1AP-PROTOCOL-EXTENSION ::= {</w:t>
      </w:r>
    </w:p>
    <w:p w14:paraId="2DF00B3F" w14:textId="77777777" w:rsidR="00D57428" w:rsidRPr="00596EA3" w:rsidRDefault="00D57428" w:rsidP="00F26D5E">
      <w:pPr>
        <w:pStyle w:val="PL"/>
        <w:rPr>
          <w:lang w:eastAsia="ja-JP"/>
        </w:rPr>
      </w:pPr>
      <w:r w:rsidRPr="00596EA3">
        <w:rPr>
          <w:lang w:eastAsia="ja-JP"/>
        </w:rPr>
        <w:tab/>
        <w:t>...</w:t>
      </w:r>
    </w:p>
    <w:p w14:paraId="6CEC2BAD" w14:textId="77777777" w:rsidR="00D57428" w:rsidRPr="00596EA3" w:rsidRDefault="00D57428" w:rsidP="00F26D5E">
      <w:pPr>
        <w:pStyle w:val="PL"/>
        <w:rPr>
          <w:lang w:eastAsia="ja-JP"/>
        </w:rPr>
      </w:pPr>
      <w:r w:rsidRPr="00596EA3">
        <w:rPr>
          <w:lang w:eastAsia="ja-JP"/>
        </w:rPr>
        <w:t>}</w:t>
      </w:r>
    </w:p>
    <w:p w14:paraId="3B548A1A" w14:textId="77777777" w:rsidR="00D57428" w:rsidRPr="00596EA3" w:rsidRDefault="00D57428" w:rsidP="00F26D5E">
      <w:pPr>
        <w:pStyle w:val="PL"/>
        <w:rPr>
          <w:lang w:eastAsia="ja-JP"/>
        </w:rPr>
      </w:pPr>
    </w:p>
    <w:p w14:paraId="3542E3D5" w14:textId="77777777" w:rsidR="00D57428" w:rsidRPr="00596EA3" w:rsidRDefault="00D57428" w:rsidP="00F26D5E">
      <w:pPr>
        <w:pStyle w:val="PL"/>
        <w:rPr>
          <w:lang w:eastAsia="ja-JP"/>
        </w:rPr>
      </w:pPr>
      <w:r w:rsidRPr="00596EA3">
        <w:rPr>
          <w:lang w:eastAsia="ja-JP"/>
        </w:rPr>
        <w:t>DRBs-Modified-Item</w:t>
      </w:r>
      <w:r w:rsidRPr="00596EA3">
        <w:rPr>
          <w:lang w:eastAsia="ja-JP"/>
        </w:rPr>
        <w:tab/>
        <w:t>::= SEQUENCE {</w:t>
      </w:r>
    </w:p>
    <w:p w14:paraId="622B3ACB"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DRBID,</w:t>
      </w:r>
      <w:r w:rsidRPr="00596EA3">
        <w:rPr>
          <w:lang w:eastAsia="ja-JP"/>
        </w:rPr>
        <w:tab/>
      </w:r>
    </w:p>
    <w:p w14:paraId="2F7B6479" w14:textId="77777777" w:rsidR="00D57428" w:rsidRPr="00596EA3" w:rsidRDefault="00D57428" w:rsidP="00F26D5E">
      <w:pPr>
        <w:pStyle w:val="PL"/>
        <w:rPr>
          <w:lang w:eastAsia="ja-JP"/>
        </w:rPr>
      </w:pPr>
      <w:r w:rsidRPr="00596EA3">
        <w:rPr>
          <w:lang w:eastAsia="ja-JP"/>
        </w:rPr>
        <w:tab/>
        <w:t>dLUPTNLInformation-ToBeSetup-List</w:t>
      </w:r>
      <w:r w:rsidRPr="00596EA3">
        <w:rPr>
          <w:lang w:eastAsia="ja-JP"/>
        </w:rPr>
        <w:tab/>
      </w:r>
      <w:r w:rsidRPr="00596EA3">
        <w:rPr>
          <w:lang w:eastAsia="ja-JP"/>
        </w:rPr>
        <w:tab/>
        <w:t>DLUPTNLInformation-ToBeSetup-List,</w:t>
      </w:r>
    </w:p>
    <w:p w14:paraId="2BCA50EC" w14:textId="77777777" w:rsidR="00D57428" w:rsidRPr="00596EA3" w:rsidRDefault="00D57428" w:rsidP="00F26D5E">
      <w:pPr>
        <w:pStyle w:val="PL"/>
        <w:rPr>
          <w:lang w:eastAsia="ja-JP"/>
        </w:rPr>
      </w:pPr>
      <w:r w:rsidRPr="00596EA3">
        <w:rPr>
          <w:lang w:eastAsia="ja-JP"/>
        </w:rPr>
        <w:tab/>
        <w:t>rLC-Status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RLC-Status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0B8F34D8"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DRBs-Modified-ItemExtIEs } }</w:t>
      </w:r>
      <w:r w:rsidRPr="00596EA3">
        <w:rPr>
          <w:lang w:eastAsia="ja-JP"/>
        </w:rPr>
        <w:tab/>
      </w:r>
      <w:r w:rsidRPr="00596EA3">
        <w:rPr>
          <w:lang w:eastAsia="ja-JP"/>
        </w:rPr>
        <w:tab/>
        <w:t>OPTIONAL,</w:t>
      </w:r>
    </w:p>
    <w:p w14:paraId="0FEB0469" w14:textId="77777777" w:rsidR="00D57428" w:rsidRPr="00596EA3" w:rsidRDefault="00D57428" w:rsidP="00F26D5E">
      <w:pPr>
        <w:pStyle w:val="PL"/>
        <w:rPr>
          <w:lang w:eastAsia="ja-JP"/>
        </w:rPr>
      </w:pPr>
      <w:r w:rsidRPr="00596EA3">
        <w:rPr>
          <w:lang w:eastAsia="ja-JP"/>
        </w:rPr>
        <w:tab/>
        <w:t>...</w:t>
      </w:r>
    </w:p>
    <w:p w14:paraId="4614DDA0" w14:textId="77777777" w:rsidR="00D57428" w:rsidRPr="00596EA3" w:rsidRDefault="00D57428" w:rsidP="00F26D5E">
      <w:pPr>
        <w:pStyle w:val="PL"/>
        <w:rPr>
          <w:lang w:eastAsia="ja-JP"/>
        </w:rPr>
      </w:pPr>
      <w:r w:rsidRPr="00596EA3">
        <w:rPr>
          <w:lang w:eastAsia="ja-JP"/>
        </w:rPr>
        <w:t>}</w:t>
      </w:r>
    </w:p>
    <w:p w14:paraId="298726C8" w14:textId="77777777" w:rsidR="00D57428" w:rsidRPr="00596EA3" w:rsidRDefault="00D57428" w:rsidP="00F26D5E">
      <w:pPr>
        <w:pStyle w:val="PL"/>
        <w:rPr>
          <w:lang w:eastAsia="ja-JP"/>
        </w:rPr>
      </w:pPr>
    </w:p>
    <w:p w14:paraId="40E79076" w14:textId="77777777" w:rsidR="00D57428" w:rsidRPr="00596EA3" w:rsidRDefault="00D57428" w:rsidP="00F26D5E">
      <w:pPr>
        <w:pStyle w:val="PL"/>
        <w:rPr>
          <w:lang w:eastAsia="ja-JP"/>
        </w:rPr>
      </w:pPr>
      <w:r w:rsidRPr="00596EA3">
        <w:rPr>
          <w:lang w:eastAsia="ja-JP"/>
        </w:rPr>
        <w:t xml:space="preserve">DRBs-Modified-ItemExtIEs </w:t>
      </w:r>
      <w:r w:rsidRPr="00596EA3">
        <w:rPr>
          <w:lang w:eastAsia="ja-JP"/>
        </w:rPr>
        <w:tab/>
        <w:t>W1AP-PROTOCOL-EXTENSION ::= {</w:t>
      </w:r>
    </w:p>
    <w:p w14:paraId="0E9DD57D" w14:textId="77777777" w:rsidR="00D57428" w:rsidRPr="00596EA3" w:rsidRDefault="00D57428" w:rsidP="00F26D5E">
      <w:pPr>
        <w:pStyle w:val="PL"/>
        <w:rPr>
          <w:lang w:eastAsia="ja-JP"/>
        </w:rPr>
      </w:pPr>
      <w:r w:rsidRPr="00596EA3">
        <w:rPr>
          <w:lang w:eastAsia="ja-JP"/>
        </w:rPr>
        <w:tab/>
        <w:t>...</w:t>
      </w:r>
    </w:p>
    <w:p w14:paraId="5813CEFC" w14:textId="77777777" w:rsidR="00D57428" w:rsidRPr="00596EA3" w:rsidRDefault="00D57428" w:rsidP="00F26D5E">
      <w:pPr>
        <w:pStyle w:val="PL"/>
        <w:rPr>
          <w:lang w:eastAsia="ja-JP"/>
        </w:rPr>
      </w:pPr>
      <w:r w:rsidRPr="00596EA3">
        <w:rPr>
          <w:lang w:eastAsia="ja-JP"/>
        </w:rPr>
        <w:t>}</w:t>
      </w:r>
    </w:p>
    <w:p w14:paraId="0AF88AB1" w14:textId="77777777" w:rsidR="00D57428" w:rsidRPr="00596EA3" w:rsidRDefault="00D57428" w:rsidP="00F26D5E">
      <w:pPr>
        <w:pStyle w:val="PL"/>
        <w:rPr>
          <w:lang w:eastAsia="ja-JP"/>
        </w:rPr>
      </w:pPr>
    </w:p>
    <w:p w14:paraId="7BED666A" w14:textId="77777777" w:rsidR="00D57428" w:rsidRPr="00596EA3" w:rsidRDefault="00D57428" w:rsidP="00F26D5E">
      <w:pPr>
        <w:pStyle w:val="PL"/>
        <w:rPr>
          <w:lang w:eastAsia="ja-JP"/>
        </w:rPr>
      </w:pPr>
      <w:r w:rsidRPr="00596EA3">
        <w:rPr>
          <w:lang w:eastAsia="ja-JP"/>
        </w:rPr>
        <w:t>DRBs-ModifiedConf-Item</w:t>
      </w:r>
      <w:r w:rsidRPr="00596EA3">
        <w:rPr>
          <w:lang w:eastAsia="ja-JP"/>
        </w:rPr>
        <w:tab/>
        <w:t>::= SEQUENCE {</w:t>
      </w:r>
    </w:p>
    <w:p w14:paraId="5D7EE099"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DRBID,</w:t>
      </w:r>
    </w:p>
    <w:p w14:paraId="677B4398" w14:textId="77777777" w:rsidR="00D57428" w:rsidRPr="00596EA3" w:rsidRDefault="00D57428" w:rsidP="00F26D5E">
      <w:pPr>
        <w:pStyle w:val="PL"/>
        <w:rPr>
          <w:lang w:eastAsia="ja-JP"/>
        </w:rPr>
      </w:pPr>
      <w:r w:rsidRPr="00596EA3">
        <w:rPr>
          <w:lang w:eastAsia="ja-JP"/>
        </w:rPr>
        <w:tab/>
        <w:t>uLUPTNLInformation-ToBeSetup-List</w:t>
      </w:r>
      <w:r w:rsidRPr="00596EA3">
        <w:rPr>
          <w:lang w:eastAsia="ja-JP"/>
        </w:rPr>
        <w:tab/>
      </w:r>
      <w:r w:rsidRPr="00596EA3">
        <w:rPr>
          <w:lang w:eastAsia="ja-JP"/>
        </w:rPr>
        <w:tab/>
        <w:t>ULUPTNLInformation-ToBeSetup-List,</w:t>
      </w:r>
    </w:p>
    <w:p w14:paraId="7EDCFB47"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t>ProtocolExtensionContainer { { DRBs-ModifiedConf-ItemExtIEs } }</w:t>
      </w:r>
      <w:r w:rsidRPr="0073358D">
        <w:rPr>
          <w:lang w:val="fr-FR" w:eastAsia="ja-JP"/>
        </w:rPr>
        <w:tab/>
        <w:t>OPTIONAL,</w:t>
      </w:r>
    </w:p>
    <w:p w14:paraId="7EA0C38E"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787B2D06" w14:textId="77777777" w:rsidR="00D57428" w:rsidRPr="00596EA3" w:rsidRDefault="00D57428" w:rsidP="00F26D5E">
      <w:pPr>
        <w:pStyle w:val="PL"/>
        <w:rPr>
          <w:lang w:eastAsia="ja-JP"/>
        </w:rPr>
      </w:pPr>
      <w:r w:rsidRPr="00596EA3">
        <w:rPr>
          <w:lang w:eastAsia="ja-JP"/>
        </w:rPr>
        <w:t>}</w:t>
      </w:r>
    </w:p>
    <w:p w14:paraId="287B248F" w14:textId="77777777" w:rsidR="00D57428" w:rsidRPr="00596EA3" w:rsidRDefault="00D57428" w:rsidP="00F26D5E">
      <w:pPr>
        <w:pStyle w:val="PL"/>
        <w:rPr>
          <w:lang w:eastAsia="ja-JP"/>
        </w:rPr>
      </w:pPr>
    </w:p>
    <w:p w14:paraId="173652A6" w14:textId="77777777" w:rsidR="00D57428" w:rsidRPr="00596EA3" w:rsidRDefault="00D57428" w:rsidP="00F26D5E">
      <w:pPr>
        <w:pStyle w:val="PL"/>
        <w:rPr>
          <w:lang w:eastAsia="ja-JP"/>
        </w:rPr>
      </w:pPr>
      <w:r w:rsidRPr="00596EA3">
        <w:rPr>
          <w:lang w:eastAsia="ja-JP"/>
        </w:rPr>
        <w:t xml:space="preserve">DRBs-ModifiedConf-ItemExtIEs </w:t>
      </w:r>
      <w:r w:rsidRPr="00596EA3">
        <w:rPr>
          <w:lang w:eastAsia="ja-JP"/>
        </w:rPr>
        <w:tab/>
        <w:t>W1AP-PROTOCOL-EXTENSION ::= {</w:t>
      </w:r>
    </w:p>
    <w:p w14:paraId="1A0D75D6" w14:textId="77777777" w:rsidR="00D57428" w:rsidRPr="00596EA3" w:rsidRDefault="00D57428" w:rsidP="00F26D5E">
      <w:pPr>
        <w:pStyle w:val="PL"/>
        <w:rPr>
          <w:lang w:eastAsia="ja-JP"/>
        </w:rPr>
      </w:pPr>
      <w:r w:rsidRPr="00596EA3">
        <w:rPr>
          <w:lang w:eastAsia="ja-JP"/>
        </w:rPr>
        <w:tab/>
        <w:t>...</w:t>
      </w:r>
    </w:p>
    <w:p w14:paraId="116E49D1" w14:textId="77777777" w:rsidR="00D57428" w:rsidRPr="00596EA3" w:rsidRDefault="00D57428" w:rsidP="00F26D5E">
      <w:pPr>
        <w:pStyle w:val="PL"/>
        <w:rPr>
          <w:lang w:eastAsia="ja-JP"/>
        </w:rPr>
      </w:pPr>
      <w:r w:rsidRPr="00596EA3">
        <w:rPr>
          <w:lang w:eastAsia="ja-JP"/>
        </w:rPr>
        <w:t>}</w:t>
      </w:r>
    </w:p>
    <w:p w14:paraId="4F129DCF" w14:textId="77777777" w:rsidR="00D57428" w:rsidRPr="00596EA3" w:rsidRDefault="00D57428" w:rsidP="00F26D5E">
      <w:pPr>
        <w:pStyle w:val="PL"/>
        <w:rPr>
          <w:lang w:eastAsia="ja-JP"/>
        </w:rPr>
      </w:pPr>
    </w:p>
    <w:p w14:paraId="183CE199" w14:textId="77777777" w:rsidR="00D57428" w:rsidRPr="00596EA3" w:rsidRDefault="00D57428" w:rsidP="00F26D5E">
      <w:pPr>
        <w:pStyle w:val="PL"/>
        <w:rPr>
          <w:lang w:eastAsia="ja-JP"/>
        </w:rPr>
      </w:pPr>
      <w:r w:rsidRPr="00596EA3">
        <w:rPr>
          <w:lang w:eastAsia="ja-JP"/>
        </w:rPr>
        <w:t>DRB-Notify-Item ::= SEQUENCE {</w:t>
      </w:r>
    </w:p>
    <w:p w14:paraId="72A7646D" w14:textId="77777777" w:rsidR="00D57428" w:rsidRPr="0073358D" w:rsidRDefault="00D57428" w:rsidP="00F26D5E">
      <w:pPr>
        <w:pStyle w:val="PL"/>
        <w:rPr>
          <w:lang w:val="fr-FR" w:eastAsia="ja-JP"/>
        </w:rPr>
      </w:pPr>
      <w:r w:rsidRPr="00596EA3">
        <w:rPr>
          <w:lang w:eastAsia="ja-JP"/>
        </w:rPr>
        <w:tab/>
      </w:r>
      <w:r w:rsidRPr="0073358D">
        <w:rPr>
          <w:lang w:val="fr-FR" w:eastAsia="ja-JP"/>
        </w:rPr>
        <w:t>dRBID</w:t>
      </w:r>
      <w:r w:rsidRPr="0073358D">
        <w:rPr>
          <w:lang w:val="fr-FR" w:eastAsia="ja-JP"/>
        </w:rPr>
        <w:tab/>
      </w:r>
      <w:r w:rsidRPr="0073358D">
        <w:rPr>
          <w:lang w:val="fr-FR" w:eastAsia="ja-JP"/>
        </w:rPr>
        <w:tab/>
      </w:r>
      <w:r w:rsidRPr="0073358D">
        <w:rPr>
          <w:lang w:val="fr-FR" w:eastAsia="ja-JP"/>
        </w:rPr>
        <w:tab/>
        <w:t>DRBID,</w:t>
      </w:r>
    </w:p>
    <w:p w14:paraId="1AC48C22" w14:textId="77777777" w:rsidR="00D57428" w:rsidRPr="0073358D" w:rsidRDefault="00D57428" w:rsidP="00F26D5E">
      <w:pPr>
        <w:pStyle w:val="PL"/>
        <w:rPr>
          <w:lang w:val="fr-FR" w:eastAsia="ja-JP"/>
        </w:rPr>
      </w:pPr>
      <w:r w:rsidRPr="0073358D">
        <w:rPr>
          <w:lang w:val="fr-FR" w:eastAsia="ja-JP"/>
        </w:rPr>
        <w:tab/>
        <w:t>notification-Cause</w:t>
      </w:r>
      <w:r w:rsidRPr="0073358D">
        <w:rPr>
          <w:lang w:val="fr-FR" w:eastAsia="ja-JP"/>
        </w:rPr>
        <w:tab/>
        <w:t>Notification-Cause,</w:t>
      </w:r>
    </w:p>
    <w:p w14:paraId="0140A270"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t>ProtocolExtensionContainer { { DRB-Notify-ItemExtIEs } }</w:t>
      </w:r>
      <w:r w:rsidRPr="0073358D">
        <w:rPr>
          <w:lang w:val="fr-FR" w:eastAsia="ja-JP"/>
        </w:rPr>
        <w:tab/>
        <w:t>OPTIONAL,</w:t>
      </w:r>
    </w:p>
    <w:p w14:paraId="27A44B00"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64DE0E33" w14:textId="77777777" w:rsidR="00D57428" w:rsidRPr="00596EA3" w:rsidRDefault="00D57428" w:rsidP="00F26D5E">
      <w:pPr>
        <w:pStyle w:val="PL"/>
        <w:rPr>
          <w:lang w:eastAsia="ja-JP"/>
        </w:rPr>
      </w:pPr>
      <w:r w:rsidRPr="00596EA3">
        <w:rPr>
          <w:lang w:eastAsia="ja-JP"/>
        </w:rPr>
        <w:lastRenderedPageBreak/>
        <w:t>}</w:t>
      </w:r>
    </w:p>
    <w:p w14:paraId="35D39FA5" w14:textId="77777777" w:rsidR="00D57428" w:rsidRPr="00596EA3" w:rsidRDefault="00D57428" w:rsidP="00F26D5E">
      <w:pPr>
        <w:pStyle w:val="PL"/>
        <w:rPr>
          <w:lang w:eastAsia="ja-JP"/>
        </w:rPr>
      </w:pPr>
    </w:p>
    <w:p w14:paraId="12A04853" w14:textId="77777777" w:rsidR="00D57428" w:rsidRPr="00596EA3" w:rsidRDefault="00D57428" w:rsidP="00F26D5E">
      <w:pPr>
        <w:pStyle w:val="PL"/>
        <w:rPr>
          <w:lang w:eastAsia="ja-JP"/>
        </w:rPr>
      </w:pPr>
      <w:r w:rsidRPr="00596EA3">
        <w:rPr>
          <w:lang w:eastAsia="ja-JP"/>
        </w:rPr>
        <w:t xml:space="preserve">DRB-Notify-ItemExtIEs </w:t>
      </w:r>
      <w:r w:rsidRPr="00596EA3">
        <w:rPr>
          <w:lang w:eastAsia="ja-JP"/>
        </w:rPr>
        <w:tab/>
        <w:t>W1AP-PROTOCOL-EXTENSION ::= {</w:t>
      </w:r>
    </w:p>
    <w:p w14:paraId="2A03414A" w14:textId="77777777" w:rsidR="00D57428" w:rsidRPr="00596EA3" w:rsidRDefault="00D57428" w:rsidP="00F26D5E">
      <w:pPr>
        <w:pStyle w:val="PL"/>
        <w:rPr>
          <w:lang w:eastAsia="ja-JP"/>
        </w:rPr>
      </w:pPr>
      <w:r w:rsidRPr="00596EA3">
        <w:rPr>
          <w:lang w:eastAsia="ja-JP"/>
        </w:rPr>
        <w:tab/>
        <w:t>...</w:t>
      </w:r>
    </w:p>
    <w:p w14:paraId="59EC8301" w14:textId="77777777" w:rsidR="00D57428" w:rsidRPr="00596EA3" w:rsidRDefault="00D57428" w:rsidP="00F26D5E">
      <w:pPr>
        <w:pStyle w:val="PL"/>
        <w:rPr>
          <w:lang w:eastAsia="ja-JP"/>
        </w:rPr>
      </w:pPr>
      <w:r w:rsidRPr="00596EA3">
        <w:rPr>
          <w:lang w:eastAsia="ja-JP"/>
        </w:rPr>
        <w:t>}</w:t>
      </w:r>
    </w:p>
    <w:p w14:paraId="616AB65F" w14:textId="77777777" w:rsidR="00D57428" w:rsidRPr="00596EA3" w:rsidRDefault="00D57428" w:rsidP="00F26D5E">
      <w:pPr>
        <w:pStyle w:val="PL"/>
        <w:rPr>
          <w:lang w:eastAsia="ja-JP"/>
        </w:rPr>
      </w:pPr>
    </w:p>
    <w:p w14:paraId="55E341C3" w14:textId="77777777" w:rsidR="00D57428" w:rsidRPr="00596EA3" w:rsidRDefault="00D57428" w:rsidP="00F26D5E">
      <w:pPr>
        <w:pStyle w:val="PL"/>
        <w:rPr>
          <w:lang w:eastAsia="ja-JP"/>
        </w:rPr>
      </w:pPr>
      <w:r w:rsidRPr="00596EA3">
        <w:rPr>
          <w:lang w:eastAsia="ja-JP"/>
        </w:rPr>
        <w:t>DRBs-Required-ToBeModified-Item</w:t>
      </w:r>
      <w:r w:rsidRPr="00596EA3">
        <w:rPr>
          <w:lang w:eastAsia="ja-JP"/>
        </w:rPr>
        <w:tab/>
        <w:t>::= SEQUENCE {</w:t>
      </w:r>
    </w:p>
    <w:p w14:paraId="0A5EBB39"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DRBID,</w:t>
      </w:r>
    </w:p>
    <w:p w14:paraId="6F4123F7" w14:textId="77777777" w:rsidR="00D57428" w:rsidRPr="00596EA3" w:rsidRDefault="00D57428" w:rsidP="00F26D5E">
      <w:pPr>
        <w:pStyle w:val="PL"/>
        <w:rPr>
          <w:lang w:eastAsia="ja-JP"/>
        </w:rPr>
      </w:pPr>
      <w:r w:rsidRPr="00596EA3">
        <w:rPr>
          <w:lang w:eastAsia="ja-JP"/>
        </w:rPr>
        <w:tab/>
        <w:t>dLUPTNLInformation-ToBeSetup-List</w:t>
      </w:r>
      <w:r w:rsidRPr="00596EA3">
        <w:rPr>
          <w:lang w:eastAsia="ja-JP"/>
        </w:rPr>
        <w:tab/>
      </w:r>
      <w:r w:rsidRPr="00596EA3">
        <w:rPr>
          <w:lang w:eastAsia="ja-JP"/>
        </w:rPr>
        <w:tab/>
        <w:t>DLUPTNLInformation-ToBeSetup-List,</w:t>
      </w:r>
    </w:p>
    <w:p w14:paraId="310DA5A8" w14:textId="77777777" w:rsidR="00D57428" w:rsidRPr="00596EA3" w:rsidRDefault="00D57428" w:rsidP="00F26D5E">
      <w:pPr>
        <w:pStyle w:val="PL"/>
        <w:rPr>
          <w:lang w:eastAsia="ja-JP"/>
        </w:rPr>
      </w:pPr>
      <w:r w:rsidRPr="00596EA3">
        <w:rPr>
          <w:lang w:eastAsia="ja-JP"/>
        </w:rPr>
        <w:tab/>
        <w:t>rLC-Status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RLC-Status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r w:rsidRPr="00596EA3">
        <w:rPr>
          <w:lang w:eastAsia="ja-JP"/>
        </w:rPr>
        <w:tab/>
      </w:r>
    </w:p>
    <w:p w14:paraId="7398D94C"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DRBs-Required-ToBeModified-ItemExtIEs } }</w:t>
      </w:r>
      <w:r w:rsidRPr="00596EA3">
        <w:rPr>
          <w:lang w:eastAsia="ja-JP"/>
        </w:rPr>
        <w:tab/>
        <w:t>OPTIONAL,</w:t>
      </w:r>
    </w:p>
    <w:p w14:paraId="49D52C73" w14:textId="77777777" w:rsidR="00D57428" w:rsidRPr="00596EA3" w:rsidRDefault="00D57428" w:rsidP="00F26D5E">
      <w:pPr>
        <w:pStyle w:val="PL"/>
        <w:rPr>
          <w:lang w:eastAsia="ja-JP"/>
        </w:rPr>
      </w:pPr>
      <w:r w:rsidRPr="00596EA3">
        <w:rPr>
          <w:lang w:eastAsia="ja-JP"/>
        </w:rPr>
        <w:tab/>
        <w:t>...</w:t>
      </w:r>
    </w:p>
    <w:p w14:paraId="12170ABA" w14:textId="77777777" w:rsidR="00D57428" w:rsidRPr="00596EA3" w:rsidRDefault="00D57428" w:rsidP="00F26D5E">
      <w:pPr>
        <w:pStyle w:val="PL"/>
        <w:rPr>
          <w:lang w:eastAsia="ja-JP"/>
        </w:rPr>
      </w:pPr>
      <w:r w:rsidRPr="00596EA3">
        <w:rPr>
          <w:lang w:eastAsia="ja-JP"/>
        </w:rPr>
        <w:t>}</w:t>
      </w:r>
    </w:p>
    <w:p w14:paraId="190337F9" w14:textId="77777777" w:rsidR="00D57428" w:rsidRPr="00596EA3" w:rsidRDefault="00D57428" w:rsidP="00F26D5E">
      <w:pPr>
        <w:pStyle w:val="PL"/>
        <w:rPr>
          <w:lang w:eastAsia="ja-JP"/>
        </w:rPr>
      </w:pPr>
    </w:p>
    <w:p w14:paraId="2B86F9FD" w14:textId="77777777" w:rsidR="00D57428" w:rsidRPr="00596EA3" w:rsidRDefault="00D57428" w:rsidP="00F26D5E">
      <w:pPr>
        <w:pStyle w:val="PL"/>
        <w:rPr>
          <w:lang w:eastAsia="ja-JP"/>
        </w:rPr>
      </w:pPr>
      <w:r w:rsidRPr="00596EA3">
        <w:rPr>
          <w:lang w:eastAsia="ja-JP"/>
        </w:rPr>
        <w:t xml:space="preserve">DRBs-Required-ToBeModified-ItemExtIEs </w:t>
      </w:r>
      <w:r w:rsidRPr="00596EA3">
        <w:rPr>
          <w:lang w:eastAsia="ja-JP"/>
        </w:rPr>
        <w:tab/>
        <w:t>W1AP-PROTOCOL-EXTENSION ::= {</w:t>
      </w:r>
    </w:p>
    <w:p w14:paraId="74313107" w14:textId="77777777" w:rsidR="00D57428" w:rsidRPr="00596EA3" w:rsidRDefault="00D57428" w:rsidP="00F26D5E">
      <w:pPr>
        <w:pStyle w:val="PL"/>
        <w:rPr>
          <w:lang w:eastAsia="ja-JP"/>
        </w:rPr>
      </w:pPr>
      <w:r w:rsidRPr="00596EA3">
        <w:rPr>
          <w:lang w:eastAsia="ja-JP"/>
        </w:rPr>
        <w:tab/>
        <w:t>...</w:t>
      </w:r>
    </w:p>
    <w:p w14:paraId="1E32DCBF" w14:textId="77777777" w:rsidR="00D57428" w:rsidRPr="00596EA3" w:rsidRDefault="00D57428" w:rsidP="00F26D5E">
      <w:pPr>
        <w:pStyle w:val="PL"/>
        <w:rPr>
          <w:lang w:eastAsia="ja-JP"/>
        </w:rPr>
      </w:pPr>
      <w:r w:rsidRPr="00596EA3">
        <w:rPr>
          <w:lang w:eastAsia="ja-JP"/>
        </w:rPr>
        <w:t>}</w:t>
      </w:r>
    </w:p>
    <w:p w14:paraId="204B40F6" w14:textId="77777777" w:rsidR="00D57428" w:rsidRPr="00596EA3" w:rsidRDefault="00D57428" w:rsidP="00F26D5E">
      <w:pPr>
        <w:pStyle w:val="PL"/>
        <w:rPr>
          <w:lang w:eastAsia="ja-JP"/>
        </w:rPr>
      </w:pPr>
    </w:p>
    <w:p w14:paraId="0207F257" w14:textId="77777777" w:rsidR="00D57428" w:rsidRPr="00596EA3" w:rsidRDefault="00D57428" w:rsidP="00F26D5E">
      <w:pPr>
        <w:pStyle w:val="PL"/>
        <w:rPr>
          <w:lang w:eastAsia="ja-JP"/>
        </w:rPr>
      </w:pPr>
      <w:r w:rsidRPr="00596EA3">
        <w:rPr>
          <w:lang w:eastAsia="ja-JP"/>
        </w:rPr>
        <w:t>DRBs-Required-ToBeReleased-Item</w:t>
      </w:r>
      <w:r w:rsidRPr="00596EA3">
        <w:rPr>
          <w:lang w:eastAsia="ja-JP"/>
        </w:rPr>
        <w:tab/>
        <w:t>::= SEQUENCE {</w:t>
      </w:r>
    </w:p>
    <w:p w14:paraId="05E8A656"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t>DRBID,</w:t>
      </w:r>
    </w:p>
    <w:p w14:paraId="4941E399"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DRBs-Required-ToBeReleased-ItemExtIEs } }</w:t>
      </w:r>
      <w:r w:rsidRPr="00596EA3">
        <w:rPr>
          <w:lang w:eastAsia="ja-JP"/>
        </w:rPr>
        <w:tab/>
        <w:t>OPTIONAL,</w:t>
      </w:r>
    </w:p>
    <w:p w14:paraId="7FC53172" w14:textId="77777777" w:rsidR="00D57428" w:rsidRPr="00596EA3" w:rsidRDefault="00D57428" w:rsidP="00F26D5E">
      <w:pPr>
        <w:pStyle w:val="PL"/>
        <w:rPr>
          <w:lang w:eastAsia="ja-JP"/>
        </w:rPr>
      </w:pPr>
      <w:r w:rsidRPr="00596EA3">
        <w:rPr>
          <w:lang w:eastAsia="ja-JP"/>
        </w:rPr>
        <w:tab/>
        <w:t>...</w:t>
      </w:r>
    </w:p>
    <w:p w14:paraId="4B06E144" w14:textId="77777777" w:rsidR="00D57428" w:rsidRPr="00596EA3" w:rsidRDefault="00D57428" w:rsidP="00F26D5E">
      <w:pPr>
        <w:pStyle w:val="PL"/>
        <w:rPr>
          <w:lang w:eastAsia="ja-JP"/>
        </w:rPr>
      </w:pPr>
      <w:r w:rsidRPr="00596EA3">
        <w:rPr>
          <w:lang w:eastAsia="ja-JP"/>
        </w:rPr>
        <w:t>}</w:t>
      </w:r>
    </w:p>
    <w:p w14:paraId="61FCDB79" w14:textId="77777777" w:rsidR="00D57428" w:rsidRPr="00596EA3" w:rsidRDefault="00D57428" w:rsidP="00F26D5E">
      <w:pPr>
        <w:pStyle w:val="PL"/>
        <w:rPr>
          <w:lang w:eastAsia="ja-JP"/>
        </w:rPr>
      </w:pPr>
    </w:p>
    <w:p w14:paraId="3C7C8EC5" w14:textId="77777777" w:rsidR="00D57428" w:rsidRPr="00596EA3" w:rsidRDefault="00D57428" w:rsidP="00F26D5E">
      <w:pPr>
        <w:pStyle w:val="PL"/>
        <w:rPr>
          <w:lang w:eastAsia="ja-JP"/>
        </w:rPr>
      </w:pPr>
      <w:r w:rsidRPr="00596EA3">
        <w:rPr>
          <w:lang w:eastAsia="ja-JP"/>
        </w:rPr>
        <w:t xml:space="preserve">DRBs-Required-ToBeReleased-ItemExtIEs </w:t>
      </w:r>
      <w:r w:rsidRPr="00596EA3">
        <w:rPr>
          <w:lang w:eastAsia="ja-JP"/>
        </w:rPr>
        <w:tab/>
        <w:t>W1AP-PROTOCOL-EXTENSION ::= {</w:t>
      </w:r>
    </w:p>
    <w:p w14:paraId="117DDEEE" w14:textId="77777777" w:rsidR="00D57428" w:rsidRPr="00596EA3" w:rsidRDefault="00D57428" w:rsidP="00F26D5E">
      <w:pPr>
        <w:pStyle w:val="PL"/>
        <w:rPr>
          <w:lang w:eastAsia="ja-JP"/>
        </w:rPr>
      </w:pPr>
      <w:r w:rsidRPr="00596EA3">
        <w:rPr>
          <w:lang w:eastAsia="ja-JP"/>
        </w:rPr>
        <w:tab/>
        <w:t>...</w:t>
      </w:r>
    </w:p>
    <w:p w14:paraId="24DE0F41" w14:textId="77777777" w:rsidR="00D57428" w:rsidRPr="00596EA3" w:rsidRDefault="00D57428" w:rsidP="00F26D5E">
      <w:pPr>
        <w:pStyle w:val="PL"/>
        <w:rPr>
          <w:lang w:eastAsia="ja-JP"/>
        </w:rPr>
      </w:pPr>
      <w:r w:rsidRPr="00596EA3">
        <w:rPr>
          <w:lang w:eastAsia="ja-JP"/>
        </w:rPr>
        <w:t>}</w:t>
      </w:r>
    </w:p>
    <w:p w14:paraId="75FBEC54" w14:textId="77777777" w:rsidR="00D57428" w:rsidRPr="00596EA3" w:rsidRDefault="00D57428" w:rsidP="00F26D5E">
      <w:pPr>
        <w:pStyle w:val="PL"/>
        <w:rPr>
          <w:lang w:eastAsia="ja-JP"/>
        </w:rPr>
      </w:pPr>
    </w:p>
    <w:p w14:paraId="5CA649CD" w14:textId="77777777" w:rsidR="00D57428" w:rsidRPr="00596EA3" w:rsidRDefault="00D57428" w:rsidP="00F26D5E">
      <w:pPr>
        <w:pStyle w:val="PL"/>
        <w:rPr>
          <w:lang w:eastAsia="ja-JP"/>
        </w:rPr>
      </w:pPr>
      <w:r w:rsidRPr="00596EA3">
        <w:rPr>
          <w:lang w:eastAsia="ja-JP"/>
        </w:rPr>
        <w:t>DRBs-Setup-Item ::= SEQUENCE {</w:t>
      </w:r>
    </w:p>
    <w:p w14:paraId="726A1DE7"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DRBID,</w:t>
      </w:r>
    </w:p>
    <w:p w14:paraId="6C0A1E5A" w14:textId="77777777" w:rsidR="00D57428" w:rsidRPr="00596EA3" w:rsidRDefault="00D57428" w:rsidP="00F26D5E">
      <w:pPr>
        <w:pStyle w:val="PL"/>
        <w:rPr>
          <w:lang w:eastAsia="ja-JP"/>
        </w:rPr>
      </w:pPr>
      <w:r w:rsidRPr="00596EA3">
        <w:rPr>
          <w:lang w:eastAsia="ja-JP"/>
        </w:rPr>
        <w:tab/>
        <w:t>dLUPTNLInformation-ToBeSetup-List</w:t>
      </w:r>
      <w:r w:rsidRPr="00596EA3">
        <w:rPr>
          <w:lang w:eastAsia="ja-JP"/>
        </w:rPr>
        <w:tab/>
      </w:r>
      <w:r w:rsidRPr="00596EA3">
        <w:rPr>
          <w:lang w:eastAsia="ja-JP"/>
        </w:rPr>
        <w:tab/>
        <w:t xml:space="preserve">DLUPTNLInformation-ToBeSetup-List, </w:t>
      </w:r>
    </w:p>
    <w:p w14:paraId="5B3B5137"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t>ProtocolExtensionContainer { { DRBs-Setup-ItemExtIEs } }</w:t>
      </w:r>
      <w:r w:rsidRPr="0073358D">
        <w:rPr>
          <w:lang w:val="fr-FR" w:eastAsia="ja-JP"/>
        </w:rPr>
        <w:tab/>
        <w:t>OPTIONAL,</w:t>
      </w:r>
    </w:p>
    <w:p w14:paraId="0DA781D3"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6E2C4322" w14:textId="77777777" w:rsidR="00D57428" w:rsidRPr="00596EA3" w:rsidRDefault="00D57428" w:rsidP="00F26D5E">
      <w:pPr>
        <w:pStyle w:val="PL"/>
        <w:rPr>
          <w:lang w:eastAsia="ja-JP"/>
        </w:rPr>
      </w:pPr>
      <w:r w:rsidRPr="00596EA3">
        <w:rPr>
          <w:lang w:eastAsia="ja-JP"/>
        </w:rPr>
        <w:t>}</w:t>
      </w:r>
    </w:p>
    <w:p w14:paraId="33185422" w14:textId="77777777" w:rsidR="00D57428" w:rsidRPr="00596EA3" w:rsidRDefault="00D57428" w:rsidP="00F26D5E">
      <w:pPr>
        <w:pStyle w:val="PL"/>
        <w:rPr>
          <w:lang w:eastAsia="ja-JP"/>
        </w:rPr>
      </w:pPr>
    </w:p>
    <w:p w14:paraId="47605BAA" w14:textId="77777777" w:rsidR="00D57428" w:rsidRPr="00596EA3" w:rsidRDefault="00D57428" w:rsidP="00F26D5E">
      <w:pPr>
        <w:pStyle w:val="PL"/>
        <w:rPr>
          <w:lang w:eastAsia="ja-JP"/>
        </w:rPr>
      </w:pPr>
      <w:r w:rsidRPr="00596EA3">
        <w:rPr>
          <w:lang w:eastAsia="ja-JP"/>
        </w:rPr>
        <w:t xml:space="preserve">DRBs-Setup-ItemExtIEs </w:t>
      </w:r>
      <w:r w:rsidRPr="00596EA3">
        <w:rPr>
          <w:lang w:eastAsia="ja-JP"/>
        </w:rPr>
        <w:tab/>
        <w:t>W1AP-PROTOCOL-EXTENSION ::= {</w:t>
      </w:r>
    </w:p>
    <w:p w14:paraId="56A97541" w14:textId="77777777" w:rsidR="00D57428" w:rsidRPr="00596EA3" w:rsidRDefault="00D57428" w:rsidP="00F26D5E">
      <w:pPr>
        <w:pStyle w:val="PL"/>
        <w:rPr>
          <w:lang w:eastAsia="ja-JP"/>
        </w:rPr>
      </w:pPr>
      <w:r w:rsidRPr="00596EA3">
        <w:rPr>
          <w:lang w:eastAsia="ja-JP"/>
        </w:rPr>
        <w:tab/>
        <w:t>...</w:t>
      </w:r>
    </w:p>
    <w:p w14:paraId="3E04190D" w14:textId="77777777" w:rsidR="00D57428" w:rsidRPr="00596EA3" w:rsidRDefault="00D57428" w:rsidP="00F26D5E">
      <w:pPr>
        <w:pStyle w:val="PL"/>
        <w:rPr>
          <w:lang w:eastAsia="ja-JP"/>
        </w:rPr>
      </w:pPr>
      <w:r w:rsidRPr="00596EA3">
        <w:rPr>
          <w:lang w:eastAsia="ja-JP"/>
        </w:rPr>
        <w:t>}</w:t>
      </w:r>
    </w:p>
    <w:p w14:paraId="3E41EAC7" w14:textId="77777777" w:rsidR="00D57428" w:rsidRPr="00596EA3" w:rsidRDefault="00D57428" w:rsidP="00F26D5E">
      <w:pPr>
        <w:pStyle w:val="PL"/>
        <w:rPr>
          <w:lang w:eastAsia="ja-JP"/>
        </w:rPr>
      </w:pPr>
    </w:p>
    <w:p w14:paraId="01D8B315" w14:textId="77777777" w:rsidR="00D57428" w:rsidRPr="00596EA3" w:rsidRDefault="00D57428" w:rsidP="00F26D5E">
      <w:pPr>
        <w:pStyle w:val="PL"/>
        <w:rPr>
          <w:lang w:eastAsia="ja-JP"/>
        </w:rPr>
      </w:pPr>
      <w:r w:rsidRPr="00596EA3">
        <w:rPr>
          <w:lang w:eastAsia="ja-JP"/>
        </w:rPr>
        <w:t>DRBs-SetupMod-Item</w:t>
      </w:r>
      <w:r w:rsidRPr="00596EA3">
        <w:rPr>
          <w:lang w:eastAsia="ja-JP"/>
        </w:rPr>
        <w:tab/>
        <w:t>::= SEQUENCE {</w:t>
      </w:r>
    </w:p>
    <w:p w14:paraId="715AD77C"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DRBID,</w:t>
      </w:r>
    </w:p>
    <w:p w14:paraId="4509AC5B" w14:textId="77777777" w:rsidR="00D57428" w:rsidRPr="00596EA3" w:rsidRDefault="00D57428" w:rsidP="00F26D5E">
      <w:pPr>
        <w:pStyle w:val="PL"/>
        <w:rPr>
          <w:lang w:eastAsia="ja-JP"/>
        </w:rPr>
      </w:pPr>
      <w:r w:rsidRPr="00596EA3">
        <w:rPr>
          <w:lang w:eastAsia="ja-JP"/>
        </w:rPr>
        <w:tab/>
        <w:t>dLUPTNLInformation-ToBeSetup-List</w:t>
      </w:r>
      <w:r w:rsidRPr="00596EA3">
        <w:rPr>
          <w:lang w:eastAsia="ja-JP"/>
        </w:rPr>
        <w:tab/>
      </w:r>
      <w:r w:rsidRPr="00596EA3">
        <w:rPr>
          <w:lang w:eastAsia="ja-JP"/>
        </w:rPr>
        <w:tab/>
        <w:t>DLUPTNLInformation-ToBeSetup-List,</w:t>
      </w:r>
    </w:p>
    <w:p w14:paraId="1F25F6A7"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DRBs-SetupMod-ItemExtIEs } }</w:t>
      </w:r>
      <w:r w:rsidRPr="00596EA3">
        <w:rPr>
          <w:lang w:eastAsia="ja-JP"/>
        </w:rPr>
        <w:tab/>
        <w:t>OPTIONAL,</w:t>
      </w:r>
    </w:p>
    <w:p w14:paraId="0E74251C" w14:textId="77777777" w:rsidR="00D57428" w:rsidRPr="00596EA3" w:rsidRDefault="00D57428" w:rsidP="00F26D5E">
      <w:pPr>
        <w:pStyle w:val="PL"/>
        <w:rPr>
          <w:lang w:eastAsia="ja-JP"/>
        </w:rPr>
      </w:pPr>
      <w:r w:rsidRPr="00596EA3">
        <w:rPr>
          <w:lang w:eastAsia="ja-JP"/>
        </w:rPr>
        <w:tab/>
        <w:t>...</w:t>
      </w:r>
    </w:p>
    <w:p w14:paraId="18C05EBE" w14:textId="77777777" w:rsidR="00D57428" w:rsidRPr="00596EA3" w:rsidRDefault="00D57428" w:rsidP="00F26D5E">
      <w:pPr>
        <w:pStyle w:val="PL"/>
        <w:rPr>
          <w:lang w:eastAsia="ja-JP"/>
        </w:rPr>
      </w:pPr>
      <w:r w:rsidRPr="00596EA3">
        <w:rPr>
          <w:lang w:eastAsia="ja-JP"/>
        </w:rPr>
        <w:t>}</w:t>
      </w:r>
    </w:p>
    <w:p w14:paraId="26FF6203" w14:textId="77777777" w:rsidR="00D57428" w:rsidRPr="00596EA3" w:rsidRDefault="00D57428" w:rsidP="00F26D5E">
      <w:pPr>
        <w:pStyle w:val="PL"/>
        <w:rPr>
          <w:lang w:eastAsia="ja-JP"/>
        </w:rPr>
      </w:pPr>
    </w:p>
    <w:p w14:paraId="2E5FCF67" w14:textId="77777777" w:rsidR="00D57428" w:rsidRPr="00596EA3" w:rsidRDefault="00D57428" w:rsidP="00F26D5E">
      <w:pPr>
        <w:pStyle w:val="PL"/>
        <w:rPr>
          <w:lang w:eastAsia="ja-JP"/>
        </w:rPr>
      </w:pPr>
      <w:r w:rsidRPr="00596EA3">
        <w:rPr>
          <w:lang w:eastAsia="ja-JP"/>
        </w:rPr>
        <w:t xml:space="preserve">DRBs-SetupMod-ItemExtIEs </w:t>
      </w:r>
      <w:r w:rsidRPr="00596EA3">
        <w:rPr>
          <w:lang w:eastAsia="ja-JP"/>
        </w:rPr>
        <w:tab/>
        <w:t>W1AP-PROTOCOL-EXTENSION ::= {</w:t>
      </w:r>
    </w:p>
    <w:p w14:paraId="2CA472BE" w14:textId="77777777" w:rsidR="00D57428" w:rsidRPr="00596EA3" w:rsidRDefault="00D57428" w:rsidP="00F26D5E">
      <w:pPr>
        <w:pStyle w:val="PL"/>
        <w:rPr>
          <w:lang w:eastAsia="ja-JP"/>
        </w:rPr>
      </w:pPr>
      <w:r w:rsidRPr="00596EA3">
        <w:rPr>
          <w:lang w:eastAsia="ja-JP"/>
        </w:rPr>
        <w:tab/>
        <w:t>...</w:t>
      </w:r>
    </w:p>
    <w:p w14:paraId="3BD2B213" w14:textId="77777777" w:rsidR="00D57428" w:rsidRPr="00596EA3" w:rsidRDefault="00D57428" w:rsidP="00F26D5E">
      <w:pPr>
        <w:pStyle w:val="PL"/>
        <w:rPr>
          <w:lang w:eastAsia="ja-JP"/>
        </w:rPr>
      </w:pPr>
      <w:r w:rsidRPr="00596EA3">
        <w:rPr>
          <w:lang w:eastAsia="ja-JP"/>
        </w:rPr>
        <w:t>}</w:t>
      </w:r>
    </w:p>
    <w:p w14:paraId="1D064E95" w14:textId="77777777" w:rsidR="00D57428" w:rsidRPr="00596EA3" w:rsidRDefault="00D57428" w:rsidP="00F26D5E">
      <w:pPr>
        <w:pStyle w:val="PL"/>
        <w:rPr>
          <w:lang w:eastAsia="ja-JP"/>
        </w:rPr>
      </w:pPr>
    </w:p>
    <w:p w14:paraId="16016F24" w14:textId="77777777" w:rsidR="00D57428" w:rsidRPr="00596EA3" w:rsidRDefault="00D57428" w:rsidP="00F26D5E">
      <w:pPr>
        <w:pStyle w:val="PL"/>
        <w:rPr>
          <w:lang w:eastAsia="ja-JP"/>
        </w:rPr>
      </w:pPr>
    </w:p>
    <w:p w14:paraId="501176B8" w14:textId="77777777" w:rsidR="00D57428" w:rsidRPr="00596EA3" w:rsidRDefault="00D57428" w:rsidP="00F26D5E">
      <w:pPr>
        <w:pStyle w:val="PL"/>
        <w:rPr>
          <w:lang w:eastAsia="ja-JP"/>
        </w:rPr>
      </w:pPr>
      <w:r w:rsidRPr="00596EA3">
        <w:rPr>
          <w:lang w:eastAsia="ja-JP"/>
        </w:rPr>
        <w:t>DRBs-ToBeModified-Item</w:t>
      </w:r>
      <w:r w:rsidRPr="00596EA3">
        <w:rPr>
          <w:lang w:eastAsia="ja-JP"/>
        </w:rPr>
        <w:tab/>
        <w:t>::= SEQUENCE {</w:t>
      </w:r>
    </w:p>
    <w:p w14:paraId="490444FD"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DRBID,</w:t>
      </w:r>
    </w:p>
    <w:p w14:paraId="43D77713" w14:textId="77777777" w:rsidR="00D57428" w:rsidRPr="00596EA3" w:rsidRDefault="00D57428" w:rsidP="00F26D5E">
      <w:pPr>
        <w:pStyle w:val="PL"/>
        <w:rPr>
          <w:lang w:eastAsia="ja-JP"/>
        </w:rPr>
      </w:pPr>
      <w:r w:rsidRPr="00596EA3">
        <w:rPr>
          <w:lang w:eastAsia="ja-JP"/>
        </w:rPr>
        <w:tab/>
        <w:t>qoSInformation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QoSInformation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3BFFF396" w14:textId="77777777" w:rsidR="00D57428" w:rsidRPr="00596EA3" w:rsidRDefault="00D57428" w:rsidP="00F26D5E">
      <w:pPr>
        <w:pStyle w:val="PL"/>
        <w:rPr>
          <w:lang w:eastAsia="ja-JP"/>
        </w:rPr>
      </w:pPr>
      <w:r w:rsidRPr="00596EA3">
        <w:rPr>
          <w:lang w:eastAsia="ja-JP"/>
        </w:rPr>
        <w:tab/>
        <w:t>uLUPTNLInformation-ToBeSetup-List</w:t>
      </w:r>
      <w:r w:rsidRPr="00596EA3">
        <w:rPr>
          <w:lang w:eastAsia="ja-JP"/>
        </w:rPr>
        <w:tab/>
        <w:t>ULUPTNLInformation-ToBeSetup-List,</w:t>
      </w:r>
    </w:p>
    <w:p w14:paraId="6530999B" w14:textId="77777777" w:rsidR="00D57428" w:rsidRPr="00596EA3" w:rsidRDefault="00D57428" w:rsidP="00F26D5E">
      <w:pPr>
        <w:pStyle w:val="PL"/>
        <w:rPr>
          <w:lang w:eastAsia="ja-JP"/>
        </w:rPr>
      </w:pPr>
      <w:r w:rsidRPr="00596EA3">
        <w:rPr>
          <w:lang w:eastAsia="ja-JP"/>
        </w:rPr>
        <w:tab/>
        <w:t>dLPDCPSNLength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1481C087" w14:textId="77777777" w:rsidR="00D57428" w:rsidRPr="00596EA3" w:rsidRDefault="00D57428" w:rsidP="00F26D5E">
      <w:pPr>
        <w:pStyle w:val="PL"/>
        <w:rPr>
          <w:lang w:eastAsia="ja-JP"/>
        </w:rPr>
      </w:pPr>
      <w:r w:rsidRPr="00596EA3">
        <w:rPr>
          <w:lang w:eastAsia="ja-JP"/>
        </w:rPr>
        <w:tab/>
        <w:t>uLPDCPSNLength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50C3C020" w14:textId="77777777" w:rsidR="00D57428" w:rsidRPr="00596EA3" w:rsidRDefault="00D57428" w:rsidP="00F26D5E">
      <w:pPr>
        <w:pStyle w:val="PL"/>
        <w:rPr>
          <w:lang w:eastAsia="ja-JP"/>
        </w:rPr>
      </w:pPr>
      <w:r w:rsidRPr="00596EA3">
        <w:rPr>
          <w:lang w:eastAsia="ja-JP"/>
        </w:rPr>
        <w:tab/>
        <w:t>bearerTypeChange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BearerTypeChange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00AE779A" w14:textId="77777777" w:rsidR="00D57428" w:rsidRPr="00596EA3" w:rsidRDefault="00D57428" w:rsidP="00F26D5E">
      <w:pPr>
        <w:pStyle w:val="PL"/>
        <w:rPr>
          <w:lang w:eastAsia="ja-JP"/>
        </w:rPr>
      </w:pPr>
      <w:r w:rsidRPr="00596EA3">
        <w:rPr>
          <w:lang w:eastAsia="ja-JP"/>
        </w:rPr>
        <w:tab/>
        <w:t>rLCMode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RLCMode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402EF89B"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ProtocolExtensionContainer { { DRBs-ToBeModified-ItemExtIEs } }</w:t>
      </w:r>
      <w:r w:rsidRPr="00596EA3">
        <w:rPr>
          <w:lang w:eastAsia="ja-JP"/>
        </w:rPr>
        <w:tab/>
        <w:t>OPTIONAL,</w:t>
      </w:r>
    </w:p>
    <w:p w14:paraId="65042BD9" w14:textId="77777777" w:rsidR="00D57428" w:rsidRPr="00596EA3" w:rsidRDefault="00D57428" w:rsidP="00F26D5E">
      <w:pPr>
        <w:pStyle w:val="PL"/>
        <w:rPr>
          <w:lang w:eastAsia="ja-JP"/>
        </w:rPr>
      </w:pPr>
      <w:r w:rsidRPr="00596EA3">
        <w:rPr>
          <w:lang w:eastAsia="ja-JP"/>
        </w:rPr>
        <w:tab/>
        <w:t>...</w:t>
      </w:r>
    </w:p>
    <w:p w14:paraId="6C130B75" w14:textId="77777777" w:rsidR="00D57428" w:rsidRPr="00596EA3" w:rsidRDefault="00D57428" w:rsidP="00F26D5E">
      <w:pPr>
        <w:pStyle w:val="PL"/>
        <w:rPr>
          <w:lang w:eastAsia="ja-JP"/>
        </w:rPr>
      </w:pPr>
      <w:r w:rsidRPr="00596EA3">
        <w:rPr>
          <w:lang w:eastAsia="ja-JP"/>
        </w:rPr>
        <w:t>}</w:t>
      </w:r>
    </w:p>
    <w:p w14:paraId="31AB695D" w14:textId="77777777" w:rsidR="00D57428" w:rsidRPr="00596EA3" w:rsidRDefault="00D57428" w:rsidP="00F26D5E">
      <w:pPr>
        <w:pStyle w:val="PL"/>
        <w:rPr>
          <w:lang w:eastAsia="ja-JP"/>
        </w:rPr>
      </w:pPr>
    </w:p>
    <w:p w14:paraId="17F5D0F5" w14:textId="77777777" w:rsidR="00D57428" w:rsidRPr="00596EA3" w:rsidRDefault="00D57428" w:rsidP="00F26D5E">
      <w:pPr>
        <w:pStyle w:val="PL"/>
        <w:rPr>
          <w:lang w:eastAsia="ja-JP"/>
        </w:rPr>
      </w:pPr>
      <w:r w:rsidRPr="00596EA3">
        <w:rPr>
          <w:lang w:eastAsia="ja-JP"/>
        </w:rPr>
        <w:t xml:space="preserve">DRBs-ToBeModified-ItemExtIEs </w:t>
      </w:r>
      <w:r w:rsidRPr="00596EA3">
        <w:rPr>
          <w:lang w:eastAsia="ja-JP"/>
        </w:rPr>
        <w:tab/>
        <w:t>W1AP-PROTOCOL-EXTENSION ::= {</w:t>
      </w:r>
    </w:p>
    <w:p w14:paraId="4C5DF502" w14:textId="77777777" w:rsidR="00D57428" w:rsidRPr="00596EA3" w:rsidRDefault="00D57428" w:rsidP="00F26D5E">
      <w:pPr>
        <w:pStyle w:val="PL"/>
        <w:rPr>
          <w:lang w:eastAsia="ja-JP"/>
        </w:rPr>
      </w:pPr>
      <w:r w:rsidRPr="00596EA3">
        <w:rPr>
          <w:lang w:eastAsia="ja-JP"/>
        </w:rPr>
        <w:tab/>
        <w:t>...</w:t>
      </w:r>
    </w:p>
    <w:p w14:paraId="4B8D3BCC" w14:textId="77777777" w:rsidR="00D57428" w:rsidRPr="00596EA3" w:rsidRDefault="00D57428" w:rsidP="00F26D5E">
      <w:pPr>
        <w:pStyle w:val="PL"/>
        <w:rPr>
          <w:lang w:eastAsia="ja-JP"/>
        </w:rPr>
      </w:pPr>
      <w:r w:rsidRPr="00596EA3">
        <w:rPr>
          <w:lang w:eastAsia="ja-JP"/>
        </w:rPr>
        <w:t>}</w:t>
      </w:r>
    </w:p>
    <w:p w14:paraId="043BD46F" w14:textId="77777777" w:rsidR="00D57428" w:rsidRPr="00596EA3" w:rsidRDefault="00D57428" w:rsidP="00F26D5E">
      <w:pPr>
        <w:pStyle w:val="PL"/>
        <w:rPr>
          <w:lang w:eastAsia="ja-JP"/>
        </w:rPr>
      </w:pPr>
    </w:p>
    <w:p w14:paraId="06515934" w14:textId="77777777" w:rsidR="00D57428" w:rsidRPr="00596EA3" w:rsidRDefault="00D57428" w:rsidP="00F26D5E">
      <w:pPr>
        <w:pStyle w:val="PL"/>
        <w:rPr>
          <w:lang w:eastAsia="ja-JP"/>
        </w:rPr>
      </w:pPr>
      <w:r w:rsidRPr="00596EA3">
        <w:rPr>
          <w:lang w:eastAsia="ja-JP"/>
        </w:rPr>
        <w:t>DRBs-ToBeReleased-Item</w:t>
      </w:r>
      <w:r w:rsidRPr="00596EA3">
        <w:rPr>
          <w:lang w:eastAsia="ja-JP"/>
        </w:rPr>
        <w:tab/>
        <w:t>::= SEQUENCE {</w:t>
      </w:r>
    </w:p>
    <w:p w14:paraId="79D7E02D" w14:textId="77777777" w:rsidR="00D57428" w:rsidRPr="00596EA3" w:rsidRDefault="00D57428" w:rsidP="00F26D5E">
      <w:pPr>
        <w:pStyle w:val="PL"/>
        <w:rPr>
          <w:lang w:eastAsia="ja-JP"/>
        </w:rPr>
      </w:pPr>
      <w:r w:rsidRPr="00596EA3">
        <w:rPr>
          <w:lang w:eastAsia="ja-JP"/>
        </w:rPr>
        <w:tab/>
        <w:t>dRBID</w:t>
      </w:r>
      <w:r w:rsidRPr="00596EA3">
        <w:rPr>
          <w:lang w:eastAsia="ja-JP"/>
        </w:rPr>
        <w:tab/>
        <w:t>DRBID,</w:t>
      </w:r>
    </w:p>
    <w:p w14:paraId="69C018B4"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DRBs-ToBeReleased-ItemExtIEs } }</w:t>
      </w:r>
      <w:r w:rsidRPr="00596EA3">
        <w:rPr>
          <w:lang w:eastAsia="ja-JP"/>
        </w:rPr>
        <w:tab/>
        <w:t>OPTIONAL,</w:t>
      </w:r>
    </w:p>
    <w:p w14:paraId="0980A30F" w14:textId="77777777" w:rsidR="00D57428" w:rsidRPr="00596EA3" w:rsidRDefault="00D57428" w:rsidP="00F26D5E">
      <w:pPr>
        <w:pStyle w:val="PL"/>
        <w:rPr>
          <w:lang w:eastAsia="ja-JP"/>
        </w:rPr>
      </w:pPr>
      <w:r w:rsidRPr="00596EA3">
        <w:rPr>
          <w:lang w:eastAsia="ja-JP"/>
        </w:rPr>
        <w:tab/>
        <w:t>...</w:t>
      </w:r>
    </w:p>
    <w:p w14:paraId="26FC3EFB" w14:textId="77777777" w:rsidR="00D57428" w:rsidRPr="00596EA3" w:rsidRDefault="00D57428" w:rsidP="00F26D5E">
      <w:pPr>
        <w:pStyle w:val="PL"/>
        <w:rPr>
          <w:lang w:eastAsia="ja-JP"/>
        </w:rPr>
      </w:pPr>
      <w:r w:rsidRPr="00596EA3">
        <w:rPr>
          <w:lang w:eastAsia="ja-JP"/>
        </w:rPr>
        <w:t>}</w:t>
      </w:r>
    </w:p>
    <w:p w14:paraId="3608F66E" w14:textId="77777777" w:rsidR="00D57428" w:rsidRPr="00596EA3" w:rsidRDefault="00D57428" w:rsidP="00F26D5E">
      <w:pPr>
        <w:pStyle w:val="PL"/>
        <w:rPr>
          <w:lang w:eastAsia="ja-JP"/>
        </w:rPr>
      </w:pPr>
    </w:p>
    <w:p w14:paraId="10E2AC3C" w14:textId="77777777" w:rsidR="00D57428" w:rsidRPr="00596EA3" w:rsidRDefault="00D57428" w:rsidP="00F26D5E">
      <w:pPr>
        <w:pStyle w:val="PL"/>
        <w:rPr>
          <w:lang w:eastAsia="ja-JP"/>
        </w:rPr>
      </w:pPr>
      <w:r w:rsidRPr="00596EA3">
        <w:rPr>
          <w:lang w:eastAsia="ja-JP"/>
        </w:rPr>
        <w:t xml:space="preserve">DRBs-ToBeReleased-ItemExtIEs </w:t>
      </w:r>
      <w:r w:rsidRPr="00596EA3">
        <w:rPr>
          <w:lang w:eastAsia="ja-JP"/>
        </w:rPr>
        <w:tab/>
        <w:t>W1AP-PROTOCOL-EXTENSION ::= {</w:t>
      </w:r>
    </w:p>
    <w:p w14:paraId="62F63E34" w14:textId="77777777" w:rsidR="00D57428" w:rsidRPr="00596EA3" w:rsidRDefault="00D57428" w:rsidP="00F26D5E">
      <w:pPr>
        <w:pStyle w:val="PL"/>
        <w:rPr>
          <w:lang w:eastAsia="ja-JP"/>
        </w:rPr>
      </w:pPr>
      <w:r w:rsidRPr="00596EA3">
        <w:rPr>
          <w:lang w:eastAsia="ja-JP"/>
        </w:rPr>
        <w:tab/>
        <w:t>...</w:t>
      </w:r>
    </w:p>
    <w:p w14:paraId="1BBD4AE0" w14:textId="77777777" w:rsidR="00D57428" w:rsidRPr="00596EA3" w:rsidRDefault="00D57428" w:rsidP="00F26D5E">
      <w:pPr>
        <w:pStyle w:val="PL"/>
        <w:rPr>
          <w:lang w:eastAsia="ja-JP"/>
        </w:rPr>
      </w:pPr>
      <w:r w:rsidRPr="00596EA3">
        <w:rPr>
          <w:lang w:eastAsia="ja-JP"/>
        </w:rPr>
        <w:lastRenderedPageBreak/>
        <w:t>}</w:t>
      </w:r>
    </w:p>
    <w:p w14:paraId="47EE4220" w14:textId="77777777" w:rsidR="00D57428" w:rsidRPr="00596EA3" w:rsidRDefault="00D57428" w:rsidP="00F26D5E">
      <w:pPr>
        <w:pStyle w:val="PL"/>
        <w:rPr>
          <w:lang w:eastAsia="ja-JP"/>
        </w:rPr>
      </w:pPr>
    </w:p>
    <w:p w14:paraId="1A6B9BCC" w14:textId="77777777" w:rsidR="00D57428" w:rsidRPr="00596EA3" w:rsidRDefault="00D57428" w:rsidP="00F26D5E">
      <w:pPr>
        <w:pStyle w:val="PL"/>
        <w:rPr>
          <w:lang w:eastAsia="ja-JP"/>
        </w:rPr>
      </w:pPr>
      <w:r w:rsidRPr="00596EA3">
        <w:rPr>
          <w:lang w:eastAsia="ja-JP"/>
        </w:rPr>
        <w:t>DRBs-ToBeSetup-Item ::= SEQUENCE</w:t>
      </w:r>
      <w:r w:rsidRPr="00596EA3">
        <w:rPr>
          <w:lang w:eastAsia="ja-JP"/>
        </w:rPr>
        <w:tab/>
        <w:t>{</w:t>
      </w:r>
    </w:p>
    <w:p w14:paraId="2D44903E"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DRBID,</w:t>
      </w:r>
    </w:p>
    <w:p w14:paraId="3A5E57AA" w14:textId="77777777" w:rsidR="00D57428" w:rsidRPr="00596EA3" w:rsidRDefault="00D57428" w:rsidP="00F26D5E">
      <w:pPr>
        <w:pStyle w:val="PL"/>
        <w:rPr>
          <w:lang w:eastAsia="ja-JP"/>
        </w:rPr>
      </w:pPr>
      <w:r w:rsidRPr="00596EA3">
        <w:rPr>
          <w:lang w:eastAsia="ja-JP"/>
        </w:rPr>
        <w:tab/>
        <w:t>qoSInformation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QoSInformation,</w:t>
      </w:r>
    </w:p>
    <w:p w14:paraId="5055F6FD" w14:textId="77777777" w:rsidR="00D57428" w:rsidRPr="00596EA3" w:rsidRDefault="00D57428" w:rsidP="00F26D5E">
      <w:pPr>
        <w:pStyle w:val="PL"/>
        <w:rPr>
          <w:lang w:eastAsia="ja-JP"/>
        </w:rPr>
      </w:pPr>
      <w:r w:rsidRPr="00596EA3">
        <w:rPr>
          <w:lang w:eastAsia="ja-JP"/>
        </w:rPr>
        <w:tab/>
        <w:t>uLUPTNLInformation-ToBeSetup-List</w:t>
      </w:r>
      <w:r w:rsidRPr="00596EA3">
        <w:rPr>
          <w:lang w:eastAsia="ja-JP"/>
        </w:rPr>
        <w:tab/>
        <w:t xml:space="preserve">ULUPTNLInformation-ToBeSetup-List, </w:t>
      </w:r>
    </w:p>
    <w:p w14:paraId="0CF126C6" w14:textId="77777777" w:rsidR="00D57428" w:rsidRPr="00596EA3" w:rsidRDefault="00D57428" w:rsidP="00F26D5E">
      <w:pPr>
        <w:pStyle w:val="PL"/>
        <w:rPr>
          <w:lang w:eastAsia="ja-JP"/>
        </w:rPr>
      </w:pPr>
      <w:r w:rsidRPr="00596EA3">
        <w:rPr>
          <w:lang w:eastAsia="ja-JP"/>
        </w:rPr>
        <w:tab/>
        <w:t>rLCMode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RLCMode,</w:t>
      </w:r>
    </w:p>
    <w:p w14:paraId="1A692BC2" w14:textId="77777777" w:rsidR="00D57428" w:rsidRPr="00596EA3" w:rsidRDefault="00D57428" w:rsidP="00F26D5E">
      <w:pPr>
        <w:pStyle w:val="PL"/>
        <w:rPr>
          <w:lang w:eastAsia="ja-JP"/>
        </w:rPr>
      </w:pPr>
      <w:r w:rsidRPr="00596EA3">
        <w:rPr>
          <w:lang w:eastAsia="ja-JP"/>
        </w:rPr>
        <w:tab/>
        <w:t>dLPDCPSNLength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p>
    <w:p w14:paraId="4FC0834C" w14:textId="77777777" w:rsidR="00D57428" w:rsidRPr="00596EA3" w:rsidRDefault="00D57428" w:rsidP="00F26D5E">
      <w:pPr>
        <w:pStyle w:val="PL"/>
        <w:rPr>
          <w:lang w:eastAsia="ja-JP"/>
        </w:rPr>
      </w:pPr>
      <w:r w:rsidRPr="00596EA3">
        <w:rPr>
          <w:lang w:eastAsia="ja-JP"/>
        </w:rPr>
        <w:tab/>
        <w:t>uLPDCPSNLength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2779E1F0"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DRBs-ToBeSetup-ItemExtIEs } }</w:t>
      </w:r>
      <w:r w:rsidRPr="00596EA3">
        <w:rPr>
          <w:lang w:eastAsia="ja-JP"/>
        </w:rPr>
        <w:tab/>
        <w:t>OPTIONAL,</w:t>
      </w:r>
    </w:p>
    <w:p w14:paraId="09DD7A2D" w14:textId="77777777" w:rsidR="00D57428" w:rsidRPr="00596EA3" w:rsidRDefault="00D57428" w:rsidP="00F26D5E">
      <w:pPr>
        <w:pStyle w:val="PL"/>
        <w:rPr>
          <w:lang w:eastAsia="ja-JP"/>
        </w:rPr>
      </w:pPr>
      <w:r w:rsidRPr="00596EA3">
        <w:rPr>
          <w:lang w:eastAsia="ja-JP"/>
        </w:rPr>
        <w:tab/>
        <w:t>...</w:t>
      </w:r>
    </w:p>
    <w:p w14:paraId="10A4B67D" w14:textId="77777777" w:rsidR="00D57428" w:rsidRPr="00596EA3" w:rsidRDefault="00D57428" w:rsidP="00F26D5E">
      <w:pPr>
        <w:pStyle w:val="PL"/>
        <w:rPr>
          <w:lang w:eastAsia="ja-JP"/>
        </w:rPr>
      </w:pPr>
      <w:r w:rsidRPr="00596EA3">
        <w:rPr>
          <w:lang w:eastAsia="ja-JP"/>
        </w:rPr>
        <w:t>}</w:t>
      </w:r>
    </w:p>
    <w:p w14:paraId="19F99E59" w14:textId="77777777" w:rsidR="00D57428" w:rsidRPr="00596EA3" w:rsidRDefault="00D57428" w:rsidP="00F26D5E">
      <w:pPr>
        <w:pStyle w:val="PL"/>
        <w:rPr>
          <w:lang w:eastAsia="ja-JP"/>
        </w:rPr>
      </w:pPr>
    </w:p>
    <w:p w14:paraId="183C7402" w14:textId="77777777" w:rsidR="00D57428" w:rsidRPr="00596EA3" w:rsidRDefault="00D57428" w:rsidP="00F26D5E">
      <w:pPr>
        <w:pStyle w:val="PL"/>
        <w:rPr>
          <w:lang w:eastAsia="ja-JP"/>
        </w:rPr>
      </w:pPr>
      <w:r w:rsidRPr="00596EA3">
        <w:rPr>
          <w:lang w:eastAsia="ja-JP"/>
        </w:rPr>
        <w:t xml:space="preserve">DRBs-ToBeSetup-ItemExtIEs </w:t>
      </w:r>
      <w:r w:rsidRPr="00596EA3">
        <w:rPr>
          <w:lang w:eastAsia="ja-JP"/>
        </w:rPr>
        <w:tab/>
        <w:t>W1AP-PROTOCOL-EXTENSION ::= {</w:t>
      </w:r>
    </w:p>
    <w:p w14:paraId="623B22A1" w14:textId="77777777" w:rsidR="00D57428" w:rsidRPr="00596EA3" w:rsidRDefault="00D57428" w:rsidP="00F26D5E">
      <w:pPr>
        <w:pStyle w:val="PL"/>
        <w:rPr>
          <w:lang w:eastAsia="ja-JP"/>
        </w:rPr>
      </w:pPr>
      <w:r w:rsidRPr="00596EA3">
        <w:rPr>
          <w:lang w:eastAsia="ja-JP"/>
        </w:rPr>
        <w:tab/>
        <w:t>...</w:t>
      </w:r>
    </w:p>
    <w:p w14:paraId="11AC5348" w14:textId="77777777" w:rsidR="00D57428" w:rsidRPr="00596EA3" w:rsidRDefault="00D57428" w:rsidP="00F26D5E">
      <w:pPr>
        <w:pStyle w:val="PL"/>
        <w:rPr>
          <w:lang w:eastAsia="ja-JP"/>
        </w:rPr>
      </w:pPr>
      <w:r w:rsidRPr="00596EA3">
        <w:rPr>
          <w:lang w:eastAsia="ja-JP"/>
        </w:rPr>
        <w:t>}</w:t>
      </w:r>
    </w:p>
    <w:p w14:paraId="1B03AE00" w14:textId="77777777" w:rsidR="00D57428" w:rsidRPr="00596EA3" w:rsidRDefault="00D57428" w:rsidP="00F26D5E">
      <w:pPr>
        <w:pStyle w:val="PL"/>
        <w:rPr>
          <w:lang w:eastAsia="ja-JP"/>
        </w:rPr>
      </w:pPr>
    </w:p>
    <w:p w14:paraId="7736FC5B" w14:textId="77777777" w:rsidR="00D57428" w:rsidRPr="00596EA3" w:rsidRDefault="00D57428" w:rsidP="00F26D5E">
      <w:pPr>
        <w:pStyle w:val="PL"/>
        <w:rPr>
          <w:lang w:eastAsia="ja-JP"/>
        </w:rPr>
      </w:pPr>
    </w:p>
    <w:p w14:paraId="137C1E68" w14:textId="77777777" w:rsidR="00D57428" w:rsidRPr="00596EA3" w:rsidRDefault="00D57428" w:rsidP="00F26D5E">
      <w:pPr>
        <w:pStyle w:val="PL"/>
        <w:rPr>
          <w:lang w:eastAsia="ja-JP"/>
        </w:rPr>
      </w:pPr>
      <w:r w:rsidRPr="00596EA3">
        <w:rPr>
          <w:lang w:eastAsia="ja-JP"/>
        </w:rPr>
        <w:t>DRBs-ToBeSetupMod-Item</w:t>
      </w:r>
      <w:r w:rsidRPr="00596EA3">
        <w:rPr>
          <w:lang w:eastAsia="ja-JP"/>
        </w:rPr>
        <w:tab/>
        <w:t>::= SEQUENCE {</w:t>
      </w:r>
    </w:p>
    <w:p w14:paraId="1BA72C43" w14:textId="77777777" w:rsidR="00D57428" w:rsidRPr="00596EA3" w:rsidRDefault="00D57428" w:rsidP="00F26D5E">
      <w:pPr>
        <w:pStyle w:val="PL"/>
        <w:rPr>
          <w:lang w:eastAsia="ja-JP"/>
        </w:rPr>
      </w:pPr>
      <w:r w:rsidRPr="00596EA3">
        <w:rPr>
          <w:lang w:eastAsia="ja-JP"/>
        </w:rPr>
        <w:tab/>
        <w:t>dRBID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DRBID,</w:t>
      </w:r>
    </w:p>
    <w:p w14:paraId="7759CDD2" w14:textId="77777777" w:rsidR="00D57428" w:rsidRPr="00596EA3" w:rsidRDefault="00D57428" w:rsidP="00F26D5E">
      <w:pPr>
        <w:pStyle w:val="PL"/>
        <w:rPr>
          <w:lang w:eastAsia="ja-JP"/>
        </w:rPr>
      </w:pPr>
      <w:r w:rsidRPr="00596EA3">
        <w:rPr>
          <w:lang w:eastAsia="ja-JP"/>
        </w:rPr>
        <w:tab/>
        <w:t>qoSInformation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QoSInformation,</w:t>
      </w:r>
    </w:p>
    <w:p w14:paraId="4B39D611" w14:textId="77777777" w:rsidR="00D57428" w:rsidRPr="00596EA3" w:rsidRDefault="00D57428" w:rsidP="00F26D5E">
      <w:pPr>
        <w:pStyle w:val="PL"/>
        <w:rPr>
          <w:lang w:eastAsia="ja-JP"/>
        </w:rPr>
      </w:pPr>
      <w:r w:rsidRPr="00596EA3">
        <w:rPr>
          <w:lang w:eastAsia="ja-JP"/>
        </w:rPr>
        <w:tab/>
        <w:t>uLUPTNLInformation-ToBeSetup-List</w:t>
      </w:r>
      <w:r w:rsidRPr="00596EA3">
        <w:rPr>
          <w:lang w:eastAsia="ja-JP"/>
        </w:rPr>
        <w:tab/>
      </w:r>
      <w:r w:rsidRPr="00596EA3">
        <w:rPr>
          <w:lang w:eastAsia="ja-JP"/>
        </w:rPr>
        <w:tab/>
        <w:t>ULUPTNLInformation-ToBeSetup-List,</w:t>
      </w:r>
    </w:p>
    <w:p w14:paraId="04D62FDB" w14:textId="77777777" w:rsidR="00D57428" w:rsidRPr="00596EA3" w:rsidRDefault="00D57428" w:rsidP="00F26D5E">
      <w:pPr>
        <w:pStyle w:val="PL"/>
        <w:rPr>
          <w:lang w:eastAsia="ja-JP"/>
        </w:rPr>
      </w:pPr>
      <w:r w:rsidRPr="00596EA3">
        <w:rPr>
          <w:lang w:eastAsia="ja-JP"/>
        </w:rPr>
        <w:tab/>
        <w:t>rLCMode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RLCMode, </w:t>
      </w:r>
    </w:p>
    <w:p w14:paraId="27F6AAB1" w14:textId="77777777" w:rsidR="00D57428" w:rsidRPr="00596EA3" w:rsidRDefault="00D57428" w:rsidP="00F26D5E">
      <w:pPr>
        <w:pStyle w:val="PL"/>
        <w:rPr>
          <w:lang w:eastAsia="ja-JP"/>
        </w:rPr>
      </w:pPr>
      <w:r w:rsidRPr="00596EA3">
        <w:rPr>
          <w:lang w:eastAsia="ja-JP"/>
        </w:rPr>
        <w:tab/>
        <w:t>dLPDCPSNLength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3CFF22BD" w14:textId="77777777" w:rsidR="00D57428" w:rsidRPr="00596EA3" w:rsidRDefault="00D57428" w:rsidP="00F26D5E">
      <w:pPr>
        <w:pStyle w:val="PL"/>
        <w:rPr>
          <w:lang w:eastAsia="ja-JP"/>
        </w:rPr>
      </w:pPr>
      <w:r w:rsidRPr="00596EA3">
        <w:rPr>
          <w:lang w:eastAsia="ja-JP"/>
        </w:rPr>
        <w:tab/>
        <w:t>uLPDCPSNLength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PDCPSNLength</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22E48FB8"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DRBs-ToBeSetupMod-ItemExtIEs } }</w:t>
      </w:r>
      <w:r w:rsidRPr="00596EA3">
        <w:rPr>
          <w:lang w:eastAsia="ja-JP"/>
        </w:rPr>
        <w:tab/>
        <w:t>OPTIONAL,</w:t>
      </w:r>
    </w:p>
    <w:p w14:paraId="356A3E44" w14:textId="77777777" w:rsidR="00D57428" w:rsidRPr="00596EA3" w:rsidRDefault="00D57428" w:rsidP="00F26D5E">
      <w:pPr>
        <w:pStyle w:val="PL"/>
        <w:rPr>
          <w:lang w:eastAsia="ja-JP"/>
        </w:rPr>
      </w:pPr>
      <w:r w:rsidRPr="00596EA3">
        <w:rPr>
          <w:lang w:eastAsia="ja-JP"/>
        </w:rPr>
        <w:tab/>
        <w:t>...</w:t>
      </w:r>
    </w:p>
    <w:p w14:paraId="47E387ED" w14:textId="77777777" w:rsidR="00D57428" w:rsidRPr="00596EA3" w:rsidRDefault="00D57428" w:rsidP="00F26D5E">
      <w:pPr>
        <w:pStyle w:val="PL"/>
        <w:rPr>
          <w:lang w:eastAsia="ja-JP"/>
        </w:rPr>
      </w:pPr>
      <w:r w:rsidRPr="00596EA3">
        <w:rPr>
          <w:lang w:eastAsia="ja-JP"/>
        </w:rPr>
        <w:t>}</w:t>
      </w:r>
    </w:p>
    <w:p w14:paraId="7EE26509" w14:textId="77777777" w:rsidR="00D57428" w:rsidRPr="00596EA3" w:rsidRDefault="00D57428" w:rsidP="00F26D5E">
      <w:pPr>
        <w:pStyle w:val="PL"/>
        <w:rPr>
          <w:lang w:eastAsia="ja-JP"/>
        </w:rPr>
      </w:pPr>
    </w:p>
    <w:p w14:paraId="4E4B1795" w14:textId="77777777" w:rsidR="00D57428" w:rsidRPr="00596EA3" w:rsidRDefault="00D57428" w:rsidP="00F26D5E">
      <w:pPr>
        <w:pStyle w:val="PL"/>
        <w:rPr>
          <w:lang w:eastAsia="ja-JP"/>
        </w:rPr>
      </w:pPr>
      <w:r w:rsidRPr="00596EA3">
        <w:rPr>
          <w:lang w:eastAsia="ja-JP"/>
        </w:rPr>
        <w:t xml:space="preserve">DRBs-ToBeSetupMod-ItemExtIEs </w:t>
      </w:r>
      <w:r w:rsidRPr="00596EA3">
        <w:rPr>
          <w:lang w:eastAsia="ja-JP"/>
        </w:rPr>
        <w:tab/>
        <w:t>W1AP-PROTOCOL-EXTENSION ::= {</w:t>
      </w:r>
    </w:p>
    <w:p w14:paraId="31D49F26" w14:textId="77777777" w:rsidR="00D57428" w:rsidRPr="00596EA3" w:rsidRDefault="00D57428" w:rsidP="00F26D5E">
      <w:pPr>
        <w:pStyle w:val="PL"/>
        <w:rPr>
          <w:lang w:eastAsia="ja-JP"/>
        </w:rPr>
      </w:pPr>
      <w:r w:rsidRPr="00596EA3">
        <w:rPr>
          <w:lang w:eastAsia="ja-JP"/>
        </w:rPr>
        <w:tab/>
        <w:t>...</w:t>
      </w:r>
    </w:p>
    <w:p w14:paraId="44EA3D7C" w14:textId="77777777" w:rsidR="00D57428" w:rsidRPr="00596EA3" w:rsidRDefault="00D57428" w:rsidP="00F26D5E">
      <w:pPr>
        <w:pStyle w:val="PL"/>
        <w:rPr>
          <w:lang w:eastAsia="ja-JP"/>
        </w:rPr>
      </w:pPr>
      <w:r w:rsidRPr="00596EA3">
        <w:rPr>
          <w:lang w:eastAsia="ja-JP"/>
        </w:rPr>
        <w:t>}</w:t>
      </w:r>
    </w:p>
    <w:p w14:paraId="69459F3A" w14:textId="77777777" w:rsidR="00D57428" w:rsidRPr="00596EA3" w:rsidRDefault="00D57428" w:rsidP="00F26D5E">
      <w:pPr>
        <w:pStyle w:val="PL"/>
        <w:rPr>
          <w:lang w:eastAsia="ja-JP"/>
        </w:rPr>
      </w:pPr>
    </w:p>
    <w:p w14:paraId="2EFA6477" w14:textId="77777777" w:rsidR="00D57428" w:rsidRPr="00596EA3" w:rsidRDefault="00D57428" w:rsidP="00F26D5E">
      <w:pPr>
        <w:pStyle w:val="PL"/>
        <w:rPr>
          <w:lang w:eastAsia="ja-JP"/>
        </w:rPr>
      </w:pPr>
      <w:r w:rsidRPr="00596EA3">
        <w:rPr>
          <w:lang w:eastAsia="ja-JP"/>
        </w:rPr>
        <w:t>DRXCycle</w:t>
      </w:r>
      <w:r w:rsidRPr="00596EA3">
        <w:rPr>
          <w:lang w:eastAsia="ja-JP"/>
        </w:rPr>
        <w:tab/>
        <w:t>::= SEQUENCE {</w:t>
      </w:r>
    </w:p>
    <w:p w14:paraId="56ECEE63" w14:textId="77777777" w:rsidR="00D57428" w:rsidRPr="00596EA3" w:rsidRDefault="00D57428" w:rsidP="00F26D5E">
      <w:pPr>
        <w:pStyle w:val="PL"/>
        <w:rPr>
          <w:lang w:eastAsia="ja-JP"/>
        </w:rPr>
      </w:pPr>
      <w:r w:rsidRPr="00596EA3">
        <w:rPr>
          <w:lang w:eastAsia="ja-JP"/>
        </w:rPr>
        <w:tab/>
        <w:t>longDRXCycleLength</w:t>
      </w:r>
      <w:r w:rsidRPr="00596EA3">
        <w:rPr>
          <w:lang w:eastAsia="ja-JP"/>
        </w:rPr>
        <w:tab/>
      </w:r>
      <w:r w:rsidRPr="00596EA3">
        <w:rPr>
          <w:lang w:eastAsia="ja-JP"/>
        </w:rPr>
        <w:tab/>
        <w:t>LongDRXCycleLength,</w:t>
      </w:r>
    </w:p>
    <w:p w14:paraId="5A823EE7" w14:textId="77777777" w:rsidR="00D57428" w:rsidRPr="00596EA3" w:rsidRDefault="00D57428" w:rsidP="00F26D5E">
      <w:pPr>
        <w:pStyle w:val="PL"/>
        <w:rPr>
          <w:lang w:eastAsia="ja-JP"/>
        </w:rPr>
      </w:pPr>
      <w:r w:rsidRPr="00596EA3">
        <w:rPr>
          <w:lang w:eastAsia="ja-JP"/>
        </w:rPr>
        <w:tab/>
        <w:t>shortDRXCycleLength</w:t>
      </w:r>
      <w:r w:rsidRPr="00596EA3">
        <w:rPr>
          <w:lang w:eastAsia="ja-JP"/>
        </w:rPr>
        <w:tab/>
      </w:r>
      <w:r w:rsidRPr="00596EA3">
        <w:rPr>
          <w:lang w:eastAsia="ja-JP"/>
        </w:rPr>
        <w:tab/>
        <w:t>ShortDRXCycleLength</w:t>
      </w:r>
      <w:r w:rsidRPr="00596EA3">
        <w:rPr>
          <w:lang w:eastAsia="ja-JP"/>
        </w:rPr>
        <w:tab/>
      </w:r>
      <w:r w:rsidRPr="00596EA3">
        <w:rPr>
          <w:lang w:eastAsia="ja-JP"/>
        </w:rPr>
        <w:tab/>
        <w:t>OPTIONAL,</w:t>
      </w:r>
    </w:p>
    <w:p w14:paraId="51B4162F" w14:textId="77777777" w:rsidR="00D57428" w:rsidRPr="00596EA3" w:rsidRDefault="00D57428" w:rsidP="00F26D5E">
      <w:pPr>
        <w:pStyle w:val="PL"/>
        <w:rPr>
          <w:lang w:eastAsia="ja-JP"/>
        </w:rPr>
      </w:pPr>
      <w:r w:rsidRPr="00596EA3">
        <w:rPr>
          <w:lang w:eastAsia="ja-JP"/>
        </w:rPr>
        <w:tab/>
        <w:t>shortDRXCycleTimer</w:t>
      </w:r>
      <w:r w:rsidRPr="00596EA3">
        <w:rPr>
          <w:lang w:eastAsia="ja-JP"/>
        </w:rPr>
        <w:tab/>
      </w:r>
      <w:r w:rsidRPr="00596EA3">
        <w:rPr>
          <w:lang w:eastAsia="ja-JP"/>
        </w:rPr>
        <w:tab/>
        <w:t>ShortDRXCycleTimer</w:t>
      </w:r>
      <w:r w:rsidRPr="00596EA3">
        <w:rPr>
          <w:lang w:eastAsia="ja-JP"/>
        </w:rPr>
        <w:tab/>
      </w:r>
      <w:r w:rsidRPr="00596EA3">
        <w:rPr>
          <w:lang w:eastAsia="ja-JP"/>
        </w:rPr>
        <w:tab/>
        <w:t>OPTIONAL,</w:t>
      </w:r>
    </w:p>
    <w:p w14:paraId="04C3E2FE"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t>ProtocolExtensionContainer { { DRXCycle-ExtIEs} }</w:t>
      </w:r>
      <w:r w:rsidRPr="00596EA3">
        <w:rPr>
          <w:lang w:eastAsia="ja-JP"/>
        </w:rPr>
        <w:tab/>
        <w:t>OPTIONAL,</w:t>
      </w:r>
    </w:p>
    <w:p w14:paraId="69E7DC8C" w14:textId="77777777" w:rsidR="00D57428" w:rsidRPr="00596EA3" w:rsidRDefault="00D57428" w:rsidP="00F26D5E">
      <w:pPr>
        <w:pStyle w:val="PL"/>
        <w:rPr>
          <w:lang w:eastAsia="ja-JP"/>
        </w:rPr>
      </w:pPr>
      <w:r w:rsidRPr="00596EA3">
        <w:rPr>
          <w:lang w:eastAsia="ja-JP"/>
        </w:rPr>
        <w:tab/>
        <w:t>...</w:t>
      </w:r>
    </w:p>
    <w:p w14:paraId="7F04E27D" w14:textId="77777777" w:rsidR="00D57428" w:rsidRPr="00596EA3" w:rsidRDefault="00D57428" w:rsidP="00F26D5E">
      <w:pPr>
        <w:pStyle w:val="PL"/>
        <w:rPr>
          <w:lang w:eastAsia="ja-JP"/>
        </w:rPr>
      </w:pPr>
      <w:r w:rsidRPr="00596EA3">
        <w:rPr>
          <w:lang w:eastAsia="ja-JP"/>
        </w:rPr>
        <w:t>}</w:t>
      </w:r>
    </w:p>
    <w:p w14:paraId="7971CA5F" w14:textId="77777777" w:rsidR="00D57428" w:rsidRPr="00596EA3" w:rsidRDefault="00D57428" w:rsidP="00F26D5E">
      <w:pPr>
        <w:pStyle w:val="PL"/>
        <w:rPr>
          <w:lang w:eastAsia="ja-JP"/>
        </w:rPr>
      </w:pPr>
    </w:p>
    <w:p w14:paraId="1D6D8D2F" w14:textId="77777777" w:rsidR="00D57428" w:rsidRPr="00596EA3" w:rsidRDefault="00D57428" w:rsidP="00F26D5E">
      <w:pPr>
        <w:pStyle w:val="PL"/>
        <w:rPr>
          <w:lang w:eastAsia="ja-JP"/>
        </w:rPr>
      </w:pPr>
      <w:r w:rsidRPr="00596EA3">
        <w:rPr>
          <w:lang w:eastAsia="ja-JP"/>
        </w:rPr>
        <w:t>DRXCycle-ExtIEs W1AP-PROTOCOL-EXTENSION ::= {</w:t>
      </w:r>
    </w:p>
    <w:p w14:paraId="0ECE027E" w14:textId="77777777" w:rsidR="00D57428" w:rsidRPr="00596EA3" w:rsidRDefault="00D57428" w:rsidP="00F26D5E">
      <w:pPr>
        <w:pStyle w:val="PL"/>
        <w:rPr>
          <w:lang w:eastAsia="ja-JP"/>
        </w:rPr>
      </w:pPr>
      <w:r w:rsidRPr="00596EA3">
        <w:rPr>
          <w:lang w:eastAsia="ja-JP"/>
        </w:rPr>
        <w:tab/>
        <w:t>...</w:t>
      </w:r>
    </w:p>
    <w:p w14:paraId="10425B04" w14:textId="77777777" w:rsidR="00D57428" w:rsidRPr="00596EA3" w:rsidRDefault="00D57428" w:rsidP="00F26D5E">
      <w:pPr>
        <w:pStyle w:val="PL"/>
        <w:rPr>
          <w:lang w:eastAsia="ja-JP"/>
        </w:rPr>
      </w:pPr>
      <w:r w:rsidRPr="00596EA3">
        <w:rPr>
          <w:lang w:eastAsia="ja-JP"/>
        </w:rPr>
        <w:t>}</w:t>
      </w:r>
    </w:p>
    <w:p w14:paraId="5CAA679E" w14:textId="77777777" w:rsidR="00D57428" w:rsidRPr="00596EA3" w:rsidRDefault="00D57428" w:rsidP="00F26D5E">
      <w:pPr>
        <w:pStyle w:val="PL"/>
        <w:rPr>
          <w:lang w:eastAsia="ja-JP"/>
        </w:rPr>
      </w:pPr>
    </w:p>
    <w:p w14:paraId="1055F6F6" w14:textId="77777777" w:rsidR="00D57428" w:rsidRPr="00596EA3" w:rsidRDefault="00D57428" w:rsidP="00F26D5E">
      <w:pPr>
        <w:pStyle w:val="PL"/>
        <w:rPr>
          <w:lang w:eastAsia="ja-JP"/>
        </w:rPr>
      </w:pPr>
      <w:r w:rsidRPr="00596EA3">
        <w:rPr>
          <w:lang w:eastAsia="ja-JP"/>
        </w:rPr>
        <w:t>DRX-Config ::= OCTET STRING</w:t>
      </w:r>
    </w:p>
    <w:p w14:paraId="4CEFF7AF" w14:textId="77777777" w:rsidR="00D57428" w:rsidRPr="00596EA3" w:rsidRDefault="00D57428" w:rsidP="00F26D5E">
      <w:pPr>
        <w:pStyle w:val="PL"/>
        <w:rPr>
          <w:lang w:eastAsia="ja-JP"/>
        </w:rPr>
      </w:pPr>
    </w:p>
    <w:p w14:paraId="2CFDD6E2" w14:textId="77777777" w:rsidR="00D57428" w:rsidRPr="00596EA3" w:rsidRDefault="00D57428" w:rsidP="00F26D5E">
      <w:pPr>
        <w:pStyle w:val="PL"/>
        <w:rPr>
          <w:lang w:eastAsia="ja-JP"/>
        </w:rPr>
      </w:pPr>
      <w:r w:rsidRPr="00596EA3">
        <w:rPr>
          <w:lang w:eastAsia="ja-JP"/>
        </w:rPr>
        <w:t>DRX-LongCycleStartOffset ::= INTEGER (0..10239)</w:t>
      </w:r>
    </w:p>
    <w:p w14:paraId="21295B91" w14:textId="77777777" w:rsidR="00D57428" w:rsidRPr="00596EA3" w:rsidRDefault="00D57428" w:rsidP="00F26D5E">
      <w:pPr>
        <w:pStyle w:val="PL"/>
        <w:rPr>
          <w:lang w:eastAsia="ja-JP"/>
        </w:rPr>
      </w:pPr>
    </w:p>
    <w:p w14:paraId="4AAA9DBF" w14:textId="77777777" w:rsidR="00D57428" w:rsidRPr="00596EA3" w:rsidRDefault="00D57428" w:rsidP="00F26D5E">
      <w:pPr>
        <w:pStyle w:val="PL"/>
        <w:rPr>
          <w:lang w:eastAsia="ja-JP"/>
        </w:rPr>
      </w:pPr>
      <w:r w:rsidRPr="00596EA3">
        <w:rPr>
          <w:lang w:eastAsia="ja-JP"/>
        </w:rPr>
        <w:t>DUtoCURRCContainer ::= OCTET STRING</w:t>
      </w:r>
    </w:p>
    <w:p w14:paraId="0E727A96" w14:textId="77777777" w:rsidR="00D57428" w:rsidRPr="00596EA3" w:rsidRDefault="00D57428" w:rsidP="00F26D5E">
      <w:pPr>
        <w:pStyle w:val="PL"/>
        <w:rPr>
          <w:lang w:eastAsia="ja-JP"/>
        </w:rPr>
      </w:pPr>
    </w:p>
    <w:p w14:paraId="58D589EF" w14:textId="77777777" w:rsidR="00D57428" w:rsidRPr="00596EA3" w:rsidRDefault="00D57428" w:rsidP="00F26D5E">
      <w:pPr>
        <w:pStyle w:val="PL"/>
        <w:rPr>
          <w:lang w:eastAsia="ja-JP"/>
        </w:rPr>
      </w:pPr>
      <w:r w:rsidRPr="00596EA3">
        <w:rPr>
          <w:lang w:eastAsia="ja-JP"/>
        </w:rPr>
        <w:t>DUtoCURRCInformation ::= SEQUENCE {</w:t>
      </w:r>
    </w:p>
    <w:p w14:paraId="13196D91" w14:textId="77777777" w:rsidR="00D57428" w:rsidRPr="00596EA3" w:rsidRDefault="00D57428" w:rsidP="00F26D5E">
      <w:pPr>
        <w:pStyle w:val="PL"/>
        <w:rPr>
          <w:lang w:eastAsia="ja-JP"/>
        </w:rPr>
      </w:pPr>
      <w:r w:rsidRPr="00596EA3">
        <w:rPr>
          <w:lang w:eastAsia="ja-JP"/>
        </w:rPr>
        <w:tab/>
        <w:t>radioResourceConfigDedicated</w:t>
      </w:r>
      <w:r w:rsidRPr="00596EA3">
        <w:rPr>
          <w:lang w:eastAsia="ja-JP"/>
        </w:rPr>
        <w:tab/>
      </w:r>
      <w:r w:rsidRPr="00596EA3">
        <w:rPr>
          <w:lang w:eastAsia="ja-JP"/>
        </w:rPr>
        <w:tab/>
        <w:t>RadioResourceConfigDedicated,</w:t>
      </w:r>
    </w:p>
    <w:p w14:paraId="518D220D" w14:textId="77777777" w:rsidR="00D57428" w:rsidRPr="00596EA3" w:rsidRDefault="00D57428" w:rsidP="00F26D5E">
      <w:pPr>
        <w:pStyle w:val="PL"/>
        <w:rPr>
          <w:lang w:eastAsia="ja-JP"/>
        </w:rPr>
      </w:pPr>
      <w:r w:rsidRPr="00596EA3">
        <w:rPr>
          <w:lang w:eastAsia="ja-JP"/>
        </w:rPr>
        <w:tab/>
        <w:t>measGapConfig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MeasGapConfig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2E60266A" w14:textId="77777777" w:rsidR="00D57428" w:rsidRPr="00596EA3" w:rsidRDefault="00D57428" w:rsidP="00F26D5E">
      <w:pPr>
        <w:pStyle w:val="PL"/>
        <w:rPr>
          <w:lang w:eastAsia="ja-JP"/>
        </w:rPr>
      </w:pPr>
      <w:r w:rsidRPr="00596EA3">
        <w:rPr>
          <w:lang w:eastAsia="ja-JP"/>
        </w:rPr>
        <w:tab/>
        <w:t>requestedP-MaxFR1</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OCTET STRING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39AE743E" w14:textId="77777777" w:rsidR="00D57428" w:rsidRPr="00596EA3" w:rsidRDefault="00D57428" w:rsidP="00F26D5E">
      <w:pPr>
        <w:pStyle w:val="PL"/>
        <w:rPr>
          <w:lang w:eastAsia="ja-JP"/>
        </w:rPr>
      </w:pPr>
      <w:r w:rsidRPr="00596EA3">
        <w:rPr>
          <w:lang w:eastAsia="ja-JP"/>
        </w:rPr>
        <w:tab/>
        <w:t>dRX-LongCycleStartOffset</w:t>
      </w:r>
      <w:r w:rsidRPr="00596EA3">
        <w:rPr>
          <w:lang w:eastAsia="ja-JP"/>
        </w:rPr>
        <w:tab/>
      </w:r>
      <w:r w:rsidRPr="00596EA3">
        <w:rPr>
          <w:lang w:eastAsia="ja-JP"/>
        </w:rPr>
        <w:tab/>
      </w:r>
      <w:r w:rsidRPr="00596EA3">
        <w:rPr>
          <w:lang w:eastAsia="ja-JP"/>
        </w:rPr>
        <w:tab/>
        <w:t>DRX-LongCycleStartOffset</w:t>
      </w:r>
      <w:r w:rsidRPr="00596EA3">
        <w:rPr>
          <w:lang w:eastAsia="ja-JP"/>
        </w:rPr>
        <w:tab/>
      </w:r>
      <w:r w:rsidRPr="00596EA3">
        <w:rPr>
          <w:lang w:eastAsia="ja-JP"/>
        </w:rPr>
        <w:tab/>
        <w:t xml:space="preserve">OPTIONAL, </w:t>
      </w:r>
    </w:p>
    <w:p w14:paraId="74AE5027" w14:textId="77777777" w:rsidR="00D57428" w:rsidRPr="00596EA3" w:rsidRDefault="00D57428" w:rsidP="00F26D5E">
      <w:pPr>
        <w:pStyle w:val="PL"/>
        <w:rPr>
          <w:lang w:eastAsia="ja-JP"/>
        </w:rPr>
      </w:pPr>
      <w:r w:rsidRPr="00596EA3">
        <w:rPr>
          <w:lang w:eastAsia="ja-JP"/>
        </w:rPr>
        <w:tab/>
        <w:t>selectedBandCombinationIndex</w:t>
      </w:r>
      <w:r w:rsidRPr="00596EA3">
        <w:rPr>
          <w:lang w:eastAsia="ja-JP"/>
        </w:rPr>
        <w:tab/>
      </w:r>
      <w:r w:rsidRPr="00596EA3">
        <w:rPr>
          <w:lang w:eastAsia="ja-JP"/>
        </w:rPr>
        <w:tab/>
        <w:t>SelectedBandCombinationIndex</w:t>
      </w:r>
      <w:r w:rsidRPr="00596EA3">
        <w:rPr>
          <w:lang w:eastAsia="ja-JP"/>
        </w:rPr>
        <w:tab/>
        <w:t xml:space="preserve">OPTIONAL, </w:t>
      </w:r>
    </w:p>
    <w:p w14:paraId="5E45DC01" w14:textId="77777777" w:rsidR="00D57428" w:rsidRPr="00596EA3" w:rsidRDefault="00D57428" w:rsidP="00F26D5E">
      <w:pPr>
        <w:pStyle w:val="PL"/>
        <w:rPr>
          <w:lang w:eastAsia="ja-JP"/>
        </w:rPr>
      </w:pPr>
      <w:r w:rsidRPr="00596EA3">
        <w:rPr>
          <w:lang w:eastAsia="ja-JP"/>
        </w:rPr>
        <w:tab/>
        <w:t>selectedFeatureSetEntryIndex</w:t>
      </w:r>
      <w:r w:rsidRPr="00596EA3">
        <w:rPr>
          <w:lang w:eastAsia="ja-JP"/>
        </w:rPr>
        <w:tab/>
      </w:r>
      <w:r w:rsidRPr="00596EA3">
        <w:rPr>
          <w:lang w:eastAsia="ja-JP"/>
        </w:rPr>
        <w:tab/>
        <w:t>SelectedFeatureSetEntryIndex</w:t>
      </w:r>
      <w:r w:rsidRPr="00596EA3">
        <w:rPr>
          <w:lang w:eastAsia="ja-JP"/>
        </w:rPr>
        <w:tab/>
        <w:t xml:space="preserve">OPTIONAL, </w:t>
      </w:r>
    </w:p>
    <w:p w14:paraId="39160BAC" w14:textId="77777777" w:rsidR="00D57428" w:rsidRPr="00596EA3" w:rsidRDefault="00D57428" w:rsidP="00F26D5E">
      <w:pPr>
        <w:pStyle w:val="PL"/>
        <w:rPr>
          <w:lang w:eastAsia="ja-JP"/>
        </w:rPr>
      </w:pPr>
      <w:r w:rsidRPr="00596EA3">
        <w:rPr>
          <w:lang w:eastAsia="ja-JP"/>
        </w:rPr>
        <w:tab/>
        <w:t>ph-InfoSCG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Ph-InfoSCG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OPTIONAL, </w:t>
      </w:r>
    </w:p>
    <w:p w14:paraId="1DCAA23F" w14:textId="77777777" w:rsidR="00D57428" w:rsidRPr="00596EA3" w:rsidRDefault="00D57428" w:rsidP="00F26D5E">
      <w:pPr>
        <w:pStyle w:val="PL"/>
        <w:rPr>
          <w:lang w:eastAsia="ja-JP"/>
        </w:rPr>
      </w:pPr>
      <w:r w:rsidRPr="00596EA3">
        <w:rPr>
          <w:lang w:eastAsia="ja-JP"/>
        </w:rPr>
        <w:tab/>
        <w:t>requestedBandCombinationIndex</w:t>
      </w:r>
      <w:r w:rsidRPr="00596EA3">
        <w:rPr>
          <w:lang w:eastAsia="ja-JP"/>
        </w:rPr>
        <w:tab/>
      </w:r>
      <w:r w:rsidRPr="00596EA3">
        <w:rPr>
          <w:lang w:eastAsia="ja-JP"/>
        </w:rPr>
        <w:tab/>
        <w:t>RequestedBandCombinationIndex</w:t>
      </w:r>
      <w:r w:rsidRPr="00596EA3">
        <w:rPr>
          <w:lang w:eastAsia="ja-JP"/>
        </w:rPr>
        <w:tab/>
        <w:t xml:space="preserve">OPTIONAL, </w:t>
      </w:r>
    </w:p>
    <w:p w14:paraId="01BF1FC9" w14:textId="77777777" w:rsidR="00D57428" w:rsidRPr="00596EA3" w:rsidRDefault="00D57428" w:rsidP="00F26D5E">
      <w:pPr>
        <w:pStyle w:val="PL"/>
        <w:rPr>
          <w:lang w:eastAsia="ja-JP"/>
        </w:rPr>
      </w:pPr>
      <w:r w:rsidRPr="00596EA3">
        <w:rPr>
          <w:lang w:eastAsia="ja-JP"/>
        </w:rPr>
        <w:tab/>
        <w:t>requestedFeatureSetEntryIndex</w:t>
      </w:r>
      <w:r w:rsidRPr="00596EA3">
        <w:rPr>
          <w:lang w:eastAsia="ja-JP"/>
        </w:rPr>
        <w:tab/>
      </w:r>
      <w:r w:rsidRPr="00596EA3">
        <w:rPr>
          <w:lang w:eastAsia="ja-JP"/>
        </w:rPr>
        <w:tab/>
        <w:t>RequestedFeatureSetEntryIndex</w:t>
      </w:r>
      <w:r w:rsidRPr="00596EA3">
        <w:rPr>
          <w:lang w:eastAsia="ja-JP"/>
        </w:rPr>
        <w:tab/>
        <w:t xml:space="preserve">OPTIONAL, </w:t>
      </w:r>
    </w:p>
    <w:p w14:paraId="1C330DC8" w14:textId="77777777" w:rsidR="00D57428" w:rsidRPr="0073358D" w:rsidRDefault="00D57428" w:rsidP="00F26D5E">
      <w:pPr>
        <w:pStyle w:val="PL"/>
        <w:rPr>
          <w:lang w:val="fr-FR" w:eastAsia="ja-JP"/>
        </w:rPr>
      </w:pPr>
      <w:r w:rsidRPr="00596EA3">
        <w:rPr>
          <w:lang w:eastAsia="ja-JP"/>
        </w:rPr>
        <w:tab/>
      </w:r>
      <w:r w:rsidRPr="0073358D">
        <w:rPr>
          <w:lang w:val="fr-FR" w:eastAsia="ja-JP"/>
        </w:rPr>
        <w:t>dRX-Config</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DRX-Config</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OPTIONAL,</w:t>
      </w:r>
    </w:p>
    <w:p w14:paraId="6DA46821"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DUtoCURRCInformation-ExtIEs} } OPTIONAL,</w:t>
      </w:r>
    </w:p>
    <w:p w14:paraId="573BACDA"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27631292" w14:textId="77777777" w:rsidR="00D57428" w:rsidRPr="00596EA3" w:rsidRDefault="00D57428" w:rsidP="00F26D5E">
      <w:pPr>
        <w:pStyle w:val="PL"/>
        <w:rPr>
          <w:lang w:eastAsia="ja-JP"/>
        </w:rPr>
      </w:pPr>
      <w:r w:rsidRPr="00596EA3">
        <w:rPr>
          <w:lang w:eastAsia="ja-JP"/>
        </w:rPr>
        <w:t>}</w:t>
      </w:r>
    </w:p>
    <w:p w14:paraId="1ECC29AE" w14:textId="77777777" w:rsidR="00D57428" w:rsidRPr="00596EA3" w:rsidRDefault="00D57428" w:rsidP="00F26D5E">
      <w:pPr>
        <w:pStyle w:val="PL"/>
        <w:rPr>
          <w:lang w:eastAsia="ja-JP"/>
        </w:rPr>
      </w:pPr>
    </w:p>
    <w:p w14:paraId="1967CC5C" w14:textId="77777777" w:rsidR="00D57428" w:rsidRPr="00596EA3" w:rsidRDefault="00D57428" w:rsidP="00F26D5E">
      <w:pPr>
        <w:pStyle w:val="PL"/>
        <w:rPr>
          <w:lang w:eastAsia="ja-JP"/>
        </w:rPr>
      </w:pPr>
      <w:r w:rsidRPr="00596EA3">
        <w:rPr>
          <w:lang w:eastAsia="ja-JP"/>
        </w:rPr>
        <w:t>DUtoCURRCInformation-ExtIEs W1AP-PROTOCOL-EXTENSION ::= {</w:t>
      </w:r>
    </w:p>
    <w:p w14:paraId="3E179839" w14:textId="77777777" w:rsidR="00D57428" w:rsidRPr="00596EA3" w:rsidRDefault="00D57428" w:rsidP="00F26D5E">
      <w:pPr>
        <w:pStyle w:val="PL"/>
        <w:rPr>
          <w:lang w:eastAsia="ja-JP"/>
        </w:rPr>
      </w:pPr>
      <w:r w:rsidRPr="00596EA3">
        <w:rPr>
          <w:lang w:eastAsia="ja-JP"/>
        </w:rPr>
        <w:tab/>
      </w:r>
      <w:r w:rsidR="003507E2" w:rsidRPr="004978CD">
        <w:rPr>
          <w:rFonts w:cs="Courier New"/>
          <w:lang w:eastAsia="ja-JP"/>
        </w:rPr>
        <w:t>{ID id-MeasGapSharingConfig</w:t>
      </w:r>
      <w:r w:rsidR="003507E2" w:rsidRPr="004978CD">
        <w:rPr>
          <w:rFonts w:cs="Courier New"/>
          <w:lang w:eastAsia="ja-JP"/>
        </w:rPr>
        <w:tab/>
      </w:r>
      <w:r w:rsidR="003507E2" w:rsidRPr="004978CD">
        <w:rPr>
          <w:rFonts w:cs="Courier New"/>
          <w:lang w:eastAsia="ja-JP"/>
        </w:rPr>
        <w:tab/>
        <w:t>CRITICALITY ignore</w:t>
      </w:r>
      <w:r w:rsidR="003507E2" w:rsidRPr="004978CD">
        <w:rPr>
          <w:rFonts w:cs="Courier New"/>
          <w:lang w:eastAsia="ja-JP"/>
        </w:rPr>
        <w:tab/>
        <w:t>EXTENSION MeasGapSharingConfig</w:t>
      </w:r>
      <w:r w:rsidR="003507E2" w:rsidRPr="004978CD">
        <w:rPr>
          <w:rFonts w:cs="Courier New"/>
          <w:lang w:eastAsia="ja-JP"/>
        </w:rPr>
        <w:tab/>
      </w:r>
      <w:r w:rsidR="003507E2" w:rsidRPr="004978CD">
        <w:rPr>
          <w:rFonts w:cs="Courier New"/>
          <w:lang w:eastAsia="ja-JP"/>
        </w:rPr>
        <w:tab/>
        <w:t>PRESENCE optional},</w:t>
      </w:r>
    </w:p>
    <w:p w14:paraId="2A37A264" w14:textId="77777777" w:rsidR="00D57428" w:rsidRPr="00596EA3" w:rsidRDefault="00D57428" w:rsidP="00F26D5E">
      <w:pPr>
        <w:pStyle w:val="PL"/>
        <w:rPr>
          <w:lang w:eastAsia="ja-JP"/>
        </w:rPr>
      </w:pPr>
    </w:p>
    <w:p w14:paraId="335DAE72" w14:textId="77777777" w:rsidR="00D57428" w:rsidRPr="00596EA3" w:rsidRDefault="00D57428" w:rsidP="00F26D5E">
      <w:pPr>
        <w:pStyle w:val="PL"/>
        <w:rPr>
          <w:lang w:eastAsia="ja-JP"/>
        </w:rPr>
      </w:pPr>
      <w:r w:rsidRPr="00596EA3">
        <w:rPr>
          <w:lang w:eastAsia="ja-JP"/>
        </w:rPr>
        <w:tab/>
        <w:t>...</w:t>
      </w:r>
    </w:p>
    <w:p w14:paraId="2BFA1645" w14:textId="77777777" w:rsidR="00D57428" w:rsidRPr="00596EA3" w:rsidRDefault="00D57428" w:rsidP="00F26D5E">
      <w:pPr>
        <w:pStyle w:val="PL"/>
        <w:rPr>
          <w:lang w:eastAsia="ja-JP"/>
        </w:rPr>
      </w:pPr>
      <w:r w:rsidRPr="00596EA3">
        <w:rPr>
          <w:lang w:eastAsia="ja-JP"/>
        </w:rPr>
        <w:t>}</w:t>
      </w:r>
    </w:p>
    <w:p w14:paraId="34351A27" w14:textId="77777777" w:rsidR="00D57428" w:rsidRPr="00596EA3" w:rsidRDefault="00D57428" w:rsidP="00F26D5E">
      <w:pPr>
        <w:pStyle w:val="PL"/>
        <w:rPr>
          <w:lang w:eastAsia="ja-JP"/>
        </w:rPr>
      </w:pPr>
    </w:p>
    <w:p w14:paraId="74390FC6" w14:textId="77777777" w:rsidR="00D57428" w:rsidRPr="00596EA3" w:rsidRDefault="00D57428" w:rsidP="00F26D5E">
      <w:pPr>
        <w:pStyle w:val="PL"/>
        <w:rPr>
          <w:lang w:eastAsia="ja-JP"/>
        </w:rPr>
      </w:pPr>
      <w:r w:rsidRPr="00596EA3">
        <w:rPr>
          <w:lang w:eastAsia="ja-JP"/>
        </w:rPr>
        <w:t>Dynamic5QIDescriptor</w:t>
      </w:r>
      <w:r w:rsidRPr="00596EA3">
        <w:rPr>
          <w:lang w:eastAsia="ja-JP"/>
        </w:rPr>
        <w:tab/>
        <w:t>::= SEQUENCE {</w:t>
      </w:r>
    </w:p>
    <w:p w14:paraId="4C1F1551" w14:textId="77777777" w:rsidR="00D57428" w:rsidRPr="00596EA3" w:rsidRDefault="00D57428" w:rsidP="00F26D5E">
      <w:pPr>
        <w:pStyle w:val="PL"/>
        <w:rPr>
          <w:lang w:eastAsia="ja-JP"/>
        </w:rPr>
      </w:pPr>
      <w:r w:rsidRPr="00596EA3">
        <w:rPr>
          <w:lang w:eastAsia="ja-JP"/>
        </w:rPr>
        <w:tab/>
        <w:t>qoSPriorityLevel</w:t>
      </w:r>
      <w:r w:rsidRPr="00596EA3">
        <w:rPr>
          <w:lang w:eastAsia="ja-JP"/>
        </w:rPr>
        <w:tab/>
      </w:r>
      <w:r w:rsidRPr="00596EA3">
        <w:rPr>
          <w:lang w:eastAsia="ja-JP"/>
        </w:rPr>
        <w:tab/>
      </w:r>
      <w:r w:rsidRPr="00596EA3">
        <w:rPr>
          <w:lang w:eastAsia="ja-JP"/>
        </w:rPr>
        <w:tab/>
        <w:t>INTEGER (1..127),</w:t>
      </w:r>
    </w:p>
    <w:p w14:paraId="5F819DF7" w14:textId="77777777" w:rsidR="00D57428" w:rsidRPr="00596EA3" w:rsidRDefault="00D57428" w:rsidP="00F26D5E">
      <w:pPr>
        <w:pStyle w:val="PL"/>
        <w:rPr>
          <w:lang w:eastAsia="ja-JP"/>
        </w:rPr>
      </w:pPr>
      <w:r w:rsidRPr="00596EA3">
        <w:rPr>
          <w:lang w:eastAsia="ja-JP"/>
        </w:rPr>
        <w:tab/>
        <w:t>packetDelayBudget</w:t>
      </w:r>
      <w:r w:rsidRPr="00596EA3">
        <w:rPr>
          <w:lang w:eastAsia="ja-JP"/>
        </w:rPr>
        <w:tab/>
      </w:r>
      <w:r w:rsidRPr="00596EA3">
        <w:rPr>
          <w:lang w:eastAsia="ja-JP"/>
        </w:rPr>
        <w:tab/>
      </w:r>
      <w:r w:rsidRPr="00596EA3">
        <w:rPr>
          <w:lang w:eastAsia="ja-JP"/>
        </w:rPr>
        <w:tab/>
        <w:t>PacketDelayBudget,</w:t>
      </w:r>
    </w:p>
    <w:p w14:paraId="0A95E8E5" w14:textId="77777777" w:rsidR="00D57428" w:rsidRPr="00596EA3" w:rsidRDefault="00D57428" w:rsidP="00F26D5E">
      <w:pPr>
        <w:pStyle w:val="PL"/>
        <w:rPr>
          <w:lang w:eastAsia="ja-JP"/>
        </w:rPr>
      </w:pPr>
      <w:r w:rsidRPr="00596EA3">
        <w:rPr>
          <w:lang w:eastAsia="ja-JP"/>
        </w:rPr>
        <w:tab/>
        <w:t>packetErrorRate</w:t>
      </w:r>
      <w:r w:rsidRPr="00596EA3">
        <w:rPr>
          <w:lang w:eastAsia="ja-JP"/>
        </w:rPr>
        <w:tab/>
      </w:r>
      <w:r w:rsidRPr="00596EA3">
        <w:rPr>
          <w:lang w:eastAsia="ja-JP"/>
        </w:rPr>
        <w:tab/>
      </w:r>
      <w:r w:rsidRPr="00596EA3">
        <w:rPr>
          <w:lang w:eastAsia="ja-JP"/>
        </w:rPr>
        <w:tab/>
      </w:r>
      <w:r w:rsidRPr="00596EA3">
        <w:rPr>
          <w:lang w:eastAsia="ja-JP"/>
        </w:rPr>
        <w:tab/>
        <w:t>PacketErrorRate,</w:t>
      </w:r>
    </w:p>
    <w:p w14:paraId="34145CB4" w14:textId="77777777" w:rsidR="00D57428" w:rsidRPr="00596EA3" w:rsidRDefault="00D57428" w:rsidP="00F26D5E">
      <w:pPr>
        <w:pStyle w:val="PL"/>
        <w:rPr>
          <w:lang w:eastAsia="ja-JP"/>
        </w:rPr>
      </w:pPr>
      <w:r w:rsidRPr="00596EA3">
        <w:rPr>
          <w:lang w:eastAsia="ja-JP"/>
        </w:rPr>
        <w:lastRenderedPageBreak/>
        <w:tab/>
        <w:t>fiveQI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(0..255,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0C35321F" w14:textId="77777777" w:rsidR="00D57428" w:rsidRPr="00596EA3" w:rsidRDefault="00D57428" w:rsidP="00F26D5E">
      <w:pPr>
        <w:pStyle w:val="PL"/>
        <w:rPr>
          <w:lang w:eastAsia="ja-JP"/>
        </w:rPr>
      </w:pPr>
      <w:r w:rsidRPr="00596EA3">
        <w:rPr>
          <w:lang w:eastAsia="ja-JP"/>
        </w:rPr>
        <w:tab/>
        <w:t>delayCritical</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ENUMERATED {delay-critical, non-delay-critical}</w:t>
      </w:r>
      <w:r w:rsidRPr="00596EA3">
        <w:rPr>
          <w:lang w:eastAsia="ja-JP"/>
        </w:rPr>
        <w:tab/>
      </w:r>
      <w:r w:rsidRPr="00596EA3">
        <w:rPr>
          <w:lang w:eastAsia="ja-JP"/>
        </w:rPr>
        <w:tab/>
        <w:t>OPTIONAL,</w:t>
      </w:r>
    </w:p>
    <w:p w14:paraId="6FD082BC" w14:textId="77777777" w:rsidR="00D57428" w:rsidRPr="00596EA3" w:rsidRDefault="00D57428" w:rsidP="00F26D5E">
      <w:pPr>
        <w:pStyle w:val="PL"/>
        <w:rPr>
          <w:lang w:eastAsia="ja-JP"/>
        </w:rPr>
      </w:pPr>
      <w:r w:rsidRPr="00596EA3">
        <w:rPr>
          <w:lang w:eastAsia="ja-JP"/>
        </w:rPr>
        <w:tab/>
        <w:t xml:space="preserve">averagingWindow </w:t>
      </w:r>
      <w:r w:rsidRPr="00596EA3">
        <w:rPr>
          <w:lang w:eastAsia="ja-JP"/>
        </w:rPr>
        <w:tab/>
      </w:r>
      <w:r w:rsidRPr="00596EA3">
        <w:rPr>
          <w:lang w:eastAsia="ja-JP"/>
        </w:rPr>
        <w:tab/>
      </w:r>
      <w:r w:rsidRPr="00596EA3">
        <w:rPr>
          <w:lang w:eastAsia="ja-JP"/>
        </w:rPr>
        <w:tab/>
        <w:t>AveragingWindow</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2D345E55" w14:textId="77777777" w:rsidR="00D57428" w:rsidRPr="00596EA3" w:rsidRDefault="00D57428" w:rsidP="00F26D5E">
      <w:pPr>
        <w:pStyle w:val="PL"/>
        <w:rPr>
          <w:lang w:eastAsia="ja-JP"/>
        </w:rPr>
      </w:pPr>
      <w:r w:rsidRPr="00596EA3">
        <w:rPr>
          <w:lang w:eastAsia="ja-JP"/>
        </w:rPr>
        <w:tab/>
        <w:t>maxDataBurstVolume</w:t>
      </w:r>
      <w:r w:rsidRPr="00596EA3">
        <w:rPr>
          <w:lang w:eastAsia="ja-JP"/>
        </w:rPr>
        <w:tab/>
      </w:r>
      <w:r w:rsidRPr="00596EA3">
        <w:rPr>
          <w:lang w:eastAsia="ja-JP"/>
        </w:rPr>
        <w:tab/>
      </w:r>
      <w:r w:rsidRPr="00596EA3">
        <w:rPr>
          <w:lang w:eastAsia="ja-JP"/>
        </w:rPr>
        <w:tab/>
        <w:t>MaxDataBurstVolume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4D13BC6B"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Dynamic5QIDescriptor-ExtIEs } } OPTIONAL,</w:t>
      </w:r>
    </w:p>
    <w:p w14:paraId="09303109"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18D5E9C8" w14:textId="77777777" w:rsidR="00D57428" w:rsidRPr="00596EA3" w:rsidRDefault="00D57428" w:rsidP="00F26D5E">
      <w:pPr>
        <w:pStyle w:val="PL"/>
        <w:rPr>
          <w:lang w:eastAsia="ja-JP"/>
        </w:rPr>
      </w:pPr>
      <w:r w:rsidRPr="00596EA3">
        <w:rPr>
          <w:lang w:eastAsia="ja-JP"/>
        </w:rPr>
        <w:t>}</w:t>
      </w:r>
    </w:p>
    <w:p w14:paraId="61766A62" w14:textId="77777777" w:rsidR="00D57428" w:rsidRPr="00596EA3" w:rsidRDefault="00D57428" w:rsidP="00F26D5E">
      <w:pPr>
        <w:pStyle w:val="PL"/>
        <w:rPr>
          <w:lang w:eastAsia="ja-JP"/>
        </w:rPr>
      </w:pPr>
    </w:p>
    <w:p w14:paraId="16DC0B72" w14:textId="77777777" w:rsidR="00D57428" w:rsidRPr="00596EA3" w:rsidRDefault="00D57428" w:rsidP="00F26D5E">
      <w:pPr>
        <w:pStyle w:val="PL"/>
        <w:rPr>
          <w:lang w:eastAsia="ja-JP"/>
        </w:rPr>
      </w:pPr>
      <w:r w:rsidRPr="00596EA3">
        <w:rPr>
          <w:lang w:eastAsia="ja-JP"/>
        </w:rPr>
        <w:t>Dynamic5QIDescriptor-ExtIEs W1AP-PROTOCOL-EXTENSION ::= {</w:t>
      </w:r>
    </w:p>
    <w:p w14:paraId="12AFBFBA" w14:textId="77777777" w:rsidR="00D57428" w:rsidRPr="00596EA3" w:rsidRDefault="00D57428" w:rsidP="00F26D5E">
      <w:pPr>
        <w:pStyle w:val="PL"/>
        <w:rPr>
          <w:lang w:eastAsia="ja-JP"/>
        </w:rPr>
      </w:pPr>
      <w:r w:rsidRPr="00596EA3">
        <w:rPr>
          <w:lang w:eastAsia="ja-JP"/>
        </w:rPr>
        <w:tab/>
        <w:t>...</w:t>
      </w:r>
    </w:p>
    <w:p w14:paraId="7B5AF598" w14:textId="77777777" w:rsidR="00D57428" w:rsidRPr="00596EA3" w:rsidRDefault="00D57428" w:rsidP="00F26D5E">
      <w:pPr>
        <w:pStyle w:val="PL"/>
        <w:rPr>
          <w:lang w:eastAsia="ja-JP"/>
        </w:rPr>
      </w:pPr>
      <w:r w:rsidRPr="00596EA3">
        <w:rPr>
          <w:lang w:eastAsia="ja-JP"/>
        </w:rPr>
        <w:t>}</w:t>
      </w:r>
    </w:p>
    <w:p w14:paraId="6B8CBCCE" w14:textId="77777777" w:rsidR="00D57428" w:rsidRPr="00596EA3" w:rsidRDefault="00D57428" w:rsidP="00F26D5E">
      <w:pPr>
        <w:pStyle w:val="PL"/>
        <w:rPr>
          <w:lang w:eastAsia="ja-JP"/>
        </w:rPr>
      </w:pPr>
    </w:p>
    <w:p w14:paraId="11341CF4" w14:textId="77777777" w:rsidR="00D57428" w:rsidRPr="00596EA3" w:rsidRDefault="00D57428" w:rsidP="00F26D5E">
      <w:pPr>
        <w:pStyle w:val="PL"/>
        <w:rPr>
          <w:lang w:eastAsia="ja-JP"/>
        </w:rPr>
      </w:pPr>
      <w:r w:rsidRPr="00596EA3">
        <w:rPr>
          <w:lang w:eastAsia="ja-JP"/>
        </w:rPr>
        <w:t>-- E</w:t>
      </w:r>
    </w:p>
    <w:p w14:paraId="174788B2" w14:textId="77777777" w:rsidR="00D57428" w:rsidRPr="00596EA3" w:rsidRDefault="00D57428" w:rsidP="00F26D5E">
      <w:pPr>
        <w:pStyle w:val="PL"/>
        <w:rPr>
          <w:lang w:eastAsia="ja-JP"/>
        </w:rPr>
      </w:pPr>
    </w:p>
    <w:p w14:paraId="2E53D627" w14:textId="77777777" w:rsidR="00D57428" w:rsidRPr="00596EA3" w:rsidRDefault="00D57428" w:rsidP="00F26D5E">
      <w:pPr>
        <w:pStyle w:val="PL"/>
        <w:rPr>
          <w:lang w:eastAsia="ja-JP"/>
        </w:rPr>
      </w:pPr>
      <w:r w:rsidRPr="00596EA3">
        <w:rPr>
          <w:lang w:eastAsia="ja-JP"/>
        </w:rPr>
        <w:t>Endpoint-IP-address-and-port ::=SEQUENCE {</w:t>
      </w:r>
    </w:p>
    <w:p w14:paraId="614B6690" w14:textId="77777777" w:rsidR="00D57428" w:rsidRPr="00596EA3" w:rsidRDefault="00D57428" w:rsidP="00F26D5E">
      <w:pPr>
        <w:pStyle w:val="PL"/>
        <w:rPr>
          <w:lang w:eastAsia="ja-JP"/>
        </w:rPr>
      </w:pPr>
      <w:r w:rsidRPr="00596EA3">
        <w:rPr>
          <w:lang w:eastAsia="ja-JP"/>
        </w:rPr>
        <w:tab/>
        <w:t>endpointIPAddress</w:t>
      </w:r>
      <w:r w:rsidRPr="00596EA3">
        <w:rPr>
          <w:lang w:eastAsia="ja-JP"/>
        </w:rPr>
        <w:tab/>
        <w:t>TransportLayerAddress,</w:t>
      </w:r>
    </w:p>
    <w:p w14:paraId="24AA9EB2"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ProtocolExtensionContainer { { Endpoint-IP-address-and-port-ExtIEs} } OPTIONAL,</w:t>
      </w:r>
    </w:p>
    <w:p w14:paraId="4096DA39" w14:textId="77777777" w:rsidR="00D57428" w:rsidRPr="00596EA3" w:rsidRDefault="00D57428" w:rsidP="00F26D5E">
      <w:pPr>
        <w:pStyle w:val="PL"/>
        <w:rPr>
          <w:lang w:eastAsia="ja-JP"/>
        </w:rPr>
      </w:pPr>
      <w:r w:rsidRPr="00596EA3">
        <w:rPr>
          <w:lang w:eastAsia="ja-JP"/>
        </w:rPr>
        <w:tab/>
        <w:t>...</w:t>
      </w:r>
    </w:p>
    <w:p w14:paraId="763E8216" w14:textId="77777777" w:rsidR="00D57428" w:rsidRPr="00596EA3" w:rsidRDefault="00D57428" w:rsidP="00F26D5E">
      <w:pPr>
        <w:pStyle w:val="PL"/>
        <w:rPr>
          <w:lang w:eastAsia="ja-JP"/>
        </w:rPr>
      </w:pPr>
      <w:r w:rsidRPr="00596EA3">
        <w:rPr>
          <w:lang w:eastAsia="ja-JP"/>
        </w:rPr>
        <w:t>}</w:t>
      </w:r>
    </w:p>
    <w:p w14:paraId="57118DD6" w14:textId="77777777" w:rsidR="00D57428" w:rsidRPr="00596EA3" w:rsidRDefault="00D57428" w:rsidP="00F26D5E">
      <w:pPr>
        <w:pStyle w:val="PL"/>
        <w:rPr>
          <w:lang w:eastAsia="ja-JP"/>
        </w:rPr>
      </w:pPr>
    </w:p>
    <w:p w14:paraId="577B30B8" w14:textId="77777777" w:rsidR="00D57428" w:rsidRPr="00596EA3" w:rsidRDefault="00D57428" w:rsidP="00F26D5E">
      <w:pPr>
        <w:pStyle w:val="PL"/>
        <w:rPr>
          <w:lang w:eastAsia="ja-JP"/>
        </w:rPr>
      </w:pPr>
      <w:r w:rsidRPr="00596EA3">
        <w:rPr>
          <w:lang w:eastAsia="ja-JP"/>
        </w:rPr>
        <w:t>Endpoint-IP-address-and-port-ExtIEs W1AP-PROTOCOL-EXTENSION ::= {</w:t>
      </w:r>
    </w:p>
    <w:p w14:paraId="2C08E4DA" w14:textId="77777777" w:rsidR="00D57428" w:rsidRPr="00596EA3" w:rsidRDefault="00D57428" w:rsidP="00F26D5E">
      <w:pPr>
        <w:pStyle w:val="PL"/>
        <w:rPr>
          <w:lang w:eastAsia="ja-JP"/>
        </w:rPr>
      </w:pPr>
      <w:r w:rsidRPr="00596EA3">
        <w:rPr>
          <w:lang w:eastAsia="ja-JP"/>
        </w:rPr>
        <w:tab/>
        <w:t>...</w:t>
      </w:r>
    </w:p>
    <w:p w14:paraId="6C404926" w14:textId="77777777" w:rsidR="00D57428" w:rsidRPr="00596EA3" w:rsidRDefault="00D57428" w:rsidP="00F26D5E">
      <w:pPr>
        <w:pStyle w:val="PL"/>
        <w:rPr>
          <w:lang w:eastAsia="ja-JP"/>
        </w:rPr>
      </w:pPr>
      <w:r w:rsidRPr="00596EA3">
        <w:rPr>
          <w:lang w:eastAsia="ja-JP"/>
        </w:rPr>
        <w:t>}</w:t>
      </w:r>
    </w:p>
    <w:p w14:paraId="79431B5B" w14:textId="77777777" w:rsidR="00D57428" w:rsidRPr="00596EA3" w:rsidRDefault="00D57428" w:rsidP="00F26D5E">
      <w:pPr>
        <w:pStyle w:val="PL"/>
        <w:rPr>
          <w:lang w:eastAsia="ja-JP"/>
        </w:rPr>
      </w:pPr>
    </w:p>
    <w:p w14:paraId="1E7D6946" w14:textId="77777777" w:rsidR="00D57428" w:rsidRPr="00596EA3" w:rsidRDefault="00D57428" w:rsidP="00F26D5E">
      <w:pPr>
        <w:pStyle w:val="PL"/>
        <w:rPr>
          <w:lang w:eastAsia="ja-JP"/>
        </w:rPr>
      </w:pPr>
    </w:p>
    <w:p w14:paraId="4C3C559B" w14:textId="77777777" w:rsidR="00D57428" w:rsidRPr="00596EA3" w:rsidRDefault="00D57428" w:rsidP="00F26D5E">
      <w:pPr>
        <w:pStyle w:val="PL"/>
        <w:rPr>
          <w:lang w:eastAsia="ja-JP"/>
        </w:rPr>
      </w:pPr>
    </w:p>
    <w:p w14:paraId="41ACF778" w14:textId="77777777" w:rsidR="00D57428" w:rsidRPr="00596EA3" w:rsidRDefault="00D57428" w:rsidP="00F26D5E">
      <w:pPr>
        <w:pStyle w:val="PL"/>
        <w:rPr>
          <w:lang w:eastAsia="ja-JP"/>
        </w:rPr>
      </w:pPr>
      <w:r w:rsidRPr="00596EA3">
        <w:rPr>
          <w:lang w:eastAsia="ja-JP"/>
        </w:rPr>
        <w:t>EUTRA-Cell-ID ::= BIT STRING (SIZE(28))</w:t>
      </w:r>
    </w:p>
    <w:p w14:paraId="239EA078" w14:textId="77777777" w:rsidR="00D57428" w:rsidRPr="00596EA3" w:rsidRDefault="00D57428" w:rsidP="00F26D5E">
      <w:pPr>
        <w:pStyle w:val="PL"/>
        <w:rPr>
          <w:lang w:eastAsia="ja-JP"/>
        </w:rPr>
      </w:pPr>
    </w:p>
    <w:p w14:paraId="177EE853" w14:textId="77777777" w:rsidR="00D57428" w:rsidRPr="00596EA3" w:rsidRDefault="00D57428" w:rsidP="00F26D5E">
      <w:pPr>
        <w:pStyle w:val="PL"/>
        <w:rPr>
          <w:lang w:eastAsia="ja-JP"/>
        </w:rPr>
      </w:pPr>
      <w:r w:rsidRPr="00596EA3">
        <w:rPr>
          <w:lang w:eastAsia="ja-JP"/>
        </w:rPr>
        <w:t>EUTRA-Coex-FDD-Info ::= SEQUENCE {</w:t>
      </w:r>
    </w:p>
    <w:p w14:paraId="7AA36BA0" w14:textId="77777777" w:rsidR="00D57428" w:rsidRPr="00596EA3" w:rsidRDefault="00D57428" w:rsidP="00F26D5E">
      <w:pPr>
        <w:pStyle w:val="PL"/>
        <w:rPr>
          <w:lang w:eastAsia="ja-JP"/>
        </w:rPr>
      </w:pPr>
      <w:r w:rsidRPr="00596EA3">
        <w:rPr>
          <w:lang w:eastAsia="ja-JP"/>
        </w:rPr>
        <w:tab/>
        <w:t>uL-EUTRAARFCN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ExtendedEARFCN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6A64D128" w14:textId="77777777" w:rsidR="00D57428" w:rsidRPr="00596EA3" w:rsidRDefault="00D57428" w:rsidP="00F26D5E">
      <w:pPr>
        <w:pStyle w:val="PL"/>
        <w:rPr>
          <w:lang w:eastAsia="ja-JP"/>
        </w:rPr>
      </w:pPr>
      <w:r w:rsidRPr="00596EA3">
        <w:rPr>
          <w:lang w:eastAsia="ja-JP"/>
        </w:rPr>
        <w:tab/>
        <w:t>dL-EUTRAARFCN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ExtendedEARFCN,</w:t>
      </w:r>
    </w:p>
    <w:p w14:paraId="38B8EB6F" w14:textId="77777777" w:rsidR="00D57428" w:rsidRPr="00596EA3" w:rsidRDefault="00D57428" w:rsidP="00F26D5E">
      <w:pPr>
        <w:pStyle w:val="PL"/>
        <w:rPr>
          <w:lang w:eastAsia="ja-JP"/>
        </w:rPr>
      </w:pPr>
      <w:r w:rsidRPr="00596EA3">
        <w:rPr>
          <w:lang w:eastAsia="ja-JP"/>
        </w:rPr>
        <w:tab/>
        <w:t>uL-Transmission-Bandwidth</w:t>
      </w:r>
      <w:r w:rsidRPr="00596EA3">
        <w:rPr>
          <w:lang w:eastAsia="ja-JP"/>
        </w:rPr>
        <w:tab/>
      </w:r>
      <w:r w:rsidRPr="00596EA3">
        <w:rPr>
          <w:lang w:eastAsia="ja-JP"/>
        </w:rPr>
        <w:tab/>
      </w:r>
      <w:r w:rsidRPr="00596EA3">
        <w:rPr>
          <w:lang w:eastAsia="ja-JP"/>
        </w:rPr>
        <w:tab/>
        <w:t>EUTRA-Transmission-Bandwidth</w:t>
      </w:r>
      <w:r w:rsidRPr="00596EA3">
        <w:rPr>
          <w:lang w:eastAsia="ja-JP"/>
        </w:rPr>
        <w:tab/>
        <w:t>OPTIONAL,</w:t>
      </w:r>
    </w:p>
    <w:p w14:paraId="292CDD7D" w14:textId="77777777" w:rsidR="00D57428" w:rsidRPr="00596EA3" w:rsidRDefault="00D57428" w:rsidP="00F26D5E">
      <w:pPr>
        <w:pStyle w:val="PL"/>
        <w:rPr>
          <w:lang w:eastAsia="ja-JP"/>
        </w:rPr>
      </w:pPr>
      <w:r w:rsidRPr="00596EA3">
        <w:rPr>
          <w:lang w:eastAsia="ja-JP"/>
        </w:rPr>
        <w:tab/>
        <w:t>dL-Transmission-Bandwidth</w:t>
      </w:r>
      <w:r w:rsidRPr="00596EA3">
        <w:rPr>
          <w:lang w:eastAsia="ja-JP"/>
        </w:rPr>
        <w:tab/>
      </w:r>
      <w:r w:rsidRPr="00596EA3">
        <w:rPr>
          <w:lang w:eastAsia="ja-JP"/>
        </w:rPr>
        <w:tab/>
      </w:r>
      <w:r w:rsidRPr="00596EA3">
        <w:rPr>
          <w:lang w:eastAsia="ja-JP"/>
        </w:rPr>
        <w:tab/>
        <w:t>EUTRA-Transmission-Bandwidth,</w:t>
      </w:r>
    </w:p>
    <w:p w14:paraId="3939C7EC"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{EUTRA-Coex-FDD-Info-ExtIEs} } OPTIONAL,</w:t>
      </w:r>
    </w:p>
    <w:p w14:paraId="78B77575" w14:textId="77777777" w:rsidR="00D57428" w:rsidRPr="0073358D" w:rsidRDefault="00D57428" w:rsidP="00F26D5E">
      <w:pPr>
        <w:pStyle w:val="PL"/>
        <w:rPr>
          <w:lang w:val="fr-FR" w:eastAsia="ja-JP"/>
        </w:rPr>
      </w:pPr>
      <w:r w:rsidRPr="0073358D">
        <w:rPr>
          <w:lang w:val="fr-FR" w:eastAsia="ja-JP"/>
        </w:rPr>
        <w:tab/>
        <w:t>...</w:t>
      </w:r>
    </w:p>
    <w:p w14:paraId="312209B5" w14:textId="77777777" w:rsidR="00D57428" w:rsidRPr="0073358D" w:rsidRDefault="00D57428" w:rsidP="00F26D5E">
      <w:pPr>
        <w:pStyle w:val="PL"/>
        <w:rPr>
          <w:lang w:val="fr-FR" w:eastAsia="ja-JP"/>
        </w:rPr>
      </w:pPr>
      <w:r w:rsidRPr="0073358D">
        <w:rPr>
          <w:lang w:val="fr-FR" w:eastAsia="ja-JP"/>
        </w:rPr>
        <w:t>}</w:t>
      </w:r>
    </w:p>
    <w:p w14:paraId="01DB3681" w14:textId="77777777" w:rsidR="00D57428" w:rsidRPr="0073358D" w:rsidRDefault="00D57428" w:rsidP="00F26D5E">
      <w:pPr>
        <w:pStyle w:val="PL"/>
        <w:rPr>
          <w:lang w:val="fr-FR" w:eastAsia="ja-JP"/>
        </w:rPr>
      </w:pPr>
    </w:p>
    <w:p w14:paraId="51C6ACDB" w14:textId="77777777" w:rsidR="00D57428" w:rsidRPr="0073358D" w:rsidRDefault="00D57428" w:rsidP="00F26D5E">
      <w:pPr>
        <w:pStyle w:val="PL"/>
        <w:rPr>
          <w:lang w:val="fr-FR" w:eastAsia="ja-JP"/>
        </w:rPr>
      </w:pPr>
      <w:r w:rsidRPr="0073358D">
        <w:rPr>
          <w:lang w:val="fr-FR" w:eastAsia="ja-JP"/>
        </w:rPr>
        <w:t>EUTRA-Coex-FDD-Info-ExtIEs W1AP-PROTOCOL-EXTENSION ::= {</w:t>
      </w:r>
    </w:p>
    <w:p w14:paraId="4DE23E07" w14:textId="77777777" w:rsidR="00D57428" w:rsidRPr="0073358D" w:rsidRDefault="00D57428" w:rsidP="00F26D5E">
      <w:pPr>
        <w:pStyle w:val="PL"/>
        <w:rPr>
          <w:lang w:val="fr-FR" w:eastAsia="ja-JP"/>
        </w:rPr>
      </w:pPr>
      <w:r w:rsidRPr="0073358D">
        <w:rPr>
          <w:lang w:val="fr-FR" w:eastAsia="ja-JP"/>
        </w:rPr>
        <w:tab/>
        <w:t>...</w:t>
      </w:r>
    </w:p>
    <w:p w14:paraId="7B7275AB" w14:textId="77777777" w:rsidR="00D57428" w:rsidRPr="0073358D" w:rsidRDefault="00D57428" w:rsidP="00F26D5E">
      <w:pPr>
        <w:pStyle w:val="PL"/>
        <w:rPr>
          <w:lang w:val="fr-FR" w:eastAsia="ja-JP"/>
        </w:rPr>
      </w:pPr>
      <w:r w:rsidRPr="0073358D">
        <w:rPr>
          <w:lang w:val="fr-FR" w:eastAsia="ja-JP"/>
        </w:rPr>
        <w:t>}</w:t>
      </w:r>
    </w:p>
    <w:p w14:paraId="71192D3C" w14:textId="77777777" w:rsidR="00D57428" w:rsidRPr="0073358D" w:rsidRDefault="00D57428" w:rsidP="00F26D5E">
      <w:pPr>
        <w:pStyle w:val="PL"/>
        <w:rPr>
          <w:lang w:val="fr-FR" w:eastAsia="ja-JP"/>
        </w:rPr>
      </w:pPr>
    </w:p>
    <w:p w14:paraId="6DE94A69" w14:textId="77777777" w:rsidR="00D57428" w:rsidRPr="0073358D" w:rsidRDefault="00D57428" w:rsidP="00F26D5E">
      <w:pPr>
        <w:pStyle w:val="PL"/>
        <w:rPr>
          <w:lang w:val="fr-FR" w:eastAsia="ja-JP"/>
        </w:rPr>
      </w:pPr>
      <w:r w:rsidRPr="0073358D">
        <w:rPr>
          <w:lang w:val="fr-FR" w:eastAsia="ja-JP"/>
        </w:rPr>
        <w:t>EUTRA-Coex-Mode-Info ::= CHOICE {</w:t>
      </w:r>
    </w:p>
    <w:p w14:paraId="29D8827A" w14:textId="77777777" w:rsidR="00D57428" w:rsidRPr="0073358D" w:rsidRDefault="00D57428" w:rsidP="00F26D5E">
      <w:pPr>
        <w:pStyle w:val="PL"/>
        <w:rPr>
          <w:lang w:val="fr-FR" w:eastAsia="ja-JP"/>
        </w:rPr>
      </w:pPr>
      <w:r w:rsidRPr="0073358D">
        <w:rPr>
          <w:lang w:val="fr-FR" w:eastAsia="ja-JP"/>
        </w:rPr>
        <w:tab/>
        <w:t>fDD</w:t>
      </w:r>
      <w:r w:rsidRPr="0073358D">
        <w:rPr>
          <w:lang w:val="fr-FR" w:eastAsia="ja-JP"/>
        </w:rPr>
        <w:tab/>
      </w:r>
      <w:r w:rsidRPr="0073358D">
        <w:rPr>
          <w:lang w:val="fr-FR" w:eastAsia="ja-JP"/>
        </w:rPr>
        <w:tab/>
        <w:t>EUTRA-Coex-FDD-Info,</w:t>
      </w:r>
    </w:p>
    <w:p w14:paraId="72123E2F" w14:textId="77777777" w:rsidR="00D57428" w:rsidRPr="00596EA3" w:rsidRDefault="00D57428" w:rsidP="00F26D5E">
      <w:pPr>
        <w:pStyle w:val="PL"/>
        <w:rPr>
          <w:lang w:eastAsia="ja-JP"/>
        </w:rPr>
      </w:pPr>
      <w:r w:rsidRPr="0073358D">
        <w:rPr>
          <w:lang w:val="fr-FR" w:eastAsia="ja-JP"/>
        </w:rPr>
        <w:tab/>
      </w:r>
      <w:r w:rsidRPr="00596EA3">
        <w:rPr>
          <w:lang w:eastAsia="ja-JP"/>
        </w:rPr>
        <w:t>tDD</w:t>
      </w:r>
      <w:r w:rsidRPr="00596EA3">
        <w:rPr>
          <w:lang w:eastAsia="ja-JP"/>
        </w:rPr>
        <w:tab/>
      </w:r>
      <w:r w:rsidRPr="00596EA3">
        <w:rPr>
          <w:lang w:eastAsia="ja-JP"/>
        </w:rPr>
        <w:tab/>
        <w:t>EUTRA-Coex-TDD-Info,</w:t>
      </w:r>
    </w:p>
    <w:p w14:paraId="40E8964C" w14:textId="77777777" w:rsidR="00D57428" w:rsidRPr="00596EA3" w:rsidRDefault="00D57428" w:rsidP="00F26D5E">
      <w:pPr>
        <w:pStyle w:val="PL"/>
        <w:rPr>
          <w:lang w:eastAsia="ja-JP"/>
        </w:rPr>
      </w:pPr>
      <w:r w:rsidRPr="00596EA3">
        <w:rPr>
          <w:lang w:eastAsia="ja-JP"/>
        </w:rPr>
        <w:tab/>
        <w:t>...</w:t>
      </w:r>
    </w:p>
    <w:p w14:paraId="35DAB9F3" w14:textId="77777777" w:rsidR="00D57428" w:rsidRPr="00596EA3" w:rsidRDefault="00D57428" w:rsidP="00F26D5E">
      <w:pPr>
        <w:pStyle w:val="PL"/>
        <w:rPr>
          <w:lang w:eastAsia="ja-JP"/>
        </w:rPr>
      </w:pPr>
      <w:r w:rsidRPr="00596EA3">
        <w:rPr>
          <w:lang w:eastAsia="ja-JP"/>
        </w:rPr>
        <w:t>}</w:t>
      </w:r>
    </w:p>
    <w:p w14:paraId="231C7F0A" w14:textId="77777777" w:rsidR="00D57428" w:rsidRPr="00596EA3" w:rsidRDefault="00D57428" w:rsidP="00F26D5E">
      <w:pPr>
        <w:pStyle w:val="PL"/>
        <w:rPr>
          <w:lang w:eastAsia="ja-JP"/>
        </w:rPr>
      </w:pPr>
    </w:p>
    <w:p w14:paraId="17425B5B" w14:textId="77777777" w:rsidR="00D57428" w:rsidRPr="00596EA3" w:rsidRDefault="00D57428" w:rsidP="00F26D5E">
      <w:pPr>
        <w:pStyle w:val="PL"/>
        <w:rPr>
          <w:lang w:eastAsia="ja-JP"/>
        </w:rPr>
      </w:pPr>
      <w:r w:rsidRPr="00596EA3">
        <w:rPr>
          <w:lang w:eastAsia="ja-JP"/>
        </w:rPr>
        <w:t>EUTRA-Coex-TDD-Info ::= SEQUENCE {</w:t>
      </w:r>
    </w:p>
    <w:p w14:paraId="67B778CA" w14:textId="77777777" w:rsidR="00D57428" w:rsidRPr="00596EA3" w:rsidRDefault="00D57428" w:rsidP="00F26D5E">
      <w:pPr>
        <w:pStyle w:val="PL"/>
        <w:rPr>
          <w:lang w:eastAsia="ja-JP"/>
        </w:rPr>
      </w:pPr>
      <w:r w:rsidRPr="00596EA3">
        <w:rPr>
          <w:lang w:eastAsia="ja-JP"/>
        </w:rPr>
        <w:tab/>
        <w:t>eARFCN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ExtendedEARFCN,</w:t>
      </w:r>
    </w:p>
    <w:p w14:paraId="04A1C935" w14:textId="77777777" w:rsidR="00D57428" w:rsidRPr="00596EA3" w:rsidRDefault="00D57428" w:rsidP="00F26D5E">
      <w:pPr>
        <w:pStyle w:val="PL"/>
        <w:rPr>
          <w:lang w:eastAsia="ja-JP"/>
        </w:rPr>
      </w:pPr>
      <w:r w:rsidRPr="00596EA3">
        <w:rPr>
          <w:lang w:eastAsia="ja-JP"/>
        </w:rPr>
        <w:tab/>
        <w:t>transmission-Bandwidth</w:t>
      </w:r>
      <w:r w:rsidRPr="00596EA3">
        <w:rPr>
          <w:lang w:eastAsia="ja-JP"/>
        </w:rPr>
        <w:tab/>
      </w:r>
      <w:r w:rsidRPr="00596EA3">
        <w:rPr>
          <w:lang w:eastAsia="ja-JP"/>
        </w:rPr>
        <w:tab/>
      </w:r>
      <w:r w:rsidRPr="00596EA3">
        <w:rPr>
          <w:lang w:eastAsia="ja-JP"/>
        </w:rPr>
        <w:tab/>
        <w:t>EUTRA-Transmission-Bandwidth,</w:t>
      </w:r>
    </w:p>
    <w:p w14:paraId="4DB0B857" w14:textId="77777777" w:rsidR="00D57428" w:rsidRPr="00596EA3" w:rsidRDefault="00D57428" w:rsidP="00F26D5E">
      <w:pPr>
        <w:pStyle w:val="PL"/>
        <w:rPr>
          <w:lang w:eastAsia="ja-JP"/>
        </w:rPr>
      </w:pPr>
      <w:r w:rsidRPr="00596EA3">
        <w:rPr>
          <w:lang w:eastAsia="ja-JP"/>
        </w:rPr>
        <w:tab/>
        <w:t>subframeAssignment</w:t>
      </w:r>
      <w:r w:rsidRPr="00596EA3">
        <w:rPr>
          <w:lang w:eastAsia="ja-JP"/>
        </w:rPr>
        <w:tab/>
      </w:r>
      <w:r w:rsidRPr="00596EA3">
        <w:rPr>
          <w:lang w:eastAsia="ja-JP"/>
        </w:rPr>
        <w:tab/>
      </w:r>
      <w:r w:rsidRPr="00596EA3">
        <w:rPr>
          <w:lang w:eastAsia="ja-JP"/>
        </w:rPr>
        <w:tab/>
      </w:r>
      <w:r w:rsidRPr="00596EA3">
        <w:rPr>
          <w:lang w:eastAsia="ja-JP"/>
        </w:rPr>
        <w:tab/>
        <w:t>EUTRA-SubframeAssignment,</w:t>
      </w:r>
    </w:p>
    <w:p w14:paraId="0F9CC364" w14:textId="77777777" w:rsidR="00D57428" w:rsidRPr="00596EA3" w:rsidRDefault="00D57428" w:rsidP="00F26D5E">
      <w:pPr>
        <w:pStyle w:val="PL"/>
        <w:rPr>
          <w:lang w:eastAsia="ja-JP"/>
        </w:rPr>
      </w:pPr>
      <w:r w:rsidRPr="00596EA3">
        <w:rPr>
          <w:lang w:eastAsia="ja-JP"/>
        </w:rPr>
        <w:tab/>
        <w:t>specialSubframe-Info</w:t>
      </w:r>
      <w:r w:rsidRPr="00596EA3">
        <w:rPr>
          <w:lang w:eastAsia="ja-JP"/>
        </w:rPr>
        <w:tab/>
      </w:r>
      <w:r w:rsidRPr="00596EA3">
        <w:rPr>
          <w:lang w:eastAsia="ja-JP"/>
        </w:rPr>
        <w:tab/>
      </w:r>
      <w:r w:rsidRPr="00596EA3">
        <w:rPr>
          <w:lang w:eastAsia="ja-JP"/>
        </w:rPr>
        <w:tab/>
        <w:t>EUTRA-SpecialSubframe-Info,</w:t>
      </w:r>
    </w:p>
    <w:p w14:paraId="0C008861"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{EUTRA-Coex-TDD-Info-ExtIEs} } OPTIONAL,</w:t>
      </w:r>
    </w:p>
    <w:p w14:paraId="0B7CBBCC"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4B3D2A52" w14:textId="77777777" w:rsidR="00D57428" w:rsidRPr="00596EA3" w:rsidRDefault="00D57428" w:rsidP="00F26D5E">
      <w:pPr>
        <w:pStyle w:val="PL"/>
        <w:rPr>
          <w:lang w:eastAsia="ja-JP"/>
        </w:rPr>
      </w:pPr>
      <w:r w:rsidRPr="00596EA3">
        <w:rPr>
          <w:lang w:eastAsia="ja-JP"/>
        </w:rPr>
        <w:t>}</w:t>
      </w:r>
    </w:p>
    <w:p w14:paraId="048D61E3" w14:textId="77777777" w:rsidR="00D57428" w:rsidRPr="00596EA3" w:rsidRDefault="00D57428" w:rsidP="00F26D5E">
      <w:pPr>
        <w:pStyle w:val="PL"/>
        <w:rPr>
          <w:lang w:eastAsia="ja-JP"/>
        </w:rPr>
      </w:pPr>
      <w:r w:rsidRPr="00596EA3">
        <w:rPr>
          <w:lang w:eastAsia="ja-JP"/>
        </w:rPr>
        <w:t>EUTRA-Coex-TDD-Info-ExtIEs W1AP-PROTOCOL-EXTENSION ::= {</w:t>
      </w:r>
    </w:p>
    <w:p w14:paraId="3EF0E9A0" w14:textId="77777777" w:rsidR="00D57428" w:rsidRPr="00596EA3" w:rsidRDefault="00D57428" w:rsidP="00F26D5E">
      <w:pPr>
        <w:pStyle w:val="PL"/>
        <w:rPr>
          <w:lang w:eastAsia="ja-JP"/>
        </w:rPr>
      </w:pPr>
      <w:r w:rsidRPr="00596EA3">
        <w:rPr>
          <w:lang w:eastAsia="ja-JP"/>
        </w:rPr>
        <w:tab/>
        <w:t>...</w:t>
      </w:r>
    </w:p>
    <w:p w14:paraId="3B3F86C0" w14:textId="77777777" w:rsidR="00D57428" w:rsidRPr="00596EA3" w:rsidRDefault="00D57428" w:rsidP="00F26D5E">
      <w:pPr>
        <w:pStyle w:val="PL"/>
        <w:rPr>
          <w:lang w:eastAsia="ja-JP"/>
        </w:rPr>
      </w:pPr>
      <w:r w:rsidRPr="00596EA3">
        <w:rPr>
          <w:lang w:eastAsia="ja-JP"/>
        </w:rPr>
        <w:t>}</w:t>
      </w:r>
    </w:p>
    <w:p w14:paraId="0F21559C" w14:textId="77777777" w:rsidR="00D57428" w:rsidRPr="00596EA3" w:rsidRDefault="00D57428" w:rsidP="00F26D5E">
      <w:pPr>
        <w:pStyle w:val="PL"/>
        <w:rPr>
          <w:lang w:eastAsia="ja-JP"/>
        </w:rPr>
      </w:pPr>
      <w:r w:rsidRPr="00596EA3">
        <w:rPr>
          <w:lang w:eastAsia="ja-JP"/>
        </w:rPr>
        <w:t xml:space="preserve">EUTRA-CyclicPrefixDL ::= ENUMERATED { </w:t>
      </w:r>
    </w:p>
    <w:p w14:paraId="0CDDFDB1" w14:textId="77777777" w:rsidR="00D57428" w:rsidRPr="00596EA3" w:rsidRDefault="00D57428" w:rsidP="00F26D5E">
      <w:pPr>
        <w:pStyle w:val="PL"/>
        <w:rPr>
          <w:lang w:eastAsia="ja-JP"/>
        </w:rPr>
      </w:pPr>
      <w:r w:rsidRPr="00596EA3">
        <w:rPr>
          <w:lang w:eastAsia="ja-JP"/>
        </w:rPr>
        <w:tab/>
        <w:t>normal,</w:t>
      </w:r>
    </w:p>
    <w:p w14:paraId="3B5A35BC" w14:textId="77777777" w:rsidR="00D57428" w:rsidRPr="00596EA3" w:rsidRDefault="00D57428" w:rsidP="00F26D5E">
      <w:pPr>
        <w:pStyle w:val="PL"/>
        <w:rPr>
          <w:lang w:eastAsia="ja-JP"/>
        </w:rPr>
      </w:pPr>
      <w:r w:rsidRPr="00596EA3">
        <w:rPr>
          <w:lang w:eastAsia="ja-JP"/>
        </w:rPr>
        <w:tab/>
        <w:t>extended,</w:t>
      </w:r>
    </w:p>
    <w:p w14:paraId="0ECC3D40" w14:textId="77777777" w:rsidR="00D57428" w:rsidRPr="00596EA3" w:rsidRDefault="00D57428" w:rsidP="00F26D5E">
      <w:pPr>
        <w:pStyle w:val="PL"/>
        <w:rPr>
          <w:lang w:eastAsia="ja-JP"/>
        </w:rPr>
      </w:pPr>
      <w:r w:rsidRPr="00596EA3">
        <w:rPr>
          <w:lang w:eastAsia="ja-JP"/>
        </w:rPr>
        <w:tab/>
        <w:t>...</w:t>
      </w:r>
    </w:p>
    <w:p w14:paraId="4C566C75" w14:textId="77777777" w:rsidR="00D57428" w:rsidRPr="00596EA3" w:rsidRDefault="00D57428" w:rsidP="00F26D5E">
      <w:pPr>
        <w:pStyle w:val="PL"/>
        <w:rPr>
          <w:lang w:eastAsia="ja-JP"/>
        </w:rPr>
      </w:pPr>
      <w:r w:rsidRPr="00596EA3">
        <w:rPr>
          <w:lang w:eastAsia="ja-JP"/>
        </w:rPr>
        <w:t>}</w:t>
      </w:r>
    </w:p>
    <w:p w14:paraId="2A8BA4CA" w14:textId="77777777" w:rsidR="00D57428" w:rsidRPr="00596EA3" w:rsidRDefault="00D57428" w:rsidP="00F26D5E">
      <w:pPr>
        <w:pStyle w:val="PL"/>
        <w:rPr>
          <w:lang w:eastAsia="ja-JP"/>
        </w:rPr>
      </w:pPr>
    </w:p>
    <w:p w14:paraId="4A3D9C85" w14:textId="77777777" w:rsidR="00D57428" w:rsidRPr="00596EA3" w:rsidRDefault="00D57428" w:rsidP="00F26D5E">
      <w:pPr>
        <w:pStyle w:val="PL"/>
        <w:rPr>
          <w:lang w:eastAsia="ja-JP"/>
        </w:rPr>
      </w:pPr>
      <w:r w:rsidRPr="00596EA3">
        <w:rPr>
          <w:lang w:eastAsia="ja-JP"/>
        </w:rPr>
        <w:t xml:space="preserve">EUTRA-CyclicPrefixUL ::= ENUMERATED { </w:t>
      </w:r>
    </w:p>
    <w:p w14:paraId="38AA6A91" w14:textId="77777777" w:rsidR="00D57428" w:rsidRPr="00596EA3" w:rsidRDefault="00D57428" w:rsidP="00F26D5E">
      <w:pPr>
        <w:pStyle w:val="PL"/>
        <w:rPr>
          <w:lang w:eastAsia="ja-JP"/>
        </w:rPr>
      </w:pPr>
      <w:r w:rsidRPr="00596EA3">
        <w:rPr>
          <w:lang w:eastAsia="ja-JP"/>
        </w:rPr>
        <w:tab/>
        <w:t>normal,</w:t>
      </w:r>
    </w:p>
    <w:p w14:paraId="7CC704C1" w14:textId="77777777" w:rsidR="00D57428" w:rsidRPr="00596EA3" w:rsidRDefault="00D57428" w:rsidP="00F26D5E">
      <w:pPr>
        <w:pStyle w:val="PL"/>
        <w:rPr>
          <w:lang w:eastAsia="ja-JP"/>
        </w:rPr>
      </w:pPr>
      <w:r w:rsidRPr="00596EA3">
        <w:rPr>
          <w:lang w:eastAsia="ja-JP"/>
        </w:rPr>
        <w:tab/>
        <w:t>extended,</w:t>
      </w:r>
    </w:p>
    <w:p w14:paraId="7A0E5646" w14:textId="77777777" w:rsidR="00D57428" w:rsidRPr="00596EA3" w:rsidRDefault="00D57428" w:rsidP="00F26D5E">
      <w:pPr>
        <w:pStyle w:val="PL"/>
        <w:rPr>
          <w:lang w:eastAsia="ja-JP"/>
        </w:rPr>
      </w:pPr>
      <w:r w:rsidRPr="00596EA3">
        <w:rPr>
          <w:lang w:eastAsia="ja-JP"/>
        </w:rPr>
        <w:tab/>
        <w:t>...</w:t>
      </w:r>
    </w:p>
    <w:p w14:paraId="1310A681" w14:textId="77777777" w:rsidR="00D57428" w:rsidRPr="00596EA3" w:rsidRDefault="00D57428" w:rsidP="00F26D5E">
      <w:pPr>
        <w:pStyle w:val="PL"/>
        <w:rPr>
          <w:lang w:eastAsia="ja-JP"/>
        </w:rPr>
      </w:pPr>
      <w:r w:rsidRPr="00596EA3">
        <w:rPr>
          <w:lang w:eastAsia="ja-JP"/>
        </w:rPr>
        <w:t>}</w:t>
      </w:r>
    </w:p>
    <w:p w14:paraId="00D06C13" w14:textId="77777777" w:rsidR="00D57428" w:rsidRPr="00596EA3" w:rsidRDefault="00D57428" w:rsidP="00F26D5E">
      <w:pPr>
        <w:pStyle w:val="PL"/>
        <w:rPr>
          <w:lang w:eastAsia="ja-JP"/>
        </w:rPr>
      </w:pPr>
    </w:p>
    <w:p w14:paraId="56CEB3C6" w14:textId="77777777" w:rsidR="00D57428" w:rsidRPr="00596EA3" w:rsidRDefault="00D57428" w:rsidP="00F26D5E">
      <w:pPr>
        <w:pStyle w:val="PL"/>
        <w:rPr>
          <w:lang w:eastAsia="ja-JP"/>
        </w:rPr>
      </w:pPr>
      <w:r w:rsidRPr="00596EA3">
        <w:rPr>
          <w:lang w:eastAsia="ja-JP"/>
        </w:rPr>
        <w:t>EUTRA-PRACH-Configuration ::= SEQUENCE {</w:t>
      </w:r>
    </w:p>
    <w:p w14:paraId="52D3867A" w14:textId="77777777" w:rsidR="00D57428" w:rsidRPr="00596EA3" w:rsidRDefault="00D57428" w:rsidP="00F26D5E">
      <w:pPr>
        <w:pStyle w:val="PL"/>
        <w:rPr>
          <w:lang w:eastAsia="ja-JP"/>
        </w:rPr>
      </w:pPr>
      <w:r w:rsidRPr="00596EA3">
        <w:rPr>
          <w:lang w:eastAsia="ja-JP"/>
        </w:rPr>
        <w:tab/>
        <w:t>rootSequenceIndex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(0..837),</w:t>
      </w:r>
    </w:p>
    <w:p w14:paraId="17DAC992" w14:textId="77777777" w:rsidR="00D57428" w:rsidRPr="00596EA3" w:rsidRDefault="00D57428" w:rsidP="00F26D5E">
      <w:pPr>
        <w:pStyle w:val="PL"/>
        <w:rPr>
          <w:lang w:eastAsia="ja-JP"/>
        </w:rPr>
      </w:pPr>
      <w:r w:rsidRPr="00596EA3">
        <w:rPr>
          <w:lang w:eastAsia="ja-JP"/>
        </w:rPr>
        <w:tab/>
        <w:t>zeroCorrelationIndex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(0..15),</w:t>
      </w:r>
    </w:p>
    <w:p w14:paraId="3F7391F3" w14:textId="77777777" w:rsidR="00D57428" w:rsidRPr="00596EA3" w:rsidRDefault="00D57428" w:rsidP="00F26D5E">
      <w:pPr>
        <w:pStyle w:val="PL"/>
        <w:rPr>
          <w:lang w:eastAsia="ja-JP"/>
        </w:rPr>
      </w:pPr>
      <w:r w:rsidRPr="00596EA3">
        <w:rPr>
          <w:lang w:eastAsia="ja-JP"/>
        </w:rPr>
        <w:tab/>
        <w:t>highSpeedFlag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BOOLEAN,</w:t>
      </w:r>
    </w:p>
    <w:p w14:paraId="4FB2DBB0" w14:textId="77777777" w:rsidR="00D57428" w:rsidRPr="00596EA3" w:rsidRDefault="00D57428" w:rsidP="00F26D5E">
      <w:pPr>
        <w:pStyle w:val="PL"/>
        <w:rPr>
          <w:lang w:eastAsia="ja-JP"/>
        </w:rPr>
      </w:pPr>
      <w:r w:rsidRPr="00596EA3">
        <w:rPr>
          <w:lang w:eastAsia="ja-JP"/>
        </w:rPr>
        <w:lastRenderedPageBreak/>
        <w:tab/>
        <w:t>prach-FreqOffset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(0..94),</w:t>
      </w:r>
    </w:p>
    <w:p w14:paraId="1BA2C28F" w14:textId="77777777" w:rsidR="00D57428" w:rsidRPr="00596EA3" w:rsidRDefault="00D57428" w:rsidP="00F26D5E">
      <w:pPr>
        <w:pStyle w:val="PL"/>
        <w:rPr>
          <w:lang w:eastAsia="ja-JP"/>
        </w:rPr>
      </w:pPr>
      <w:r w:rsidRPr="00596EA3">
        <w:rPr>
          <w:lang w:eastAsia="ja-JP"/>
        </w:rPr>
        <w:tab/>
        <w:t>prach-ConfigIndex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(0..63)</w:t>
      </w:r>
      <w:r w:rsidRPr="00596EA3">
        <w:rPr>
          <w:lang w:eastAsia="ja-JP"/>
        </w:rPr>
        <w:tab/>
      </w:r>
      <w:r w:rsidRPr="00596EA3">
        <w:rPr>
          <w:lang w:eastAsia="ja-JP"/>
        </w:rPr>
        <w:tab/>
        <w:t>OPTIONAL,  -- present for TDD --</w:t>
      </w:r>
    </w:p>
    <w:p w14:paraId="4E0EB6B3"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{EUTRA-PRACH-Configuration-ExtIEs} }</w:t>
      </w:r>
      <w:r w:rsidRPr="0073358D">
        <w:rPr>
          <w:lang w:val="fr-FR" w:eastAsia="ja-JP"/>
        </w:rPr>
        <w:tab/>
        <w:t>OPTIONAL,</w:t>
      </w:r>
    </w:p>
    <w:p w14:paraId="2583C732"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4B7D9EA8" w14:textId="77777777" w:rsidR="00D57428" w:rsidRPr="00596EA3" w:rsidRDefault="00D57428" w:rsidP="00F26D5E">
      <w:pPr>
        <w:pStyle w:val="PL"/>
        <w:rPr>
          <w:lang w:eastAsia="ja-JP"/>
        </w:rPr>
      </w:pPr>
      <w:r w:rsidRPr="00596EA3">
        <w:rPr>
          <w:lang w:eastAsia="ja-JP"/>
        </w:rPr>
        <w:t>}</w:t>
      </w:r>
    </w:p>
    <w:p w14:paraId="2D3C768A" w14:textId="77777777" w:rsidR="00D57428" w:rsidRPr="00596EA3" w:rsidRDefault="00D57428" w:rsidP="00F26D5E">
      <w:pPr>
        <w:pStyle w:val="PL"/>
        <w:rPr>
          <w:lang w:eastAsia="ja-JP"/>
        </w:rPr>
      </w:pPr>
    </w:p>
    <w:p w14:paraId="039C4801" w14:textId="77777777" w:rsidR="00D57428" w:rsidRPr="00596EA3" w:rsidRDefault="00D57428" w:rsidP="00F26D5E">
      <w:pPr>
        <w:pStyle w:val="PL"/>
        <w:rPr>
          <w:lang w:eastAsia="ja-JP"/>
        </w:rPr>
      </w:pPr>
      <w:r w:rsidRPr="00596EA3">
        <w:rPr>
          <w:lang w:eastAsia="ja-JP"/>
        </w:rPr>
        <w:t>EUTRA-PRACH-Configuration-ExtIEs W1AP-PROTOCOL-EXTENSION ::= {</w:t>
      </w:r>
    </w:p>
    <w:p w14:paraId="1D8306DD" w14:textId="77777777" w:rsidR="00D57428" w:rsidRPr="00596EA3" w:rsidRDefault="00D57428" w:rsidP="00F26D5E">
      <w:pPr>
        <w:pStyle w:val="PL"/>
        <w:rPr>
          <w:lang w:eastAsia="ja-JP"/>
        </w:rPr>
      </w:pPr>
      <w:r w:rsidRPr="00596EA3">
        <w:rPr>
          <w:lang w:eastAsia="ja-JP"/>
        </w:rPr>
        <w:tab/>
        <w:t>...</w:t>
      </w:r>
    </w:p>
    <w:p w14:paraId="46AAFE1D" w14:textId="77777777" w:rsidR="00D57428" w:rsidRPr="00596EA3" w:rsidRDefault="00D57428" w:rsidP="00F26D5E">
      <w:pPr>
        <w:pStyle w:val="PL"/>
        <w:rPr>
          <w:lang w:eastAsia="ja-JP"/>
        </w:rPr>
      </w:pPr>
      <w:r w:rsidRPr="00596EA3">
        <w:rPr>
          <w:lang w:eastAsia="ja-JP"/>
        </w:rPr>
        <w:t>}</w:t>
      </w:r>
    </w:p>
    <w:p w14:paraId="28E3705C" w14:textId="77777777" w:rsidR="00D57428" w:rsidRPr="00596EA3" w:rsidRDefault="00D57428" w:rsidP="00F26D5E">
      <w:pPr>
        <w:pStyle w:val="PL"/>
        <w:rPr>
          <w:lang w:eastAsia="ja-JP"/>
        </w:rPr>
      </w:pPr>
    </w:p>
    <w:p w14:paraId="385A3A63" w14:textId="77777777" w:rsidR="00D57428" w:rsidRPr="00596EA3" w:rsidRDefault="00D57428" w:rsidP="00F26D5E">
      <w:pPr>
        <w:pStyle w:val="PL"/>
        <w:rPr>
          <w:lang w:eastAsia="ja-JP"/>
        </w:rPr>
      </w:pPr>
    </w:p>
    <w:p w14:paraId="787EADF2" w14:textId="77777777" w:rsidR="00D57428" w:rsidRPr="00596EA3" w:rsidRDefault="00D57428" w:rsidP="00F26D5E">
      <w:pPr>
        <w:pStyle w:val="PL"/>
        <w:rPr>
          <w:lang w:eastAsia="ja-JP"/>
        </w:rPr>
      </w:pPr>
      <w:r w:rsidRPr="00596EA3">
        <w:rPr>
          <w:lang w:eastAsia="ja-JP"/>
        </w:rPr>
        <w:t>EUTRA-SpecialSubframe-Info ::= SEQUENCE {</w:t>
      </w:r>
    </w:p>
    <w:p w14:paraId="2EE40FC8" w14:textId="77777777" w:rsidR="00D57428" w:rsidRPr="00596EA3" w:rsidRDefault="00D57428" w:rsidP="00F26D5E">
      <w:pPr>
        <w:pStyle w:val="PL"/>
        <w:rPr>
          <w:lang w:eastAsia="ja-JP"/>
        </w:rPr>
      </w:pPr>
      <w:r w:rsidRPr="00596EA3">
        <w:rPr>
          <w:lang w:eastAsia="ja-JP"/>
        </w:rPr>
        <w:tab/>
        <w:t>specialSubframePatterns</w:t>
      </w:r>
      <w:r w:rsidRPr="00596EA3">
        <w:rPr>
          <w:lang w:eastAsia="ja-JP"/>
        </w:rPr>
        <w:tab/>
      </w:r>
      <w:r w:rsidRPr="00596EA3">
        <w:rPr>
          <w:lang w:eastAsia="ja-JP"/>
        </w:rPr>
        <w:tab/>
        <w:t>EUTRA-SpecialSubframePatterns,</w:t>
      </w:r>
    </w:p>
    <w:p w14:paraId="7E3E30A9" w14:textId="77777777" w:rsidR="00D57428" w:rsidRPr="00596EA3" w:rsidRDefault="00D57428" w:rsidP="00F26D5E">
      <w:pPr>
        <w:pStyle w:val="PL"/>
        <w:rPr>
          <w:lang w:eastAsia="ja-JP"/>
        </w:rPr>
      </w:pPr>
      <w:r w:rsidRPr="00596EA3">
        <w:rPr>
          <w:lang w:eastAsia="ja-JP"/>
        </w:rPr>
        <w:tab/>
        <w:t>cyclicPrefixDL</w:t>
      </w:r>
      <w:r w:rsidRPr="00596EA3">
        <w:rPr>
          <w:lang w:eastAsia="ja-JP"/>
        </w:rPr>
        <w:tab/>
      </w:r>
      <w:r w:rsidRPr="00596EA3">
        <w:rPr>
          <w:lang w:eastAsia="ja-JP"/>
        </w:rPr>
        <w:tab/>
      </w:r>
      <w:r w:rsidRPr="00596EA3">
        <w:rPr>
          <w:lang w:eastAsia="ja-JP"/>
        </w:rPr>
        <w:tab/>
      </w:r>
      <w:r w:rsidRPr="00596EA3">
        <w:rPr>
          <w:lang w:eastAsia="ja-JP"/>
        </w:rPr>
        <w:tab/>
        <w:t>EUTRA-CyclicPrefixDL,</w:t>
      </w:r>
    </w:p>
    <w:p w14:paraId="32DDCEC3" w14:textId="77777777" w:rsidR="00D57428" w:rsidRPr="00596EA3" w:rsidRDefault="00D57428" w:rsidP="00F26D5E">
      <w:pPr>
        <w:pStyle w:val="PL"/>
        <w:rPr>
          <w:lang w:eastAsia="ja-JP"/>
        </w:rPr>
      </w:pPr>
      <w:r w:rsidRPr="00596EA3">
        <w:rPr>
          <w:lang w:eastAsia="ja-JP"/>
        </w:rPr>
        <w:tab/>
        <w:t>cyclicPrefixUL</w:t>
      </w:r>
      <w:r w:rsidRPr="00596EA3">
        <w:rPr>
          <w:lang w:eastAsia="ja-JP"/>
        </w:rPr>
        <w:tab/>
      </w:r>
      <w:r w:rsidRPr="00596EA3">
        <w:rPr>
          <w:lang w:eastAsia="ja-JP"/>
        </w:rPr>
        <w:tab/>
      </w:r>
      <w:r w:rsidRPr="00596EA3">
        <w:rPr>
          <w:lang w:eastAsia="ja-JP"/>
        </w:rPr>
        <w:tab/>
      </w:r>
      <w:r w:rsidRPr="00596EA3">
        <w:rPr>
          <w:lang w:eastAsia="ja-JP"/>
        </w:rPr>
        <w:tab/>
        <w:t>EUTRA-CyclicPrefixUL,</w:t>
      </w:r>
    </w:p>
    <w:p w14:paraId="0251E2FD"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 EUTRA-SpecialSubframe-Info-ExtIEs} } OPTIONAL,</w:t>
      </w:r>
    </w:p>
    <w:p w14:paraId="1A7DB6B7" w14:textId="77777777" w:rsidR="00D57428" w:rsidRPr="00596EA3" w:rsidRDefault="00D57428" w:rsidP="00F26D5E">
      <w:pPr>
        <w:pStyle w:val="PL"/>
        <w:rPr>
          <w:lang w:eastAsia="ja-JP"/>
        </w:rPr>
      </w:pPr>
      <w:r w:rsidRPr="00596EA3">
        <w:rPr>
          <w:lang w:eastAsia="ja-JP"/>
        </w:rPr>
        <w:tab/>
        <w:t>...</w:t>
      </w:r>
    </w:p>
    <w:p w14:paraId="63D743CD" w14:textId="77777777" w:rsidR="00D57428" w:rsidRPr="00596EA3" w:rsidRDefault="00D57428" w:rsidP="00F26D5E">
      <w:pPr>
        <w:pStyle w:val="PL"/>
        <w:rPr>
          <w:lang w:eastAsia="ja-JP"/>
        </w:rPr>
      </w:pPr>
      <w:r w:rsidRPr="00596EA3">
        <w:rPr>
          <w:lang w:eastAsia="ja-JP"/>
        </w:rPr>
        <w:t>}</w:t>
      </w:r>
    </w:p>
    <w:p w14:paraId="5450FE97" w14:textId="77777777" w:rsidR="00D57428" w:rsidRPr="00596EA3" w:rsidRDefault="00D57428" w:rsidP="00F26D5E">
      <w:pPr>
        <w:pStyle w:val="PL"/>
        <w:rPr>
          <w:lang w:eastAsia="ja-JP"/>
        </w:rPr>
      </w:pPr>
    </w:p>
    <w:p w14:paraId="4243CF02" w14:textId="77777777" w:rsidR="00D57428" w:rsidRPr="00596EA3" w:rsidRDefault="00D57428" w:rsidP="00F26D5E">
      <w:pPr>
        <w:pStyle w:val="PL"/>
        <w:rPr>
          <w:lang w:eastAsia="ja-JP"/>
        </w:rPr>
      </w:pPr>
      <w:r w:rsidRPr="00596EA3">
        <w:rPr>
          <w:lang w:eastAsia="ja-JP"/>
        </w:rPr>
        <w:t>EUTRA-SpecialSubframe-Info-ExtIEs W1AP-PROTOCOL-EXTENSION ::= {</w:t>
      </w:r>
    </w:p>
    <w:p w14:paraId="3E6945A3" w14:textId="77777777" w:rsidR="00D57428" w:rsidRPr="00596EA3" w:rsidRDefault="00D57428" w:rsidP="00F26D5E">
      <w:pPr>
        <w:pStyle w:val="PL"/>
        <w:rPr>
          <w:lang w:eastAsia="ja-JP"/>
        </w:rPr>
      </w:pPr>
      <w:r w:rsidRPr="00596EA3">
        <w:rPr>
          <w:lang w:eastAsia="ja-JP"/>
        </w:rPr>
        <w:tab/>
        <w:t>...</w:t>
      </w:r>
    </w:p>
    <w:p w14:paraId="67A143BF" w14:textId="77777777" w:rsidR="00D57428" w:rsidRPr="00596EA3" w:rsidRDefault="00D57428" w:rsidP="00F26D5E">
      <w:pPr>
        <w:pStyle w:val="PL"/>
        <w:rPr>
          <w:lang w:eastAsia="ja-JP"/>
        </w:rPr>
      </w:pPr>
      <w:r w:rsidRPr="00596EA3">
        <w:rPr>
          <w:lang w:eastAsia="ja-JP"/>
        </w:rPr>
        <w:t>}</w:t>
      </w:r>
    </w:p>
    <w:p w14:paraId="30B0E5CE" w14:textId="77777777" w:rsidR="00D57428" w:rsidRPr="00596EA3" w:rsidRDefault="00D57428" w:rsidP="00F26D5E">
      <w:pPr>
        <w:pStyle w:val="PL"/>
        <w:rPr>
          <w:lang w:eastAsia="ja-JP"/>
        </w:rPr>
      </w:pPr>
    </w:p>
    <w:p w14:paraId="0D6CED80" w14:textId="77777777" w:rsidR="00D57428" w:rsidRPr="00596EA3" w:rsidRDefault="00D57428" w:rsidP="00F26D5E">
      <w:pPr>
        <w:pStyle w:val="PL"/>
        <w:rPr>
          <w:lang w:eastAsia="ja-JP"/>
        </w:rPr>
      </w:pPr>
      <w:r w:rsidRPr="00596EA3">
        <w:rPr>
          <w:lang w:eastAsia="ja-JP"/>
        </w:rPr>
        <w:t xml:space="preserve">EUTRA-SpecialSubframePatterns ::= ENUMERATED { </w:t>
      </w:r>
    </w:p>
    <w:p w14:paraId="26DFFCED" w14:textId="77777777" w:rsidR="00D57428" w:rsidRPr="00596EA3" w:rsidRDefault="00D57428" w:rsidP="00F26D5E">
      <w:pPr>
        <w:pStyle w:val="PL"/>
        <w:rPr>
          <w:lang w:eastAsia="ja-JP"/>
        </w:rPr>
      </w:pPr>
      <w:r w:rsidRPr="00596EA3">
        <w:rPr>
          <w:lang w:eastAsia="ja-JP"/>
        </w:rPr>
        <w:tab/>
        <w:t>ssp0,</w:t>
      </w:r>
    </w:p>
    <w:p w14:paraId="79F6D720" w14:textId="77777777" w:rsidR="00D57428" w:rsidRPr="00596EA3" w:rsidRDefault="00D57428" w:rsidP="00F26D5E">
      <w:pPr>
        <w:pStyle w:val="PL"/>
        <w:rPr>
          <w:lang w:eastAsia="ja-JP"/>
        </w:rPr>
      </w:pPr>
      <w:r w:rsidRPr="00596EA3">
        <w:rPr>
          <w:lang w:eastAsia="ja-JP"/>
        </w:rPr>
        <w:tab/>
        <w:t xml:space="preserve">ssp1, </w:t>
      </w:r>
    </w:p>
    <w:p w14:paraId="0DA7EE53" w14:textId="77777777" w:rsidR="00D57428" w:rsidRPr="00596EA3" w:rsidRDefault="00D57428" w:rsidP="00F26D5E">
      <w:pPr>
        <w:pStyle w:val="PL"/>
        <w:rPr>
          <w:lang w:eastAsia="ja-JP"/>
        </w:rPr>
      </w:pPr>
      <w:r w:rsidRPr="00596EA3">
        <w:rPr>
          <w:lang w:eastAsia="ja-JP"/>
        </w:rPr>
        <w:tab/>
        <w:t>ssp2,</w:t>
      </w:r>
    </w:p>
    <w:p w14:paraId="7E6E97D4" w14:textId="77777777" w:rsidR="00D57428" w:rsidRPr="00596EA3" w:rsidRDefault="00D57428" w:rsidP="00F26D5E">
      <w:pPr>
        <w:pStyle w:val="PL"/>
        <w:rPr>
          <w:lang w:eastAsia="ja-JP"/>
        </w:rPr>
      </w:pPr>
      <w:r w:rsidRPr="00596EA3">
        <w:rPr>
          <w:lang w:eastAsia="ja-JP"/>
        </w:rPr>
        <w:tab/>
        <w:t>ssp3,</w:t>
      </w:r>
    </w:p>
    <w:p w14:paraId="73C38A43" w14:textId="77777777" w:rsidR="00D57428" w:rsidRPr="00596EA3" w:rsidRDefault="00D57428" w:rsidP="00F26D5E">
      <w:pPr>
        <w:pStyle w:val="PL"/>
        <w:rPr>
          <w:lang w:eastAsia="ja-JP"/>
        </w:rPr>
      </w:pPr>
      <w:r w:rsidRPr="00596EA3">
        <w:rPr>
          <w:lang w:eastAsia="ja-JP"/>
        </w:rPr>
        <w:tab/>
        <w:t>ssp4,</w:t>
      </w:r>
    </w:p>
    <w:p w14:paraId="2F9C1C0F" w14:textId="77777777" w:rsidR="00D57428" w:rsidRPr="00596EA3" w:rsidRDefault="00D57428" w:rsidP="00F26D5E">
      <w:pPr>
        <w:pStyle w:val="PL"/>
        <w:rPr>
          <w:lang w:eastAsia="ja-JP"/>
        </w:rPr>
      </w:pPr>
      <w:r w:rsidRPr="00596EA3">
        <w:rPr>
          <w:lang w:eastAsia="ja-JP"/>
        </w:rPr>
        <w:tab/>
        <w:t>ssp5,</w:t>
      </w:r>
    </w:p>
    <w:p w14:paraId="12ED3EB3" w14:textId="77777777" w:rsidR="00D57428" w:rsidRPr="00596EA3" w:rsidRDefault="00D57428" w:rsidP="00F26D5E">
      <w:pPr>
        <w:pStyle w:val="PL"/>
        <w:rPr>
          <w:lang w:eastAsia="ja-JP"/>
        </w:rPr>
      </w:pPr>
      <w:r w:rsidRPr="00596EA3">
        <w:rPr>
          <w:lang w:eastAsia="ja-JP"/>
        </w:rPr>
        <w:tab/>
        <w:t>ssp6,</w:t>
      </w:r>
    </w:p>
    <w:p w14:paraId="328B04F0" w14:textId="77777777" w:rsidR="00D57428" w:rsidRPr="00596EA3" w:rsidRDefault="00D57428" w:rsidP="00F26D5E">
      <w:pPr>
        <w:pStyle w:val="PL"/>
        <w:rPr>
          <w:lang w:eastAsia="ja-JP"/>
        </w:rPr>
      </w:pPr>
      <w:r w:rsidRPr="00596EA3">
        <w:rPr>
          <w:lang w:eastAsia="ja-JP"/>
        </w:rPr>
        <w:tab/>
        <w:t>ssp7,</w:t>
      </w:r>
    </w:p>
    <w:p w14:paraId="1A492F9A" w14:textId="77777777" w:rsidR="00D57428" w:rsidRPr="00596EA3" w:rsidRDefault="00D57428" w:rsidP="00F26D5E">
      <w:pPr>
        <w:pStyle w:val="PL"/>
        <w:rPr>
          <w:lang w:eastAsia="ja-JP"/>
        </w:rPr>
      </w:pPr>
      <w:r w:rsidRPr="00596EA3">
        <w:rPr>
          <w:lang w:eastAsia="ja-JP"/>
        </w:rPr>
        <w:tab/>
        <w:t>ssp8,</w:t>
      </w:r>
    </w:p>
    <w:p w14:paraId="04B3D435" w14:textId="77777777" w:rsidR="00D57428" w:rsidRPr="00596EA3" w:rsidRDefault="00D57428" w:rsidP="00F26D5E">
      <w:pPr>
        <w:pStyle w:val="PL"/>
        <w:rPr>
          <w:lang w:eastAsia="ja-JP"/>
        </w:rPr>
      </w:pPr>
      <w:r w:rsidRPr="00596EA3">
        <w:rPr>
          <w:lang w:eastAsia="ja-JP"/>
        </w:rPr>
        <w:tab/>
        <w:t>ssp9,</w:t>
      </w:r>
    </w:p>
    <w:p w14:paraId="01E09DA5" w14:textId="77777777" w:rsidR="00D57428" w:rsidRPr="0073358D" w:rsidRDefault="00D57428" w:rsidP="00F26D5E">
      <w:pPr>
        <w:pStyle w:val="PL"/>
        <w:rPr>
          <w:lang w:val="fr-FR" w:eastAsia="ja-JP"/>
        </w:rPr>
      </w:pPr>
      <w:r w:rsidRPr="00596EA3">
        <w:rPr>
          <w:lang w:eastAsia="ja-JP"/>
        </w:rPr>
        <w:tab/>
      </w:r>
      <w:r w:rsidRPr="0073358D">
        <w:rPr>
          <w:lang w:val="fr-FR" w:eastAsia="ja-JP"/>
        </w:rPr>
        <w:t>ssp10,</w:t>
      </w:r>
    </w:p>
    <w:p w14:paraId="210C72BF" w14:textId="77777777" w:rsidR="00D57428" w:rsidRPr="0073358D" w:rsidRDefault="00D57428" w:rsidP="00F26D5E">
      <w:pPr>
        <w:pStyle w:val="PL"/>
        <w:rPr>
          <w:lang w:val="fr-FR" w:eastAsia="ja-JP"/>
        </w:rPr>
      </w:pPr>
      <w:r w:rsidRPr="0073358D">
        <w:rPr>
          <w:lang w:val="fr-FR" w:eastAsia="ja-JP"/>
        </w:rPr>
        <w:tab/>
        <w:t>...</w:t>
      </w:r>
    </w:p>
    <w:p w14:paraId="759ADEE1" w14:textId="77777777" w:rsidR="00D57428" w:rsidRPr="0073358D" w:rsidRDefault="00D57428" w:rsidP="00F26D5E">
      <w:pPr>
        <w:pStyle w:val="PL"/>
        <w:rPr>
          <w:lang w:val="fr-FR" w:eastAsia="ja-JP"/>
        </w:rPr>
      </w:pPr>
      <w:r w:rsidRPr="0073358D">
        <w:rPr>
          <w:lang w:val="fr-FR" w:eastAsia="ja-JP"/>
        </w:rPr>
        <w:t>}</w:t>
      </w:r>
    </w:p>
    <w:p w14:paraId="5165583F" w14:textId="77777777" w:rsidR="00D57428" w:rsidRPr="0073358D" w:rsidRDefault="00D57428" w:rsidP="00F26D5E">
      <w:pPr>
        <w:pStyle w:val="PL"/>
        <w:rPr>
          <w:lang w:val="fr-FR" w:eastAsia="ja-JP"/>
        </w:rPr>
      </w:pPr>
    </w:p>
    <w:p w14:paraId="37F74221" w14:textId="77777777" w:rsidR="00D57428" w:rsidRPr="0073358D" w:rsidRDefault="00D57428" w:rsidP="00F26D5E">
      <w:pPr>
        <w:pStyle w:val="PL"/>
        <w:rPr>
          <w:lang w:val="fr-FR" w:eastAsia="ja-JP"/>
        </w:rPr>
      </w:pPr>
      <w:r w:rsidRPr="0073358D">
        <w:rPr>
          <w:lang w:val="fr-FR" w:eastAsia="ja-JP"/>
        </w:rPr>
        <w:t xml:space="preserve">EUTRA-SubframeAssignment ::= ENUMERATED { </w:t>
      </w:r>
    </w:p>
    <w:p w14:paraId="23B0AC47" w14:textId="77777777" w:rsidR="00D57428" w:rsidRPr="0073358D" w:rsidRDefault="00D57428" w:rsidP="00F26D5E">
      <w:pPr>
        <w:pStyle w:val="PL"/>
        <w:rPr>
          <w:lang w:val="fr-FR" w:eastAsia="ja-JP"/>
        </w:rPr>
      </w:pPr>
      <w:r w:rsidRPr="0073358D">
        <w:rPr>
          <w:lang w:val="fr-FR" w:eastAsia="ja-JP"/>
        </w:rPr>
        <w:tab/>
        <w:t>sa0,</w:t>
      </w:r>
    </w:p>
    <w:p w14:paraId="4BCDF3CA" w14:textId="77777777" w:rsidR="00D57428" w:rsidRPr="0073358D" w:rsidRDefault="00D57428" w:rsidP="00F26D5E">
      <w:pPr>
        <w:pStyle w:val="PL"/>
        <w:rPr>
          <w:lang w:val="fr-FR" w:eastAsia="ja-JP"/>
        </w:rPr>
      </w:pPr>
      <w:r w:rsidRPr="0073358D">
        <w:rPr>
          <w:lang w:val="fr-FR" w:eastAsia="ja-JP"/>
        </w:rPr>
        <w:tab/>
        <w:t xml:space="preserve">sa1, </w:t>
      </w:r>
    </w:p>
    <w:p w14:paraId="370E579D" w14:textId="77777777" w:rsidR="00D57428" w:rsidRPr="0073358D" w:rsidRDefault="00D57428" w:rsidP="00F26D5E">
      <w:pPr>
        <w:pStyle w:val="PL"/>
        <w:rPr>
          <w:lang w:val="fr-FR" w:eastAsia="ja-JP"/>
        </w:rPr>
      </w:pPr>
      <w:r w:rsidRPr="0073358D">
        <w:rPr>
          <w:lang w:val="fr-FR" w:eastAsia="ja-JP"/>
        </w:rPr>
        <w:tab/>
        <w:t>sa2,</w:t>
      </w:r>
    </w:p>
    <w:p w14:paraId="3C43E399" w14:textId="77777777" w:rsidR="00D57428" w:rsidRPr="0073358D" w:rsidRDefault="00D57428" w:rsidP="00F26D5E">
      <w:pPr>
        <w:pStyle w:val="PL"/>
        <w:rPr>
          <w:lang w:val="fr-FR" w:eastAsia="ja-JP"/>
        </w:rPr>
      </w:pPr>
      <w:r w:rsidRPr="0073358D">
        <w:rPr>
          <w:lang w:val="fr-FR" w:eastAsia="ja-JP"/>
        </w:rPr>
        <w:tab/>
        <w:t>sa3,</w:t>
      </w:r>
    </w:p>
    <w:p w14:paraId="137F3BF4" w14:textId="77777777" w:rsidR="00D57428" w:rsidRPr="0073358D" w:rsidRDefault="00D57428" w:rsidP="00F26D5E">
      <w:pPr>
        <w:pStyle w:val="PL"/>
        <w:rPr>
          <w:lang w:val="fr-FR" w:eastAsia="ja-JP"/>
        </w:rPr>
      </w:pPr>
      <w:r w:rsidRPr="0073358D">
        <w:rPr>
          <w:lang w:val="fr-FR" w:eastAsia="ja-JP"/>
        </w:rPr>
        <w:tab/>
        <w:t>sa4,</w:t>
      </w:r>
    </w:p>
    <w:p w14:paraId="132BAB2D" w14:textId="77777777" w:rsidR="00D57428" w:rsidRPr="0073358D" w:rsidRDefault="00D57428" w:rsidP="00F26D5E">
      <w:pPr>
        <w:pStyle w:val="PL"/>
        <w:rPr>
          <w:lang w:val="fr-FR" w:eastAsia="ja-JP"/>
        </w:rPr>
      </w:pPr>
      <w:r w:rsidRPr="0073358D">
        <w:rPr>
          <w:lang w:val="fr-FR" w:eastAsia="ja-JP"/>
        </w:rPr>
        <w:tab/>
        <w:t>sa5,</w:t>
      </w:r>
    </w:p>
    <w:p w14:paraId="0D52A548" w14:textId="77777777" w:rsidR="00D57428" w:rsidRPr="0073358D" w:rsidRDefault="00D57428" w:rsidP="00F26D5E">
      <w:pPr>
        <w:pStyle w:val="PL"/>
        <w:rPr>
          <w:lang w:val="fr-FR" w:eastAsia="ja-JP"/>
        </w:rPr>
      </w:pPr>
      <w:r w:rsidRPr="0073358D">
        <w:rPr>
          <w:lang w:val="fr-FR" w:eastAsia="ja-JP"/>
        </w:rPr>
        <w:tab/>
        <w:t>sa6,</w:t>
      </w:r>
    </w:p>
    <w:p w14:paraId="369B7D05"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0617F5B2" w14:textId="77777777" w:rsidR="00D57428" w:rsidRPr="00596EA3" w:rsidRDefault="00D57428" w:rsidP="00F26D5E">
      <w:pPr>
        <w:pStyle w:val="PL"/>
        <w:rPr>
          <w:lang w:eastAsia="ja-JP"/>
        </w:rPr>
      </w:pPr>
      <w:r w:rsidRPr="00596EA3">
        <w:rPr>
          <w:lang w:eastAsia="ja-JP"/>
        </w:rPr>
        <w:t>}</w:t>
      </w:r>
    </w:p>
    <w:p w14:paraId="60396F13" w14:textId="77777777" w:rsidR="00D57428" w:rsidRPr="00596EA3" w:rsidRDefault="00D57428" w:rsidP="00F26D5E">
      <w:pPr>
        <w:pStyle w:val="PL"/>
        <w:rPr>
          <w:lang w:eastAsia="ja-JP"/>
        </w:rPr>
      </w:pPr>
    </w:p>
    <w:p w14:paraId="16671BB3" w14:textId="77777777" w:rsidR="00D57428" w:rsidRPr="00596EA3" w:rsidRDefault="00D57428" w:rsidP="00F26D5E">
      <w:pPr>
        <w:pStyle w:val="PL"/>
        <w:rPr>
          <w:lang w:eastAsia="ja-JP"/>
        </w:rPr>
      </w:pPr>
      <w:r w:rsidRPr="00596EA3">
        <w:rPr>
          <w:lang w:eastAsia="ja-JP"/>
        </w:rPr>
        <w:t>EUTRA-Transmission-Bandwidth ::= ENUMERATED {</w:t>
      </w:r>
    </w:p>
    <w:p w14:paraId="0C9E55CE" w14:textId="77777777" w:rsidR="00D57428" w:rsidRPr="00596EA3" w:rsidRDefault="00D57428" w:rsidP="00F26D5E">
      <w:pPr>
        <w:pStyle w:val="PL"/>
        <w:rPr>
          <w:lang w:eastAsia="ja-JP"/>
        </w:rPr>
      </w:pPr>
      <w:r w:rsidRPr="00596EA3">
        <w:rPr>
          <w:lang w:eastAsia="ja-JP"/>
        </w:rPr>
        <w:tab/>
        <w:t>bw1,</w:t>
      </w:r>
    </w:p>
    <w:p w14:paraId="314E8705" w14:textId="77777777" w:rsidR="00D57428" w:rsidRPr="00596EA3" w:rsidRDefault="00D57428" w:rsidP="00F26D5E">
      <w:pPr>
        <w:pStyle w:val="PL"/>
        <w:rPr>
          <w:lang w:eastAsia="ja-JP"/>
        </w:rPr>
      </w:pPr>
      <w:r w:rsidRPr="00596EA3">
        <w:rPr>
          <w:lang w:eastAsia="ja-JP"/>
        </w:rPr>
        <w:tab/>
        <w:t>bw6,</w:t>
      </w:r>
    </w:p>
    <w:p w14:paraId="2C9E93B9" w14:textId="77777777" w:rsidR="00D57428" w:rsidRPr="00596EA3" w:rsidRDefault="00D57428" w:rsidP="00F26D5E">
      <w:pPr>
        <w:pStyle w:val="PL"/>
        <w:rPr>
          <w:lang w:eastAsia="ja-JP"/>
        </w:rPr>
      </w:pPr>
      <w:r w:rsidRPr="00596EA3">
        <w:rPr>
          <w:lang w:eastAsia="ja-JP"/>
        </w:rPr>
        <w:tab/>
        <w:t>bw15,</w:t>
      </w:r>
    </w:p>
    <w:p w14:paraId="5A95EFEE" w14:textId="77777777" w:rsidR="00D57428" w:rsidRPr="00596EA3" w:rsidRDefault="00D57428" w:rsidP="00F26D5E">
      <w:pPr>
        <w:pStyle w:val="PL"/>
        <w:rPr>
          <w:lang w:eastAsia="ja-JP"/>
        </w:rPr>
      </w:pPr>
      <w:r w:rsidRPr="00596EA3">
        <w:rPr>
          <w:lang w:eastAsia="ja-JP"/>
        </w:rPr>
        <w:tab/>
        <w:t>bw25,</w:t>
      </w:r>
    </w:p>
    <w:p w14:paraId="4522617D" w14:textId="77777777" w:rsidR="00D57428" w:rsidRPr="00596EA3" w:rsidRDefault="00D57428" w:rsidP="00F26D5E">
      <w:pPr>
        <w:pStyle w:val="PL"/>
        <w:rPr>
          <w:lang w:eastAsia="ja-JP"/>
        </w:rPr>
      </w:pPr>
      <w:r w:rsidRPr="00596EA3">
        <w:rPr>
          <w:lang w:eastAsia="ja-JP"/>
        </w:rPr>
        <w:tab/>
        <w:t>bw50,</w:t>
      </w:r>
    </w:p>
    <w:p w14:paraId="5302E50E" w14:textId="77777777" w:rsidR="00D57428" w:rsidRPr="00596EA3" w:rsidRDefault="00D57428" w:rsidP="00F26D5E">
      <w:pPr>
        <w:pStyle w:val="PL"/>
        <w:rPr>
          <w:lang w:eastAsia="ja-JP"/>
        </w:rPr>
      </w:pPr>
      <w:r w:rsidRPr="00596EA3">
        <w:rPr>
          <w:lang w:eastAsia="ja-JP"/>
        </w:rPr>
        <w:tab/>
        <w:t>bw75,</w:t>
      </w:r>
    </w:p>
    <w:p w14:paraId="311A3276" w14:textId="77777777" w:rsidR="00D57428" w:rsidRPr="0073358D" w:rsidRDefault="00D57428" w:rsidP="00F26D5E">
      <w:pPr>
        <w:pStyle w:val="PL"/>
        <w:rPr>
          <w:lang w:val="fr-FR" w:eastAsia="ja-JP"/>
        </w:rPr>
      </w:pPr>
      <w:r w:rsidRPr="00596EA3">
        <w:rPr>
          <w:lang w:eastAsia="ja-JP"/>
        </w:rPr>
        <w:tab/>
      </w:r>
      <w:r w:rsidRPr="0073358D">
        <w:rPr>
          <w:lang w:val="fr-FR" w:eastAsia="ja-JP"/>
        </w:rPr>
        <w:t>bw100,</w:t>
      </w:r>
    </w:p>
    <w:p w14:paraId="550EB3AE" w14:textId="77777777" w:rsidR="00D57428" w:rsidRPr="0073358D" w:rsidRDefault="00D57428" w:rsidP="00F26D5E">
      <w:pPr>
        <w:pStyle w:val="PL"/>
        <w:rPr>
          <w:lang w:val="fr-FR" w:eastAsia="ja-JP"/>
        </w:rPr>
      </w:pPr>
      <w:r w:rsidRPr="0073358D">
        <w:rPr>
          <w:lang w:val="fr-FR" w:eastAsia="ja-JP"/>
        </w:rPr>
        <w:tab/>
        <w:t>...</w:t>
      </w:r>
    </w:p>
    <w:p w14:paraId="300FF9BF" w14:textId="77777777" w:rsidR="00D57428" w:rsidRPr="0073358D" w:rsidRDefault="00D57428" w:rsidP="00F26D5E">
      <w:pPr>
        <w:pStyle w:val="PL"/>
        <w:rPr>
          <w:lang w:val="fr-FR" w:eastAsia="ja-JP"/>
        </w:rPr>
      </w:pPr>
      <w:r w:rsidRPr="0073358D">
        <w:rPr>
          <w:lang w:val="fr-FR" w:eastAsia="ja-JP"/>
        </w:rPr>
        <w:t>}</w:t>
      </w:r>
    </w:p>
    <w:p w14:paraId="6FECDE90" w14:textId="77777777" w:rsidR="00D57428" w:rsidRPr="0073358D" w:rsidRDefault="00D57428" w:rsidP="00F26D5E">
      <w:pPr>
        <w:pStyle w:val="PL"/>
        <w:rPr>
          <w:lang w:val="fr-FR" w:eastAsia="ja-JP"/>
        </w:rPr>
      </w:pPr>
    </w:p>
    <w:p w14:paraId="6D2333C5" w14:textId="77777777" w:rsidR="00D57428" w:rsidRPr="0073358D" w:rsidRDefault="00D57428" w:rsidP="00F26D5E">
      <w:pPr>
        <w:pStyle w:val="PL"/>
        <w:rPr>
          <w:lang w:val="fr-FR" w:eastAsia="ja-JP"/>
        </w:rPr>
      </w:pPr>
      <w:r w:rsidRPr="0073358D">
        <w:rPr>
          <w:lang w:val="fr-FR" w:eastAsia="ja-JP"/>
        </w:rPr>
        <w:t>EUTRANQoS</w:t>
      </w:r>
      <w:r w:rsidRPr="0073358D">
        <w:rPr>
          <w:lang w:val="fr-FR" w:eastAsia="ja-JP"/>
        </w:rPr>
        <w:tab/>
        <w:t>::= SEQUENCE {</w:t>
      </w:r>
    </w:p>
    <w:p w14:paraId="7A85F756" w14:textId="77777777" w:rsidR="00D57428" w:rsidRPr="0073358D" w:rsidRDefault="00D57428" w:rsidP="00F26D5E">
      <w:pPr>
        <w:pStyle w:val="PL"/>
        <w:rPr>
          <w:lang w:val="fr-FR" w:eastAsia="ja-JP"/>
        </w:rPr>
      </w:pPr>
      <w:r w:rsidRPr="0073358D">
        <w:rPr>
          <w:lang w:val="fr-FR" w:eastAsia="ja-JP"/>
        </w:rPr>
        <w:tab/>
        <w:t>qCI</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QCI,</w:t>
      </w:r>
    </w:p>
    <w:p w14:paraId="006E984E" w14:textId="77777777" w:rsidR="00D57428" w:rsidRPr="0073358D" w:rsidRDefault="00D57428" w:rsidP="00F26D5E">
      <w:pPr>
        <w:pStyle w:val="PL"/>
        <w:rPr>
          <w:lang w:val="fr-FR" w:eastAsia="ja-JP"/>
        </w:rPr>
      </w:pPr>
      <w:r w:rsidRPr="0073358D">
        <w:rPr>
          <w:lang w:val="fr-FR" w:eastAsia="ja-JP"/>
        </w:rPr>
        <w:tab/>
        <w:t>allocationAndRetentionPriority</w:t>
      </w:r>
      <w:r w:rsidRPr="0073358D">
        <w:rPr>
          <w:lang w:val="fr-FR" w:eastAsia="ja-JP"/>
        </w:rPr>
        <w:tab/>
        <w:t>AllocationAndRetentionPriority,</w:t>
      </w:r>
    </w:p>
    <w:p w14:paraId="2DD597C4" w14:textId="77777777" w:rsidR="00D57428" w:rsidRPr="0073358D" w:rsidRDefault="00D57428" w:rsidP="00F26D5E">
      <w:pPr>
        <w:pStyle w:val="PL"/>
        <w:rPr>
          <w:lang w:val="fr-FR" w:eastAsia="ja-JP"/>
        </w:rPr>
      </w:pPr>
      <w:r w:rsidRPr="0073358D">
        <w:rPr>
          <w:lang w:val="fr-FR" w:eastAsia="ja-JP"/>
        </w:rPr>
        <w:tab/>
        <w:t>gbrQosInformation</w:t>
      </w:r>
      <w:r w:rsidRPr="0073358D">
        <w:rPr>
          <w:lang w:val="fr-FR" w:eastAsia="ja-JP"/>
        </w:rPr>
        <w:tab/>
      </w:r>
      <w:r w:rsidRPr="0073358D">
        <w:rPr>
          <w:lang w:val="fr-FR" w:eastAsia="ja-JP"/>
        </w:rPr>
        <w:tab/>
      </w:r>
      <w:r w:rsidRPr="0073358D">
        <w:rPr>
          <w:lang w:val="fr-FR" w:eastAsia="ja-JP"/>
        </w:rPr>
        <w:tab/>
      </w:r>
      <w:r w:rsidRPr="0073358D">
        <w:rPr>
          <w:lang w:val="fr-FR" w:eastAsia="ja-JP"/>
        </w:rPr>
        <w:tab/>
        <w:t>GBR-QosInformation</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OPTIONAL,</w:t>
      </w:r>
    </w:p>
    <w:p w14:paraId="762C1337"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EUTRANQoS-ExtIEs} }</w:t>
      </w:r>
      <w:r w:rsidRPr="0073358D">
        <w:rPr>
          <w:lang w:val="fr-FR" w:eastAsia="ja-JP"/>
        </w:rPr>
        <w:tab/>
        <w:t>OPTIONAL,</w:t>
      </w:r>
    </w:p>
    <w:p w14:paraId="13EA2898" w14:textId="77777777" w:rsidR="00D57428" w:rsidRPr="0073358D" w:rsidRDefault="00D57428" w:rsidP="00F26D5E">
      <w:pPr>
        <w:pStyle w:val="PL"/>
        <w:rPr>
          <w:lang w:val="fr-FR" w:eastAsia="ja-JP"/>
        </w:rPr>
      </w:pPr>
      <w:r w:rsidRPr="0073358D">
        <w:rPr>
          <w:lang w:val="fr-FR" w:eastAsia="ja-JP"/>
        </w:rPr>
        <w:tab/>
        <w:t>...</w:t>
      </w:r>
    </w:p>
    <w:p w14:paraId="192417FA" w14:textId="77777777" w:rsidR="00D57428" w:rsidRPr="0073358D" w:rsidRDefault="00D57428" w:rsidP="00F26D5E">
      <w:pPr>
        <w:pStyle w:val="PL"/>
        <w:rPr>
          <w:lang w:val="fr-FR" w:eastAsia="ja-JP"/>
        </w:rPr>
      </w:pPr>
      <w:r w:rsidRPr="0073358D">
        <w:rPr>
          <w:lang w:val="fr-FR" w:eastAsia="ja-JP"/>
        </w:rPr>
        <w:t>}</w:t>
      </w:r>
    </w:p>
    <w:p w14:paraId="18B8939C" w14:textId="77777777" w:rsidR="00D57428" w:rsidRPr="0073358D" w:rsidRDefault="00D57428" w:rsidP="00F26D5E">
      <w:pPr>
        <w:pStyle w:val="PL"/>
        <w:rPr>
          <w:lang w:val="fr-FR" w:eastAsia="ja-JP"/>
        </w:rPr>
      </w:pPr>
    </w:p>
    <w:p w14:paraId="7C038D94" w14:textId="77777777" w:rsidR="00D57428" w:rsidRPr="0073358D" w:rsidRDefault="00D57428" w:rsidP="00F26D5E">
      <w:pPr>
        <w:pStyle w:val="PL"/>
        <w:rPr>
          <w:lang w:val="fr-FR" w:eastAsia="ja-JP"/>
        </w:rPr>
      </w:pPr>
      <w:r w:rsidRPr="0073358D">
        <w:rPr>
          <w:lang w:val="fr-FR" w:eastAsia="ja-JP"/>
        </w:rPr>
        <w:t>EUTRANQoS-ExtIEs W1AP-PROTOCOL-EXTENSION ::= {</w:t>
      </w:r>
    </w:p>
    <w:p w14:paraId="2F5B52AA" w14:textId="77777777" w:rsidR="00D57428" w:rsidRPr="0073358D" w:rsidRDefault="00D57428" w:rsidP="00F26D5E">
      <w:pPr>
        <w:pStyle w:val="PL"/>
        <w:rPr>
          <w:lang w:val="fr-FR" w:eastAsia="ja-JP"/>
        </w:rPr>
      </w:pPr>
      <w:r w:rsidRPr="0073358D">
        <w:rPr>
          <w:lang w:val="fr-FR" w:eastAsia="ja-JP"/>
        </w:rPr>
        <w:tab/>
        <w:t>...</w:t>
      </w:r>
    </w:p>
    <w:p w14:paraId="5D7F0CD0" w14:textId="77777777" w:rsidR="00D57428" w:rsidRPr="0073358D" w:rsidRDefault="00D57428" w:rsidP="00F26D5E">
      <w:pPr>
        <w:pStyle w:val="PL"/>
        <w:rPr>
          <w:lang w:val="fr-FR" w:eastAsia="ja-JP"/>
        </w:rPr>
      </w:pPr>
      <w:r w:rsidRPr="0073358D">
        <w:rPr>
          <w:lang w:val="fr-FR" w:eastAsia="ja-JP"/>
        </w:rPr>
        <w:t>}</w:t>
      </w:r>
    </w:p>
    <w:p w14:paraId="6E1B6538" w14:textId="77777777" w:rsidR="00D57428" w:rsidRPr="0073358D" w:rsidRDefault="00D57428" w:rsidP="00F26D5E">
      <w:pPr>
        <w:pStyle w:val="PL"/>
        <w:rPr>
          <w:lang w:val="fr-FR" w:eastAsia="ja-JP"/>
        </w:rPr>
      </w:pPr>
    </w:p>
    <w:p w14:paraId="2C07177F" w14:textId="77777777" w:rsidR="00D57428" w:rsidRPr="0073358D" w:rsidRDefault="00D57428" w:rsidP="00F26D5E">
      <w:pPr>
        <w:pStyle w:val="PL"/>
        <w:rPr>
          <w:lang w:val="fr-FR" w:eastAsia="ja-JP"/>
        </w:rPr>
      </w:pPr>
      <w:r w:rsidRPr="0073358D">
        <w:rPr>
          <w:lang w:val="fr-FR" w:eastAsia="ja-JP"/>
        </w:rPr>
        <w:t>ExtendedEARFCN ::= INTEGER (0..maxEARFCN)</w:t>
      </w:r>
    </w:p>
    <w:p w14:paraId="271D2A3F" w14:textId="77777777" w:rsidR="00D57428" w:rsidRPr="0073358D" w:rsidRDefault="00D57428" w:rsidP="00F26D5E">
      <w:pPr>
        <w:pStyle w:val="PL"/>
        <w:rPr>
          <w:lang w:val="fr-FR" w:eastAsia="ja-JP"/>
        </w:rPr>
      </w:pPr>
    </w:p>
    <w:p w14:paraId="24EA74D3" w14:textId="77777777" w:rsidR="00D57428" w:rsidRPr="00596EA3" w:rsidRDefault="00D57428" w:rsidP="00F26D5E">
      <w:pPr>
        <w:pStyle w:val="PL"/>
        <w:rPr>
          <w:lang w:eastAsia="ja-JP"/>
        </w:rPr>
      </w:pPr>
      <w:r w:rsidRPr="00596EA3">
        <w:rPr>
          <w:lang w:eastAsia="ja-JP"/>
        </w:rPr>
        <w:t>EUTRA-NR-CellResourceCoordinationReq-Container</w:t>
      </w:r>
      <w:r w:rsidRPr="00596EA3">
        <w:rPr>
          <w:lang w:eastAsia="ja-JP"/>
        </w:rPr>
        <w:tab/>
        <w:t>::= OCTET STRING</w:t>
      </w:r>
    </w:p>
    <w:p w14:paraId="5190967F" w14:textId="77777777" w:rsidR="00D57428" w:rsidRPr="00596EA3" w:rsidRDefault="00D57428" w:rsidP="00F26D5E">
      <w:pPr>
        <w:pStyle w:val="PL"/>
        <w:rPr>
          <w:lang w:eastAsia="ja-JP"/>
        </w:rPr>
      </w:pPr>
    </w:p>
    <w:p w14:paraId="32EA69CB" w14:textId="77777777" w:rsidR="00D57428" w:rsidRPr="00596EA3" w:rsidRDefault="00D57428" w:rsidP="00F26D5E">
      <w:pPr>
        <w:pStyle w:val="PL"/>
        <w:rPr>
          <w:lang w:eastAsia="ja-JP"/>
        </w:rPr>
      </w:pPr>
      <w:r w:rsidRPr="00596EA3">
        <w:rPr>
          <w:lang w:eastAsia="ja-JP"/>
        </w:rPr>
        <w:lastRenderedPageBreak/>
        <w:t>EUTRA-NR-CellResourceCoordinationReqAck-Container</w:t>
      </w:r>
      <w:r w:rsidRPr="00596EA3">
        <w:rPr>
          <w:lang w:eastAsia="ja-JP"/>
        </w:rPr>
        <w:tab/>
        <w:t>::= OCTET STRING</w:t>
      </w:r>
    </w:p>
    <w:p w14:paraId="65E95A8C" w14:textId="77777777" w:rsidR="00D57428" w:rsidRPr="00596EA3" w:rsidRDefault="00D57428" w:rsidP="00F26D5E">
      <w:pPr>
        <w:pStyle w:val="PL"/>
        <w:rPr>
          <w:lang w:eastAsia="ja-JP"/>
        </w:rPr>
      </w:pPr>
    </w:p>
    <w:p w14:paraId="4443A9D7" w14:textId="77777777" w:rsidR="00D57428" w:rsidRPr="00596EA3" w:rsidRDefault="00D57428" w:rsidP="00F26D5E">
      <w:pPr>
        <w:pStyle w:val="PL"/>
        <w:rPr>
          <w:lang w:eastAsia="ja-JP"/>
        </w:rPr>
      </w:pPr>
      <w:r w:rsidRPr="00596EA3">
        <w:rPr>
          <w:lang w:eastAsia="ja-JP"/>
        </w:rPr>
        <w:t>EUTRAFreqInfo ::=  SEQUENCE {</w:t>
      </w:r>
    </w:p>
    <w:p w14:paraId="72D7760B" w14:textId="77777777" w:rsidR="00D57428" w:rsidRPr="00596EA3" w:rsidRDefault="00D57428" w:rsidP="00F26D5E">
      <w:pPr>
        <w:pStyle w:val="PL"/>
        <w:rPr>
          <w:lang w:eastAsia="ja-JP"/>
        </w:rPr>
      </w:pPr>
      <w:r w:rsidRPr="00596EA3">
        <w:rPr>
          <w:lang w:eastAsia="ja-JP"/>
        </w:rPr>
        <w:tab/>
        <w:t>eARFCN</w:t>
      </w:r>
      <w:r w:rsidRPr="00596EA3">
        <w:rPr>
          <w:lang w:eastAsia="ja-JP"/>
        </w:rPr>
        <w:tab/>
      </w:r>
      <w:r w:rsidRPr="00596EA3">
        <w:rPr>
          <w:lang w:eastAsia="ja-JP"/>
        </w:rPr>
        <w:tab/>
      </w:r>
      <w:r w:rsidRPr="00596EA3">
        <w:rPr>
          <w:lang w:eastAsia="ja-JP"/>
        </w:rPr>
        <w:tab/>
        <w:t>INTEGER (0..maxEARFCN),</w:t>
      </w:r>
    </w:p>
    <w:p w14:paraId="4ED87523" w14:textId="77777777" w:rsidR="00D57428" w:rsidRPr="00596EA3" w:rsidRDefault="00D57428" w:rsidP="00F26D5E">
      <w:pPr>
        <w:pStyle w:val="PL"/>
        <w:rPr>
          <w:lang w:eastAsia="ja-JP"/>
        </w:rPr>
      </w:pPr>
      <w:r w:rsidRPr="00596EA3">
        <w:rPr>
          <w:lang w:eastAsia="ja-JP"/>
        </w:rPr>
        <w:tab/>
        <w:t>freqBandListEutra</w:t>
      </w:r>
      <w:r w:rsidRPr="00596EA3">
        <w:rPr>
          <w:lang w:eastAsia="ja-JP"/>
        </w:rPr>
        <w:tab/>
        <w:t>SEQUENCE (SIZE(1..</w:t>
      </w:r>
      <w:r w:rsidRPr="00596EA3">
        <w:t xml:space="preserve"> </w:t>
      </w:r>
      <w:r w:rsidRPr="00596EA3">
        <w:rPr>
          <w:lang w:eastAsia="ja-JP"/>
        </w:rPr>
        <w:t>maxnoofE-UTRANCellBands)) OF FreqBandEutraItem,</w:t>
      </w:r>
    </w:p>
    <w:p w14:paraId="6112A458"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EUTRAFreqInfoExtIEs} } OPTIONAL,</w:t>
      </w:r>
    </w:p>
    <w:p w14:paraId="23379BA3" w14:textId="77777777" w:rsidR="00D57428" w:rsidRPr="00596EA3" w:rsidRDefault="00D57428" w:rsidP="00F26D5E">
      <w:pPr>
        <w:pStyle w:val="PL"/>
        <w:rPr>
          <w:lang w:eastAsia="ja-JP"/>
        </w:rPr>
      </w:pPr>
      <w:r w:rsidRPr="00596EA3">
        <w:rPr>
          <w:lang w:eastAsia="ja-JP"/>
        </w:rPr>
        <w:tab/>
        <w:t>...</w:t>
      </w:r>
    </w:p>
    <w:p w14:paraId="275A83A0" w14:textId="77777777" w:rsidR="00D57428" w:rsidRPr="00596EA3" w:rsidRDefault="00D57428" w:rsidP="00F26D5E">
      <w:pPr>
        <w:pStyle w:val="PL"/>
        <w:rPr>
          <w:lang w:eastAsia="ja-JP"/>
        </w:rPr>
      </w:pPr>
      <w:r w:rsidRPr="00596EA3">
        <w:rPr>
          <w:lang w:eastAsia="ja-JP"/>
        </w:rPr>
        <w:t>}</w:t>
      </w:r>
    </w:p>
    <w:p w14:paraId="56784892" w14:textId="77777777" w:rsidR="00D57428" w:rsidRPr="00596EA3" w:rsidRDefault="00D57428" w:rsidP="00F26D5E">
      <w:pPr>
        <w:pStyle w:val="PL"/>
        <w:rPr>
          <w:lang w:eastAsia="ja-JP"/>
        </w:rPr>
      </w:pPr>
    </w:p>
    <w:p w14:paraId="5F84F2C3" w14:textId="77777777" w:rsidR="00D57428" w:rsidRPr="00596EA3" w:rsidRDefault="00D57428" w:rsidP="00F26D5E">
      <w:pPr>
        <w:pStyle w:val="PL"/>
        <w:rPr>
          <w:lang w:eastAsia="ja-JP"/>
        </w:rPr>
      </w:pPr>
      <w:r w:rsidRPr="00596EA3">
        <w:rPr>
          <w:lang w:eastAsia="ja-JP"/>
        </w:rPr>
        <w:t>EUTRAFreqInfoExtIEs</w:t>
      </w:r>
      <w:r w:rsidRPr="00596EA3">
        <w:rPr>
          <w:lang w:eastAsia="ja-JP"/>
        </w:rPr>
        <w:tab/>
      </w:r>
      <w:r w:rsidRPr="00596EA3">
        <w:rPr>
          <w:lang w:eastAsia="ja-JP"/>
        </w:rPr>
        <w:tab/>
        <w:t>W1AP-PROTOCOL-EXTENSION ::= {</w:t>
      </w:r>
    </w:p>
    <w:p w14:paraId="0A6207FF" w14:textId="77777777" w:rsidR="00D57428" w:rsidRPr="00596EA3" w:rsidRDefault="00D57428" w:rsidP="00F26D5E">
      <w:pPr>
        <w:pStyle w:val="PL"/>
        <w:rPr>
          <w:lang w:eastAsia="ja-JP"/>
        </w:rPr>
      </w:pPr>
      <w:r w:rsidRPr="00596EA3">
        <w:rPr>
          <w:lang w:eastAsia="ja-JP"/>
        </w:rPr>
        <w:tab/>
        <w:t>...</w:t>
      </w:r>
    </w:p>
    <w:p w14:paraId="6DD97D5A" w14:textId="77777777" w:rsidR="00D57428" w:rsidRPr="00596EA3" w:rsidRDefault="00D57428" w:rsidP="00F26D5E">
      <w:pPr>
        <w:pStyle w:val="PL"/>
        <w:rPr>
          <w:lang w:eastAsia="ja-JP"/>
        </w:rPr>
      </w:pPr>
      <w:r w:rsidRPr="00596EA3">
        <w:rPr>
          <w:lang w:eastAsia="ja-JP"/>
        </w:rPr>
        <w:t>}</w:t>
      </w:r>
    </w:p>
    <w:p w14:paraId="4BAADCFB" w14:textId="77777777" w:rsidR="00D57428" w:rsidRPr="00596EA3" w:rsidRDefault="00D57428" w:rsidP="00F26D5E">
      <w:pPr>
        <w:pStyle w:val="PL"/>
        <w:rPr>
          <w:lang w:eastAsia="ja-JP"/>
        </w:rPr>
      </w:pPr>
    </w:p>
    <w:p w14:paraId="74EC699D" w14:textId="77777777" w:rsidR="00D57428" w:rsidRPr="00596EA3" w:rsidRDefault="00D57428" w:rsidP="00F26D5E">
      <w:pPr>
        <w:pStyle w:val="PL"/>
        <w:rPr>
          <w:lang w:eastAsia="ja-JP"/>
        </w:rPr>
      </w:pPr>
      <w:r w:rsidRPr="00596EA3">
        <w:rPr>
          <w:lang w:eastAsia="ja-JP"/>
        </w:rPr>
        <w:t>EUTRANCGI ::= SEQUENCE {</w:t>
      </w:r>
    </w:p>
    <w:p w14:paraId="2C9CA379" w14:textId="77777777" w:rsidR="00D57428" w:rsidRPr="00596EA3" w:rsidRDefault="00D57428" w:rsidP="00F26D5E">
      <w:pPr>
        <w:pStyle w:val="PL"/>
        <w:rPr>
          <w:lang w:eastAsia="ja-JP"/>
        </w:rPr>
      </w:pPr>
      <w:r w:rsidRPr="00596EA3">
        <w:rPr>
          <w:lang w:eastAsia="ja-JP"/>
        </w:rPr>
        <w:tab/>
        <w:t>pLMN-Identity</w:t>
      </w:r>
      <w:r w:rsidRPr="00596EA3">
        <w:rPr>
          <w:lang w:eastAsia="ja-JP"/>
        </w:rPr>
        <w:tab/>
      </w:r>
      <w:r w:rsidRPr="00596EA3">
        <w:rPr>
          <w:lang w:eastAsia="ja-JP"/>
        </w:rPr>
        <w:tab/>
      </w:r>
      <w:r w:rsidRPr="00596EA3">
        <w:rPr>
          <w:lang w:eastAsia="ja-JP"/>
        </w:rPr>
        <w:tab/>
        <w:t>PLMN-Identity,</w:t>
      </w:r>
    </w:p>
    <w:p w14:paraId="1038211E" w14:textId="77777777" w:rsidR="00D57428" w:rsidRPr="00596EA3" w:rsidRDefault="00D57428" w:rsidP="00F26D5E">
      <w:pPr>
        <w:pStyle w:val="PL"/>
        <w:rPr>
          <w:lang w:eastAsia="ja-JP"/>
        </w:rPr>
      </w:pPr>
      <w:r w:rsidRPr="00596EA3">
        <w:rPr>
          <w:lang w:eastAsia="ja-JP"/>
        </w:rPr>
        <w:tab/>
        <w:t>eUTRACellIdentity</w:t>
      </w:r>
      <w:r w:rsidRPr="00596EA3">
        <w:rPr>
          <w:lang w:eastAsia="ja-JP"/>
        </w:rPr>
        <w:tab/>
      </w:r>
      <w:r w:rsidRPr="00596EA3">
        <w:rPr>
          <w:lang w:eastAsia="ja-JP"/>
        </w:rPr>
        <w:tab/>
        <w:t>E-UTRACellIdentity,</w:t>
      </w:r>
    </w:p>
    <w:p w14:paraId="545B2C4D"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t>ProtocolExtensionContainer { {EUTRANCGI-ExtIEs} } OPTIONAL,</w:t>
      </w:r>
    </w:p>
    <w:p w14:paraId="48BF6CD9" w14:textId="77777777" w:rsidR="00D57428" w:rsidRPr="00596EA3" w:rsidRDefault="00D57428" w:rsidP="00F26D5E">
      <w:pPr>
        <w:pStyle w:val="PL"/>
        <w:rPr>
          <w:lang w:eastAsia="ja-JP"/>
        </w:rPr>
      </w:pPr>
      <w:r w:rsidRPr="00596EA3">
        <w:rPr>
          <w:lang w:eastAsia="ja-JP"/>
        </w:rPr>
        <w:tab/>
        <w:t>...</w:t>
      </w:r>
    </w:p>
    <w:p w14:paraId="72BFA9BB" w14:textId="77777777" w:rsidR="00D57428" w:rsidRPr="00596EA3" w:rsidRDefault="00D57428" w:rsidP="00F26D5E">
      <w:pPr>
        <w:pStyle w:val="PL"/>
        <w:rPr>
          <w:lang w:eastAsia="ja-JP"/>
        </w:rPr>
      </w:pPr>
      <w:r w:rsidRPr="00596EA3">
        <w:rPr>
          <w:lang w:eastAsia="ja-JP"/>
        </w:rPr>
        <w:t>}</w:t>
      </w:r>
    </w:p>
    <w:p w14:paraId="3DDF502A" w14:textId="77777777" w:rsidR="00D57428" w:rsidRPr="00596EA3" w:rsidRDefault="00D57428" w:rsidP="00F26D5E">
      <w:pPr>
        <w:pStyle w:val="PL"/>
        <w:rPr>
          <w:lang w:eastAsia="ja-JP"/>
        </w:rPr>
      </w:pPr>
    </w:p>
    <w:p w14:paraId="3B131E05" w14:textId="77777777" w:rsidR="00D57428" w:rsidRPr="00596EA3" w:rsidRDefault="00D57428" w:rsidP="00F26D5E">
      <w:pPr>
        <w:pStyle w:val="PL"/>
        <w:rPr>
          <w:lang w:eastAsia="ja-JP"/>
        </w:rPr>
      </w:pPr>
      <w:r w:rsidRPr="00596EA3">
        <w:rPr>
          <w:lang w:eastAsia="ja-JP"/>
        </w:rPr>
        <w:t>EUTRANCGI-ExtIEs W1AP-PROTOCOL-EXTENSION ::= {</w:t>
      </w:r>
    </w:p>
    <w:p w14:paraId="67737996" w14:textId="77777777" w:rsidR="00D57428" w:rsidRPr="00596EA3" w:rsidRDefault="00D57428" w:rsidP="00F26D5E">
      <w:pPr>
        <w:pStyle w:val="PL"/>
        <w:rPr>
          <w:lang w:eastAsia="ja-JP"/>
        </w:rPr>
      </w:pPr>
      <w:r w:rsidRPr="00596EA3">
        <w:rPr>
          <w:lang w:eastAsia="ja-JP"/>
        </w:rPr>
        <w:tab/>
        <w:t>...</w:t>
      </w:r>
    </w:p>
    <w:p w14:paraId="540C4C2D" w14:textId="77777777" w:rsidR="00D57428" w:rsidRPr="00596EA3" w:rsidRDefault="00D57428" w:rsidP="00F26D5E">
      <w:pPr>
        <w:pStyle w:val="PL"/>
        <w:rPr>
          <w:lang w:eastAsia="ja-JP"/>
        </w:rPr>
      </w:pPr>
      <w:r w:rsidRPr="00596EA3">
        <w:rPr>
          <w:lang w:eastAsia="ja-JP"/>
        </w:rPr>
        <w:t>}</w:t>
      </w:r>
    </w:p>
    <w:p w14:paraId="76D34EA2" w14:textId="77777777" w:rsidR="00D57428" w:rsidRPr="00596EA3" w:rsidRDefault="00D57428" w:rsidP="00F26D5E">
      <w:pPr>
        <w:pStyle w:val="PL"/>
        <w:rPr>
          <w:lang w:eastAsia="ja-JP"/>
        </w:rPr>
      </w:pPr>
    </w:p>
    <w:p w14:paraId="237C9976" w14:textId="77777777" w:rsidR="00D57428" w:rsidRPr="00596EA3" w:rsidRDefault="00D57428" w:rsidP="00F26D5E">
      <w:pPr>
        <w:pStyle w:val="PL"/>
        <w:rPr>
          <w:lang w:eastAsia="ja-JP"/>
        </w:rPr>
      </w:pPr>
      <w:r w:rsidRPr="00596EA3">
        <w:rPr>
          <w:lang w:eastAsia="ja-JP"/>
        </w:rPr>
        <w:t>E-UTRAN-Mode-Info ::= CHOICE {</w:t>
      </w:r>
    </w:p>
    <w:p w14:paraId="7E17FA09" w14:textId="77777777" w:rsidR="00D57428" w:rsidRPr="00596EA3" w:rsidRDefault="00D57428" w:rsidP="00F26D5E">
      <w:pPr>
        <w:pStyle w:val="PL"/>
        <w:rPr>
          <w:lang w:eastAsia="ja-JP"/>
        </w:rPr>
      </w:pPr>
      <w:r w:rsidRPr="00596EA3">
        <w:rPr>
          <w:lang w:eastAsia="ja-JP"/>
        </w:rPr>
        <w:tab/>
        <w:t>fDD</w:t>
      </w:r>
      <w:r w:rsidRPr="00596EA3">
        <w:rPr>
          <w:lang w:eastAsia="ja-JP"/>
        </w:rPr>
        <w:tab/>
      </w:r>
      <w:r w:rsidRPr="00596EA3">
        <w:rPr>
          <w:lang w:eastAsia="ja-JP"/>
        </w:rPr>
        <w:tab/>
        <w:t>FDD-Info,</w:t>
      </w:r>
    </w:p>
    <w:p w14:paraId="78E037FB" w14:textId="77777777" w:rsidR="00D57428" w:rsidRPr="00596EA3" w:rsidRDefault="00D57428" w:rsidP="00F26D5E">
      <w:pPr>
        <w:pStyle w:val="PL"/>
        <w:rPr>
          <w:lang w:eastAsia="ja-JP"/>
        </w:rPr>
      </w:pPr>
      <w:r w:rsidRPr="00596EA3">
        <w:rPr>
          <w:lang w:eastAsia="ja-JP"/>
        </w:rPr>
        <w:tab/>
        <w:t>tDD</w:t>
      </w:r>
      <w:r w:rsidRPr="00596EA3">
        <w:rPr>
          <w:lang w:eastAsia="ja-JP"/>
        </w:rPr>
        <w:tab/>
      </w:r>
      <w:r w:rsidRPr="00596EA3">
        <w:rPr>
          <w:lang w:eastAsia="ja-JP"/>
        </w:rPr>
        <w:tab/>
        <w:t>TDD-Info,</w:t>
      </w:r>
    </w:p>
    <w:p w14:paraId="4CD09D2E" w14:textId="77777777" w:rsidR="00D57428" w:rsidRPr="00596EA3" w:rsidRDefault="00D57428" w:rsidP="00F26D5E">
      <w:pPr>
        <w:pStyle w:val="PL"/>
        <w:rPr>
          <w:lang w:eastAsia="ja-JP"/>
        </w:rPr>
      </w:pPr>
      <w:r w:rsidRPr="00596EA3">
        <w:rPr>
          <w:lang w:eastAsia="ja-JP"/>
        </w:rPr>
        <w:tab/>
        <w:t>choice-extension</w:t>
      </w:r>
      <w:r w:rsidRPr="00596EA3">
        <w:rPr>
          <w:lang w:eastAsia="ja-JP"/>
        </w:rPr>
        <w:tab/>
      </w:r>
      <w:r w:rsidRPr="00596EA3">
        <w:rPr>
          <w:lang w:eastAsia="ja-JP"/>
        </w:rPr>
        <w:tab/>
      </w:r>
      <w:r w:rsidRPr="00596EA3">
        <w:rPr>
          <w:lang w:eastAsia="ja-JP"/>
        </w:rPr>
        <w:tab/>
        <w:t>ProtocolIE-SingleContainer { { E-UTRAN-Mode-Info-ExtIEs} }</w:t>
      </w:r>
    </w:p>
    <w:p w14:paraId="7A2AD76E" w14:textId="77777777" w:rsidR="00D57428" w:rsidRPr="00596EA3" w:rsidRDefault="00D57428" w:rsidP="00F26D5E">
      <w:pPr>
        <w:pStyle w:val="PL"/>
        <w:rPr>
          <w:lang w:eastAsia="ja-JP"/>
        </w:rPr>
      </w:pPr>
      <w:r w:rsidRPr="00596EA3">
        <w:rPr>
          <w:lang w:eastAsia="ja-JP"/>
        </w:rPr>
        <w:t>}</w:t>
      </w:r>
    </w:p>
    <w:p w14:paraId="5897A27A" w14:textId="77777777" w:rsidR="00D57428" w:rsidRPr="00596EA3" w:rsidRDefault="00D57428" w:rsidP="00F26D5E">
      <w:pPr>
        <w:pStyle w:val="PL"/>
        <w:rPr>
          <w:lang w:eastAsia="ja-JP"/>
        </w:rPr>
      </w:pPr>
    </w:p>
    <w:p w14:paraId="4C41048D" w14:textId="77777777" w:rsidR="00D57428" w:rsidRPr="00596EA3" w:rsidRDefault="00D57428" w:rsidP="00F26D5E">
      <w:pPr>
        <w:pStyle w:val="PL"/>
        <w:rPr>
          <w:lang w:eastAsia="ja-JP"/>
        </w:rPr>
      </w:pPr>
      <w:r w:rsidRPr="00596EA3">
        <w:rPr>
          <w:lang w:eastAsia="ja-JP"/>
        </w:rPr>
        <w:t>E-UTRAN-Mode-Info-ExtIEs W1AP-PROTOCOL-IES ::= {</w:t>
      </w:r>
    </w:p>
    <w:p w14:paraId="75587414" w14:textId="77777777" w:rsidR="00D57428" w:rsidRPr="00596EA3" w:rsidRDefault="00D57428" w:rsidP="00F26D5E">
      <w:pPr>
        <w:pStyle w:val="PL"/>
        <w:rPr>
          <w:lang w:eastAsia="ja-JP"/>
        </w:rPr>
      </w:pPr>
      <w:r w:rsidRPr="00596EA3">
        <w:rPr>
          <w:lang w:eastAsia="ja-JP"/>
        </w:rPr>
        <w:tab/>
        <w:t>...</w:t>
      </w:r>
    </w:p>
    <w:p w14:paraId="5D6A21D1" w14:textId="77777777" w:rsidR="00D57428" w:rsidRPr="00596EA3" w:rsidRDefault="00D57428" w:rsidP="00F26D5E">
      <w:pPr>
        <w:pStyle w:val="PL"/>
        <w:rPr>
          <w:lang w:eastAsia="ja-JP"/>
        </w:rPr>
      </w:pPr>
      <w:r w:rsidRPr="00596EA3">
        <w:rPr>
          <w:lang w:eastAsia="ja-JP"/>
        </w:rPr>
        <w:t>}</w:t>
      </w:r>
    </w:p>
    <w:p w14:paraId="4BA0472F" w14:textId="77777777" w:rsidR="00D57428" w:rsidRPr="00596EA3" w:rsidRDefault="00D57428" w:rsidP="00F26D5E">
      <w:pPr>
        <w:pStyle w:val="PL"/>
        <w:rPr>
          <w:lang w:eastAsia="ja-JP"/>
        </w:rPr>
      </w:pPr>
    </w:p>
    <w:p w14:paraId="5ED7C45E" w14:textId="77777777" w:rsidR="00D57428" w:rsidRPr="00596EA3" w:rsidRDefault="00D57428" w:rsidP="00F26D5E">
      <w:pPr>
        <w:pStyle w:val="PL"/>
        <w:rPr>
          <w:lang w:eastAsia="ja-JP"/>
        </w:rPr>
      </w:pPr>
    </w:p>
    <w:p w14:paraId="16953260" w14:textId="77777777" w:rsidR="00D57428" w:rsidRPr="00596EA3" w:rsidRDefault="00D57428" w:rsidP="00F26D5E">
      <w:pPr>
        <w:pStyle w:val="PL"/>
        <w:rPr>
          <w:lang w:eastAsia="ja-JP"/>
        </w:rPr>
      </w:pPr>
      <w:r w:rsidRPr="00596EA3">
        <w:rPr>
          <w:lang w:eastAsia="ja-JP"/>
        </w:rPr>
        <w:t>E-UTRACellIdentity ::= BIT STRING (SIZE(28))</w:t>
      </w:r>
    </w:p>
    <w:p w14:paraId="74BA59C0" w14:textId="77777777" w:rsidR="00D57428" w:rsidRPr="00596EA3" w:rsidRDefault="00D57428" w:rsidP="00F26D5E">
      <w:pPr>
        <w:pStyle w:val="PL"/>
        <w:rPr>
          <w:lang w:eastAsia="ja-JP"/>
        </w:rPr>
      </w:pPr>
    </w:p>
    <w:p w14:paraId="2C120287" w14:textId="77777777" w:rsidR="00D57428" w:rsidRPr="00596EA3" w:rsidRDefault="00D57428" w:rsidP="00F26D5E">
      <w:pPr>
        <w:pStyle w:val="PL"/>
        <w:rPr>
          <w:lang w:eastAsia="ja-JP"/>
        </w:rPr>
      </w:pPr>
    </w:p>
    <w:p w14:paraId="49F7BE8C" w14:textId="77777777" w:rsidR="00D57428" w:rsidRPr="00596EA3" w:rsidRDefault="00D57428" w:rsidP="00F26D5E">
      <w:pPr>
        <w:pStyle w:val="PL"/>
        <w:rPr>
          <w:lang w:eastAsia="ja-JP"/>
        </w:rPr>
      </w:pPr>
      <w:r w:rsidRPr="00596EA3">
        <w:rPr>
          <w:lang w:eastAsia="ja-JP"/>
        </w:rPr>
        <w:t>EUTRANPCI ::= INTEGER (0..503)</w:t>
      </w:r>
    </w:p>
    <w:p w14:paraId="4055E1F7" w14:textId="77777777" w:rsidR="00D57428" w:rsidRPr="00596EA3" w:rsidRDefault="00D57428" w:rsidP="00F26D5E">
      <w:pPr>
        <w:pStyle w:val="PL"/>
        <w:rPr>
          <w:rFonts w:eastAsia="MS Mincho"/>
          <w:lang w:eastAsia="ja-JP"/>
        </w:rPr>
      </w:pPr>
    </w:p>
    <w:p w14:paraId="39CAAA28" w14:textId="77777777" w:rsidR="00D57428" w:rsidRPr="00596EA3" w:rsidRDefault="00D57428" w:rsidP="00F26D5E">
      <w:pPr>
        <w:pStyle w:val="PL"/>
        <w:rPr>
          <w:lang w:eastAsia="ja-JP"/>
        </w:rPr>
      </w:pPr>
      <w:r w:rsidRPr="00596EA3">
        <w:rPr>
          <w:lang w:eastAsia="ja-JP"/>
        </w:rPr>
        <w:t>E-UTRAN-CGI-List-For-Restart-Item ::= SEQUENCE {</w:t>
      </w:r>
    </w:p>
    <w:p w14:paraId="2EEE89D0"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r>
      <w:r w:rsidRPr="00596EA3">
        <w:rPr>
          <w:lang w:eastAsia="ja-JP"/>
        </w:rPr>
        <w:tab/>
        <w:t>EUTRANCGI,</w:t>
      </w:r>
    </w:p>
    <w:p w14:paraId="1029BCC5"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t>ProtocolExtensionContainer { { E-UTRAN-CGI-List-For-Restart-ItemExtIEs } }</w:t>
      </w:r>
      <w:r w:rsidRPr="00596EA3">
        <w:rPr>
          <w:lang w:eastAsia="ja-JP"/>
        </w:rPr>
        <w:tab/>
        <w:t>OPTIONAL,</w:t>
      </w:r>
    </w:p>
    <w:p w14:paraId="2C3B7AA1" w14:textId="77777777" w:rsidR="00D57428" w:rsidRPr="00596EA3" w:rsidRDefault="00D57428" w:rsidP="00F26D5E">
      <w:pPr>
        <w:pStyle w:val="PL"/>
        <w:rPr>
          <w:lang w:eastAsia="ja-JP"/>
        </w:rPr>
      </w:pPr>
      <w:r w:rsidRPr="00596EA3">
        <w:rPr>
          <w:lang w:eastAsia="ja-JP"/>
        </w:rPr>
        <w:tab/>
        <w:t>...</w:t>
      </w:r>
    </w:p>
    <w:p w14:paraId="00DC3AA6" w14:textId="77777777" w:rsidR="00D57428" w:rsidRPr="00596EA3" w:rsidRDefault="00D57428" w:rsidP="00F26D5E">
      <w:pPr>
        <w:pStyle w:val="PL"/>
        <w:rPr>
          <w:lang w:eastAsia="ja-JP"/>
        </w:rPr>
      </w:pPr>
      <w:r w:rsidRPr="00596EA3">
        <w:rPr>
          <w:lang w:eastAsia="ja-JP"/>
        </w:rPr>
        <w:t>}</w:t>
      </w:r>
    </w:p>
    <w:p w14:paraId="1BC2A2B6" w14:textId="77777777" w:rsidR="00D57428" w:rsidRPr="00596EA3" w:rsidRDefault="00D57428" w:rsidP="00F26D5E">
      <w:pPr>
        <w:pStyle w:val="PL"/>
        <w:rPr>
          <w:lang w:eastAsia="ja-JP"/>
        </w:rPr>
      </w:pPr>
    </w:p>
    <w:p w14:paraId="14E8E0A2" w14:textId="77777777" w:rsidR="00D57428" w:rsidRPr="00596EA3" w:rsidRDefault="00D57428" w:rsidP="00F26D5E">
      <w:pPr>
        <w:pStyle w:val="PL"/>
        <w:rPr>
          <w:lang w:eastAsia="ja-JP"/>
        </w:rPr>
      </w:pPr>
      <w:r w:rsidRPr="00596EA3">
        <w:rPr>
          <w:lang w:eastAsia="ja-JP"/>
        </w:rPr>
        <w:t xml:space="preserve">E-UTRAN-CGI-List-For-Restart-ItemExtIEs </w:t>
      </w:r>
      <w:r w:rsidRPr="00596EA3">
        <w:rPr>
          <w:lang w:eastAsia="ja-JP"/>
        </w:rPr>
        <w:tab/>
        <w:t>W1AP-PROTOCOL-EXTENSION ::= {</w:t>
      </w:r>
    </w:p>
    <w:p w14:paraId="44FE74E4" w14:textId="77777777" w:rsidR="00D57428" w:rsidRPr="00596EA3" w:rsidRDefault="00D57428" w:rsidP="00F26D5E">
      <w:pPr>
        <w:pStyle w:val="PL"/>
        <w:rPr>
          <w:lang w:eastAsia="ja-JP"/>
        </w:rPr>
      </w:pPr>
      <w:r w:rsidRPr="00596EA3">
        <w:rPr>
          <w:lang w:eastAsia="ja-JP"/>
        </w:rPr>
        <w:tab/>
        <w:t>...</w:t>
      </w:r>
    </w:p>
    <w:p w14:paraId="70D71C57" w14:textId="77777777" w:rsidR="00D57428" w:rsidRPr="00596EA3" w:rsidRDefault="00D57428" w:rsidP="00F26D5E">
      <w:pPr>
        <w:pStyle w:val="PL"/>
        <w:rPr>
          <w:lang w:eastAsia="ja-JP"/>
        </w:rPr>
      </w:pPr>
      <w:r w:rsidRPr="00596EA3">
        <w:rPr>
          <w:lang w:eastAsia="ja-JP"/>
        </w:rPr>
        <w:t>}</w:t>
      </w:r>
    </w:p>
    <w:p w14:paraId="07671F1C" w14:textId="77777777" w:rsidR="00D57428" w:rsidRPr="00596EA3" w:rsidRDefault="00D57428" w:rsidP="00F26D5E">
      <w:pPr>
        <w:pStyle w:val="PL"/>
        <w:rPr>
          <w:lang w:eastAsia="ja-JP"/>
        </w:rPr>
      </w:pPr>
    </w:p>
    <w:p w14:paraId="1A211F0F" w14:textId="77777777" w:rsidR="00D57428" w:rsidRPr="00596EA3" w:rsidRDefault="00D57428" w:rsidP="00F26D5E">
      <w:pPr>
        <w:pStyle w:val="PL"/>
        <w:rPr>
          <w:noProof w:val="0"/>
        </w:rPr>
      </w:pPr>
      <w:proofErr w:type="spellStart"/>
      <w:r w:rsidRPr="00596EA3">
        <w:rPr>
          <w:noProof w:val="0"/>
        </w:rPr>
        <w:t>ExtendedAvailablePLMN</w:t>
      </w:r>
      <w:proofErr w:type="spellEnd"/>
      <w:r w:rsidRPr="00596EA3">
        <w:rPr>
          <w:noProof w:val="0"/>
        </w:rPr>
        <w:t xml:space="preserve">-List ::= SEQUENCE (SIZE(1..maxnoofExtendedBPLMNs)) OF </w:t>
      </w:r>
      <w:proofErr w:type="spellStart"/>
      <w:r w:rsidRPr="00596EA3">
        <w:rPr>
          <w:noProof w:val="0"/>
        </w:rPr>
        <w:t>ExtendedAvailablePLMN</w:t>
      </w:r>
      <w:proofErr w:type="spellEnd"/>
      <w:r w:rsidRPr="00596EA3">
        <w:rPr>
          <w:noProof w:val="0"/>
        </w:rPr>
        <w:t>-Item</w:t>
      </w:r>
    </w:p>
    <w:p w14:paraId="03B14A89" w14:textId="77777777" w:rsidR="00D57428" w:rsidRPr="00596EA3" w:rsidRDefault="00D57428" w:rsidP="00F26D5E">
      <w:pPr>
        <w:pStyle w:val="PL"/>
        <w:rPr>
          <w:noProof w:val="0"/>
        </w:rPr>
      </w:pPr>
    </w:p>
    <w:p w14:paraId="43851334" w14:textId="77777777" w:rsidR="00D57428" w:rsidRPr="00596EA3" w:rsidRDefault="00D57428" w:rsidP="00F26D5E">
      <w:pPr>
        <w:pStyle w:val="PL"/>
        <w:rPr>
          <w:noProof w:val="0"/>
        </w:rPr>
      </w:pPr>
      <w:proofErr w:type="spellStart"/>
      <w:r w:rsidRPr="00596EA3">
        <w:rPr>
          <w:noProof w:val="0"/>
        </w:rPr>
        <w:t>ExtendedAvailablePLMN</w:t>
      </w:r>
      <w:proofErr w:type="spellEnd"/>
      <w:r w:rsidRPr="00596EA3">
        <w:rPr>
          <w:noProof w:val="0"/>
        </w:rPr>
        <w:t>-Item ::= SEQUENCE {</w:t>
      </w:r>
    </w:p>
    <w:p w14:paraId="633E9CE3" w14:textId="77777777" w:rsidR="00D57428" w:rsidRPr="00596EA3" w:rsidRDefault="00D57428" w:rsidP="00F26D5E">
      <w:pPr>
        <w:pStyle w:val="PL"/>
        <w:rPr>
          <w:noProof w:val="0"/>
        </w:rPr>
      </w:pPr>
      <w:r w:rsidRPr="00596EA3">
        <w:rPr>
          <w:noProof w:val="0"/>
        </w:rPr>
        <w:tab/>
      </w:r>
      <w:proofErr w:type="spellStart"/>
      <w:r w:rsidRPr="00596EA3">
        <w:rPr>
          <w:noProof w:val="0"/>
        </w:rPr>
        <w:t>pLMNIdentity</w:t>
      </w:r>
      <w:proofErr w:type="spellEnd"/>
      <w:r w:rsidRPr="00596EA3">
        <w:rPr>
          <w:noProof w:val="0"/>
        </w:rPr>
        <w:tab/>
      </w:r>
      <w:r w:rsidRPr="00596EA3">
        <w:rPr>
          <w:noProof w:val="0"/>
        </w:rPr>
        <w:tab/>
      </w:r>
      <w:r w:rsidRPr="00596EA3">
        <w:rPr>
          <w:noProof w:val="0"/>
        </w:rPr>
        <w:tab/>
        <w:t>PLMN-Identity,</w:t>
      </w:r>
    </w:p>
    <w:p w14:paraId="741598FD" w14:textId="77777777" w:rsidR="00D57428" w:rsidRPr="0073358D" w:rsidRDefault="00D57428" w:rsidP="00F26D5E">
      <w:pPr>
        <w:pStyle w:val="PL"/>
        <w:rPr>
          <w:noProof w:val="0"/>
          <w:lang w:val="fr-FR"/>
        </w:rPr>
      </w:pPr>
      <w:r w:rsidRPr="00596EA3">
        <w:rPr>
          <w:noProof w:val="0"/>
        </w:rPr>
        <w:tab/>
      </w:r>
      <w:proofErr w:type="spellStart"/>
      <w:r w:rsidRPr="0073358D">
        <w:rPr>
          <w:noProof w:val="0"/>
          <w:lang w:val="fr-FR"/>
        </w:rPr>
        <w:t>iE</w:t>
      </w:r>
      <w:proofErr w:type="spellEnd"/>
      <w:r w:rsidRPr="0073358D">
        <w:rPr>
          <w:noProof w:val="0"/>
          <w:lang w:val="fr-FR"/>
        </w:rPr>
        <w:t>-Extensions</w:t>
      </w:r>
      <w:r w:rsidRPr="0073358D">
        <w:rPr>
          <w:noProof w:val="0"/>
          <w:lang w:val="fr-FR"/>
        </w:rPr>
        <w:tab/>
      </w:r>
      <w:r w:rsidRPr="0073358D">
        <w:rPr>
          <w:noProof w:val="0"/>
          <w:lang w:val="fr-FR"/>
        </w:rPr>
        <w:tab/>
      </w:r>
      <w:proofErr w:type="spellStart"/>
      <w:r w:rsidRPr="0073358D">
        <w:rPr>
          <w:noProof w:val="0"/>
          <w:lang w:val="fr-FR"/>
        </w:rPr>
        <w:t>ProtocolExtensionContainer</w:t>
      </w:r>
      <w:proofErr w:type="spellEnd"/>
      <w:r w:rsidRPr="0073358D">
        <w:rPr>
          <w:noProof w:val="0"/>
          <w:lang w:val="fr-FR"/>
        </w:rPr>
        <w:t xml:space="preserve"> { { </w:t>
      </w:r>
      <w:proofErr w:type="spellStart"/>
      <w:r w:rsidRPr="0073358D">
        <w:rPr>
          <w:noProof w:val="0"/>
          <w:lang w:val="fr-FR"/>
        </w:rPr>
        <w:t>ExtendedAvailablePLMN</w:t>
      </w:r>
      <w:proofErr w:type="spellEnd"/>
      <w:r w:rsidRPr="0073358D">
        <w:rPr>
          <w:noProof w:val="0"/>
          <w:lang w:val="fr-FR"/>
        </w:rPr>
        <w:t>-Item-</w:t>
      </w:r>
      <w:proofErr w:type="spellStart"/>
      <w:r w:rsidRPr="0073358D">
        <w:rPr>
          <w:noProof w:val="0"/>
          <w:lang w:val="fr-FR"/>
        </w:rPr>
        <w:t>ExtIEs</w:t>
      </w:r>
      <w:proofErr w:type="spellEnd"/>
      <w:r w:rsidRPr="0073358D">
        <w:rPr>
          <w:noProof w:val="0"/>
          <w:lang w:val="fr-FR"/>
        </w:rPr>
        <w:t>} } OPTIONAL</w:t>
      </w:r>
    </w:p>
    <w:p w14:paraId="7B9B0AA8" w14:textId="77777777" w:rsidR="00D57428" w:rsidRPr="00596EA3" w:rsidRDefault="00D57428" w:rsidP="00F26D5E">
      <w:pPr>
        <w:pStyle w:val="PL"/>
        <w:rPr>
          <w:noProof w:val="0"/>
        </w:rPr>
      </w:pPr>
      <w:r w:rsidRPr="00596EA3">
        <w:rPr>
          <w:noProof w:val="0"/>
        </w:rPr>
        <w:t>}</w:t>
      </w:r>
    </w:p>
    <w:p w14:paraId="05F4CCD7" w14:textId="77777777" w:rsidR="00D57428" w:rsidRPr="00596EA3" w:rsidRDefault="00D57428" w:rsidP="00F26D5E">
      <w:pPr>
        <w:pStyle w:val="PL"/>
        <w:rPr>
          <w:noProof w:val="0"/>
        </w:rPr>
      </w:pPr>
    </w:p>
    <w:p w14:paraId="1B6306AF" w14:textId="77777777" w:rsidR="00D57428" w:rsidRPr="00596EA3" w:rsidRDefault="00D57428" w:rsidP="00F26D5E">
      <w:pPr>
        <w:pStyle w:val="PL"/>
        <w:rPr>
          <w:noProof w:val="0"/>
        </w:rPr>
      </w:pPr>
      <w:proofErr w:type="spellStart"/>
      <w:r w:rsidRPr="00596EA3">
        <w:rPr>
          <w:noProof w:val="0"/>
        </w:rPr>
        <w:t>ExtendedAvailablePLMN</w:t>
      </w:r>
      <w:proofErr w:type="spellEnd"/>
      <w:r w:rsidRPr="00596EA3">
        <w:rPr>
          <w:noProof w:val="0"/>
        </w:rPr>
        <w:t>-Item-</w:t>
      </w:r>
      <w:proofErr w:type="spellStart"/>
      <w:r w:rsidRPr="00596EA3">
        <w:rPr>
          <w:noProof w:val="0"/>
        </w:rPr>
        <w:t>ExtIEs</w:t>
      </w:r>
      <w:proofErr w:type="spellEnd"/>
      <w:r w:rsidRPr="00596EA3">
        <w:rPr>
          <w:noProof w:val="0"/>
        </w:rPr>
        <w:t xml:space="preserve"> W1AP-PROTOCOL-EXTENSION ::= {</w:t>
      </w:r>
    </w:p>
    <w:p w14:paraId="4104325A" w14:textId="77777777" w:rsidR="00D57428" w:rsidRPr="00596EA3" w:rsidRDefault="00D57428" w:rsidP="00F26D5E">
      <w:pPr>
        <w:pStyle w:val="PL"/>
        <w:rPr>
          <w:noProof w:val="0"/>
        </w:rPr>
      </w:pPr>
      <w:r w:rsidRPr="00596EA3">
        <w:rPr>
          <w:noProof w:val="0"/>
        </w:rPr>
        <w:tab/>
        <w:t>...</w:t>
      </w:r>
    </w:p>
    <w:p w14:paraId="590C8B2C" w14:textId="77777777" w:rsidR="00D57428" w:rsidRPr="00596EA3" w:rsidRDefault="00D57428" w:rsidP="00F26D5E">
      <w:pPr>
        <w:pStyle w:val="PL"/>
        <w:rPr>
          <w:noProof w:val="0"/>
        </w:rPr>
      </w:pPr>
      <w:r w:rsidRPr="00596EA3">
        <w:rPr>
          <w:noProof w:val="0"/>
        </w:rPr>
        <w:t>}</w:t>
      </w:r>
    </w:p>
    <w:p w14:paraId="51440714" w14:textId="77777777" w:rsidR="00D57428" w:rsidRPr="00596EA3" w:rsidRDefault="00D57428" w:rsidP="00F26D5E">
      <w:pPr>
        <w:pStyle w:val="PL"/>
        <w:rPr>
          <w:lang w:eastAsia="ja-JP"/>
        </w:rPr>
      </w:pPr>
    </w:p>
    <w:p w14:paraId="39D059EA" w14:textId="77777777" w:rsidR="00D57428" w:rsidRPr="00596EA3" w:rsidRDefault="00D57428" w:rsidP="00F26D5E">
      <w:pPr>
        <w:pStyle w:val="PL"/>
        <w:rPr>
          <w:lang w:eastAsia="ja-JP"/>
        </w:rPr>
      </w:pPr>
      <w:r w:rsidRPr="00596EA3">
        <w:rPr>
          <w:lang w:eastAsia="ja-JP"/>
        </w:rPr>
        <w:t>-- F</w:t>
      </w:r>
    </w:p>
    <w:p w14:paraId="09164313" w14:textId="77777777" w:rsidR="00D57428" w:rsidRPr="00596EA3" w:rsidRDefault="00D57428" w:rsidP="00F26D5E">
      <w:pPr>
        <w:pStyle w:val="PL"/>
        <w:rPr>
          <w:lang w:eastAsia="ja-JP"/>
        </w:rPr>
      </w:pPr>
    </w:p>
    <w:p w14:paraId="3617D3F2" w14:textId="77777777" w:rsidR="00D57428" w:rsidRPr="00596EA3" w:rsidRDefault="00D57428" w:rsidP="00F26D5E">
      <w:pPr>
        <w:pStyle w:val="PL"/>
        <w:rPr>
          <w:lang w:eastAsia="ja-JP"/>
        </w:rPr>
      </w:pPr>
      <w:r w:rsidRPr="00596EA3">
        <w:rPr>
          <w:lang w:eastAsia="ja-JP"/>
        </w:rPr>
        <w:t>FDD-Info ::= SEQUENCE {</w:t>
      </w:r>
    </w:p>
    <w:p w14:paraId="4B2AAC8D" w14:textId="77777777" w:rsidR="00D57428" w:rsidRPr="00596EA3" w:rsidRDefault="00D57428" w:rsidP="00F26D5E">
      <w:pPr>
        <w:pStyle w:val="PL"/>
        <w:rPr>
          <w:lang w:eastAsia="ja-JP"/>
        </w:rPr>
      </w:pPr>
      <w:r w:rsidRPr="00596EA3">
        <w:rPr>
          <w:lang w:eastAsia="ja-JP"/>
        </w:rPr>
        <w:tab/>
        <w:t>uL-EUTRAFreqInfo</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EUTRAFreqInfo,</w:t>
      </w:r>
    </w:p>
    <w:p w14:paraId="3F2A7B8F" w14:textId="77777777" w:rsidR="00D57428" w:rsidRPr="00596EA3" w:rsidRDefault="00D57428" w:rsidP="00F26D5E">
      <w:pPr>
        <w:pStyle w:val="PL"/>
        <w:rPr>
          <w:lang w:eastAsia="ja-JP"/>
        </w:rPr>
      </w:pPr>
      <w:r w:rsidRPr="00596EA3">
        <w:rPr>
          <w:lang w:eastAsia="ja-JP"/>
        </w:rPr>
        <w:tab/>
        <w:t>dL-EUTRAFreqInfo</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EUTRAFreqInfo,</w:t>
      </w:r>
    </w:p>
    <w:p w14:paraId="5BD2EAB9" w14:textId="77777777" w:rsidR="00D57428" w:rsidRPr="00596EA3" w:rsidRDefault="00D57428" w:rsidP="00F26D5E">
      <w:pPr>
        <w:pStyle w:val="PL"/>
        <w:rPr>
          <w:lang w:eastAsia="ja-JP"/>
        </w:rPr>
      </w:pPr>
      <w:r w:rsidRPr="00596EA3">
        <w:rPr>
          <w:lang w:eastAsia="ja-JP"/>
        </w:rPr>
        <w:tab/>
        <w:t>uL-Transmission-Bandwidth</w:t>
      </w:r>
      <w:r w:rsidRPr="00596EA3">
        <w:rPr>
          <w:lang w:eastAsia="ja-JP"/>
        </w:rPr>
        <w:tab/>
      </w:r>
      <w:r w:rsidRPr="00596EA3">
        <w:rPr>
          <w:lang w:eastAsia="ja-JP"/>
        </w:rPr>
        <w:tab/>
        <w:t>Transmission-Bandwidth,</w:t>
      </w:r>
    </w:p>
    <w:p w14:paraId="4583A9E0" w14:textId="77777777" w:rsidR="00D57428" w:rsidRPr="00596EA3" w:rsidRDefault="00D57428" w:rsidP="00F26D5E">
      <w:pPr>
        <w:pStyle w:val="PL"/>
        <w:rPr>
          <w:lang w:eastAsia="ja-JP"/>
        </w:rPr>
      </w:pPr>
      <w:r w:rsidRPr="00596EA3">
        <w:rPr>
          <w:lang w:eastAsia="ja-JP"/>
        </w:rPr>
        <w:tab/>
        <w:t>dL-Transmission-Bandwidth</w:t>
      </w:r>
      <w:r w:rsidRPr="00596EA3">
        <w:rPr>
          <w:lang w:eastAsia="ja-JP"/>
        </w:rPr>
        <w:tab/>
      </w:r>
      <w:r w:rsidRPr="00596EA3">
        <w:rPr>
          <w:lang w:eastAsia="ja-JP"/>
        </w:rPr>
        <w:tab/>
        <w:t>Transmission-Bandwidth,</w:t>
      </w:r>
    </w:p>
    <w:p w14:paraId="6718DB14"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{FDD-Info-ExtIEs} } OPTIONAL,</w:t>
      </w:r>
    </w:p>
    <w:p w14:paraId="3F996CE7"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7BF39D33" w14:textId="77777777" w:rsidR="00D57428" w:rsidRPr="00596EA3" w:rsidRDefault="00D57428" w:rsidP="00F26D5E">
      <w:pPr>
        <w:pStyle w:val="PL"/>
        <w:rPr>
          <w:lang w:eastAsia="ja-JP"/>
        </w:rPr>
      </w:pPr>
      <w:r w:rsidRPr="00596EA3">
        <w:rPr>
          <w:lang w:eastAsia="ja-JP"/>
        </w:rPr>
        <w:t>}</w:t>
      </w:r>
    </w:p>
    <w:p w14:paraId="4BE2B213" w14:textId="77777777" w:rsidR="00D57428" w:rsidRPr="00596EA3" w:rsidRDefault="00D57428" w:rsidP="00F26D5E">
      <w:pPr>
        <w:pStyle w:val="PL"/>
        <w:rPr>
          <w:lang w:eastAsia="ja-JP"/>
        </w:rPr>
      </w:pPr>
    </w:p>
    <w:p w14:paraId="52D6692E" w14:textId="77777777" w:rsidR="00D57428" w:rsidRPr="00596EA3" w:rsidRDefault="00D57428" w:rsidP="00F26D5E">
      <w:pPr>
        <w:pStyle w:val="PL"/>
        <w:rPr>
          <w:lang w:eastAsia="ja-JP"/>
        </w:rPr>
      </w:pPr>
      <w:r w:rsidRPr="00596EA3">
        <w:rPr>
          <w:lang w:eastAsia="ja-JP"/>
        </w:rPr>
        <w:t>FDD-Info-ExtIEs W1AP-PROTOCOL-EXTENSION ::= {</w:t>
      </w:r>
    </w:p>
    <w:p w14:paraId="068DE13B" w14:textId="77777777" w:rsidR="00D57428" w:rsidRPr="00596EA3" w:rsidRDefault="00D57428" w:rsidP="00F26D5E">
      <w:pPr>
        <w:pStyle w:val="PL"/>
        <w:rPr>
          <w:lang w:eastAsia="ja-JP"/>
        </w:rPr>
      </w:pPr>
      <w:r w:rsidRPr="00596EA3">
        <w:rPr>
          <w:lang w:eastAsia="ja-JP"/>
        </w:rPr>
        <w:tab/>
        <w:t>...</w:t>
      </w:r>
    </w:p>
    <w:p w14:paraId="0C064DE8" w14:textId="77777777" w:rsidR="00D57428" w:rsidRPr="00596EA3" w:rsidRDefault="00D57428" w:rsidP="00F26D5E">
      <w:pPr>
        <w:pStyle w:val="PL"/>
        <w:rPr>
          <w:lang w:eastAsia="ja-JP"/>
        </w:rPr>
      </w:pPr>
      <w:r w:rsidRPr="00596EA3">
        <w:rPr>
          <w:lang w:eastAsia="ja-JP"/>
        </w:rPr>
        <w:t>}</w:t>
      </w:r>
    </w:p>
    <w:p w14:paraId="68E77CF8" w14:textId="77777777" w:rsidR="00D57428" w:rsidRPr="00596EA3" w:rsidRDefault="00D57428" w:rsidP="00F26D5E">
      <w:pPr>
        <w:pStyle w:val="PL"/>
        <w:rPr>
          <w:lang w:eastAsia="ja-JP"/>
        </w:rPr>
      </w:pPr>
    </w:p>
    <w:p w14:paraId="13B21F12" w14:textId="77777777" w:rsidR="00D57428" w:rsidRPr="00596EA3" w:rsidRDefault="00D57428" w:rsidP="00F26D5E">
      <w:pPr>
        <w:pStyle w:val="PL"/>
        <w:rPr>
          <w:lang w:eastAsia="ja-JP"/>
        </w:rPr>
      </w:pPr>
    </w:p>
    <w:p w14:paraId="335EBB60" w14:textId="77777777" w:rsidR="00D57428" w:rsidRPr="00596EA3" w:rsidRDefault="00D57428" w:rsidP="00F26D5E">
      <w:pPr>
        <w:pStyle w:val="PL"/>
        <w:rPr>
          <w:lang w:eastAsia="ja-JP"/>
        </w:rPr>
      </w:pPr>
      <w:r w:rsidRPr="00596EA3">
        <w:rPr>
          <w:lang w:eastAsia="ja-JP"/>
        </w:rPr>
        <w:t>Flows-Mapped-To-DRB-List</w:t>
      </w:r>
      <w:r w:rsidRPr="00596EA3">
        <w:rPr>
          <w:lang w:eastAsia="ja-JP"/>
        </w:rPr>
        <w:tab/>
        <w:t>::=</w:t>
      </w:r>
      <w:r w:rsidRPr="00596EA3">
        <w:rPr>
          <w:lang w:eastAsia="ja-JP"/>
        </w:rPr>
        <w:tab/>
        <w:t>SEQUENCE (SIZE(1.. maxnoofQoSFlows)) OF Flows-Mapped-To-DRB-Item</w:t>
      </w:r>
    </w:p>
    <w:p w14:paraId="54471070" w14:textId="77777777" w:rsidR="00D57428" w:rsidRPr="00596EA3" w:rsidRDefault="00D57428" w:rsidP="00F26D5E">
      <w:pPr>
        <w:pStyle w:val="PL"/>
        <w:rPr>
          <w:lang w:eastAsia="ja-JP"/>
        </w:rPr>
      </w:pPr>
    </w:p>
    <w:p w14:paraId="454E8C3A" w14:textId="77777777" w:rsidR="00D57428" w:rsidRPr="00596EA3" w:rsidRDefault="00D57428" w:rsidP="00F26D5E">
      <w:pPr>
        <w:pStyle w:val="PL"/>
        <w:rPr>
          <w:lang w:eastAsia="ja-JP"/>
        </w:rPr>
      </w:pPr>
      <w:r w:rsidRPr="00596EA3">
        <w:rPr>
          <w:lang w:eastAsia="ja-JP"/>
        </w:rPr>
        <w:t xml:space="preserve">Flows-Mapped-To-DRB-Item </w:t>
      </w:r>
      <w:r w:rsidRPr="00596EA3">
        <w:rPr>
          <w:lang w:eastAsia="ja-JP"/>
        </w:rPr>
        <w:tab/>
        <w:t>::= SEQUENCE {</w:t>
      </w:r>
    </w:p>
    <w:p w14:paraId="71666A5A" w14:textId="77777777" w:rsidR="00D57428" w:rsidRPr="00596EA3" w:rsidRDefault="00D57428" w:rsidP="00F26D5E">
      <w:pPr>
        <w:pStyle w:val="PL"/>
        <w:rPr>
          <w:lang w:eastAsia="ja-JP"/>
        </w:rPr>
      </w:pPr>
      <w:r w:rsidRPr="00596EA3">
        <w:rPr>
          <w:lang w:eastAsia="ja-JP"/>
        </w:rPr>
        <w:tab/>
        <w:t>qoSFlowIdentifier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QoSFlowIdentifier,</w:t>
      </w:r>
    </w:p>
    <w:p w14:paraId="010B045F" w14:textId="77777777" w:rsidR="00D57428" w:rsidRPr="00596EA3" w:rsidRDefault="00D57428" w:rsidP="00F26D5E">
      <w:pPr>
        <w:pStyle w:val="PL"/>
        <w:rPr>
          <w:lang w:eastAsia="ja-JP"/>
        </w:rPr>
      </w:pPr>
      <w:r w:rsidRPr="00596EA3">
        <w:rPr>
          <w:lang w:eastAsia="ja-JP"/>
        </w:rPr>
        <w:tab/>
        <w:t>qoSFlowLevelQoSParameters</w:t>
      </w:r>
      <w:r w:rsidRPr="00596EA3">
        <w:rPr>
          <w:lang w:eastAsia="ja-JP"/>
        </w:rPr>
        <w:tab/>
      </w:r>
      <w:r w:rsidRPr="00596EA3">
        <w:rPr>
          <w:lang w:eastAsia="ja-JP"/>
        </w:rPr>
        <w:tab/>
      </w:r>
      <w:r w:rsidRPr="00596EA3">
        <w:rPr>
          <w:lang w:eastAsia="ja-JP"/>
        </w:rPr>
        <w:tab/>
      </w:r>
      <w:r w:rsidRPr="00596EA3">
        <w:rPr>
          <w:lang w:eastAsia="ja-JP"/>
        </w:rPr>
        <w:tab/>
        <w:t>QoSFlowLevelQoSParameters,</w:t>
      </w:r>
    </w:p>
    <w:p w14:paraId="1EB365CA" w14:textId="77777777" w:rsidR="00D57428" w:rsidRPr="00596EA3" w:rsidRDefault="00D57428" w:rsidP="00F26D5E">
      <w:pPr>
        <w:pStyle w:val="PL"/>
        <w:rPr>
          <w:lang w:eastAsia="ja-JP"/>
        </w:rPr>
      </w:pPr>
      <w:r w:rsidRPr="00596EA3">
        <w:rPr>
          <w:lang w:eastAsia="ja-JP"/>
        </w:rPr>
        <w:tab/>
        <w:t>qoSFlowMappingIndication</w:t>
      </w:r>
      <w:r w:rsidRPr="00596EA3">
        <w:rPr>
          <w:lang w:eastAsia="ja-JP"/>
        </w:rPr>
        <w:tab/>
      </w:r>
      <w:r w:rsidRPr="00596EA3">
        <w:rPr>
          <w:lang w:eastAsia="ja-JP"/>
        </w:rPr>
        <w:tab/>
      </w:r>
      <w:r w:rsidRPr="00596EA3">
        <w:rPr>
          <w:lang w:eastAsia="ja-JP"/>
        </w:rPr>
        <w:tab/>
      </w:r>
      <w:r w:rsidRPr="00596EA3">
        <w:rPr>
          <w:lang w:eastAsia="ja-JP"/>
        </w:rPr>
        <w:tab/>
        <w:t>QoSFlowMappingIndication    OPTIONAL,</w:t>
      </w:r>
      <w:r w:rsidRPr="00596EA3">
        <w:rPr>
          <w:lang w:eastAsia="ja-JP"/>
        </w:rPr>
        <w:tab/>
      </w:r>
    </w:p>
    <w:p w14:paraId="6354AF7A"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ProtocolExtensionContainer { { Flows-Mapped-To-DRB-ItemExtIEs} } OPTIONAL,</w:t>
      </w:r>
    </w:p>
    <w:p w14:paraId="42DCD065" w14:textId="77777777" w:rsidR="00D57428" w:rsidRPr="00596EA3" w:rsidRDefault="00D57428" w:rsidP="00F26D5E">
      <w:pPr>
        <w:pStyle w:val="PL"/>
        <w:rPr>
          <w:lang w:eastAsia="ja-JP"/>
        </w:rPr>
      </w:pPr>
      <w:r w:rsidRPr="00596EA3">
        <w:rPr>
          <w:lang w:eastAsia="ja-JP"/>
        </w:rPr>
        <w:tab/>
        <w:t>...</w:t>
      </w:r>
    </w:p>
    <w:p w14:paraId="2C339898" w14:textId="77777777" w:rsidR="00D57428" w:rsidRPr="00596EA3" w:rsidRDefault="00D57428" w:rsidP="00F26D5E">
      <w:pPr>
        <w:pStyle w:val="PL"/>
        <w:rPr>
          <w:lang w:eastAsia="ja-JP"/>
        </w:rPr>
      </w:pPr>
      <w:r w:rsidRPr="00596EA3">
        <w:rPr>
          <w:lang w:eastAsia="ja-JP"/>
        </w:rPr>
        <w:t>}</w:t>
      </w:r>
    </w:p>
    <w:p w14:paraId="5271DA41" w14:textId="77777777" w:rsidR="00D57428" w:rsidRPr="00596EA3" w:rsidRDefault="00D57428" w:rsidP="00F26D5E">
      <w:pPr>
        <w:pStyle w:val="PL"/>
        <w:rPr>
          <w:lang w:eastAsia="ja-JP"/>
        </w:rPr>
      </w:pPr>
    </w:p>
    <w:p w14:paraId="74CEE40D" w14:textId="77777777" w:rsidR="00D57428" w:rsidRPr="00596EA3" w:rsidRDefault="00D57428" w:rsidP="00F26D5E">
      <w:pPr>
        <w:pStyle w:val="PL"/>
        <w:rPr>
          <w:lang w:eastAsia="ja-JP"/>
        </w:rPr>
      </w:pPr>
      <w:r w:rsidRPr="00596EA3">
        <w:rPr>
          <w:lang w:eastAsia="ja-JP"/>
        </w:rPr>
        <w:t xml:space="preserve">Flows-Mapped-To-DRB-ItemExtIEs </w:t>
      </w:r>
      <w:r w:rsidRPr="00596EA3">
        <w:rPr>
          <w:lang w:eastAsia="ja-JP"/>
        </w:rPr>
        <w:tab/>
        <w:t>W1AP-PROTOCOL-EXTENSION ::= {</w:t>
      </w:r>
    </w:p>
    <w:p w14:paraId="400FAAE7" w14:textId="77777777" w:rsidR="00D57428" w:rsidRPr="00596EA3" w:rsidRDefault="00D57428" w:rsidP="00F26D5E">
      <w:pPr>
        <w:pStyle w:val="PL"/>
        <w:rPr>
          <w:lang w:eastAsia="ja-JP"/>
        </w:rPr>
      </w:pPr>
      <w:r w:rsidRPr="00596EA3">
        <w:rPr>
          <w:lang w:eastAsia="ja-JP"/>
        </w:rPr>
        <w:tab/>
        <w:t>...</w:t>
      </w:r>
    </w:p>
    <w:p w14:paraId="341C3437" w14:textId="77777777" w:rsidR="00D57428" w:rsidRPr="00596EA3" w:rsidRDefault="00D57428" w:rsidP="00F26D5E">
      <w:pPr>
        <w:pStyle w:val="PL"/>
        <w:rPr>
          <w:lang w:eastAsia="ja-JP"/>
        </w:rPr>
      </w:pPr>
      <w:r w:rsidRPr="00596EA3">
        <w:rPr>
          <w:lang w:eastAsia="ja-JP"/>
        </w:rPr>
        <w:t>}</w:t>
      </w:r>
    </w:p>
    <w:p w14:paraId="390BE2B8" w14:textId="77777777" w:rsidR="00D57428" w:rsidRPr="00596EA3" w:rsidRDefault="00D57428" w:rsidP="00F26D5E">
      <w:pPr>
        <w:pStyle w:val="PL"/>
        <w:rPr>
          <w:lang w:eastAsia="ja-JP"/>
        </w:rPr>
      </w:pPr>
    </w:p>
    <w:p w14:paraId="1805844A" w14:textId="77777777" w:rsidR="00D57428" w:rsidRPr="00596EA3" w:rsidRDefault="00D57428" w:rsidP="00F26D5E">
      <w:pPr>
        <w:pStyle w:val="PL"/>
        <w:rPr>
          <w:lang w:eastAsia="ja-JP"/>
        </w:rPr>
      </w:pPr>
      <w:r w:rsidRPr="00596EA3">
        <w:rPr>
          <w:lang w:eastAsia="ja-JP"/>
        </w:rPr>
        <w:t>FreqBandEutraItem ::= SEQUENCE {</w:t>
      </w:r>
    </w:p>
    <w:p w14:paraId="26B0BD63" w14:textId="77777777" w:rsidR="00D57428" w:rsidRPr="00596EA3" w:rsidRDefault="00D57428" w:rsidP="00F26D5E">
      <w:pPr>
        <w:pStyle w:val="PL"/>
        <w:rPr>
          <w:lang w:eastAsia="ja-JP"/>
        </w:rPr>
      </w:pPr>
      <w:r w:rsidRPr="00596EA3">
        <w:rPr>
          <w:lang w:eastAsia="ja-JP"/>
        </w:rPr>
        <w:tab/>
        <w:t xml:space="preserve">freqBandIndicatorEutra </w:t>
      </w:r>
      <w:r w:rsidRPr="00596EA3">
        <w:rPr>
          <w:lang w:eastAsia="ja-JP"/>
        </w:rPr>
        <w:tab/>
      </w:r>
      <w:r w:rsidRPr="00596EA3">
        <w:rPr>
          <w:lang w:eastAsia="ja-JP"/>
        </w:rPr>
        <w:tab/>
        <w:t>INTEGER (1..</w:t>
      </w:r>
      <w:r w:rsidRPr="00596EA3">
        <w:t xml:space="preserve"> </w:t>
      </w:r>
      <w:r w:rsidRPr="00596EA3">
        <w:rPr>
          <w:lang w:eastAsia="ja-JP"/>
        </w:rPr>
        <w:t xml:space="preserve">maxBandsEutra), </w:t>
      </w:r>
    </w:p>
    <w:p w14:paraId="655E42C6"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{FreqBandEutraItem-ExtIEs} } OPTIONAL,</w:t>
      </w:r>
    </w:p>
    <w:p w14:paraId="6C348E87" w14:textId="77777777" w:rsidR="00D57428" w:rsidRPr="0073358D" w:rsidRDefault="00D57428" w:rsidP="00F26D5E">
      <w:pPr>
        <w:pStyle w:val="PL"/>
        <w:rPr>
          <w:lang w:val="fr-FR" w:eastAsia="ja-JP"/>
        </w:rPr>
      </w:pPr>
      <w:r w:rsidRPr="0073358D">
        <w:rPr>
          <w:lang w:val="fr-FR" w:eastAsia="ja-JP"/>
        </w:rPr>
        <w:tab/>
        <w:t>...</w:t>
      </w:r>
    </w:p>
    <w:p w14:paraId="374CC0C3" w14:textId="77777777" w:rsidR="00D57428" w:rsidRPr="0073358D" w:rsidRDefault="00D57428" w:rsidP="00F26D5E">
      <w:pPr>
        <w:pStyle w:val="PL"/>
        <w:rPr>
          <w:lang w:val="fr-FR" w:eastAsia="ja-JP"/>
        </w:rPr>
      </w:pPr>
      <w:r w:rsidRPr="0073358D">
        <w:rPr>
          <w:lang w:val="fr-FR" w:eastAsia="ja-JP"/>
        </w:rPr>
        <w:t>}</w:t>
      </w:r>
    </w:p>
    <w:p w14:paraId="168BCC17" w14:textId="77777777" w:rsidR="00D57428" w:rsidRPr="0073358D" w:rsidRDefault="00D57428" w:rsidP="00F26D5E">
      <w:pPr>
        <w:pStyle w:val="PL"/>
        <w:rPr>
          <w:lang w:val="fr-FR" w:eastAsia="ja-JP"/>
        </w:rPr>
      </w:pPr>
    </w:p>
    <w:p w14:paraId="0C213A44" w14:textId="77777777" w:rsidR="00D57428" w:rsidRPr="0073358D" w:rsidRDefault="00D57428" w:rsidP="00F26D5E">
      <w:pPr>
        <w:pStyle w:val="PL"/>
        <w:rPr>
          <w:lang w:val="fr-FR" w:eastAsia="ja-JP"/>
        </w:rPr>
      </w:pPr>
      <w:r w:rsidRPr="0073358D">
        <w:rPr>
          <w:lang w:val="fr-FR" w:eastAsia="ja-JP"/>
        </w:rPr>
        <w:t xml:space="preserve">FreqBandEutraItem-ExtIEs </w:t>
      </w:r>
      <w:r w:rsidRPr="0073358D">
        <w:rPr>
          <w:lang w:val="fr-FR" w:eastAsia="ja-JP"/>
        </w:rPr>
        <w:tab/>
        <w:t>W1AP-PROTOCOL-EXTENSION ::= {</w:t>
      </w:r>
    </w:p>
    <w:p w14:paraId="71C5071C" w14:textId="77777777" w:rsidR="00D57428" w:rsidRPr="0073358D" w:rsidRDefault="00D57428" w:rsidP="00F26D5E">
      <w:pPr>
        <w:pStyle w:val="PL"/>
        <w:rPr>
          <w:lang w:val="fr-FR" w:eastAsia="ja-JP"/>
        </w:rPr>
      </w:pPr>
      <w:r w:rsidRPr="0073358D">
        <w:rPr>
          <w:lang w:val="fr-FR" w:eastAsia="ja-JP"/>
        </w:rPr>
        <w:tab/>
        <w:t>...</w:t>
      </w:r>
    </w:p>
    <w:p w14:paraId="2EAEB728" w14:textId="77777777" w:rsidR="00D57428" w:rsidRPr="0073358D" w:rsidRDefault="00D57428" w:rsidP="00F26D5E">
      <w:pPr>
        <w:pStyle w:val="PL"/>
        <w:rPr>
          <w:lang w:val="fr-FR" w:eastAsia="ja-JP"/>
        </w:rPr>
      </w:pPr>
      <w:r w:rsidRPr="0073358D">
        <w:rPr>
          <w:lang w:val="fr-FR" w:eastAsia="ja-JP"/>
        </w:rPr>
        <w:t>}</w:t>
      </w:r>
    </w:p>
    <w:p w14:paraId="7FB54847" w14:textId="77777777" w:rsidR="00D57428" w:rsidRPr="0073358D" w:rsidRDefault="00D57428" w:rsidP="00F26D5E">
      <w:pPr>
        <w:pStyle w:val="PL"/>
        <w:rPr>
          <w:lang w:val="fr-FR" w:eastAsia="ja-JP"/>
        </w:rPr>
      </w:pPr>
    </w:p>
    <w:p w14:paraId="68A2C852" w14:textId="77777777" w:rsidR="00D57428" w:rsidRPr="0073358D" w:rsidRDefault="00D57428" w:rsidP="00F26D5E">
      <w:pPr>
        <w:pStyle w:val="PL"/>
        <w:rPr>
          <w:lang w:val="fr-FR" w:eastAsia="ja-JP"/>
        </w:rPr>
      </w:pPr>
    </w:p>
    <w:p w14:paraId="47EBEDCC" w14:textId="77777777" w:rsidR="00D57428" w:rsidRPr="0073358D" w:rsidRDefault="00D57428" w:rsidP="00F26D5E">
      <w:pPr>
        <w:pStyle w:val="PL"/>
        <w:rPr>
          <w:lang w:val="fr-FR" w:eastAsia="ja-JP"/>
        </w:rPr>
      </w:pPr>
      <w:r w:rsidRPr="0073358D">
        <w:rPr>
          <w:lang w:val="fr-FR" w:eastAsia="ja-JP"/>
        </w:rPr>
        <w:t>-- G</w:t>
      </w:r>
    </w:p>
    <w:p w14:paraId="410E7630" w14:textId="77777777" w:rsidR="00D57428" w:rsidRPr="0073358D" w:rsidRDefault="00D57428" w:rsidP="00F26D5E">
      <w:pPr>
        <w:pStyle w:val="PL"/>
        <w:rPr>
          <w:lang w:val="fr-FR" w:eastAsia="ja-JP"/>
        </w:rPr>
      </w:pPr>
    </w:p>
    <w:p w14:paraId="62D8E96D" w14:textId="77777777" w:rsidR="00D57428" w:rsidRPr="0073358D" w:rsidRDefault="00D57428" w:rsidP="00F26D5E">
      <w:pPr>
        <w:pStyle w:val="PL"/>
        <w:rPr>
          <w:lang w:val="fr-FR" w:eastAsia="ja-JP"/>
        </w:rPr>
      </w:pPr>
    </w:p>
    <w:p w14:paraId="367FDA35" w14:textId="77777777" w:rsidR="00D57428" w:rsidRPr="0073358D" w:rsidRDefault="00D57428" w:rsidP="00F26D5E">
      <w:pPr>
        <w:pStyle w:val="PL"/>
        <w:rPr>
          <w:lang w:val="fr-FR" w:eastAsia="ja-JP"/>
        </w:rPr>
      </w:pPr>
      <w:r w:rsidRPr="0073358D">
        <w:rPr>
          <w:lang w:val="fr-FR" w:eastAsia="ja-JP"/>
        </w:rPr>
        <w:t>GBR-QosInformation ::= SEQUENCE {</w:t>
      </w:r>
    </w:p>
    <w:p w14:paraId="61E2F466" w14:textId="77777777" w:rsidR="00D57428" w:rsidRPr="0073358D" w:rsidRDefault="00D57428" w:rsidP="00F26D5E">
      <w:pPr>
        <w:pStyle w:val="PL"/>
        <w:rPr>
          <w:lang w:val="fr-FR" w:eastAsia="ja-JP"/>
        </w:rPr>
      </w:pPr>
      <w:r w:rsidRPr="0073358D">
        <w:rPr>
          <w:lang w:val="fr-FR" w:eastAsia="ja-JP"/>
        </w:rPr>
        <w:tab/>
        <w:t>e-RAB-MaximumBitrateDL</w:t>
      </w:r>
      <w:r w:rsidRPr="0073358D">
        <w:rPr>
          <w:lang w:val="fr-FR" w:eastAsia="ja-JP"/>
        </w:rPr>
        <w:tab/>
      </w:r>
      <w:r w:rsidRPr="0073358D">
        <w:rPr>
          <w:lang w:val="fr-FR" w:eastAsia="ja-JP"/>
        </w:rPr>
        <w:tab/>
      </w:r>
      <w:r w:rsidRPr="0073358D">
        <w:rPr>
          <w:lang w:val="fr-FR" w:eastAsia="ja-JP"/>
        </w:rPr>
        <w:tab/>
        <w:t>BitRate,</w:t>
      </w:r>
    </w:p>
    <w:p w14:paraId="5AC6E264" w14:textId="77777777" w:rsidR="00D57428" w:rsidRPr="0073358D" w:rsidRDefault="00D57428" w:rsidP="00F26D5E">
      <w:pPr>
        <w:pStyle w:val="PL"/>
        <w:rPr>
          <w:lang w:val="fr-FR" w:eastAsia="ja-JP"/>
        </w:rPr>
      </w:pPr>
      <w:r w:rsidRPr="0073358D">
        <w:rPr>
          <w:lang w:val="fr-FR" w:eastAsia="ja-JP"/>
        </w:rPr>
        <w:tab/>
        <w:t>e-RAB-MaximumBitrateUL</w:t>
      </w:r>
      <w:r w:rsidRPr="0073358D">
        <w:rPr>
          <w:lang w:val="fr-FR" w:eastAsia="ja-JP"/>
        </w:rPr>
        <w:tab/>
      </w:r>
      <w:r w:rsidRPr="0073358D">
        <w:rPr>
          <w:lang w:val="fr-FR" w:eastAsia="ja-JP"/>
        </w:rPr>
        <w:tab/>
      </w:r>
      <w:r w:rsidRPr="0073358D">
        <w:rPr>
          <w:lang w:val="fr-FR" w:eastAsia="ja-JP"/>
        </w:rPr>
        <w:tab/>
        <w:t>BitRate,</w:t>
      </w:r>
    </w:p>
    <w:p w14:paraId="1AE80167" w14:textId="77777777" w:rsidR="00D57428" w:rsidRPr="00596EA3" w:rsidRDefault="00D57428" w:rsidP="00F26D5E">
      <w:pPr>
        <w:pStyle w:val="PL"/>
        <w:rPr>
          <w:lang w:eastAsia="ja-JP"/>
        </w:rPr>
      </w:pPr>
      <w:r w:rsidRPr="0073358D">
        <w:rPr>
          <w:lang w:val="fr-FR" w:eastAsia="ja-JP"/>
        </w:rPr>
        <w:tab/>
      </w:r>
      <w:r w:rsidRPr="00596EA3">
        <w:rPr>
          <w:lang w:eastAsia="ja-JP"/>
        </w:rPr>
        <w:t>e-RAB-GuaranteedBitrateDL</w:t>
      </w:r>
      <w:r w:rsidRPr="00596EA3">
        <w:rPr>
          <w:lang w:eastAsia="ja-JP"/>
        </w:rPr>
        <w:tab/>
      </w:r>
      <w:r w:rsidRPr="00596EA3">
        <w:rPr>
          <w:lang w:eastAsia="ja-JP"/>
        </w:rPr>
        <w:tab/>
        <w:t>BitRate,</w:t>
      </w:r>
    </w:p>
    <w:p w14:paraId="518A958C" w14:textId="77777777" w:rsidR="00D57428" w:rsidRPr="00596EA3" w:rsidRDefault="00D57428" w:rsidP="00F26D5E">
      <w:pPr>
        <w:pStyle w:val="PL"/>
        <w:rPr>
          <w:lang w:eastAsia="ja-JP"/>
        </w:rPr>
      </w:pPr>
      <w:r w:rsidRPr="00596EA3">
        <w:rPr>
          <w:lang w:eastAsia="ja-JP"/>
        </w:rPr>
        <w:tab/>
        <w:t>e-RAB-GuaranteedBitrateUL</w:t>
      </w:r>
      <w:r w:rsidRPr="00596EA3">
        <w:rPr>
          <w:lang w:eastAsia="ja-JP"/>
        </w:rPr>
        <w:tab/>
      </w:r>
      <w:r w:rsidRPr="00596EA3">
        <w:rPr>
          <w:lang w:eastAsia="ja-JP"/>
        </w:rPr>
        <w:tab/>
        <w:t>BitRate,</w:t>
      </w:r>
    </w:p>
    <w:p w14:paraId="4C98007D"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GBR-QosInformation-ExtIEs} } OPTIONAL,</w:t>
      </w:r>
    </w:p>
    <w:p w14:paraId="7E579313" w14:textId="77777777" w:rsidR="00D57428" w:rsidRPr="0073358D" w:rsidRDefault="00D57428" w:rsidP="00F26D5E">
      <w:pPr>
        <w:pStyle w:val="PL"/>
        <w:rPr>
          <w:lang w:val="fr-FR" w:eastAsia="ja-JP"/>
        </w:rPr>
      </w:pPr>
      <w:r w:rsidRPr="0073358D">
        <w:rPr>
          <w:lang w:val="fr-FR" w:eastAsia="ja-JP"/>
        </w:rPr>
        <w:tab/>
        <w:t>...</w:t>
      </w:r>
    </w:p>
    <w:p w14:paraId="00B22DAD" w14:textId="77777777" w:rsidR="00D57428" w:rsidRPr="0073358D" w:rsidRDefault="00D57428" w:rsidP="00F26D5E">
      <w:pPr>
        <w:pStyle w:val="PL"/>
        <w:rPr>
          <w:lang w:val="fr-FR" w:eastAsia="ja-JP"/>
        </w:rPr>
      </w:pPr>
      <w:r w:rsidRPr="0073358D">
        <w:rPr>
          <w:lang w:val="fr-FR" w:eastAsia="ja-JP"/>
        </w:rPr>
        <w:t>}</w:t>
      </w:r>
    </w:p>
    <w:p w14:paraId="4E8EFD5E" w14:textId="77777777" w:rsidR="00D57428" w:rsidRPr="0073358D" w:rsidRDefault="00D57428" w:rsidP="00F26D5E">
      <w:pPr>
        <w:pStyle w:val="PL"/>
        <w:rPr>
          <w:lang w:val="fr-FR" w:eastAsia="ja-JP"/>
        </w:rPr>
      </w:pPr>
    </w:p>
    <w:p w14:paraId="5E9AEFD7" w14:textId="77777777" w:rsidR="00D57428" w:rsidRPr="0073358D" w:rsidRDefault="00D57428" w:rsidP="00F26D5E">
      <w:pPr>
        <w:pStyle w:val="PL"/>
        <w:rPr>
          <w:lang w:val="fr-FR" w:eastAsia="ja-JP"/>
        </w:rPr>
      </w:pPr>
      <w:r w:rsidRPr="0073358D">
        <w:rPr>
          <w:lang w:val="fr-FR" w:eastAsia="ja-JP"/>
        </w:rPr>
        <w:t>GBR-QosInformation-ExtIEs W1AP-PROTOCOL-EXTENSION ::= {</w:t>
      </w:r>
    </w:p>
    <w:p w14:paraId="78EFF799" w14:textId="77777777" w:rsidR="00D57428" w:rsidRPr="0073358D" w:rsidRDefault="00D57428" w:rsidP="00F26D5E">
      <w:pPr>
        <w:pStyle w:val="PL"/>
        <w:rPr>
          <w:lang w:val="fr-FR" w:eastAsia="ja-JP"/>
        </w:rPr>
      </w:pPr>
      <w:r w:rsidRPr="0073358D">
        <w:rPr>
          <w:lang w:val="fr-FR" w:eastAsia="ja-JP"/>
        </w:rPr>
        <w:tab/>
        <w:t>...</w:t>
      </w:r>
    </w:p>
    <w:p w14:paraId="28FAA963" w14:textId="77777777" w:rsidR="00D57428" w:rsidRPr="0073358D" w:rsidRDefault="00D57428" w:rsidP="00F26D5E">
      <w:pPr>
        <w:pStyle w:val="PL"/>
        <w:rPr>
          <w:lang w:val="fr-FR" w:eastAsia="ja-JP"/>
        </w:rPr>
      </w:pPr>
      <w:r w:rsidRPr="0073358D">
        <w:rPr>
          <w:lang w:val="fr-FR" w:eastAsia="ja-JP"/>
        </w:rPr>
        <w:t>}</w:t>
      </w:r>
    </w:p>
    <w:p w14:paraId="3340F7BC" w14:textId="77777777" w:rsidR="00D57428" w:rsidRPr="0073358D" w:rsidRDefault="00D57428" w:rsidP="00F26D5E">
      <w:pPr>
        <w:pStyle w:val="PL"/>
        <w:rPr>
          <w:lang w:val="fr-FR" w:eastAsia="ja-JP"/>
        </w:rPr>
      </w:pPr>
    </w:p>
    <w:p w14:paraId="5E6CA6AF" w14:textId="77777777" w:rsidR="00D57428" w:rsidRPr="0073358D" w:rsidRDefault="00D57428" w:rsidP="00F26D5E">
      <w:pPr>
        <w:pStyle w:val="PL"/>
        <w:rPr>
          <w:lang w:val="fr-FR" w:eastAsia="ja-JP"/>
        </w:rPr>
      </w:pPr>
      <w:r w:rsidRPr="0073358D">
        <w:rPr>
          <w:lang w:val="fr-FR" w:eastAsia="ja-JP"/>
        </w:rPr>
        <w:t>GBR-QoSFlowInformation::= SEQUENCE {</w:t>
      </w:r>
    </w:p>
    <w:p w14:paraId="09437B0B" w14:textId="77777777" w:rsidR="00D57428" w:rsidRPr="0073358D" w:rsidRDefault="00D57428" w:rsidP="00F26D5E">
      <w:pPr>
        <w:pStyle w:val="PL"/>
        <w:rPr>
          <w:lang w:val="fr-FR" w:eastAsia="ja-JP"/>
        </w:rPr>
      </w:pPr>
      <w:r w:rsidRPr="0073358D">
        <w:rPr>
          <w:lang w:val="fr-FR" w:eastAsia="ja-JP"/>
        </w:rPr>
        <w:tab/>
        <w:t>maxFlowBitRateDownlink</w:t>
      </w:r>
      <w:r w:rsidRPr="0073358D">
        <w:rPr>
          <w:lang w:val="fr-FR" w:eastAsia="ja-JP"/>
        </w:rPr>
        <w:tab/>
      </w:r>
      <w:r w:rsidRPr="0073358D">
        <w:rPr>
          <w:lang w:val="fr-FR" w:eastAsia="ja-JP"/>
        </w:rPr>
        <w:tab/>
      </w:r>
      <w:r w:rsidRPr="0073358D">
        <w:rPr>
          <w:lang w:val="fr-FR" w:eastAsia="ja-JP"/>
        </w:rPr>
        <w:tab/>
        <w:t>BitRate,</w:t>
      </w:r>
    </w:p>
    <w:p w14:paraId="7CD404F2" w14:textId="77777777" w:rsidR="00D57428" w:rsidRPr="0073358D" w:rsidRDefault="00D57428" w:rsidP="00F26D5E">
      <w:pPr>
        <w:pStyle w:val="PL"/>
        <w:rPr>
          <w:lang w:val="fr-FR" w:eastAsia="ja-JP"/>
        </w:rPr>
      </w:pPr>
      <w:r w:rsidRPr="0073358D">
        <w:rPr>
          <w:lang w:val="fr-FR" w:eastAsia="ja-JP"/>
        </w:rPr>
        <w:tab/>
        <w:t>maxFlowBitRateUplink</w:t>
      </w:r>
      <w:r w:rsidRPr="0073358D">
        <w:rPr>
          <w:lang w:val="fr-FR" w:eastAsia="ja-JP"/>
        </w:rPr>
        <w:tab/>
      </w:r>
      <w:r w:rsidRPr="0073358D">
        <w:rPr>
          <w:lang w:val="fr-FR" w:eastAsia="ja-JP"/>
        </w:rPr>
        <w:tab/>
      </w:r>
      <w:r w:rsidRPr="0073358D">
        <w:rPr>
          <w:lang w:val="fr-FR" w:eastAsia="ja-JP"/>
        </w:rPr>
        <w:tab/>
        <w:t xml:space="preserve">BitRate, </w:t>
      </w:r>
    </w:p>
    <w:p w14:paraId="6CCEC1B4" w14:textId="77777777" w:rsidR="00D57428" w:rsidRPr="00596EA3" w:rsidRDefault="00D57428" w:rsidP="00F26D5E">
      <w:pPr>
        <w:pStyle w:val="PL"/>
        <w:rPr>
          <w:lang w:eastAsia="ja-JP"/>
        </w:rPr>
      </w:pPr>
      <w:r w:rsidRPr="0073358D">
        <w:rPr>
          <w:lang w:val="fr-FR" w:eastAsia="ja-JP"/>
        </w:rPr>
        <w:tab/>
      </w:r>
      <w:r w:rsidRPr="00596EA3">
        <w:rPr>
          <w:lang w:eastAsia="ja-JP"/>
        </w:rPr>
        <w:t>guaranteedFlowBitRateDownlink</w:t>
      </w:r>
      <w:r w:rsidRPr="00596EA3">
        <w:rPr>
          <w:lang w:eastAsia="ja-JP"/>
        </w:rPr>
        <w:tab/>
        <w:t>BitRate,</w:t>
      </w:r>
    </w:p>
    <w:p w14:paraId="52EA1817" w14:textId="77777777" w:rsidR="00D57428" w:rsidRPr="00596EA3" w:rsidRDefault="00D57428" w:rsidP="00F26D5E">
      <w:pPr>
        <w:pStyle w:val="PL"/>
        <w:rPr>
          <w:lang w:eastAsia="ja-JP"/>
        </w:rPr>
      </w:pPr>
      <w:r w:rsidRPr="00596EA3">
        <w:rPr>
          <w:lang w:eastAsia="ja-JP"/>
        </w:rPr>
        <w:tab/>
        <w:t>guaranteedFlowBitRateUplink</w:t>
      </w:r>
      <w:r w:rsidRPr="00596EA3">
        <w:rPr>
          <w:lang w:eastAsia="ja-JP"/>
        </w:rPr>
        <w:tab/>
      </w:r>
      <w:r w:rsidRPr="00596EA3">
        <w:rPr>
          <w:lang w:eastAsia="ja-JP"/>
        </w:rPr>
        <w:tab/>
        <w:t xml:space="preserve">BitRate, </w:t>
      </w:r>
    </w:p>
    <w:p w14:paraId="79AB1460" w14:textId="77777777" w:rsidR="00D57428" w:rsidRPr="00596EA3" w:rsidRDefault="00D57428" w:rsidP="00F26D5E">
      <w:pPr>
        <w:pStyle w:val="PL"/>
        <w:rPr>
          <w:lang w:eastAsia="ja-JP"/>
        </w:rPr>
      </w:pPr>
      <w:r w:rsidRPr="00596EA3">
        <w:rPr>
          <w:lang w:eastAsia="ja-JP"/>
        </w:rPr>
        <w:tab/>
        <w:t>maxPacketLossRateDownlink</w:t>
      </w:r>
      <w:r w:rsidRPr="00596EA3">
        <w:rPr>
          <w:lang w:eastAsia="ja-JP"/>
        </w:rPr>
        <w:tab/>
      </w:r>
      <w:r w:rsidRPr="00596EA3">
        <w:rPr>
          <w:lang w:eastAsia="ja-JP"/>
        </w:rPr>
        <w:tab/>
        <w:t>MaxPacketLossRate</w:t>
      </w:r>
      <w:r w:rsidRPr="00596EA3">
        <w:rPr>
          <w:lang w:eastAsia="ja-JP"/>
        </w:rPr>
        <w:tab/>
      </w:r>
      <w:r w:rsidRPr="00596EA3">
        <w:rPr>
          <w:lang w:eastAsia="ja-JP"/>
        </w:rPr>
        <w:tab/>
        <w:t>OPTIONAL,</w:t>
      </w:r>
    </w:p>
    <w:p w14:paraId="3339A7E7" w14:textId="77777777" w:rsidR="00D57428" w:rsidRPr="00596EA3" w:rsidRDefault="00D57428" w:rsidP="00F26D5E">
      <w:pPr>
        <w:pStyle w:val="PL"/>
        <w:rPr>
          <w:lang w:eastAsia="ja-JP"/>
        </w:rPr>
      </w:pPr>
      <w:r w:rsidRPr="00596EA3">
        <w:rPr>
          <w:lang w:eastAsia="ja-JP"/>
        </w:rPr>
        <w:tab/>
        <w:t>maxPacketLossRateUplink</w:t>
      </w:r>
      <w:r w:rsidRPr="00596EA3">
        <w:rPr>
          <w:lang w:eastAsia="ja-JP"/>
        </w:rPr>
        <w:tab/>
      </w:r>
      <w:r w:rsidRPr="00596EA3">
        <w:rPr>
          <w:lang w:eastAsia="ja-JP"/>
        </w:rPr>
        <w:tab/>
      </w:r>
      <w:r w:rsidRPr="00596EA3">
        <w:rPr>
          <w:lang w:eastAsia="ja-JP"/>
        </w:rPr>
        <w:tab/>
        <w:t>MaxPacketLossRate</w:t>
      </w:r>
      <w:r w:rsidRPr="00596EA3">
        <w:rPr>
          <w:lang w:eastAsia="ja-JP"/>
        </w:rPr>
        <w:tab/>
      </w:r>
      <w:r w:rsidRPr="00596EA3">
        <w:rPr>
          <w:lang w:eastAsia="ja-JP"/>
        </w:rPr>
        <w:tab/>
        <w:t>OPTIONAL,</w:t>
      </w:r>
    </w:p>
    <w:p w14:paraId="45EB1AAA"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ProtocolExtensionContainer { { GBR-QosFlowInformation-ExtIEs} } OPTIONAL,</w:t>
      </w:r>
    </w:p>
    <w:p w14:paraId="676ACC1D" w14:textId="77777777" w:rsidR="00D57428" w:rsidRPr="00596EA3" w:rsidRDefault="00D57428" w:rsidP="00F26D5E">
      <w:pPr>
        <w:pStyle w:val="PL"/>
        <w:rPr>
          <w:lang w:eastAsia="ja-JP"/>
        </w:rPr>
      </w:pPr>
      <w:r w:rsidRPr="00596EA3">
        <w:rPr>
          <w:lang w:eastAsia="ja-JP"/>
        </w:rPr>
        <w:tab/>
        <w:t>...</w:t>
      </w:r>
    </w:p>
    <w:p w14:paraId="07256502" w14:textId="77777777" w:rsidR="00D57428" w:rsidRPr="00596EA3" w:rsidRDefault="00D57428" w:rsidP="00F26D5E">
      <w:pPr>
        <w:pStyle w:val="PL"/>
        <w:rPr>
          <w:lang w:eastAsia="ja-JP"/>
        </w:rPr>
      </w:pPr>
      <w:r w:rsidRPr="00596EA3">
        <w:rPr>
          <w:lang w:eastAsia="ja-JP"/>
        </w:rPr>
        <w:t>}</w:t>
      </w:r>
    </w:p>
    <w:p w14:paraId="40A0A37E" w14:textId="77777777" w:rsidR="00D57428" w:rsidRPr="00596EA3" w:rsidRDefault="00D57428" w:rsidP="00F26D5E">
      <w:pPr>
        <w:pStyle w:val="PL"/>
        <w:rPr>
          <w:lang w:eastAsia="ja-JP"/>
        </w:rPr>
      </w:pPr>
    </w:p>
    <w:p w14:paraId="6DACE13A" w14:textId="77777777" w:rsidR="00D57428" w:rsidRPr="00596EA3" w:rsidRDefault="00D57428" w:rsidP="00F26D5E">
      <w:pPr>
        <w:pStyle w:val="PL"/>
        <w:rPr>
          <w:lang w:eastAsia="ja-JP"/>
        </w:rPr>
      </w:pPr>
      <w:r w:rsidRPr="00596EA3">
        <w:rPr>
          <w:lang w:eastAsia="ja-JP"/>
        </w:rPr>
        <w:t>GBR-QosFlowInformation-ExtIEs W1AP-PROTOCOL-EXTENSION ::= {</w:t>
      </w:r>
    </w:p>
    <w:p w14:paraId="1C4960B7" w14:textId="77777777" w:rsidR="00D57428" w:rsidRPr="00596EA3" w:rsidRDefault="00D57428" w:rsidP="00F26D5E">
      <w:pPr>
        <w:pStyle w:val="PL"/>
        <w:rPr>
          <w:lang w:eastAsia="ja-JP"/>
        </w:rPr>
      </w:pPr>
      <w:r w:rsidRPr="00596EA3">
        <w:rPr>
          <w:lang w:eastAsia="ja-JP"/>
        </w:rPr>
        <w:tab/>
        <w:t>...</w:t>
      </w:r>
    </w:p>
    <w:p w14:paraId="460FFCA9" w14:textId="77777777" w:rsidR="00D57428" w:rsidRPr="00596EA3" w:rsidRDefault="00D57428" w:rsidP="00F26D5E">
      <w:pPr>
        <w:pStyle w:val="PL"/>
        <w:rPr>
          <w:lang w:eastAsia="ja-JP"/>
        </w:rPr>
      </w:pPr>
      <w:r w:rsidRPr="00596EA3">
        <w:rPr>
          <w:lang w:eastAsia="ja-JP"/>
        </w:rPr>
        <w:t>}</w:t>
      </w:r>
    </w:p>
    <w:p w14:paraId="6E5CB15D" w14:textId="77777777" w:rsidR="00D57428" w:rsidRPr="00596EA3" w:rsidRDefault="00D57428" w:rsidP="00F26D5E">
      <w:pPr>
        <w:pStyle w:val="PL"/>
        <w:rPr>
          <w:lang w:eastAsia="ja-JP"/>
        </w:rPr>
      </w:pPr>
    </w:p>
    <w:p w14:paraId="750D320C" w14:textId="77777777" w:rsidR="00D57428" w:rsidRPr="00596EA3" w:rsidRDefault="00D57428" w:rsidP="00F26D5E">
      <w:pPr>
        <w:pStyle w:val="PL"/>
        <w:rPr>
          <w:lang w:eastAsia="ja-JP"/>
        </w:rPr>
      </w:pPr>
    </w:p>
    <w:p w14:paraId="1645DA8B" w14:textId="77777777" w:rsidR="00D57428" w:rsidRPr="00596EA3" w:rsidRDefault="00D57428" w:rsidP="00F26D5E">
      <w:pPr>
        <w:pStyle w:val="PL"/>
        <w:rPr>
          <w:lang w:eastAsia="ja-JP"/>
        </w:rPr>
      </w:pPr>
      <w:r w:rsidRPr="00596EA3">
        <w:rPr>
          <w:lang w:eastAsia="ja-JP"/>
        </w:rPr>
        <w:t>NGENB-CUSystemInformation::= SEQUENCE {</w:t>
      </w:r>
    </w:p>
    <w:p w14:paraId="10DDB46E" w14:textId="77777777" w:rsidR="00D57428" w:rsidRPr="00596EA3" w:rsidRDefault="00D57428" w:rsidP="00F26D5E">
      <w:pPr>
        <w:pStyle w:val="PL"/>
        <w:rPr>
          <w:lang w:eastAsia="ja-JP"/>
        </w:rPr>
      </w:pPr>
      <w:r w:rsidRPr="00596EA3">
        <w:rPr>
          <w:lang w:eastAsia="ja-JP"/>
        </w:rPr>
        <w:tab/>
        <w:t>sibtypetobeupdatedlist</w:t>
      </w:r>
      <w:r w:rsidRPr="00596EA3">
        <w:rPr>
          <w:lang w:eastAsia="ja-JP"/>
        </w:rPr>
        <w:tab/>
        <w:t>SEQUENCE (SIZE(1.. maxnoofSIBTypes)) OF SibtypetobeupdatedListItem,</w:t>
      </w:r>
    </w:p>
    <w:p w14:paraId="245FA0B3"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ProtocolExtensionContainer { { NGENB-CUSystemInformation-ExtIEs} } OPTIONAL,</w:t>
      </w:r>
    </w:p>
    <w:p w14:paraId="03A4CA79" w14:textId="77777777" w:rsidR="00D57428" w:rsidRPr="00596EA3" w:rsidRDefault="00D57428" w:rsidP="00F26D5E">
      <w:pPr>
        <w:pStyle w:val="PL"/>
        <w:rPr>
          <w:lang w:eastAsia="ja-JP"/>
        </w:rPr>
      </w:pPr>
      <w:r w:rsidRPr="00596EA3">
        <w:rPr>
          <w:lang w:eastAsia="ja-JP"/>
        </w:rPr>
        <w:tab/>
        <w:t>...</w:t>
      </w:r>
    </w:p>
    <w:p w14:paraId="63F83675" w14:textId="77777777" w:rsidR="00D57428" w:rsidRPr="00596EA3" w:rsidRDefault="00D57428" w:rsidP="00F26D5E">
      <w:pPr>
        <w:pStyle w:val="PL"/>
        <w:rPr>
          <w:lang w:eastAsia="ja-JP"/>
        </w:rPr>
      </w:pPr>
      <w:r w:rsidRPr="00596EA3">
        <w:rPr>
          <w:lang w:eastAsia="ja-JP"/>
        </w:rPr>
        <w:t>}</w:t>
      </w:r>
    </w:p>
    <w:p w14:paraId="444E10AD" w14:textId="77777777" w:rsidR="00D57428" w:rsidRPr="00596EA3" w:rsidRDefault="00D57428" w:rsidP="00F26D5E">
      <w:pPr>
        <w:pStyle w:val="PL"/>
        <w:rPr>
          <w:lang w:eastAsia="ja-JP"/>
        </w:rPr>
      </w:pPr>
    </w:p>
    <w:p w14:paraId="01E2A574" w14:textId="77777777" w:rsidR="00D57428" w:rsidRPr="00596EA3" w:rsidRDefault="00D57428" w:rsidP="00F26D5E">
      <w:pPr>
        <w:pStyle w:val="PL"/>
        <w:rPr>
          <w:lang w:eastAsia="ja-JP"/>
        </w:rPr>
      </w:pPr>
      <w:r w:rsidRPr="00596EA3">
        <w:rPr>
          <w:lang w:eastAsia="ja-JP"/>
        </w:rPr>
        <w:t>NGENB-CUSystemInformation-ExtIEs W1AP-PROTOCOL-EXTENSION ::= {</w:t>
      </w:r>
    </w:p>
    <w:p w14:paraId="6EF1F621" w14:textId="77777777" w:rsidR="00D57428" w:rsidRPr="00596EA3" w:rsidRDefault="00D57428" w:rsidP="00F26D5E">
      <w:pPr>
        <w:pStyle w:val="PL"/>
        <w:rPr>
          <w:lang w:eastAsia="ja-JP"/>
        </w:rPr>
      </w:pPr>
      <w:r w:rsidRPr="00596EA3">
        <w:rPr>
          <w:lang w:eastAsia="ja-JP"/>
        </w:rPr>
        <w:tab/>
        <w:t>...</w:t>
      </w:r>
    </w:p>
    <w:p w14:paraId="537C4986" w14:textId="77777777" w:rsidR="00D57428" w:rsidRPr="00596EA3" w:rsidRDefault="00D57428" w:rsidP="00F26D5E">
      <w:pPr>
        <w:pStyle w:val="PL"/>
        <w:rPr>
          <w:lang w:eastAsia="ja-JP"/>
        </w:rPr>
      </w:pPr>
      <w:r w:rsidRPr="00596EA3">
        <w:rPr>
          <w:lang w:eastAsia="ja-JP"/>
        </w:rPr>
        <w:t>}</w:t>
      </w:r>
    </w:p>
    <w:p w14:paraId="621D7C0F" w14:textId="77777777" w:rsidR="00D57428" w:rsidRPr="00596EA3" w:rsidRDefault="00D57428" w:rsidP="00F26D5E">
      <w:pPr>
        <w:pStyle w:val="PL"/>
        <w:rPr>
          <w:lang w:eastAsia="ja-JP"/>
        </w:rPr>
      </w:pPr>
    </w:p>
    <w:p w14:paraId="202D383F" w14:textId="77777777" w:rsidR="00D57428" w:rsidRPr="00596EA3" w:rsidRDefault="00D57428" w:rsidP="00F26D5E">
      <w:pPr>
        <w:pStyle w:val="PL"/>
        <w:rPr>
          <w:lang w:eastAsia="ja-JP"/>
        </w:rPr>
      </w:pPr>
    </w:p>
    <w:p w14:paraId="01D398D7" w14:textId="77777777" w:rsidR="00D57428" w:rsidRPr="00596EA3" w:rsidRDefault="00D57428" w:rsidP="00F26D5E">
      <w:pPr>
        <w:pStyle w:val="PL"/>
        <w:rPr>
          <w:lang w:eastAsia="ja-JP"/>
        </w:rPr>
      </w:pPr>
      <w:r w:rsidRPr="00596EA3">
        <w:rPr>
          <w:lang w:eastAsia="ja-JP"/>
        </w:rPr>
        <w:t>NGENB-CU-UE-W1AP-ID</w:t>
      </w:r>
      <w:r w:rsidRPr="00596EA3">
        <w:rPr>
          <w:lang w:eastAsia="ja-JP"/>
        </w:rPr>
        <w:tab/>
        <w:t>::= INTEGER (0..4294967295)</w:t>
      </w:r>
    </w:p>
    <w:p w14:paraId="2D9B1C51" w14:textId="77777777" w:rsidR="00D57428" w:rsidRPr="00596EA3" w:rsidRDefault="00D57428" w:rsidP="00F26D5E">
      <w:pPr>
        <w:pStyle w:val="PL"/>
        <w:rPr>
          <w:lang w:eastAsia="ja-JP"/>
        </w:rPr>
      </w:pPr>
    </w:p>
    <w:p w14:paraId="329A0959" w14:textId="77777777" w:rsidR="00D57428" w:rsidRPr="00596EA3" w:rsidRDefault="00D57428" w:rsidP="00F26D5E">
      <w:pPr>
        <w:pStyle w:val="PL"/>
        <w:rPr>
          <w:lang w:eastAsia="ja-JP"/>
        </w:rPr>
      </w:pPr>
      <w:r w:rsidRPr="00596EA3">
        <w:rPr>
          <w:lang w:eastAsia="ja-JP"/>
        </w:rPr>
        <w:t>NGENB-DU-UE-W1AP-ID</w:t>
      </w:r>
      <w:r w:rsidRPr="00596EA3">
        <w:rPr>
          <w:lang w:eastAsia="ja-JP"/>
        </w:rPr>
        <w:tab/>
        <w:t>::= INTEGER (0..4294967295)</w:t>
      </w:r>
    </w:p>
    <w:p w14:paraId="5A657578" w14:textId="77777777" w:rsidR="00D57428" w:rsidRPr="00596EA3" w:rsidRDefault="00D57428" w:rsidP="00F26D5E">
      <w:pPr>
        <w:pStyle w:val="PL"/>
        <w:rPr>
          <w:lang w:eastAsia="ja-JP"/>
        </w:rPr>
      </w:pPr>
    </w:p>
    <w:p w14:paraId="01586A25" w14:textId="77777777" w:rsidR="00D57428" w:rsidRPr="00596EA3" w:rsidRDefault="00D57428" w:rsidP="00F26D5E">
      <w:pPr>
        <w:pStyle w:val="PL"/>
        <w:rPr>
          <w:lang w:eastAsia="ja-JP"/>
        </w:rPr>
      </w:pPr>
      <w:r w:rsidRPr="00596EA3">
        <w:rPr>
          <w:lang w:eastAsia="ja-JP"/>
        </w:rPr>
        <w:t>NGENB-DU-ID</w:t>
      </w:r>
      <w:r w:rsidRPr="00596EA3">
        <w:rPr>
          <w:lang w:eastAsia="ja-JP"/>
        </w:rPr>
        <w:tab/>
        <w:t>::= INTEGER (0..68719476735)</w:t>
      </w:r>
    </w:p>
    <w:p w14:paraId="37ECAFFC" w14:textId="77777777" w:rsidR="00D57428" w:rsidRPr="00596EA3" w:rsidRDefault="00D57428" w:rsidP="00F26D5E">
      <w:pPr>
        <w:pStyle w:val="PL"/>
        <w:rPr>
          <w:lang w:eastAsia="ja-JP"/>
        </w:rPr>
      </w:pPr>
    </w:p>
    <w:p w14:paraId="0E282646" w14:textId="77777777" w:rsidR="00D57428" w:rsidRPr="00596EA3" w:rsidRDefault="00D57428" w:rsidP="00F26D5E">
      <w:pPr>
        <w:pStyle w:val="PL"/>
        <w:rPr>
          <w:lang w:eastAsia="ja-JP"/>
        </w:rPr>
      </w:pPr>
      <w:r w:rsidRPr="00596EA3">
        <w:rPr>
          <w:lang w:eastAsia="ja-JP"/>
        </w:rPr>
        <w:t>NGENB-DU-Served-Cells-Item ::= SEQUENCE {</w:t>
      </w:r>
    </w:p>
    <w:p w14:paraId="35511490" w14:textId="77777777" w:rsidR="00D57428" w:rsidRPr="00596EA3" w:rsidRDefault="00D57428" w:rsidP="00F26D5E">
      <w:pPr>
        <w:pStyle w:val="PL"/>
        <w:rPr>
          <w:lang w:eastAsia="ja-JP"/>
        </w:rPr>
      </w:pPr>
      <w:r w:rsidRPr="00596EA3">
        <w:rPr>
          <w:lang w:eastAsia="ja-JP"/>
        </w:rPr>
        <w:tab/>
        <w:t>served-Cell-Information</w:t>
      </w:r>
      <w:r w:rsidRPr="00596EA3">
        <w:rPr>
          <w:lang w:eastAsia="ja-JP"/>
        </w:rPr>
        <w:tab/>
      </w:r>
      <w:r w:rsidRPr="00596EA3">
        <w:rPr>
          <w:lang w:eastAsia="ja-JP"/>
        </w:rPr>
        <w:tab/>
        <w:t>Served-Cell-Information,</w:t>
      </w:r>
    </w:p>
    <w:p w14:paraId="028E9695" w14:textId="77777777" w:rsidR="00D57428" w:rsidRPr="0073358D" w:rsidRDefault="00D57428" w:rsidP="00F26D5E">
      <w:pPr>
        <w:pStyle w:val="PL"/>
        <w:rPr>
          <w:lang w:val="fr-FR" w:eastAsia="ja-JP"/>
        </w:rPr>
      </w:pPr>
      <w:r w:rsidRPr="00596EA3">
        <w:rPr>
          <w:lang w:eastAsia="ja-JP"/>
        </w:rPr>
        <w:tab/>
      </w:r>
      <w:r w:rsidRPr="0073358D">
        <w:rPr>
          <w:lang w:val="fr-FR" w:eastAsia="ja-JP"/>
        </w:rPr>
        <w:t>ngeNB-DU-System-Information</w:t>
      </w:r>
      <w:r w:rsidRPr="0073358D">
        <w:rPr>
          <w:lang w:val="fr-FR" w:eastAsia="ja-JP"/>
        </w:rPr>
        <w:tab/>
        <w:t>NGENB-DU-System-Information</w:t>
      </w:r>
      <w:r w:rsidRPr="0073358D">
        <w:rPr>
          <w:lang w:val="fr-FR" w:eastAsia="ja-JP"/>
        </w:rPr>
        <w:tab/>
        <w:t>OPTIONAL,</w:t>
      </w:r>
    </w:p>
    <w:p w14:paraId="3333836F"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NGENB-DU-Served-Cells-ItemExtIEs} }</w:t>
      </w:r>
      <w:r w:rsidRPr="0073358D">
        <w:rPr>
          <w:lang w:val="fr-FR" w:eastAsia="ja-JP"/>
        </w:rPr>
        <w:tab/>
        <w:t>OPTIONAL,</w:t>
      </w:r>
    </w:p>
    <w:p w14:paraId="5A4600BB" w14:textId="77777777" w:rsidR="00D57428" w:rsidRPr="0073358D" w:rsidRDefault="00D57428" w:rsidP="00F26D5E">
      <w:pPr>
        <w:pStyle w:val="PL"/>
        <w:rPr>
          <w:lang w:val="fr-FR" w:eastAsia="ja-JP"/>
        </w:rPr>
      </w:pPr>
      <w:r w:rsidRPr="0073358D">
        <w:rPr>
          <w:lang w:val="fr-FR" w:eastAsia="ja-JP"/>
        </w:rPr>
        <w:tab/>
        <w:t>...</w:t>
      </w:r>
    </w:p>
    <w:p w14:paraId="4A96FABF" w14:textId="77777777" w:rsidR="00D57428" w:rsidRPr="0073358D" w:rsidRDefault="00D57428" w:rsidP="00F26D5E">
      <w:pPr>
        <w:pStyle w:val="PL"/>
        <w:rPr>
          <w:lang w:val="fr-FR" w:eastAsia="ja-JP"/>
        </w:rPr>
      </w:pPr>
      <w:r w:rsidRPr="0073358D">
        <w:rPr>
          <w:lang w:val="fr-FR" w:eastAsia="ja-JP"/>
        </w:rPr>
        <w:t>}</w:t>
      </w:r>
    </w:p>
    <w:p w14:paraId="1D1E520C" w14:textId="77777777" w:rsidR="00D57428" w:rsidRPr="0073358D" w:rsidRDefault="00D57428" w:rsidP="00F26D5E">
      <w:pPr>
        <w:pStyle w:val="PL"/>
        <w:rPr>
          <w:lang w:val="fr-FR" w:eastAsia="ja-JP"/>
        </w:rPr>
      </w:pPr>
    </w:p>
    <w:p w14:paraId="2F3E55FA" w14:textId="77777777" w:rsidR="00D57428" w:rsidRPr="0073358D" w:rsidRDefault="00D57428" w:rsidP="00F26D5E">
      <w:pPr>
        <w:pStyle w:val="PL"/>
        <w:rPr>
          <w:lang w:val="fr-FR" w:eastAsia="ja-JP"/>
        </w:rPr>
      </w:pPr>
      <w:r w:rsidRPr="0073358D">
        <w:rPr>
          <w:lang w:val="fr-FR" w:eastAsia="ja-JP"/>
        </w:rPr>
        <w:t xml:space="preserve">NGENB-DU-Served-Cells-ItemExtIEs </w:t>
      </w:r>
      <w:r w:rsidRPr="0073358D">
        <w:rPr>
          <w:lang w:val="fr-FR" w:eastAsia="ja-JP"/>
        </w:rPr>
        <w:tab/>
        <w:t>W1AP-PROTOCOL-EXTENSION ::= {</w:t>
      </w:r>
    </w:p>
    <w:p w14:paraId="05751378" w14:textId="77777777" w:rsidR="00D57428" w:rsidRPr="0073358D" w:rsidRDefault="00D57428" w:rsidP="00F26D5E">
      <w:pPr>
        <w:pStyle w:val="PL"/>
        <w:rPr>
          <w:lang w:val="fr-FR" w:eastAsia="ja-JP"/>
        </w:rPr>
      </w:pPr>
      <w:r w:rsidRPr="0073358D">
        <w:rPr>
          <w:lang w:val="fr-FR" w:eastAsia="ja-JP"/>
        </w:rPr>
        <w:tab/>
        <w:t>...</w:t>
      </w:r>
    </w:p>
    <w:p w14:paraId="7778862E" w14:textId="77777777" w:rsidR="00D57428" w:rsidRPr="0073358D" w:rsidRDefault="00D57428" w:rsidP="00F26D5E">
      <w:pPr>
        <w:pStyle w:val="PL"/>
        <w:rPr>
          <w:lang w:val="fr-FR" w:eastAsia="ja-JP"/>
        </w:rPr>
      </w:pPr>
      <w:r w:rsidRPr="0073358D">
        <w:rPr>
          <w:lang w:val="fr-FR" w:eastAsia="ja-JP"/>
        </w:rPr>
        <w:t>}</w:t>
      </w:r>
    </w:p>
    <w:p w14:paraId="65C09DA0" w14:textId="77777777" w:rsidR="00D57428" w:rsidRPr="0073358D" w:rsidRDefault="00D57428" w:rsidP="00F26D5E">
      <w:pPr>
        <w:pStyle w:val="PL"/>
        <w:rPr>
          <w:lang w:val="fr-FR" w:eastAsia="ja-JP"/>
        </w:rPr>
      </w:pPr>
    </w:p>
    <w:p w14:paraId="296BFA56" w14:textId="77777777" w:rsidR="00D57428" w:rsidRPr="0073358D" w:rsidRDefault="00D57428" w:rsidP="00F26D5E">
      <w:pPr>
        <w:pStyle w:val="PL"/>
        <w:rPr>
          <w:lang w:val="fr-FR" w:eastAsia="ja-JP"/>
        </w:rPr>
      </w:pPr>
      <w:r w:rsidRPr="0073358D">
        <w:rPr>
          <w:lang w:val="fr-FR" w:eastAsia="ja-JP"/>
        </w:rPr>
        <w:t>NGENB-DU-System-Information ::= SEQUENCE {</w:t>
      </w:r>
    </w:p>
    <w:p w14:paraId="2E6F8EB5" w14:textId="77777777" w:rsidR="00D57428" w:rsidRPr="0073358D" w:rsidRDefault="00D57428" w:rsidP="00F26D5E">
      <w:pPr>
        <w:pStyle w:val="PL"/>
        <w:rPr>
          <w:lang w:val="fr-FR" w:eastAsia="ja-JP"/>
        </w:rPr>
      </w:pPr>
      <w:r w:rsidRPr="0073358D">
        <w:rPr>
          <w:lang w:val="fr-FR" w:eastAsia="ja-JP"/>
        </w:rPr>
        <w:tab/>
        <w:t>mIB-message</w:t>
      </w:r>
      <w:r w:rsidRPr="0073358D">
        <w:rPr>
          <w:lang w:val="fr-FR" w:eastAsia="ja-JP"/>
        </w:rPr>
        <w:tab/>
      </w:r>
      <w:r w:rsidRPr="0073358D">
        <w:rPr>
          <w:lang w:val="fr-FR" w:eastAsia="ja-JP"/>
        </w:rPr>
        <w:tab/>
        <w:t>MIB-message,</w:t>
      </w:r>
    </w:p>
    <w:p w14:paraId="08C28AF3" w14:textId="77777777" w:rsidR="00D57428" w:rsidRPr="0073358D" w:rsidRDefault="00D57428" w:rsidP="00F26D5E">
      <w:pPr>
        <w:pStyle w:val="PL"/>
        <w:rPr>
          <w:lang w:val="fr-FR" w:eastAsia="ja-JP"/>
        </w:rPr>
      </w:pPr>
      <w:r w:rsidRPr="0073358D">
        <w:rPr>
          <w:lang w:val="fr-FR" w:eastAsia="ja-JP"/>
        </w:rPr>
        <w:tab/>
        <w:t>sIB1-message</w:t>
      </w:r>
      <w:r w:rsidRPr="0073358D">
        <w:rPr>
          <w:lang w:val="fr-FR" w:eastAsia="ja-JP"/>
        </w:rPr>
        <w:tab/>
      </w:r>
      <w:r w:rsidRPr="0073358D">
        <w:rPr>
          <w:lang w:val="fr-FR" w:eastAsia="ja-JP"/>
        </w:rPr>
        <w:tab/>
        <w:t>SIB1-message,</w:t>
      </w:r>
    </w:p>
    <w:p w14:paraId="2A5953E9" w14:textId="77777777" w:rsidR="00D57428" w:rsidRPr="0073358D" w:rsidRDefault="00D57428" w:rsidP="00F26D5E">
      <w:pPr>
        <w:pStyle w:val="PL"/>
        <w:rPr>
          <w:lang w:val="fr-FR" w:eastAsia="ja-JP"/>
        </w:rPr>
      </w:pPr>
      <w:r w:rsidRPr="0073358D">
        <w:rPr>
          <w:lang w:val="fr-FR" w:eastAsia="ja-JP"/>
        </w:rPr>
        <w:tab/>
        <w:t>sIB2-message</w:t>
      </w:r>
      <w:r w:rsidRPr="0073358D">
        <w:rPr>
          <w:lang w:val="fr-FR" w:eastAsia="ja-JP"/>
        </w:rPr>
        <w:tab/>
      </w:r>
      <w:r w:rsidRPr="0073358D">
        <w:rPr>
          <w:lang w:val="fr-FR" w:eastAsia="ja-JP"/>
        </w:rPr>
        <w:tab/>
        <w:t>SIB2-message,</w:t>
      </w:r>
    </w:p>
    <w:p w14:paraId="3FF4DDFF" w14:textId="77777777" w:rsidR="00D57428" w:rsidRPr="0073358D" w:rsidRDefault="00D57428" w:rsidP="00F26D5E">
      <w:pPr>
        <w:pStyle w:val="PL"/>
        <w:rPr>
          <w:lang w:val="fr-FR" w:eastAsia="ja-JP"/>
        </w:rPr>
      </w:pPr>
      <w:r w:rsidRPr="0073358D">
        <w:rPr>
          <w:lang w:val="fr-FR" w:eastAsia="ja-JP"/>
        </w:rPr>
        <w:tab/>
        <w:t>sIB3-message</w:t>
      </w:r>
      <w:r w:rsidRPr="0073358D">
        <w:rPr>
          <w:lang w:val="fr-FR" w:eastAsia="ja-JP"/>
        </w:rPr>
        <w:tab/>
      </w:r>
      <w:r w:rsidRPr="0073358D">
        <w:rPr>
          <w:lang w:val="fr-FR" w:eastAsia="ja-JP"/>
        </w:rPr>
        <w:tab/>
        <w:t>SIB3-message,</w:t>
      </w:r>
    </w:p>
    <w:p w14:paraId="2FF55D00" w14:textId="77777777" w:rsidR="00D57428" w:rsidRPr="0073358D" w:rsidRDefault="00D57428" w:rsidP="00F26D5E">
      <w:pPr>
        <w:pStyle w:val="PL"/>
        <w:rPr>
          <w:lang w:val="fr-FR" w:eastAsia="ja-JP"/>
        </w:rPr>
      </w:pPr>
      <w:r w:rsidRPr="0073358D">
        <w:rPr>
          <w:lang w:val="fr-FR" w:eastAsia="ja-JP"/>
        </w:rPr>
        <w:tab/>
        <w:t>sIB8-message</w:t>
      </w:r>
      <w:r w:rsidRPr="0073358D">
        <w:rPr>
          <w:lang w:val="fr-FR" w:eastAsia="ja-JP"/>
        </w:rPr>
        <w:tab/>
      </w:r>
      <w:r w:rsidRPr="0073358D">
        <w:rPr>
          <w:lang w:val="fr-FR" w:eastAsia="ja-JP"/>
        </w:rPr>
        <w:tab/>
        <w:t>SIB8-message,</w:t>
      </w:r>
    </w:p>
    <w:p w14:paraId="72FD88E9" w14:textId="77777777" w:rsidR="00D57428" w:rsidRPr="0073358D" w:rsidRDefault="00D57428" w:rsidP="00F26D5E">
      <w:pPr>
        <w:pStyle w:val="PL"/>
        <w:rPr>
          <w:lang w:val="fr-FR" w:eastAsia="ja-JP"/>
        </w:rPr>
      </w:pPr>
      <w:r w:rsidRPr="0073358D">
        <w:rPr>
          <w:lang w:val="fr-FR" w:eastAsia="ja-JP"/>
        </w:rPr>
        <w:tab/>
        <w:t>sIB16-message</w:t>
      </w:r>
      <w:r w:rsidRPr="0073358D">
        <w:rPr>
          <w:lang w:val="fr-FR" w:eastAsia="ja-JP"/>
        </w:rPr>
        <w:tab/>
      </w:r>
      <w:r w:rsidRPr="0073358D">
        <w:rPr>
          <w:lang w:val="fr-FR" w:eastAsia="ja-JP"/>
        </w:rPr>
        <w:tab/>
        <w:t>SIB16-message,</w:t>
      </w:r>
    </w:p>
    <w:p w14:paraId="037A5087"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NGENB-DU-System-Information-ExtIEs } } OPTIONAL,</w:t>
      </w:r>
    </w:p>
    <w:p w14:paraId="06700484"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1269FBA5" w14:textId="77777777" w:rsidR="00D57428" w:rsidRPr="00596EA3" w:rsidRDefault="00D57428" w:rsidP="00F26D5E">
      <w:pPr>
        <w:pStyle w:val="PL"/>
        <w:rPr>
          <w:lang w:eastAsia="ja-JP"/>
        </w:rPr>
      </w:pPr>
      <w:r w:rsidRPr="00596EA3">
        <w:rPr>
          <w:lang w:eastAsia="ja-JP"/>
        </w:rPr>
        <w:t>}</w:t>
      </w:r>
    </w:p>
    <w:p w14:paraId="06E7AB8E" w14:textId="77777777" w:rsidR="00D57428" w:rsidRPr="00596EA3" w:rsidRDefault="00D57428" w:rsidP="00F26D5E">
      <w:pPr>
        <w:pStyle w:val="PL"/>
        <w:rPr>
          <w:lang w:eastAsia="ja-JP"/>
        </w:rPr>
      </w:pPr>
    </w:p>
    <w:p w14:paraId="00AD2C6C" w14:textId="77777777" w:rsidR="00D57428" w:rsidRPr="00596EA3" w:rsidRDefault="00D57428" w:rsidP="00F26D5E">
      <w:pPr>
        <w:pStyle w:val="PL"/>
        <w:rPr>
          <w:lang w:eastAsia="ja-JP"/>
        </w:rPr>
      </w:pPr>
      <w:r w:rsidRPr="00596EA3">
        <w:rPr>
          <w:lang w:eastAsia="ja-JP"/>
        </w:rPr>
        <w:t>NGENB-DU-System-Information-ExtIEs W1AP-PROTOCOL-EXTENSION ::= {</w:t>
      </w:r>
    </w:p>
    <w:p w14:paraId="0E8DE9CE" w14:textId="77777777" w:rsidR="00D57428" w:rsidRPr="00596EA3" w:rsidRDefault="00D57428" w:rsidP="00F26D5E">
      <w:pPr>
        <w:pStyle w:val="PL"/>
        <w:rPr>
          <w:lang w:eastAsia="ja-JP"/>
        </w:rPr>
      </w:pPr>
      <w:r w:rsidRPr="00596EA3">
        <w:rPr>
          <w:lang w:eastAsia="ja-JP"/>
        </w:rPr>
        <w:tab/>
        <w:t>...</w:t>
      </w:r>
    </w:p>
    <w:p w14:paraId="754F2AA6" w14:textId="77777777" w:rsidR="00D57428" w:rsidRPr="00596EA3" w:rsidRDefault="00D57428" w:rsidP="00F26D5E">
      <w:pPr>
        <w:pStyle w:val="PL"/>
        <w:rPr>
          <w:lang w:eastAsia="ja-JP"/>
        </w:rPr>
      </w:pPr>
      <w:r w:rsidRPr="00596EA3">
        <w:rPr>
          <w:lang w:eastAsia="ja-JP"/>
        </w:rPr>
        <w:t>}</w:t>
      </w:r>
    </w:p>
    <w:p w14:paraId="79240B17" w14:textId="77777777" w:rsidR="00D57428" w:rsidRPr="00596EA3" w:rsidRDefault="00D57428" w:rsidP="00F26D5E">
      <w:pPr>
        <w:pStyle w:val="PL"/>
        <w:rPr>
          <w:lang w:eastAsia="ja-JP"/>
        </w:rPr>
      </w:pPr>
    </w:p>
    <w:p w14:paraId="76CA5F6C" w14:textId="77777777" w:rsidR="00D57428" w:rsidRPr="00596EA3" w:rsidRDefault="00D57428" w:rsidP="00F26D5E">
      <w:pPr>
        <w:pStyle w:val="PL"/>
        <w:rPr>
          <w:lang w:eastAsia="ja-JP"/>
        </w:rPr>
      </w:pPr>
      <w:r w:rsidRPr="00596EA3">
        <w:rPr>
          <w:lang w:eastAsia="ja-JP"/>
        </w:rPr>
        <w:t>NGENBDUOverloadInformation ::= ENUMERATED {overloaded, not-overloaded}</w:t>
      </w:r>
    </w:p>
    <w:p w14:paraId="4CBBABFE" w14:textId="77777777" w:rsidR="00D57428" w:rsidRPr="00596EA3" w:rsidRDefault="00D57428" w:rsidP="00F26D5E">
      <w:pPr>
        <w:pStyle w:val="PL"/>
        <w:rPr>
          <w:lang w:eastAsia="ja-JP"/>
        </w:rPr>
      </w:pPr>
    </w:p>
    <w:p w14:paraId="56C20F8E" w14:textId="77777777" w:rsidR="00D57428" w:rsidRPr="00596EA3" w:rsidRDefault="00D57428" w:rsidP="00F26D5E">
      <w:pPr>
        <w:pStyle w:val="PL"/>
        <w:rPr>
          <w:lang w:eastAsia="ja-JP"/>
        </w:rPr>
      </w:pPr>
      <w:r w:rsidRPr="00596EA3">
        <w:rPr>
          <w:lang w:eastAsia="ja-JP"/>
        </w:rPr>
        <w:t>GTP-TEID</w:t>
      </w:r>
      <w:r w:rsidRPr="00596EA3">
        <w:rPr>
          <w:lang w:eastAsia="ja-JP"/>
        </w:rPr>
        <w:tab/>
      </w:r>
      <w:r w:rsidRPr="00596EA3">
        <w:rPr>
          <w:lang w:eastAsia="ja-JP"/>
        </w:rPr>
        <w:tab/>
      </w:r>
      <w:r w:rsidRPr="00596EA3">
        <w:rPr>
          <w:lang w:eastAsia="ja-JP"/>
        </w:rPr>
        <w:tab/>
      </w:r>
      <w:r w:rsidRPr="00596EA3">
        <w:rPr>
          <w:lang w:eastAsia="ja-JP"/>
        </w:rPr>
        <w:tab/>
        <w:t>::= OCTET STRING (SIZE (4))</w:t>
      </w:r>
    </w:p>
    <w:p w14:paraId="6DDBA415" w14:textId="77777777" w:rsidR="00D57428" w:rsidRPr="00596EA3" w:rsidRDefault="00D57428" w:rsidP="00F26D5E">
      <w:pPr>
        <w:pStyle w:val="PL"/>
        <w:rPr>
          <w:lang w:eastAsia="ja-JP"/>
        </w:rPr>
      </w:pPr>
    </w:p>
    <w:p w14:paraId="1E32B03E" w14:textId="77777777" w:rsidR="00D57428" w:rsidRPr="00596EA3" w:rsidRDefault="00D57428" w:rsidP="00F26D5E">
      <w:pPr>
        <w:pStyle w:val="PL"/>
        <w:rPr>
          <w:lang w:eastAsia="ja-JP"/>
        </w:rPr>
      </w:pPr>
      <w:r w:rsidRPr="00596EA3">
        <w:rPr>
          <w:lang w:eastAsia="ja-JP"/>
        </w:rPr>
        <w:t>GTPTunnel</w:t>
      </w:r>
      <w:r w:rsidRPr="00596EA3">
        <w:rPr>
          <w:lang w:eastAsia="ja-JP"/>
        </w:rPr>
        <w:tab/>
      </w:r>
      <w:r w:rsidRPr="00596EA3">
        <w:rPr>
          <w:lang w:eastAsia="ja-JP"/>
        </w:rPr>
        <w:tab/>
      </w:r>
      <w:r w:rsidRPr="00596EA3">
        <w:rPr>
          <w:lang w:eastAsia="ja-JP"/>
        </w:rPr>
        <w:tab/>
      </w:r>
      <w:r w:rsidRPr="00596EA3">
        <w:rPr>
          <w:lang w:eastAsia="ja-JP"/>
        </w:rPr>
        <w:tab/>
        <w:t>::= SEQUENCE {</w:t>
      </w:r>
    </w:p>
    <w:p w14:paraId="19A002AF" w14:textId="77777777" w:rsidR="00D57428" w:rsidRPr="00596EA3" w:rsidRDefault="00D57428" w:rsidP="00F26D5E">
      <w:pPr>
        <w:pStyle w:val="PL"/>
        <w:rPr>
          <w:lang w:eastAsia="ja-JP"/>
        </w:rPr>
      </w:pPr>
      <w:r w:rsidRPr="00596EA3">
        <w:rPr>
          <w:lang w:eastAsia="ja-JP"/>
        </w:rPr>
        <w:tab/>
        <w:t>transportLayerAddress</w:t>
      </w:r>
      <w:r w:rsidRPr="00596EA3">
        <w:rPr>
          <w:lang w:eastAsia="ja-JP"/>
        </w:rPr>
        <w:tab/>
      </w:r>
      <w:r w:rsidRPr="00596EA3">
        <w:rPr>
          <w:lang w:eastAsia="ja-JP"/>
        </w:rPr>
        <w:tab/>
        <w:t>TransportLayerAddress,</w:t>
      </w:r>
    </w:p>
    <w:p w14:paraId="2A93A3FB" w14:textId="77777777" w:rsidR="00D57428" w:rsidRPr="00596EA3" w:rsidRDefault="00D57428" w:rsidP="00F26D5E">
      <w:pPr>
        <w:pStyle w:val="PL"/>
        <w:rPr>
          <w:lang w:eastAsia="ja-JP"/>
        </w:rPr>
      </w:pPr>
      <w:r w:rsidRPr="00596EA3">
        <w:rPr>
          <w:lang w:eastAsia="ja-JP"/>
        </w:rPr>
        <w:tab/>
        <w:t>gTP-TEID</w:t>
      </w:r>
      <w:r w:rsidRPr="00596EA3">
        <w:rPr>
          <w:lang w:eastAsia="ja-JP"/>
        </w:rPr>
        <w:tab/>
      </w:r>
      <w:r w:rsidRPr="00596EA3">
        <w:rPr>
          <w:lang w:eastAsia="ja-JP"/>
        </w:rPr>
        <w:tab/>
        <w:t>GTP-TEID,</w:t>
      </w:r>
    </w:p>
    <w:p w14:paraId="7D0694B2"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GTPTunnel-ExtIEs } } OPTIONAL,</w:t>
      </w:r>
    </w:p>
    <w:p w14:paraId="00835991"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4A0FCE8A" w14:textId="77777777" w:rsidR="00D57428" w:rsidRPr="00596EA3" w:rsidRDefault="00D57428" w:rsidP="00F26D5E">
      <w:pPr>
        <w:pStyle w:val="PL"/>
        <w:rPr>
          <w:lang w:eastAsia="ja-JP"/>
        </w:rPr>
      </w:pPr>
      <w:r w:rsidRPr="00596EA3">
        <w:rPr>
          <w:lang w:eastAsia="ja-JP"/>
        </w:rPr>
        <w:t>}</w:t>
      </w:r>
    </w:p>
    <w:p w14:paraId="5B736D2F" w14:textId="77777777" w:rsidR="00D57428" w:rsidRPr="00596EA3" w:rsidRDefault="00D57428" w:rsidP="00F26D5E">
      <w:pPr>
        <w:pStyle w:val="PL"/>
        <w:rPr>
          <w:lang w:eastAsia="ja-JP"/>
        </w:rPr>
      </w:pPr>
    </w:p>
    <w:p w14:paraId="76307C56" w14:textId="77777777" w:rsidR="00D57428" w:rsidRPr="00596EA3" w:rsidRDefault="00D57428" w:rsidP="00F26D5E">
      <w:pPr>
        <w:pStyle w:val="PL"/>
        <w:rPr>
          <w:lang w:eastAsia="ja-JP"/>
        </w:rPr>
      </w:pPr>
      <w:r w:rsidRPr="00596EA3">
        <w:rPr>
          <w:lang w:eastAsia="ja-JP"/>
        </w:rPr>
        <w:t>GTPTunnel-ExtIEs W1AP-PROTOCOL-EXTENSION ::= {</w:t>
      </w:r>
    </w:p>
    <w:p w14:paraId="3D1EEE65" w14:textId="77777777" w:rsidR="00D57428" w:rsidRPr="00596EA3" w:rsidRDefault="00D57428" w:rsidP="00F26D5E">
      <w:pPr>
        <w:pStyle w:val="PL"/>
        <w:rPr>
          <w:lang w:eastAsia="ja-JP"/>
        </w:rPr>
      </w:pPr>
      <w:r w:rsidRPr="00596EA3">
        <w:rPr>
          <w:lang w:eastAsia="ja-JP"/>
        </w:rPr>
        <w:tab/>
        <w:t>...</w:t>
      </w:r>
    </w:p>
    <w:p w14:paraId="66AC7BF8" w14:textId="77777777" w:rsidR="00D57428" w:rsidRPr="00596EA3" w:rsidRDefault="00D57428" w:rsidP="00F26D5E">
      <w:pPr>
        <w:pStyle w:val="PL"/>
        <w:rPr>
          <w:lang w:eastAsia="ja-JP"/>
        </w:rPr>
      </w:pPr>
      <w:r w:rsidRPr="00596EA3">
        <w:rPr>
          <w:lang w:eastAsia="ja-JP"/>
        </w:rPr>
        <w:t>}</w:t>
      </w:r>
    </w:p>
    <w:p w14:paraId="021CCCCA" w14:textId="77777777" w:rsidR="00D57428" w:rsidRPr="00596EA3" w:rsidRDefault="00D57428" w:rsidP="00F26D5E">
      <w:pPr>
        <w:pStyle w:val="PL"/>
        <w:rPr>
          <w:lang w:eastAsia="ja-JP"/>
        </w:rPr>
      </w:pPr>
    </w:p>
    <w:p w14:paraId="25E8FFE1" w14:textId="77777777" w:rsidR="00D57428" w:rsidRPr="00596EA3" w:rsidRDefault="00D57428" w:rsidP="00F26D5E">
      <w:pPr>
        <w:pStyle w:val="PL"/>
        <w:rPr>
          <w:lang w:eastAsia="ja-JP"/>
        </w:rPr>
      </w:pPr>
      <w:r w:rsidRPr="00596EA3">
        <w:rPr>
          <w:lang w:eastAsia="ja-JP"/>
        </w:rPr>
        <w:t>-- H</w:t>
      </w:r>
    </w:p>
    <w:p w14:paraId="76AD31CE" w14:textId="77777777" w:rsidR="00D57428" w:rsidRPr="00596EA3" w:rsidRDefault="00D57428" w:rsidP="00F26D5E">
      <w:pPr>
        <w:pStyle w:val="PL"/>
        <w:rPr>
          <w:lang w:eastAsia="ja-JP"/>
        </w:rPr>
      </w:pPr>
    </w:p>
    <w:p w14:paraId="6D5C9F39" w14:textId="77777777" w:rsidR="00D57428" w:rsidRPr="00596EA3" w:rsidRDefault="00D57428" w:rsidP="00F26D5E">
      <w:pPr>
        <w:pStyle w:val="PL"/>
        <w:rPr>
          <w:lang w:eastAsia="ja-JP"/>
        </w:rPr>
      </w:pPr>
      <w:r w:rsidRPr="00596EA3">
        <w:rPr>
          <w:lang w:eastAsia="ja-JP"/>
        </w:rPr>
        <w:t>HandoverPreparationInformation ::= OCTET STRING</w:t>
      </w:r>
    </w:p>
    <w:p w14:paraId="1555436C" w14:textId="77777777" w:rsidR="00D57428" w:rsidRPr="00596EA3" w:rsidRDefault="00D57428" w:rsidP="00F26D5E">
      <w:pPr>
        <w:pStyle w:val="PL"/>
        <w:rPr>
          <w:lang w:eastAsia="ja-JP"/>
        </w:rPr>
      </w:pPr>
    </w:p>
    <w:p w14:paraId="03084780" w14:textId="77777777" w:rsidR="00D57428" w:rsidRPr="00596EA3" w:rsidRDefault="00D57428" w:rsidP="00F26D5E">
      <w:pPr>
        <w:pStyle w:val="PL"/>
        <w:rPr>
          <w:lang w:eastAsia="ja-JP"/>
        </w:rPr>
      </w:pPr>
      <w:r w:rsidRPr="00596EA3">
        <w:rPr>
          <w:lang w:eastAsia="ja-JP"/>
        </w:rPr>
        <w:t>-- I</w:t>
      </w:r>
    </w:p>
    <w:p w14:paraId="6FABB4FE" w14:textId="77777777" w:rsidR="00D57428" w:rsidRPr="00596EA3" w:rsidRDefault="00D57428" w:rsidP="00F26D5E">
      <w:pPr>
        <w:pStyle w:val="PL"/>
        <w:rPr>
          <w:lang w:eastAsia="ja-JP"/>
        </w:rPr>
      </w:pPr>
      <w:r w:rsidRPr="00596EA3">
        <w:rPr>
          <w:lang w:eastAsia="ja-JP"/>
        </w:rPr>
        <w:t>IgnoreResourceCoordinationRequestContainer ::= ENUMERATED { true,...}</w:t>
      </w:r>
    </w:p>
    <w:p w14:paraId="294B56A9" w14:textId="77777777" w:rsidR="00D57428" w:rsidRPr="00596EA3" w:rsidRDefault="00D57428" w:rsidP="00F26D5E">
      <w:pPr>
        <w:pStyle w:val="PL"/>
        <w:rPr>
          <w:lang w:eastAsia="ja-JP"/>
        </w:rPr>
      </w:pPr>
    </w:p>
    <w:p w14:paraId="4A484877" w14:textId="77777777" w:rsidR="00D57428" w:rsidRPr="00596EA3" w:rsidRDefault="00D57428" w:rsidP="00F26D5E">
      <w:pPr>
        <w:pStyle w:val="PL"/>
        <w:rPr>
          <w:lang w:eastAsia="ja-JP"/>
        </w:rPr>
      </w:pPr>
      <w:r w:rsidRPr="00596EA3">
        <w:rPr>
          <w:lang w:eastAsia="ja-JP"/>
        </w:rPr>
        <w:t>InactivityMonitoringRequest ::= ENUMERATED { true,...}</w:t>
      </w:r>
    </w:p>
    <w:p w14:paraId="5210EA7A" w14:textId="77777777" w:rsidR="00D57428" w:rsidRPr="00596EA3" w:rsidRDefault="00D57428" w:rsidP="00F26D5E">
      <w:pPr>
        <w:pStyle w:val="PL"/>
        <w:rPr>
          <w:lang w:eastAsia="ja-JP"/>
        </w:rPr>
      </w:pPr>
    </w:p>
    <w:p w14:paraId="6E001DB7" w14:textId="77777777" w:rsidR="00D57428" w:rsidRPr="00596EA3" w:rsidRDefault="00D57428" w:rsidP="00F26D5E">
      <w:pPr>
        <w:pStyle w:val="PL"/>
        <w:rPr>
          <w:lang w:eastAsia="ja-JP"/>
        </w:rPr>
      </w:pPr>
      <w:r w:rsidRPr="00596EA3">
        <w:rPr>
          <w:lang w:eastAsia="ja-JP"/>
        </w:rPr>
        <w:t>InactivityMonitoringResponse ::= ENUMERATED { not-supported,...}</w:t>
      </w:r>
    </w:p>
    <w:p w14:paraId="1580D5B1" w14:textId="77777777" w:rsidR="00D57428" w:rsidRPr="00596EA3" w:rsidRDefault="00D57428" w:rsidP="00F26D5E">
      <w:pPr>
        <w:pStyle w:val="PL"/>
        <w:rPr>
          <w:lang w:eastAsia="ja-JP"/>
        </w:rPr>
      </w:pPr>
    </w:p>
    <w:p w14:paraId="0A92A379" w14:textId="77777777" w:rsidR="00D57428" w:rsidRPr="00596EA3" w:rsidRDefault="00D57428" w:rsidP="00F26D5E">
      <w:pPr>
        <w:pStyle w:val="PL"/>
        <w:rPr>
          <w:lang w:eastAsia="ja-JP"/>
        </w:rPr>
      </w:pPr>
      <w:r w:rsidRPr="00596EA3">
        <w:rPr>
          <w:lang w:eastAsia="ja-JP"/>
        </w:rPr>
        <w:t>-- J</w:t>
      </w:r>
    </w:p>
    <w:p w14:paraId="369606F7" w14:textId="77777777" w:rsidR="00D57428" w:rsidRPr="00596EA3" w:rsidRDefault="00D57428" w:rsidP="00F26D5E">
      <w:pPr>
        <w:pStyle w:val="PL"/>
        <w:rPr>
          <w:lang w:eastAsia="ja-JP"/>
        </w:rPr>
      </w:pPr>
    </w:p>
    <w:p w14:paraId="3495F970" w14:textId="77777777" w:rsidR="00D57428" w:rsidRPr="00596EA3" w:rsidRDefault="00D57428" w:rsidP="00F26D5E">
      <w:pPr>
        <w:pStyle w:val="PL"/>
        <w:rPr>
          <w:lang w:eastAsia="ja-JP"/>
        </w:rPr>
      </w:pPr>
      <w:r w:rsidRPr="00596EA3">
        <w:rPr>
          <w:lang w:eastAsia="ja-JP"/>
        </w:rPr>
        <w:t>-- K</w:t>
      </w:r>
    </w:p>
    <w:p w14:paraId="788F1101" w14:textId="77777777" w:rsidR="00D57428" w:rsidRPr="00596EA3" w:rsidRDefault="00D57428" w:rsidP="00F26D5E">
      <w:pPr>
        <w:pStyle w:val="PL"/>
        <w:rPr>
          <w:lang w:eastAsia="ja-JP"/>
        </w:rPr>
      </w:pPr>
    </w:p>
    <w:p w14:paraId="238C52F8" w14:textId="77777777" w:rsidR="00D57428" w:rsidRPr="00596EA3" w:rsidRDefault="00D57428" w:rsidP="00F26D5E">
      <w:pPr>
        <w:pStyle w:val="PL"/>
        <w:rPr>
          <w:lang w:eastAsia="ja-JP"/>
        </w:rPr>
      </w:pPr>
      <w:r w:rsidRPr="00596EA3">
        <w:rPr>
          <w:lang w:eastAsia="ja-JP"/>
        </w:rPr>
        <w:t>-- L</w:t>
      </w:r>
    </w:p>
    <w:p w14:paraId="5957B475" w14:textId="77777777" w:rsidR="00D57428" w:rsidRPr="00596EA3" w:rsidRDefault="00D57428" w:rsidP="00F26D5E">
      <w:pPr>
        <w:pStyle w:val="PL"/>
        <w:rPr>
          <w:lang w:eastAsia="ja-JP"/>
        </w:rPr>
      </w:pPr>
    </w:p>
    <w:p w14:paraId="14B2C778" w14:textId="77777777" w:rsidR="00D57428" w:rsidRPr="00596EA3" w:rsidRDefault="00D57428" w:rsidP="00F26D5E">
      <w:pPr>
        <w:pStyle w:val="PL"/>
        <w:rPr>
          <w:lang w:eastAsia="ja-JP"/>
        </w:rPr>
      </w:pPr>
      <w:r w:rsidRPr="00596EA3">
        <w:rPr>
          <w:lang w:eastAsia="ja-JP"/>
        </w:rPr>
        <w:t xml:space="preserve">LongDRXCycleLength ::= </w:t>
      </w:r>
      <w:r w:rsidRPr="00596EA3">
        <w:rPr>
          <w:lang w:eastAsia="ja-JP"/>
        </w:rPr>
        <w:tab/>
        <w:t>ENUMERATED</w:t>
      </w:r>
    </w:p>
    <w:p w14:paraId="299B0DB4" w14:textId="77777777" w:rsidR="00D57428" w:rsidRPr="00596EA3" w:rsidRDefault="00D57428" w:rsidP="00F26D5E">
      <w:pPr>
        <w:pStyle w:val="PL"/>
        <w:rPr>
          <w:lang w:eastAsia="ja-JP"/>
        </w:rPr>
      </w:pPr>
      <w:r w:rsidRPr="00596EA3">
        <w:rPr>
          <w:lang w:eastAsia="ja-JP"/>
        </w:rPr>
        <w:t>{ms10, ms20, ms32, ms40, ms60, ms64, ms80, ms128, ms160, ms256, ms320, ms512, ms640, ms1024, ms1280, ms2048, ms2560,...}</w:t>
      </w:r>
    </w:p>
    <w:p w14:paraId="3C697454" w14:textId="77777777" w:rsidR="00D57428" w:rsidRPr="00596EA3" w:rsidRDefault="00D57428" w:rsidP="00F26D5E">
      <w:pPr>
        <w:pStyle w:val="PL"/>
        <w:rPr>
          <w:lang w:eastAsia="ja-JP"/>
        </w:rPr>
      </w:pPr>
    </w:p>
    <w:p w14:paraId="34A08E5D" w14:textId="77777777" w:rsidR="00D57428" w:rsidRPr="00596EA3" w:rsidRDefault="00D57428" w:rsidP="00F26D5E">
      <w:pPr>
        <w:pStyle w:val="PL"/>
        <w:rPr>
          <w:lang w:eastAsia="ja-JP"/>
        </w:rPr>
      </w:pPr>
      <w:r w:rsidRPr="00596EA3">
        <w:rPr>
          <w:lang w:eastAsia="ja-JP"/>
        </w:rPr>
        <w:t>-- M</w:t>
      </w:r>
    </w:p>
    <w:p w14:paraId="0E824314" w14:textId="77777777" w:rsidR="00D57428" w:rsidRPr="00596EA3" w:rsidRDefault="00D57428" w:rsidP="00F26D5E">
      <w:pPr>
        <w:pStyle w:val="PL"/>
        <w:rPr>
          <w:lang w:eastAsia="ja-JP"/>
        </w:rPr>
      </w:pPr>
    </w:p>
    <w:p w14:paraId="36542012" w14:textId="77777777" w:rsidR="00D57428" w:rsidRPr="00596EA3" w:rsidRDefault="00D57428" w:rsidP="00F26D5E">
      <w:pPr>
        <w:pStyle w:val="PL"/>
        <w:rPr>
          <w:lang w:eastAsia="ja-JP"/>
        </w:rPr>
      </w:pPr>
      <w:r w:rsidRPr="00596EA3">
        <w:rPr>
          <w:lang w:eastAsia="ja-JP"/>
        </w:rPr>
        <w:t xml:space="preserve">MaxDataBurstVolume  ::= INTEGER (0..4095,...) </w:t>
      </w:r>
    </w:p>
    <w:p w14:paraId="545F2928" w14:textId="77777777" w:rsidR="00D57428" w:rsidRPr="00596EA3" w:rsidRDefault="00D57428" w:rsidP="00F26D5E">
      <w:pPr>
        <w:pStyle w:val="PL"/>
        <w:rPr>
          <w:lang w:eastAsia="ja-JP"/>
        </w:rPr>
      </w:pPr>
    </w:p>
    <w:p w14:paraId="61BABC78" w14:textId="77777777" w:rsidR="00D57428" w:rsidRPr="00596EA3" w:rsidRDefault="00D57428" w:rsidP="00F26D5E">
      <w:pPr>
        <w:pStyle w:val="PL"/>
        <w:rPr>
          <w:lang w:eastAsia="ja-JP"/>
        </w:rPr>
      </w:pPr>
      <w:r w:rsidRPr="00596EA3">
        <w:rPr>
          <w:lang w:eastAsia="ja-JP"/>
        </w:rPr>
        <w:t>MaxPacketLossRate ::= INTEGER (0..1000)</w:t>
      </w:r>
    </w:p>
    <w:p w14:paraId="53DD38BC" w14:textId="77777777" w:rsidR="00D57428" w:rsidRPr="00596EA3" w:rsidRDefault="00D57428" w:rsidP="00F26D5E">
      <w:pPr>
        <w:pStyle w:val="PL"/>
        <w:rPr>
          <w:lang w:eastAsia="ja-JP"/>
        </w:rPr>
      </w:pPr>
    </w:p>
    <w:p w14:paraId="68D668C6" w14:textId="77777777" w:rsidR="00D57428" w:rsidRPr="00596EA3" w:rsidRDefault="00D57428" w:rsidP="00F26D5E">
      <w:pPr>
        <w:pStyle w:val="PL"/>
        <w:rPr>
          <w:lang w:eastAsia="ja-JP"/>
        </w:rPr>
      </w:pPr>
      <w:r w:rsidRPr="00596EA3">
        <w:rPr>
          <w:lang w:eastAsia="ja-JP"/>
        </w:rPr>
        <w:t>MIB-message ::= OCTET STRING</w:t>
      </w:r>
    </w:p>
    <w:p w14:paraId="047E6407" w14:textId="77777777" w:rsidR="00D57428" w:rsidRPr="00596EA3" w:rsidRDefault="00D57428" w:rsidP="00F26D5E">
      <w:pPr>
        <w:pStyle w:val="PL"/>
        <w:rPr>
          <w:lang w:eastAsia="ja-JP"/>
        </w:rPr>
      </w:pPr>
    </w:p>
    <w:p w14:paraId="7FD009D3" w14:textId="77777777" w:rsidR="00D57428" w:rsidRPr="00596EA3" w:rsidRDefault="00D57428" w:rsidP="00F26D5E">
      <w:pPr>
        <w:pStyle w:val="PL"/>
        <w:rPr>
          <w:lang w:eastAsia="ja-JP"/>
        </w:rPr>
      </w:pPr>
      <w:r w:rsidRPr="00596EA3">
        <w:rPr>
          <w:lang w:eastAsia="ja-JP"/>
        </w:rPr>
        <w:t>MeasConfig ::= OCTET STRING</w:t>
      </w:r>
    </w:p>
    <w:p w14:paraId="6B15E713" w14:textId="77777777" w:rsidR="00D57428" w:rsidRPr="00596EA3" w:rsidRDefault="00D57428" w:rsidP="00F26D5E">
      <w:pPr>
        <w:pStyle w:val="PL"/>
        <w:rPr>
          <w:lang w:eastAsia="ja-JP"/>
        </w:rPr>
      </w:pPr>
    </w:p>
    <w:p w14:paraId="424EB4D2" w14:textId="77777777" w:rsidR="00D57428" w:rsidRPr="00596EA3" w:rsidRDefault="00D57428" w:rsidP="00F26D5E">
      <w:pPr>
        <w:pStyle w:val="PL"/>
        <w:rPr>
          <w:lang w:eastAsia="ja-JP"/>
        </w:rPr>
      </w:pPr>
      <w:r w:rsidRPr="00596EA3">
        <w:rPr>
          <w:lang w:eastAsia="ja-JP"/>
        </w:rPr>
        <w:t>MeasGapConfig ::= OCTET STRING</w:t>
      </w:r>
    </w:p>
    <w:p w14:paraId="607BABF0" w14:textId="77777777" w:rsidR="00D57428" w:rsidRPr="00596EA3" w:rsidRDefault="00D57428" w:rsidP="00F26D5E">
      <w:pPr>
        <w:pStyle w:val="PL"/>
        <w:rPr>
          <w:lang w:eastAsia="ja-JP"/>
        </w:rPr>
      </w:pPr>
    </w:p>
    <w:p w14:paraId="037FF341" w14:textId="77777777" w:rsidR="003507E2" w:rsidRPr="004978CD" w:rsidRDefault="003507E2" w:rsidP="004F2F28">
      <w:pPr>
        <w:pStyle w:val="PL"/>
        <w:rPr>
          <w:lang w:eastAsia="ja-JP"/>
        </w:rPr>
      </w:pPr>
      <w:r w:rsidRPr="004978CD">
        <w:rPr>
          <w:lang w:eastAsia="ja-JP"/>
        </w:rPr>
        <w:t>MeasGapSharingConfig ::= OCTET STRING</w:t>
      </w:r>
    </w:p>
    <w:p w14:paraId="5EA3A8A7" w14:textId="77777777" w:rsidR="003507E2" w:rsidRPr="004978CD" w:rsidRDefault="003507E2" w:rsidP="004F2F28">
      <w:pPr>
        <w:pStyle w:val="PL"/>
        <w:rPr>
          <w:lang w:eastAsia="ja-JP"/>
        </w:rPr>
      </w:pPr>
    </w:p>
    <w:p w14:paraId="4789F6AB" w14:textId="77777777" w:rsidR="00D57428" w:rsidRPr="00596EA3" w:rsidRDefault="00D57428" w:rsidP="00F26D5E">
      <w:pPr>
        <w:pStyle w:val="PL"/>
        <w:rPr>
          <w:lang w:eastAsia="ja-JP"/>
        </w:rPr>
      </w:pPr>
      <w:r w:rsidRPr="00596EA3">
        <w:rPr>
          <w:lang w:eastAsia="ja-JP"/>
        </w:rPr>
        <w:t>MeasurementTimingConfiguration ::= OCTET STRING</w:t>
      </w:r>
    </w:p>
    <w:p w14:paraId="12C8DC75" w14:textId="77777777" w:rsidR="00D57428" w:rsidRPr="00596EA3" w:rsidRDefault="00D57428" w:rsidP="00F26D5E">
      <w:pPr>
        <w:pStyle w:val="PL"/>
        <w:rPr>
          <w:lang w:eastAsia="ja-JP"/>
        </w:rPr>
      </w:pPr>
    </w:p>
    <w:p w14:paraId="3EBE4248" w14:textId="77777777" w:rsidR="00F83879" w:rsidRDefault="00F83879" w:rsidP="00F83879">
      <w:pPr>
        <w:pStyle w:val="PL"/>
        <w:rPr>
          <w:lang w:eastAsia="ja-JP"/>
        </w:rPr>
      </w:pPr>
      <w:r w:rsidRPr="00773CAC">
        <w:rPr>
          <w:lang w:eastAsia="ja-JP"/>
        </w:rPr>
        <w:t xml:space="preserve">MessageIdentifier ::= </w:t>
      </w:r>
      <w:r w:rsidRPr="00EA5FA7">
        <w:rPr>
          <w:lang w:eastAsia="ja-JP"/>
        </w:rPr>
        <w:t>BIT STRING (SIZE (16))</w:t>
      </w:r>
    </w:p>
    <w:p w14:paraId="24018C77" w14:textId="77777777" w:rsidR="00F83879" w:rsidRPr="00773CAC" w:rsidRDefault="00F83879" w:rsidP="00F83879">
      <w:pPr>
        <w:pStyle w:val="PL"/>
        <w:rPr>
          <w:lang w:eastAsia="ja-JP"/>
        </w:rPr>
      </w:pPr>
    </w:p>
    <w:p w14:paraId="6A766F92" w14:textId="77777777" w:rsidR="00D57428" w:rsidRPr="00596EA3" w:rsidRDefault="00D57428" w:rsidP="00F26D5E">
      <w:pPr>
        <w:pStyle w:val="PL"/>
        <w:rPr>
          <w:lang w:eastAsia="ja-JP"/>
        </w:rPr>
      </w:pPr>
      <w:r w:rsidRPr="00596EA3">
        <w:rPr>
          <w:lang w:eastAsia="ja-JP"/>
        </w:rPr>
        <w:t>-- N</w:t>
      </w:r>
    </w:p>
    <w:p w14:paraId="5CA312AC" w14:textId="77777777" w:rsidR="00D57428" w:rsidRPr="00596EA3" w:rsidRDefault="00D57428" w:rsidP="00F26D5E">
      <w:pPr>
        <w:pStyle w:val="PL"/>
        <w:rPr>
          <w:lang w:eastAsia="ja-JP"/>
        </w:rPr>
      </w:pPr>
    </w:p>
    <w:p w14:paraId="77103A21" w14:textId="77777777" w:rsidR="00D57428" w:rsidRPr="00596EA3" w:rsidRDefault="00D57428" w:rsidP="00F26D5E">
      <w:pPr>
        <w:pStyle w:val="PL"/>
        <w:rPr>
          <w:lang w:eastAsia="ja-JP"/>
        </w:rPr>
      </w:pPr>
      <w:r w:rsidRPr="00596EA3">
        <w:rPr>
          <w:lang w:eastAsia="ja-JP"/>
        </w:rPr>
        <w:t>NGRANAllocationAndRetentionPriority ::= SEQUENCE {</w:t>
      </w:r>
    </w:p>
    <w:p w14:paraId="44930889" w14:textId="77777777" w:rsidR="00D57428" w:rsidRPr="00596EA3" w:rsidRDefault="00D57428" w:rsidP="00F26D5E">
      <w:pPr>
        <w:pStyle w:val="PL"/>
        <w:rPr>
          <w:lang w:eastAsia="ja-JP"/>
        </w:rPr>
      </w:pPr>
      <w:r w:rsidRPr="00596EA3">
        <w:rPr>
          <w:lang w:eastAsia="ja-JP"/>
        </w:rPr>
        <w:tab/>
        <w:t>priorityLevel</w:t>
      </w:r>
      <w:r w:rsidRPr="00596EA3">
        <w:rPr>
          <w:lang w:eastAsia="ja-JP"/>
        </w:rPr>
        <w:tab/>
      </w:r>
      <w:r w:rsidRPr="00596EA3">
        <w:rPr>
          <w:lang w:eastAsia="ja-JP"/>
        </w:rPr>
        <w:tab/>
      </w:r>
      <w:r w:rsidRPr="00596EA3">
        <w:rPr>
          <w:lang w:eastAsia="ja-JP"/>
        </w:rPr>
        <w:tab/>
      </w:r>
      <w:r w:rsidRPr="00596EA3">
        <w:rPr>
          <w:lang w:eastAsia="ja-JP"/>
        </w:rPr>
        <w:tab/>
        <w:t>PriorityLevel,</w:t>
      </w:r>
    </w:p>
    <w:p w14:paraId="57BB560C" w14:textId="77777777" w:rsidR="00D57428" w:rsidRPr="00596EA3" w:rsidRDefault="00D57428" w:rsidP="00F26D5E">
      <w:pPr>
        <w:pStyle w:val="PL"/>
        <w:rPr>
          <w:lang w:eastAsia="ja-JP"/>
        </w:rPr>
      </w:pPr>
      <w:r w:rsidRPr="00596EA3">
        <w:rPr>
          <w:lang w:eastAsia="ja-JP"/>
        </w:rPr>
        <w:tab/>
        <w:t>pre-emptionCapability</w:t>
      </w:r>
      <w:r w:rsidRPr="00596EA3">
        <w:rPr>
          <w:lang w:eastAsia="ja-JP"/>
        </w:rPr>
        <w:tab/>
      </w:r>
      <w:r w:rsidRPr="00596EA3">
        <w:rPr>
          <w:lang w:eastAsia="ja-JP"/>
        </w:rPr>
        <w:tab/>
        <w:t>Pre-emptionCapability,</w:t>
      </w:r>
    </w:p>
    <w:p w14:paraId="48E0E1E0" w14:textId="77777777" w:rsidR="00D57428" w:rsidRPr="00596EA3" w:rsidRDefault="00D57428" w:rsidP="00F26D5E">
      <w:pPr>
        <w:pStyle w:val="PL"/>
        <w:rPr>
          <w:lang w:eastAsia="ja-JP"/>
        </w:rPr>
      </w:pPr>
      <w:r w:rsidRPr="00596EA3">
        <w:rPr>
          <w:lang w:eastAsia="ja-JP"/>
        </w:rPr>
        <w:tab/>
        <w:t>pre-emptionVulnerability</w:t>
      </w:r>
      <w:r w:rsidRPr="00596EA3">
        <w:rPr>
          <w:lang w:eastAsia="ja-JP"/>
        </w:rPr>
        <w:tab/>
        <w:t>Pre-emptionVulnerability,</w:t>
      </w:r>
    </w:p>
    <w:p w14:paraId="76462E35"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{NGRANAllocationAndRetentionPriority-ExtIEs} } OPTIONAL,</w:t>
      </w:r>
    </w:p>
    <w:p w14:paraId="7D678D4E"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08A4D277" w14:textId="77777777" w:rsidR="00D57428" w:rsidRPr="00596EA3" w:rsidRDefault="00D57428" w:rsidP="00F26D5E">
      <w:pPr>
        <w:pStyle w:val="PL"/>
        <w:rPr>
          <w:lang w:eastAsia="ja-JP"/>
        </w:rPr>
      </w:pPr>
      <w:r w:rsidRPr="00596EA3">
        <w:rPr>
          <w:lang w:eastAsia="ja-JP"/>
        </w:rPr>
        <w:t>}</w:t>
      </w:r>
    </w:p>
    <w:p w14:paraId="362ACCB6" w14:textId="77777777" w:rsidR="00D57428" w:rsidRPr="00596EA3" w:rsidRDefault="00D57428" w:rsidP="00F26D5E">
      <w:pPr>
        <w:pStyle w:val="PL"/>
        <w:rPr>
          <w:lang w:eastAsia="ja-JP"/>
        </w:rPr>
      </w:pPr>
    </w:p>
    <w:p w14:paraId="22FC45C6" w14:textId="77777777" w:rsidR="00D57428" w:rsidRPr="00596EA3" w:rsidRDefault="00D57428" w:rsidP="00F26D5E">
      <w:pPr>
        <w:pStyle w:val="PL"/>
        <w:rPr>
          <w:lang w:eastAsia="ja-JP"/>
        </w:rPr>
      </w:pPr>
      <w:r w:rsidRPr="00596EA3">
        <w:rPr>
          <w:lang w:eastAsia="ja-JP"/>
        </w:rPr>
        <w:t>NGRANAllocationAndRetentionPriority-ExtIEs W1AP-PROTOCOL-EXTENSION ::= {</w:t>
      </w:r>
    </w:p>
    <w:p w14:paraId="430D86BC" w14:textId="77777777" w:rsidR="00D57428" w:rsidRPr="00596EA3" w:rsidRDefault="00D57428" w:rsidP="00F26D5E">
      <w:pPr>
        <w:pStyle w:val="PL"/>
        <w:rPr>
          <w:lang w:eastAsia="ja-JP"/>
        </w:rPr>
      </w:pPr>
      <w:r w:rsidRPr="00596EA3">
        <w:rPr>
          <w:lang w:eastAsia="ja-JP"/>
        </w:rPr>
        <w:tab/>
        <w:t>...</w:t>
      </w:r>
    </w:p>
    <w:p w14:paraId="78F6B0E9" w14:textId="77777777" w:rsidR="00D57428" w:rsidRPr="00596EA3" w:rsidRDefault="00D57428" w:rsidP="00F26D5E">
      <w:pPr>
        <w:pStyle w:val="PL"/>
        <w:rPr>
          <w:lang w:eastAsia="ja-JP"/>
        </w:rPr>
      </w:pPr>
      <w:r w:rsidRPr="00596EA3">
        <w:rPr>
          <w:lang w:eastAsia="ja-JP"/>
        </w:rPr>
        <w:t>}</w:t>
      </w:r>
    </w:p>
    <w:p w14:paraId="2AEDD9F3" w14:textId="77777777" w:rsidR="00D57428" w:rsidRPr="00596EA3" w:rsidRDefault="00D57428" w:rsidP="00F26D5E">
      <w:pPr>
        <w:pStyle w:val="PL"/>
        <w:rPr>
          <w:lang w:eastAsia="ja-JP"/>
        </w:rPr>
      </w:pPr>
    </w:p>
    <w:p w14:paraId="01CF0A23" w14:textId="77777777" w:rsidR="00D57428" w:rsidRPr="00596EA3" w:rsidRDefault="00D57428" w:rsidP="00F26D5E">
      <w:pPr>
        <w:pStyle w:val="PL"/>
        <w:rPr>
          <w:lang w:eastAsia="ja-JP"/>
        </w:rPr>
      </w:pPr>
    </w:p>
    <w:p w14:paraId="7EC47F6F" w14:textId="77777777" w:rsidR="00D57428" w:rsidRPr="00596EA3" w:rsidRDefault="00D57428" w:rsidP="00F26D5E">
      <w:pPr>
        <w:pStyle w:val="PL"/>
        <w:rPr>
          <w:lang w:eastAsia="ja-JP"/>
        </w:rPr>
      </w:pPr>
    </w:p>
    <w:p w14:paraId="5359B14C" w14:textId="77777777" w:rsidR="00D57428" w:rsidRPr="00596EA3" w:rsidRDefault="00D57428" w:rsidP="00F26D5E">
      <w:pPr>
        <w:pStyle w:val="PL"/>
        <w:rPr>
          <w:lang w:eastAsia="ja-JP"/>
        </w:rPr>
      </w:pPr>
      <w:r w:rsidRPr="00596EA3">
        <w:rPr>
          <w:lang w:eastAsia="ja-JP"/>
        </w:rPr>
        <w:t>NonDynamic5QIDescriptor</w:t>
      </w:r>
      <w:r w:rsidRPr="00596EA3">
        <w:rPr>
          <w:lang w:eastAsia="ja-JP"/>
        </w:rPr>
        <w:tab/>
        <w:t>::= SEQUENCE {</w:t>
      </w:r>
    </w:p>
    <w:p w14:paraId="32F397A3" w14:textId="77777777" w:rsidR="00D57428" w:rsidRPr="00596EA3" w:rsidRDefault="00D57428" w:rsidP="00F26D5E">
      <w:pPr>
        <w:pStyle w:val="PL"/>
        <w:rPr>
          <w:lang w:eastAsia="ja-JP"/>
        </w:rPr>
      </w:pPr>
      <w:r w:rsidRPr="00596EA3">
        <w:rPr>
          <w:lang w:eastAsia="ja-JP"/>
        </w:rPr>
        <w:tab/>
        <w:t>fiveQI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(0..255,...),</w:t>
      </w:r>
    </w:p>
    <w:p w14:paraId="460D18B0" w14:textId="77777777" w:rsidR="00D57428" w:rsidRPr="00596EA3" w:rsidRDefault="00D57428" w:rsidP="00F26D5E">
      <w:pPr>
        <w:pStyle w:val="PL"/>
        <w:rPr>
          <w:lang w:eastAsia="ja-JP"/>
        </w:rPr>
      </w:pPr>
      <w:r w:rsidRPr="00596EA3">
        <w:rPr>
          <w:lang w:eastAsia="ja-JP"/>
        </w:rPr>
        <w:tab/>
        <w:t>qoSPriorityLevel</w:t>
      </w:r>
      <w:r w:rsidRPr="00596EA3">
        <w:rPr>
          <w:lang w:eastAsia="ja-JP"/>
        </w:rPr>
        <w:tab/>
      </w:r>
      <w:r w:rsidRPr="00596EA3">
        <w:rPr>
          <w:lang w:eastAsia="ja-JP"/>
        </w:rPr>
        <w:tab/>
      </w:r>
      <w:r w:rsidRPr="00596EA3">
        <w:rPr>
          <w:lang w:eastAsia="ja-JP"/>
        </w:rPr>
        <w:tab/>
        <w:t>INTEGER (1..127)</w:t>
      </w:r>
      <w:r w:rsidRPr="00596EA3">
        <w:rPr>
          <w:lang w:eastAsia="ja-JP"/>
        </w:rPr>
        <w:tab/>
      </w:r>
      <w:r w:rsidRPr="00596EA3">
        <w:rPr>
          <w:lang w:eastAsia="ja-JP"/>
        </w:rPr>
        <w:tab/>
      </w:r>
      <w:r w:rsidRPr="00596EA3">
        <w:rPr>
          <w:lang w:eastAsia="ja-JP"/>
        </w:rPr>
        <w:tab/>
      </w:r>
      <w:r w:rsidRPr="00596EA3">
        <w:rPr>
          <w:lang w:eastAsia="ja-JP"/>
        </w:rPr>
        <w:tab/>
        <w:t>OPTIONAL,</w:t>
      </w:r>
    </w:p>
    <w:p w14:paraId="7F78F4EC" w14:textId="77777777" w:rsidR="00D57428" w:rsidRPr="00596EA3" w:rsidRDefault="00D57428" w:rsidP="00F26D5E">
      <w:pPr>
        <w:pStyle w:val="PL"/>
        <w:rPr>
          <w:lang w:eastAsia="ja-JP"/>
        </w:rPr>
      </w:pPr>
      <w:r w:rsidRPr="00596EA3">
        <w:rPr>
          <w:lang w:eastAsia="ja-JP"/>
        </w:rPr>
        <w:tab/>
        <w:t xml:space="preserve">averagingWindow </w:t>
      </w:r>
      <w:r w:rsidRPr="00596EA3">
        <w:rPr>
          <w:lang w:eastAsia="ja-JP"/>
        </w:rPr>
        <w:tab/>
      </w:r>
      <w:r w:rsidRPr="00596EA3">
        <w:rPr>
          <w:lang w:eastAsia="ja-JP"/>
        </w:rPr>
        <w:tab/>
      </w:r>
      <w:r w:rsidRPr="00596EA3">
        <w:rPr>
          <w:lang w:eastAsia="ja-JP"/>
        </w:rPr>
        <w:tab/>
        <w:t>AveragingWindow</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5E58EB88" w14:textId="77777777" w:rsidR="00D57428" w:rsidRPr="00596EA3" w:rsidRDefault="00D57428" w:rsidP="00F26D5E">
      <w:pPr>
        <w:pStyle w:val="PL"/>
        <w:rPr>
          <w:lang w:eastAsia="ja-JP"/>
        </w:rPr>
      </w:pPr>
      <w:r w:rsidRPr="00596EA3">
        <w:rPr>
          <w:lang w:eastAsia="ja-JP"/>
        </w:rPr>
        <w:tab/>
        <w:t>maxDataBurstVolume</w:t>
      </w:r>
      <w:r w:rsidRPr="00596EA3">
        <w:rPr>
          <w:lang w:eastAsia="ja-JP"/>
        </w:rPr>
        <w:tab/>
      </w:r>
      <w:r w:rsidRPr="00596EA3">
        <w:rPr>
          <w:lang w:eastAsia="ja-JP"/>
        </w:rPr>
        <w:tab/>
      </w:r>
      <w:r w:rsidRPr="00596EA3">
        <w:rPr>
          <w:lang w:eastAsia="ja-JP"/>
        </w:rPr>
        <w:tab/>
        <w:t>MaxDataBurstVolume</w:t>
      </w:r>
      <w:r w:rsidRPr="00596EA3">
        <w:rPr>
          <w:lang w:eastAsia="ja-JP"/>
        </w:rPr>
        <w:tab/>
      </w:r>
      <w:r w:rsidRPr="00596EA3">
        <w:rPr>
          <w:lang w:eastAsia="ja-JP"/>
        </w:rPr>
        <w:tab/>
      </w:r>
      <w:r w:rsidRPr="00596EA3">
        <w:rPr>
          <w:lang w:eastAsia="ja-JP"/>
        </w:rPr>
        <w:tab/>
      </w:r>
      <w:r w:rsidRPr="00596EA3">
        <w:rPr>
          <w:lang w:eastAsia="ja-JP"/>
        </w:rPr>
        <w:tab/>
        <w:t>OPTIONAL,</w:t>
      </w:r>
    </w:p>
    <w:p w14:paraId="1450AC88"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 NonDynamic5QIDescriptor-ExtIEs } } OPTIONAL,</w:t>
      </w:r>
    </w:p>
    <w:p w14:paraId="75F79500" w14:textId="77777777" w:rsidR="00D57428" w:rsidRPr="00596EA3" w:rsidRDefault="00D57428" w:rsidP="00F26D5E">
      <w:pPr>
        <w:pStyle w:val="PL"/>
        <w:rPr>
          <w:lang w:eastAsia="ja-JP"/>
        </w:rPr>
      </w:pPr>
      <w:r w:rsidRPr="00596EA3">
        <w:rPr>
          <w:lang w:eastAsia="ja-JP"/>
        </w:rPr>
        <w:tab/>
        <w:t>...</w:t>
      </w:r>
    </w:p>
    <w:p w14:paraId="361C18A9" w14:textId="77777777" w:rsidR="00D57428" w:rsidRPr="00596EA3" w:rsidRDefault="00D57428" w:rsidP="00F26D5E">
      <w:pPr>
        <w:pStyle w:val="PL"/>
        <w:rPr>
          <w:lang w:eastAsia="ja-JP"/>
        </w:rPr>
      </w:pPr>
      <w:r w:rsidRPr="00596EA3">
        <w:rPr>
          <w:lang w:eastAsia="ja-JP"/>
        </w:rPr>
        <w:t>}</w:t>
      </w:r>
    </w:p>
    <w:p w14:paraId="6EEAE861" w14:textId="77777777" w:rsidR="00D57428" w:rsidRPr="00596EA3" w:rsidRDefault="00D57428" w:rsidP="00F26D5E">
      <w:pPr>
        <w:pStyle w:val="PL"/>
        <w:rPr>
          <w:lang w:eastAsia="ja-JP"/>
        </w:rPr>
      </w:pPr>
    </w:p>
    <w:p w14:paraId="44E1BB09" w14:textId="77777777" w:rsidR="00D57428" w:rsidRPr="00596EA3" w:rsidRDefault="00D57428" w:rsidP="00F26D5E">
      <w:pPr>
        <w:pStyle w:val="PL"/>
        <w:rPr>
          <w:lang w:eastAsia="ja-JP"/>
        </w:rPr>
      </w:pPr>
      <w:r w:rsidRPr="00596EA3">
        <w:rPr>
          <w:lang w:eastAsia="ja-JP"/>
        </w:rPr>
        <w:t>NonDynamic5QIDescriptor-ExtIEs W1AP-PROTOCOL-EXTENSION ::= {</w:t>
      </w:r>
    </w:p>
    <w:p w14:paraId="22D13465" w14:textId="77777777" w:rsidR="00D57428" w:rsidRPr="00596EA3" w:rsidRDefault="00D57428" w:rsidP="00F26D5E">
      <w:pPr>
        <w:pStyle w:val="PL"/>
        <w:rPr>
          <w:lang w:eastAsia="ja-JP"/>
        </w:rPr>
      </w:pPr>
      <w:r w:rsidRPr="00596EA3">
        <w:rPr>
          <w:lang w:eastAsia="ja-JP"/>
        </w:rPr>
        <w:tab/>
        <w:t>...</w:t>
      </w:r>
    </w:p>
    <w:p w14:paraId="4ED3BE4A" w14:textId="77777777" w:rsidR="00D57428" w:rsidRPr="00596EA3" w:rsidRDefault="00D57428" w:rsidP="00F26D5E">
      <w:pPr>
        <w:pStyle w:val="PL"/>
        <w:rPr>
          <w:lang w:eastAsia="ja-JP"/>
        </w:rPr>
      </w:pPr>
      <w:r w:rsidRPr="00596EA3">
        <w:rPr>
          <w:lang w:eastAsia="ja-JP"/>
        </w:rPr>
        <w:t>}</w:t>
      </w:r>
    </w:p>
    <w:p w14:paraId="2C37EE2E" w14:textId="77777777" w:rsidR="00D57428" w:rsidRPr="00596EA3" w:rsidRDefault="00D57428" w:rsidP="00F26D5E">
      <w:pPr>
        <w:pStyle w:val="PL"/>
        <w:rPr>
          <w:lang w:eastAsia="ja-JP"/>
        </w:rPr>
      </w:pPr>
    </w:p>
    <w:p w14:paraId="78B9379E" w14:textId="77777777" w:rsidR="00D57428" w:rsidRPr="00596EA3" w:rsidRDefault="00D57428" w:rsidP="00F26D5E">
      <w:pPr>
        <w:pStyle w:val="PL"/>
        <w:rPr>
          <w:lang w:eastAsia="ja-JP"/>
        </w:rPr>
      </w:pPr>
      <w:r w:rsidRPr="00596EA3">
        <w:rPr>
          <w:lang w:eastAsia="ja-JP"/>
        </w:rPr>
        <w:t>Notification-Cause ::= ENUMERATED {fulfilled, not-fulfilled,...}</w:t>
      </w:r>
    </w:p>
    <w:p w14:paraId="7497B197" w14:textId="77777777" w:rsidR="00D57428" w:rsidRPr="00596EA3" w:rsidRDefault="00D57428" w:rsidP="00F26D5E">
      <w:pPr>
        <w:pStyle w:val="PL"/>
        <w:rPr>
          <w:lang w:eastAsia="ja-JP"/>
        </w:rPr>
      </w:pPr>
    </w:p>
    <w:p w14:paraId="7A84DE2B" w14:textId="77777777" w:rsidR="00D57428" w:rsidRPr="00596EA3" w:rsidRDefault="00D57428" w:rsidP="00F26D5E">
      <w:pPr>
        <w:pStyle w:val="PL"/>
        <w:rPr>
          <w:lang w:eastAsia="ja-JP"/>
        </w:rPr>
      </w:pPr>
      <w:r w:rsidRPr="00596EA3">
        <w:rPr>
          <w:lang w:eastAsia="ja-JP"/>
        </w:rPr>
        <w:t>NotificationControl ::= ENUMERATED {active, not-active,...}</w:t>
      </w:r>
    </w:p>
    <w:p w14:paraId="564C229D" w14:textId="77777777" w:rsidR="00F83879" w:rsidRDefault="00F83879" w:rsidP="00F83879">
      <w:pPr>
        <w:pStyle w:val="PL"/>
        <w:rPr>
          <w:noProof w:val="0"/>
        </w:rPr>
      </w:pPr>
    </w:p>
    <w:p w14:paraId="41D8B8C7" w14:textId="77777777" w:rsidR="00F83879" w:rsidRPr="0073358D" w:rsidRDefault="00F83879" w:rsidP="00F83879">
      <w:pPr>
        <w:pStyle w:val="PL"/>
        <w:rPr>
          <w:noProof w:val="0"/>
          <w:lang w:val="fr-FR"/>
        </w:rPr>
      </w:pPr>
      <w:proofErr w:type="spellStart"/>
      <w:r w:rsidRPr="0073358D">
        <w:rPr>
          <w:noProof w:val="0"/>
          <w:lang w:val="fr-FR"/>
        </w:rPr>
        <w:t>NotificationInformation</w:t>
      </w:r>
      <w:proofErr w:type="spellEnd"/>
      <w:r w:rsidRPr="0073358D">
        <w:rPr>
          <w:noProof w:val="0"/>
          <w:lang w:val="fr-FR"/>
        </w:rPr>
        <w:t xml:space="preserve"> ::= SEQUENCE {</w:t>
      </w:r>
    </w:p>
    <w:p w14:paraId="323578AB" w14:textId="77777777" w:rsidR="00F83879" w:rsidRPr="0073358D" w:rsidRDefault="00F83879" w:rsidP="00F83879">
      <w:pPr>
        <w:pStyle w:val="PL"/>
        <w:rPr>
          <w:noProof w:val="0"/>
          <w:lang w:val="fr-FR"/>
        </w:rPr>
      </w:pPr>
      <w:r w:rsidRPr="0073358D">
        <w:rPr>
          <w:noProof w:val="0"/>
          <w:lang w:val="fr-FR"/>
        </w:rPr>
        <w:tab/>
        <w:t>message-Identifier</w:t>
      </w:r>
      <w:r w:rsidRPr="0073358D">
        <w:rPr>
          <w:noProof w:val="0"/>
          <w:lang w:val="fr-FR"/>
        </w:rPr>
        <w:tab/>
      </w:r>
      <w:proofErr w:type="spellStart"/>
      <w:r w:rsidRPr="0073358D">
        <w:rPr>
          <w:noProof w:val="0"/>
          <w:lang w:val="fr-FR"/>
        </w:rPr>
        <w:t>MessageIdentifier</w:t>
      </w:r>
      <w:proofErr w:type="spellEnd"/>
      <w:r w:rsidRPr="0073358D">
        <w:rPr>
          <w:noProof w:val="0"/>
          <w:lang w:val="fr-FR"/>
        </w:rPr>
        <w:t>,</w:t>
      </w:r>
    </w:p>
    <w:p w14:paraId="486311CF" w14:textId="77777777" w:rsidR="00F83879" w:rsidRPr="00EA5FA7" w:rsidRDefault="00F83879" w:rsidP="00F83879">
      <w:pPr>
        <w:pStyle w:val="PL"/>
        <w:rPr>
          <w:noProof w:val="0"/>
        </w:rPr>
      </w:pPr>
      <w:r w:rsidRPr="0073358D">
        <w:rPr>
          <w:noProof w:val="0"/>
          <w:lang w:val="fr-FR"/>
        </w:rPr>
        <w:tab/>
      </w:r>
      <w:proofErr w:type="spellStart"/>
      <w:r w:rsidRPr="00EA5FA7">
        <w:rPr>
          <w:noProof w:val="0"/>
        </w:rPr>
        <w:t>serialNumber</w:t>
      </w:r>
      <w:proofErr w:type="spellEnd"/>
      <w:r w:rsidRPr="00EA5FA7">
        <w:rPr>
          <w:noProof w:val="0"/>
        </w:rPr>
        <w:tab/>
      </w:r>
      <w:r w:rsidRPr="00EA5FA7">
        <w:rPr>
          <w:noProof w:val="0"/>
        </w:rPr>
        <w:tab/>
      </w:r>
      <w:proofErr w:type="spellStart"/>
      <w:r w:rsidRPr="00EA5FA7">
        <w:rPr>
          <w:noProof w:val="0"/>
        </w:rPr>
        <w:t>SerialNumber</w:t>
      </w:r>
      <w:proofErr w:type="spellEnd"/>
      <w:r w:rsidRPr="00EA5FA7">
        <w:rPr>
          <w:noProof w:val="0"/>
        </w:rPr>
        <w:t>,</w:t>
      </w:r>
    </w:p>
    <w:p w14:paraId="1BAF1C4D" w14:textId="77777777" w:rsidR="00F83879" w:rsidRPr="00EA5FA7" w:rsidRDefault="00F83879" w:rsidP="00F83879">
      <w:pPr>
        <w:pStyle w:val="PL"/>
        <w:rPr>
          <w:noProof w:val="0"/>
        </w:rPr>
      </w:pPr>
      <w:r w:rsidRPr="00EA5FA7">
        <w:rPr>
          <w:noProof w:val="0"/>
        </w:rPr>
        <w:tab/>
      </w:r>
      <w:proofErr w:type="spellStart"/>
      <w:r w:rsidRPr="00EA5FA7">
        <w:rPr>
          <w:noProof w:val="0"/>
        </w:rPr>
        <w:t>iE</w:t>
      </w:r>
      <w:proofErr w:type="spellEnd"/>
      <w:r w:rsidRPr="00EA5FA7">
        <w:rPr>
          <w:noProof w:val="0"/>
        </w:rPr>
        <w:t>-Extensions</w:t>
      </w:r>
      <w:r w:rsidRPr="00EA5FA7">
        <w:rPr>
          <w:noProof w:val="0"/>
        </w:rPr>
        <w:tab/>
      </w:r>
      <w:r>
        <w:rPr>
          <w:noProof w:val="0"/>
        </w:rPr>
        <w:tab/>
      </w:r>
      <w:proofErr w:type="spellStart"/>
      <w:r w:rsidRPr="00EA5FA7">
        <w:rPr>
          <w:noProof w:val="0"/>
        </w:rPr>
        <w:t>ProtocolExtensionContainer</w:t>
      </w:r>
      <w:proofErr w:type="spellEnd"/>
      <w:r w:rsidRPr="00EA5FA7">
        <w:rPr>
          <w:noProof w:val="0"/>
        </w:rPr>
        <w:t xml:space="preserve"> { { </w:t>
      </w:r>
      <w:proofErr w:type="spellStart"/>
      <w:r w:rsidRPr="00EA5FA7">
        <w:rPr>
          <w:noProof w:val="0"/>
        </w:rPr>
        <w:t>NotificationInformationExtIEs</w:t>
      </w:r>
      <w:proofErr w:type="spellEnd"/>
      <w:r w:rsidRPr="00EA5FA7">
        <w:rPr>
          <w:noProof w:val="0"/>
        </w:rPr>
        <w:t>} } OPTIONAL,</w:t>
      </w:r>
    </w:p>
    <w:p w14:paraId="27DD713E" w14:textId="77777777" w:rsidR="00F83879" w:rsidRPr="00EA5FA7" w:rsidRDefault="00F83879" w:rsidP="00F83879">
      <w:pPr>
        <w:pStyle w:val="PL"/>
        <w:rPr>
          <w:noProof w:val="0"/>
        </w:rPr>
      </w:pPr>
      <w:r w:rsidRPr="00EA5FA7">
        <w:rPr>
          <w:noProof w:val="0"/>
        </w:rPr>
        <w:tab/>
        <w:t>...</w:t>
      </w:r>
    </w:p>
    <w:p w14:paraId="754E24FF" w14:textId="77777777" w:rsidR="00F83879" w:rsidRPr="00EA5FA7" w:rsidRDefault="00F83879" w:rsidP="00F83879">
      <w:pPr>
        <w:pStyle w:val="PL"/>
        <w:rPr>
          <w:noProof w:val="0"/>
        </w:rPr>
      </w:pPr>
      <w:r w:rsidRPr="00EA5FA7">
        <w:rPr>
          <w:noProof w:val="0"/>
        </w:rPr>
        <w:t>}</w:t>
      </w:r>
    </w:p>
    <w:p w14:paraId="51EE43CC" w14:textId="77777777" w:rsidR="00F83879" w:rsidRPr="00EA5FA7" w:rsidRDefault="00F83879" w:rsidP="00F83879">
      <w:pPr>
        <w:pStyle w:val="PL"/>
        <w:rPr>
          <w:noProof w:val="0"/>
        </w:rPr>
      </w:pPr>
    </w:p>
    <w:p w14:paraId="3CABB802" w14:textId="77777777" w:rsidR="00F83879" w:rsidRPr="00EA5FA7" w:rsidRDefault="00F83879" w:rsidP="00F83879">
      <w:pPr>
        <w:pStyle w:val="PL"/>
        <w:rPr>
          <w:noProof w:val="0"/>
        </w:rPr>
      </w:pPr>
      <w:proofErr w:type="spellStart"/>
      <w:r w:rsidRPr="00EA5FA7">
        <w:rPr>
          <w:noProof w:val="0"/>
        </w:rPr>
        <w:t>NotificationInformationExtIEs</w:t>
      </w:r>
      <w:proofErr w:type="spellEnd"/>
      <w:r w:rsidRPr="00EA5FA7">
        <w:rPr>
          <w:noProof w:val="0"/>
        </w:rPr>
        <w:tab/>
      </w:r>
      <w:r w:rsidRPr="00EA5FA7">
        <w:rPr>
          <w:noProof w:val="0"/>
        </w:rPr>
        <w:tab/>
      </w:r>
      <w:r>
        <w:rPr>
          <w:noProof w:val="0"/>
        </w:rPr>
        <w:t>W</w:t>
      </w:r>
      <w:r w:rsidRPr="00EA5FA7">
        <w:rPr>
          <w:noProof w:val="0"/>
        </w:rPr>
        <w:t>1AP-PROTOCOL-EXTENSION ::= {</w:t>
      </w:r>
    </w:p>
    <w:p w14:paraId="22BF08D5" w14:textId="77777777" w:rsidR="00F83879" w:rsidRPr="00EA5FA7" w:rsidRDefault="00F83879" w:rsidP="00F83879">
      <w:pPr>
        <w:pStyle w:val="PL"/>
        <w:rPr>
          <w:noProof w:val="0"/>
        </w:rPr>
      </w:pPr>
      <w:r w:rsidRPr="00EA5FA7">
        <w:rPr>
          <w:noProof w:val="0"/>
        </w:rPr>
        <w:tab/>
        <w:t>...</w:t>
      </w:r>
    </w:p>
    <w:p w14:paraId="15C2A0A2" w14:textId="77777777" w:rsidR="00F83879" w:rsidRPr="00EA5FA7" w:rsidRDefault="00F83879" w:rsidP="00F83879">
      <w:pPr>
        <w:pStyle w:val="PL"/>
        <w:rPr>
          <w:noProof w:val="0"/>
        </w:rPr>
      </w:pPr>
      <w:r w:rsidRPr="00EA5FA7">
        <w:rPr>
          <w:noProof w:val="0"/>
        </w:rPr>
        <w:t>}</w:t>
      </w:r>
    </w:p>
    <w:p w14:paraId="669924BE" w14:textId="77777777" w:rsidR="00D57428" w:rsidRPr="00596EA3" w:rsidRDefault="00D57428" w:rsidP="00F26D5E">
      <w:pPr>
        <w:pStyle w:val="PL"/>
        <w:rPr>
          <w:rFonts w:eastAsia="MS Mincho"/>
          <w:lang w:eastAsia="ja-JP"/>
        </w:rPr>
      </w:pPr>
    </w:p>
    <w:p w14:paraId="1C236837" w14:textId="77777777" w:rsidR="00D57428" w:rsidRPr="00596EA3" w:rsidRDefault="00D57428" w:rsidP="00F26D5E">
      <w:pPr>
        <w:pStyle w:val="PL"/>
        <w:rPr>
          <w:lang w:eastAsia="ja-JP"/>
        </w:rPr>
      </w:pPr>
      <w:r w:rsidRPr="00596EA3">
        <w:rPr>
          <w:lang w:eastAsia="ja-JP"/>
        </w:rPr>
        <w:t>NumberOfBroadcasts ::= INTEGER (0..65535)</w:t>
      </w:r>
    </w:p>
    <w:p w14:paraId="1561BBA2" w14:textId="77777777" w:rsidR="00D57428" w:rsidRPr="00596EA3" w:rsidRDefault="00D57428" w:rsidP="00F26D5E">
      <w:pPr>
        <w:pStyle w:val="PL"/>
        <w:rPr>
          <w:lang w:eastAsia="ja-JP"/>
        </w:rPr>
      </w:pPr>
    </w:p>
    <w:p w14:paraId="6167EB6C" w14:textId="77777777" w:rsidR="00D57428" w:rsidRPr="00596EA3" w:rsidRDefault="00D57428" w:rsidP="00F26D5E">
      <w:pPr>
        <w:pStyle w:val="PL"/>
        <w:rPr>
          <w:lang w:eastAsia="ja-JP"/>
        </w:rPr>
      </w:pPr>
      <w:r w:rsidRPr="00596EA3">
        <w:rPr>
          <w:lang w:eastAsia="ja-JP"/>
        </w:rPr>
        <w:t>NumberofBroadcastRequest ::= INTEGER (0..65535)</w:t>
      </w:r>
    </w:p>
    <w:p w14:paraId="6ABF8990" w14:textId="77777777" w:rsidR="00D57428" w:rsidRPr="00596EA3" w:rsidRDefault="00D57428" w:rsidP="00F26D5E">
      <w:pPr>
        <w:pStyle w:val="PL"/>
        <w:rPr>
          <w:lang w:eastAsia="ja-JP"/>
        </w:rPr>
      </w:pPr>
    </w:p>
    <w:p w14:paraId="510D58C4" w14:textId="77777777" w:rsidR="00D57428" w:rsidRPr="00596EA3" w:rsidRDefault="00D57428" w:rsidP="00F26D5E">
      <w:pPr>
        <w:pStyle w:val="PL"/>
        <w:rPr>
          <w:lang w:eastAsia="ja-JP"/>
        </w:rPr>
      </w:pPr>
      <w:r w:rsidRPr="00596EA3">
        <w:rPr>
          <w:lang w:eastAsia="ja-JP"/>
        </w:rPr>
        <w:t>-- O</w:t>
      </w:r>
    </w:p>
    <w:p w14:paraId="08132FEC" w14:textId="77777777" w:rsidR="00D57428" w:rsidRPr="00596EA3" w:rsidRDefault="00D57428" w:rsidP="00F26D5E">
      <w:pPr>
        <w:pStyle w:val="PL"/>
        <w:rPr>
          <w:lang w:eastAsia="ja-JP"/>
        </w:rPr>
      </w:pPr>
    </w:p>
    <w:p w14:paraId="6322269B" w14:textId="77777777" w:rsidR="00D57428" w:rsidRPr="00596EA3" w:rsidRDefault="00D57428" w:rsidP="00F26D5E">
      <w:pPr>
        <w:pStyle w:val="PL"/>
        <w:rPr>
          <w:lang w:eastAsia="ja-JP"/>
        </w:rPr>
      </w:pPr>
    </w:p>
    <w:p w14:paraId="302FF927" w14:textId="77777777" w:rsidR="00D57428" w:rsidRPr="00596EA3" w:rsidRDefault="00D57428" w:rsidP="00F26D5E">
      <w:pPr>
        <w:pStyle w:val="PL"/>
        <w:rPr>
          <w:lang w:eastAsia="ja-JP"/>
        </w:rPr>
      </w:pPr>
      <w:r w:rsidRPr="00596EA3">
        <w:rPr>
          <w:lang w:eastAsia="ja-JP"/>
        </w:rPr>
        <w:t>-- P</w:t>
      </w:r>
    </w:p>
    <w:p w14:paraId="3B7615C6" w14:textId="77777777" w:rsidR="00D57428" w:rsidRPr="00596EA3" w:rsidRDefault="00D57428" w:rsidP="00F26D5E">
      <w:pPr>
        <w:pStyle w:val="PL"/>
        <w:rPr>
          <w:lang w:eastAsia="ja-JP"/>
        </w:rPr>
      </w:pPr>
    </w:p>
    <w:p w14:paraId="3C2E2725" w14:textId="77777777" w:rsidR="00D57428" w:rsidRPr="00596EA3" w:rsidRDefault="00D57428" w:rsidP="00F26D5E">
      <w:pPr>
        <w:pStyle w:val="PL"/>
        <w:rPr>
          <w:lang w:eastAsia="ja-JP"/>
        </w:rPr>
      </w:pPr>
      <w:r w:rsidRPr="00596EA3">
        <w:rPr>
          <w:lang w:eastAsia="ja-JP"/>
        </w:rPr>
        <w:t xml:space="preserve">PacketDelayBudget ::= INTEGER (0..1023,...) </w:t>
      </w:r>
    </w:p>
    <w:p w14:paraId="51A08497" w14:textId="77777777" w:rsidR="00D57428" w:rsidRPr="00596EA3" w:rsidRDefault="00D57428" w:rsidP="00F26D5E">
      <w:pPr>
        <w:pStyle w:val="PL"/>
        <w:rPr>
          <w:lang w:eastAsia="ja-JP"/>
        </w:rPr>
      </w:pPr>
    </w:p>
    <w:p w14:paraId="160B8001" w14:textId="77777777" w:rsidR="00D57428" w:rsidRPr="00596EA3" w:rsidRDefault="00D57428" w:rsidP="00F26D5E">
      <w:pPr>
        <w:pStyle w:val="PL"/>
        <w:rPr>
          <w:lang w:eastAsia="ja-JP"/>
        </w:rPr>
      </w:pPr>
      <w:r w:rsidRPr="00596EA3">
        <w:rPr>
          <w:lang w:eastAsia="ja-JP"/>
        </w:rPr>
        <w:t>PacketErrorRate ::= SEQUENCE {</w:t>
      </w:r>
    </w:p>
    <w:p w14:paraId="523A7676" w14:textId="77777777" w:rsidR="00D57428" w:rsidRPr="00596EA3" w:rsidRDefault="00D57428" w:rsidP="00F26D5E">
      <w:pPr>
        <w:pStyle w:val="PL"/>
        <w:rPr>
          <w:lang w:eastAsia="ja-JP"/>
        </w:rPr>
      </w:pPr>
      <w:r w:rsidRPr="00596EA3">
        <w:rPr>
          <w:lang w:eastAsia="ja-JP"/>
        </w:rPr>
        <w:tab/>
        <w:t>pER-Scalar</w:t>
      </w:r>
      <w:r w:rsidRPr="00596EA3">
        <w:rPr>
          <w:lang w:eastAsia="ja-JP"/>
        </w:rPr>
        <w:tab/>
      </w:r>
      <w:r w:rsidRPr="00596EA3">
        <w:rPr>
          <w:lang w:eastAsia="ja-JP"/>
        </w:rPr>
        <w:tab/>
      </w:r>
      <w:r w:rsidRPr="00596EA3">
        <w:rPr>
          <w:lang w:eastAsia="ja-JP"/>
        </w:rPr>
        <w:tab/>
        <w:t>PER-Scalar,</w:t>
      </w:r>
    </w:p>
    <w:p w14:paraId="27DF6D60" w14:textId="77777777" w:rsidR="00D57428" w:rsidRPr="00596EA3" w:rsidRDefault="00D57428" w:rsidP="00F26D5E">
      <w:pPr>
        <w:pStyle w:val="PL"/>
        <w:rPr>
          <w:lang w:eastAsia="ja-JP"/>
        </w:rPr>
      </w:pPr>
      <w:r w:rsidRPr="00596EA3">
        <w:rPr>
          <w:lang w:eastAsia="ja-JP"/>
        </w:rPr>
        <w:tab/>
        <w:t>pER-Exponent</w:t>
      </w:r>
      <w:r w:rsidRPr="00596EA3">
        <w:rPr>
          <w:lang w:eastAsia="ja-JP"/>
        </w:rPr>
        <w:tab/>
      </w:r>
      <w:r w:rsidRPr="00596EA3">
        <w:rPr>
          <w:lang w:eastAsia="ja-JP"/>
        </w:rPr>
        <w:tab/>
        <w:t>PER-Exponent,</w:t>
      </w:r>
    </w:p>
    <w:p w14:paraId="4173D3EA"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t>ProtocolExtensionContainer { {PacketErrorRate-ExtIEs} }</w:t>
      </w:r>
      <w:r w:rsidRPr="00596EA3">
        <w:rPr>
          <w:lang w:eastAsia="ja-JP"/>
        </w:rPr>
        <w:tab/>
        <w:t>OPTIONAL,</w:t>
      </w:r>
    </w:p>
    <w:p w14:paraId="1395A242" w14:textId="77777777" w:rsidR="00D57428" w:rsidRPr="00596EA3" w:rsidRDefault="00D57428" w:rsidP="00F26D5E">
      <w:pPr>
        <w:pStyle w:val="PL"/>
        <w:rPr>
          <w:lang w:eastAsia="ja-JP"/>
        </w:rPr>
      </w:pPr>
      <w:r w:rsidRPr="00596EA3">
        <w:rPr>
          <w:lang w:eastAsia="ja-JP"/>
        </w:rPr>
        <w:tab/>
        <w:t>...</w:t>
      </w:r>
    </w:p>
    <w:p w14:paraId="6E7E872E" w14:textId="77777777" w:rsidR="00D57428" w:rsidRPr="00596EA3" w:rsidRDefault="00D57428" w:rsidP="00F26D5E">
      <w:pPr>
        <w:pStyle w:val="PL"/>
        <w:rPr>
          <w:lang w:eastAsia="ja-JP"/>
        </w:rPr>
      </w:pPr>
      <w:r w:rsidRPr="00596EA3">
        <w:rPr>
          <w:lang w:eastAsia="ja-JP"/>
        </w:rPr>
        <w:t>}</w:t>
      </w:r>
    </w:p>
    <w:p w14:paraId="0714DB50" w14:textId="77777777" w:rsidR="00D57428" w:rsidRPr="00596EA3" w:rsidRDefault="00D57428" w:rsidP="00F26D5E">
      <w:pPr>
        <w:pStyle w:val="PL"/>
        <w:rPr>
          <w:lang w:eastAsia="ja-JP"/>
        </w:rPr>
      </w:pPr>
    </w:p>
    <w:p w14:paraId="462E393F" w14:textId="77777777" w:rsidR="00D57428" w:rsidRPr="00596EA3" w:rsidRDefault="00D57428" w:rsidP="00F26D5E">
      <w:pPr>
        <w:pStyle w:val="PL"/>
        <w:rPr>
          <w:lang w:eastAsia="ja-JP"/>
        </w:rPr>
      </w:pPr>
      <w:r w:rsidRPr="00596EA3">
        <w:rPr>
          <w:lang w:eastAsia="ja-JP"/>
        </w:rPr>
        <w:t>PacketErrorRate-ExtIEs W1AP-PROTOCOL-EXTENSION ::= {</w:t>
      </w:r>
    </w:p>
    <w:p w14:paraId="7656EDAA" w14:textId="77777777" w:rsidR="00D57428" w:rsidRPr="00596EA3" w:rsidRDefault="00D57428" w:rsidP="00F26D5E">
      <w:pPr>
        <w:pStyle w:val="PL"/>
        <w:rPr>
          <w:lang w:eastAsia="ja-JP"/>
        </w:rPr>
      </w:pPr>
      <w:r w:rsidRPr="00596EA3">
        <w:rPr>
          <w:lang w:eastAsia="ja-JP"/>
        </w:rPr>
        <w:tab/>
        <w:t>...</w:t>
      </w:r>
    </w:p>
    <w:p w14:paraId="7FE89368" w14:textId="77777777" w:rsidR="00D57428" w:rsidRPr="00596EA3" w:rsidRDefault="00D57428" w:rsidP="00F26D5E">
      <w:pPr>
        <w:pStyle w:val="PL"/>
        <w:rPr>
          <w:lang w:eastAsia="ja-JP"/>
        </w:rPr>
      </w:pPr>
      <w:r w:rsidRPr="00596EA3">
        <w:rPr>
          <w:lang w:eastAsia="ja-JP"/>
        </w:rPr>
        <w:t>}</w:t>
      </w:r>
    </w:p>
    <w:p w14:paraId="186BF857" w14:textId="77777777" w:rsidR="00D57428" w:rsidRPr="00596EA3" w:rsidRDefault="00D57428" w:rsidP="00F26D5E">
      <w:pPr>
        <w:pStyle w:val="PL"/>
        <w:rPr>
          <w:lang w:eastAsia="ja-JP"/>
        </w:rPr>
      </w:pPr>
    </w:p>
    <w:p w14:paraId="0122E951" w14:textId="77777777" w:rsidR="00D57428" w:rsidRPr="00596EA3" w:rsidRDefault="00D57428" w:rsidP="00F26D5E">
      <w:pPr>
        <w:pStyle w:val="PL"/>
        <w:rPr>
          <w:lang w:eastAsia="ja-JP"/>
        </w:rPr>
      </w:pPr>
      <w:r w:rsidRPr="00596EA3">
        <w:rPr>
          <w:lang w:eastAsia="ja-JP"/>
        </w:rPr>
        <w:t>PER-Scalar ::= INTEGER (0..9,...)</w:t>
      </w:r>
    </w:p>
    <w:p w14:paraId="335D7562" w14:textId="77777777" w:rsidR="00D57428" w:rsidRPr="00596EA3" w:rsidRDefault="00D57428" w:rsidP="00F26D5E">
      <w:pPr>
        <w:pStyle w:val="PL"/>
        <w:rPr>
          <w:lang w:eastAsia="ja-JP"/>
        </w:rPr>
      </w:pPr>
      <w:r w:rsidRPr="00596EA3">
        <w:rPr>
          <w:lang w:eastAsia="ja-JP"/>
        </w:rPr>
        <w:t>PER-Exponent ::= INTEGER (0..9,...)</w:t>
      </w:r>
    </w:p>
    <w:p w14:paraId="236D09D8" w14:textId="77777777" w:rsidR="00D57428" w:rsidRPr="00596EA3" w:rsidRDefault="00D57428" w:rsidP="00F26D5E">
      <w:pPr>
        <w:pStyle w:val="PL"/>
        <w:rPr>
          <w:lang w:eastAsia="ja-JP"/>
        </w:rPr>
      </w:pPr>
    </w:p>
    <w:p w14:paraId="291F6F43" w14:textId="77777777" w:rsidR="00D57428" w:rsidRPr="00596EA3" w:rsidRDefault="00D57428" w:rsidP="00F26D5E">
      <w:pPr>
        <w:pStyle w:val="PL"/>
        <w:rPr>
          <w:lang w:eastAsia="ja-JP"/>
        </w:rPr>
      </w:pPr>
      <w:r w:rsidRPr="00596EA3">
        <w:rPr>
          <w:lang w:eastAsia="ja-JP"/>
        </w:rPr>
        <w:t>PagingCell-Item ::= SEQUENCE {</w:t>
      </w:r>
    </w:p>
    <w:p w14:paraId="35FC199F"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t>EUTRANCGI,</w:t>
      </w:r>
    </w:p>
    <w:p w14:paraId="236FB467" w14:textId="77777777" w:rsidR="00D57428" w:rsidRPr="0073358D" w:rsidRDefault="00D57428" w:rsidP="00F26D5E">
      <w:pPr>
        <w:pStyle w:val="PL"/>
        <w:rPr>
          <w:lang w:val="fr-FR" w:eastAsia="ja-JP"/>
        </w:rPr>
      </w:pPr>
      <w:r w:rsidRPr="00596EA3">
        <w:rPr>
          <w:lang w:eastAsia="ja-JP"/>
        </w:rPr>
        <w:lastRenderedPageBreak/>
        <w:tab/>
      </w:r>
      <w:r w:rsidRPr="0073358D">
        <w:rPr>
          <w:lang w:val="fr-FR" w:eastAsia="ja-JP"/>
        </w:rPr>
        <w:t>iE-Extensions</w:t>
      </w:r>
      <w:r w:rsidRPr="0073358D">
        <w:rPr>
          <w:lang w:val="fr-FR" w:eastAsia="ja-JP"/>
        </w:rPr>
        <w:tab/>
        <w:t>ProtocolExtensionContainer { { PagingCell-ItemExtIEs } }</w:t>
      </w:r>
      <w:r w:rsidRPr="0073358D">
        <w:rPr>
          <w:lang w:val="fr-FR" w:eastAsia="ja-JP"/>
        </w:rPr>
        <w:tab/>
        <w:t>OPTIONAL,</w:t>
      </w:r>
    </w:p>
    <w:p w14:paraId="0F68A817"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3D053793" w14:textId="77777777" w:rsidR="00D57428" w:rsidRPr="00596EA3" w:rsidRDefault="00D57428" w:rsidP="00F26D5E">
      <w:pPr>
        <w:pStyle w:val="PL"/>
        <w:rPr>
          <w:lang w:eastAsia="ja-JP"/>
        </w:rPr>
      </w:pPr>
      <w:r w:rsidRPr="00596EA3">
        <w:rPr>
          <w:lang w:eastAsia="ja-JP"/>
        </w:rPr>
        <w:t>}</w:t>
      </w:r>
    </w:p>
    <w:p w14:paraId="0C31C53E" w14:textId="77777777" w:rsidR="00D57428" w:rsidRPr="00596EA3" w:rsidRDefault="00D57428" w:rsidP="00F26D5E">
      <w:pPr>
        <w:pStyle w:val="PL"/>
        <w:rPr>
          <w:lang w:eastAsia="ja-JP"/>
        </w:rPr>
      </w:pPr>
    </w:p>
    <w:p w14:paraId="6C688FE5" w14:textId="77777777" w:rsidR="00D57428" w:rsidRPr="00596EA3" w:rsidRDefault="00D57428" w:rsidP="00F26D5E">
      <w:pPr>
        <w:pStyle w:val="PL"/>
        <w:rPr>
          <w:lang w:eastAsia="ja-JP"/>
        </w:rPr>
      </w:pPr>
      <w:r w:rsidRPr="00596EA3">
        <w:rPr>
          <w:lang w:eastAsia="ja-JP"/>
        </w:rPr>
        <w:t xml:space="preserve">PagingCell-ItemExtIEs </w:t>
      </w:r>
      <w:r w:rsidRPr="00596EA3">
        <w:rPr>
          <w:lang w:eastAsia="ja-JP"/>
        </w:rPr>
        <w:tab/>
        <w:t>W1AP-PROTOCOL-EXTENSION ::= {</w:t>
      </w:r>
    </w:p>
    <w:p w14:paraId="02654320" w14:textId="77777777" w:rsidR="00D57428" w:rsidRPr="00596EA3" w:rsidRDefault="00D57428" w:rsidP="00F26D5E">
      <w:pPr>
        <w:pStyle w:val="PL"/>
        <w:rPr>
          <w:lang w:eastAsia="ja-JP"/>
        </w:rPr>
      </w:pPr>
      <w:r w:rsidRPr="00596EA3">
        <w:rPr>
          <w:lang w:eastAsia="ja-JP"/>
        </w:rPr>
        <w:tab/>
        <w:t>...</w:t>
      </w:r>
    </w:p>
    <w:p w14:paraId="01CCCAB7" w14:textId="77777777" w:rsidR="00D57428" w:rsidRPr="00596EA3" w:rsidRDefault="00D57428" w:rsidP="00F26D5E">
      <w:pPr>
        <w:pStyle w:val="PL"/>
        <w:rPr>
          <w:lang w:eastAsia="ja-JP"/>
        </w:rPr>
      </w:pPr>
      <w:r w:rsidRPr="00596EA3">
        <w:rPr>
          <w:lang w:eastAsia="ja-JP"/>
        </w:rPr>
        <w:t>}</w:t>
      </w:r>
    </w:p>
    <w:p w14:paraId="288988C7" w14:textId="77777777" w:rsidR="00D57428" w:rsidRPr="00596EA3" w:rsidRDefault="00D57428" w:rsidP="00F26D5E">
      <w:pPr>
        <w:pStyle w:val="PL"/>
        <w:rPr>
          <w:lang w:eastAsia="ja-JP"/>
        </w:rPr>
      </w:pPr>
    </w:p>
    <w:p w14:paraId="3F5110E8" w14:textId="77777777" w:rsidR="00D57428" w:rsidRPr="00596EA3" w:rsidRDefault="00D57428" w:rsidP="00F26D5E">
      <w:pPr>
        <w:pStyle w:val="PL"/>
        <w:rPr>
          <w:lang w:eastAsia="ja-JP"/>
        </w:rPr>
      </w:pPr>
      <w:r w:rsidRPr="00596EA3">
        <w:rPr>
          <w:lang w:eastAsia="ja-JP"/>
        </w:rPr>
        <w:t>PagingDRX ::= ENUMERATED {</w:t>
      </w:r>
    </w:p>
    <w:p w14:paraId="24026595" w14:textId="77777777" w:rsidR="00D57428" w:rsidRPr="00596EA3" w:rsidRDefault="00D57428" w:rsidP="00F26D5E">
      <w:pPr>
        <w:pStyle w:val="PL"/>
        <w:rPr>
          <w:lang w:eastAsia="ja-JP"/>
        </w:rPr>
      </w:pPr>
      <w:r w:rsidRPr="00596EA3">
        <w:rPr>
          <w:lang w:eastAsia="ja-JP"/>
        </w:rPr>
        <w:tab/>
        <w:t>v32,</w:t>
      </w:r>
    </w:p>
    <w:p w14:paraId="0AFFBBAE" w14:textId="77777777" w:rsidR="00D57428" w:rsidRPr="00596EA3" w:rsidRDefault="00D57428" w:rsidP="00F26D5E">
      <w:pPr>
        <w:pStyle w:val="PL"/>
        <w:rPr>
          <w:lang w:eastAsia="ja-JP"/>
        </w:rPr>
      </w:pPr>
      <w:r w:rsidRPr="00596EA3">
        <w:rPr>
          <w:lang w:eastAsia="ja-JP"/>
        </w:rPr>
        <w:tab/>
        <w:t>v64,</w:t>
      </w:r>
    </w:p>
    <w:p w14:paraId="0FCFBEAE" w14:textId="77777777" w:rsidR="00D57428" w:rsidRPr="00596EA3" w:rsidRDefault="00D57428" w:rsidP="00F26D5E">
      <w:pPr>
        <w:pStyle w:val="PL"/>
        <w:rPr>
          <w:lang w:eastAsia="ja-JP"/>
        </w:rPr>
      </w:pPr>
      <w:r w:rsidRPr="00596EA3">
        <w:rPr>
          <w:lang w:eastAsia="ja-JP"/>
        </w:rPr>
        <w:tab/>
        <w:t>v128,</w:t>
      </w:r>
    </w:p>
    <w:p w14:paraId="2FD2E317" w14:textId="77777777" w:rsidR="00D57428" w:rsidRPr="00596EA3" w:rsidRDefault="00D57428" w:rsidP="00F26D5E">
      <w:pPr>
        <w:pStyle w:val="PL"/>
        <w:rPr>
          <w:lang w:eastAsia="ja-JP"/>
        </w:rPr>
      </w:pPr>
      <w:r w:rsidRPr="00596EA3">
        <w:rPr>
          <w:lang w:eastAsia="ja-JP"/>
        </w:rPr>
        <w:tab/>
        <w:t>v256,</w:t>
      </w:r>
    </w:p>
    <w:p w14:paraId="485EC6F1" w14:textId="77777777" w:rsidR="00D57428" w:rsidRPr="00596EA3" w:rsidRDefault="00D57428" w:rsidP="00F26D5E">
      <w:pPr>
        <w:pStyle w:val="PL"/>
        <w:rPr>
          <w:lang w:eastAsia="ja-JP"/>
        </w:rPr>
      </w:pPr>
      <w:r w:rsidRPr="00596EA3">
        <w:rPr>
          <w:lang w:eastAsia="ja-JP"/>
        </w:rPr>
        <w:tab/>
        <w:t>...</w:t>
      </w:r>
    </w:p>
    <w:p w14:paraId="7702E05E" w14:textId="77777777" w:rsidR="00D57428" w:rsidRPr="00596EA3" w:rsidRDefault="00D57428" w:rsidP="00F26D5E">
      <w:pPr>
        <w:pStyle w:val="PL"/>
        <w:rPr>
          <w:lang w:eastAsia="ja-JP"/>
        </w:rPr>
      </w:pPr>
      <w:r w:rsidRPr="00596EA3">
        <w:rPr>
          <w:lang w:eastAsia="ja-JP"/>
        </w:rPr>
        <w:t>}</w:t>
      </w:r>
    </w:p>
    <w:p w14:paraId="446667AA" w14:textId="77777777" w:rsidR="00D57428" w:rsidRPr="00596EA3" w:rsidRDefault="00D57428" w:rsidP="00F26D5E">
      <w:pPr>
        <w:pStyle w:val="PL"/>
        <w:rPr>
          <w:lang w:eastAsia="ja-JP"/>
        </w:rPr>
      </w:pPr>
    </w:p>
    <w:p w14:paraId="27A3C5CB" w14:textId="77777777" w:rsidR="00D57428" w:rsidRPr="00596EA3" w:rsidRDefault="00D57428" w:rsidP="00F26D5E">
      <w:pPr>
        <w:pStyle w:val="PL"/>
        <w:rPr>
          <w:lang w:eastAsia="ja-JP"/>
        </w:rPr>
      </w:pPr>
      <w:r w:rsidRPr="00596EA3">
        <w:rPr>
          <w:lang w:eastAsia="ja-JP"/>
        </w:rPr>
        <w:t>PagingIdentity ::=</w:t>
      </w:r>
      <w:r w:rsidRPr="00596EA3">
        <w:rPr>
          <w:lang w:eastAsia="ja-JP"/>
        </w:rPr>
        <w:tab/>
        <w:t>CHOICE {</w:t>
      </w:r>
    </w:p>
    <w:p w14:paraId="50E7B8D6" w14:textId="77777777" w:rsidR="00D57428" w:rsidRPr="00596EA3" w:rsidRDefault="00D57428" w:rsidP="00F26D5E">
      <w:pPr>
        <w:pStyle w:val="PL"/>
        <w:rPr>
          <w:lang w:eastAsia="ja-JP"/>
        </w:rPr>
      </w:pPr>
      <w:r w:rsidRPr="00596EA3">
        <w:rPr>
          <w:lang w:eastAsia="ja-JP"/>
        </w:rPr>
        <w:tab/>
        <w:t>rANUEPagingIdentity</w:t>
      </w:r>
      <w:r w:rsidRPr="00596EA3">
        <w:rPr>
          <w:lang w:eastAsia="ja-JP"/>
        </w:rPr>
        <w:tab/>
        <w:t>RANUEPagingIdentity,</w:t>
      </w:r>
    </w:p>
    <w:p w14:paraId="64AADD81" w14:textId="77777777" w:rsidR="00D57428" w:rsidRPr="00596EA3" w:rsidRDefault="00D57428" w:rsidP="00F26D5E">
      <w:pPr>
        <w:pStyle w:val="PL"/>
        <w:rPr>
          <w:lang w:eastAsia="ja-JP"/>
        </w:rPr>
      </w:pPr>
      <w:r w:rsidRPr="00596EA3">
        <w:rPr>
          <w:lang w:eastAsia="ja-JP"/>
        </w:rPr>
        <w:tab/>
        <w:t>cNUEPagingIdentity</w:t>
      </w:r>
      <w:r w:rsidRPr="00596EA3">
        <w:rPr>
          <w:lang w:eastAsia="ja-JP"/>
        </w:rPr>
        <w:tab/>
        <w:t xml:space="preserve">CNUEPagingIdentity, </w:t>
      </w:r>
    </w:p>
    <w:p w14:paraId="0A00900F" w14:textId="77777777" w:rsidR="00D57428" w:rsidRPr="00596EA3" w:rsidRDefault="00D57428" w:rsidP="00F26D5E">
      <w:pPr>
        <w:pStyle w:val="PL"/>
        <w:rPr>
          <w:lang w:eastAsia="ja-JP"/>
        </w:rPr>
      </w:pPr>
      <w:r w:rsidRPr="00596EA3">
        <w:rPr>
          <w:lang w:eastAsia="ja-JP"/>
        </w:rPr>
        <w:tab/>
        <w:t>choice-extension</w:t>
      </w:r>
      <w:r w:rsidRPr="00596EA3">
        <w:rPr>
          <w:lang w:eastAsia="ja-JP"/>
        </w:rPr>
        <w:tab/>
      </w:r>
      <w:r w:rsidRPr="00596EA3">
        <w:rPr>
          <w:lang w:eastAsia="ja-JP"/>
        </w:rPr>
        <w:tab/>
      </w:r>
      <w:r w:rsidRPr="00596EA3">
        <w:rPr>
          <w:lang w:eastAsia="ja-JP"/>
        </w:rPr>
        <w:tab/>
        <w:t>ProtocolIE-SingleContainer { { PagingIdentity-ExtIEs } }</w:t>
      </w:r>
    </w:p>
    <w:p w14:paraId="52A33C08" w14:textId="77777777" w:rsidR="00D57428" w:rsidRPr="00596EA3" w:rsidRDefault="00D57428" w:rsidP="00F26D5E">
      <w:pPr>
        <w:pStyle w:val="PL"/>
        <w:rPr>
          <w:lang w:eastAsia="ja-JP"/>
        </w:rPr>
      </w:pPr>
      <w:r w:rsidRPr="00596EA3">
        <w:rPr>
          <w:lang w:eastAsia="ja-JP"/>
        </w:rPr>
        <w:t>}</w:t>
      </w:r>
    </w:p>
    <w:p w14:paraId="5B42DBAB" w14:textId="77777777" w:rsidR="00D57428" w:rsidRPr="00596EA3" w:rsidRDefault="00D57428" w:rsidP="00F26D5E">
      <w:pPr>
        <w:pStyle w:val="PL"/>
        <w:rPr>
          <w:lang w:eastAsia="ja-JP"/>
        </w:rPr>
      </w:pPr>
    </w:p>
    <w:p w14:paraId="2EF20404" w14:textId="77777777" w:rsidR="00D57428" w:rsidRPr="00596EA3" w:rsidRDefault="00D57428" w:rsidP="00F26D5E">
      <w:pPr>
        <w:pStyle w:val="PL"/>
        <w:rPr>
          <w:lang w:eastAsia="ja-JP"/>
        </w:rPr>
      </w:pPr>
      <w:r w:rsidRPr="00596EA3">
        <w:rPr>
          <w:lang w:eastAsia="ja-JP"/>
        </w:rPr>
        <w:t>PagingIdentity-ExtIEs W1AP-PROTOCOL-IES::= {</w:t>
      </w:r>
    </w:p>
    <w:p w14:paraId="1590DF94" w14:textId="77777777" w:rsidR="00D57428" w:rsidRPr="00596EA3" w:rsidRDefault="00D57428" w:rsidP="00F26D5E">
      <w:pPr>
        <w:pStyle w:val="PL"/>
        <w:rPr>
          <w:lang w:eastAsia="ja-JP"/>
        </w:rPr>
      </w:pPr>
      <w:r w:rsidRPr="00596EA3">
        <w:rPr>
          <w:lang w:eastAsia="ja-JP"/>
        </w:rPr>
        <w:tab/>
        <w:t>...</w:t>
      </w:r>
    </w:p>
    <w:p w14:paraId="71DDE73C" w14:textId="77777777" w:rsidR="00D57428" w:rsidRPr="00596EA3" w:rsidRDefault="00D57428" w:rsidP="00F26D5E">
      <w:pPr>
        <w:pStyle w:val="PL"/>
        <w:rPr>
          <w:lang w:eastAsia="ja-JP"/>
        </w:rPr>
      </w:pPr>
      <w:r w:rsidRPr="00596EA3">
        <w:rPr>
          <w:lang w:eastAsia="ja-JP"/>
        </w:rPr>
        <w:t>}</w:t>
      </w:r>
    </w:p>
    <w:p w14:paraId="68FCEB05" w14:textId="77777777" w:rsidR="0094023A" w:rsidRDefault="0094023A" w:rsidP="0094023A">
      <w:pPr>
        <w:pStyle w:val="PL"/>
        <w:rPr>
          <w:rFonts w:eastAsia="MS Mincho"/>
          <w:lang w:eastAsia="ja-JP"/>
        </w:rPr>
      </w:pPr>
    </w:p>
    <w:p w14:paraId="49D11354" w14:textId="77777777" w:rsidR="00D57428" w:rsidRPr="00596EA3" w:rsidRDefault="0094023A" w:rsidP="0094023A">
      <w:pPr>
        <w:pStyle w:val="PL"/>
        <w:rPr>
          <w:lang w:eastAsia="ja-JP"/>
        </w:rPr>
      </w:pPr>
      <w:proofErr w:type="spellStart"/>
      <w:r w:rsidRPr="00EA5FA7">
        <w:rPr>
          <w:noProof w:val="0"/>
        </w:rPr>
        <w:t>PagingOrigin</w:t>
      </w:r>
      <w:proofErr w:type="spellEnd"/>
      <w:r w:rsidRPr="00EA5FA7">
        <w:rPr>
          <w:noProof w:val="0"/>
        </w:rPr>
        <w:t xml:space="preserve"> ::= ENUMERATED { non-3gpp,</w:t>
      </w:r>
      <w:r w:rsidRPr="00EA5FA7">
        <w:rPr>
          <w:noProof w:val="0"/>
        </w:rPr>
        <w:tab/>
        <w:t>...}</w:t>
      </w:r>
    </w:p>
    <w:p w14:paraId="74DF68A9" w14:textId="77777777" w:rsidR="00D57428" w:rsidRPr="00596EA3" w:rsidRDefault="00D57428" w:rsidP="00F26D5E">
      <w:pPr>
        <w:pStyle w:val="PL"/>
        <w:rPr>
          <w:lang w:eastAsia="ja-JP"/>
        </w:rPr>
      </w:pPr>
    </w:p>
    <w:p w14:paraId="39BF11DB" w14:textId="77777777" w:rsidR="00D57428" w:rsidRPr="00596EA3" w:rsidRDefault="00D57428" w:rsidP="00F26D5E">
      <w:pPr>
        <w:pStyle w:val="PL"/>
        <w:rPr>
          <w:lang w:eastAsia="ja-JP"/>
        </w:rPr>
      </w:pPr>
      <w:r w:rsidRPr="00596EA3">
        <w:rPr>
          <w:lang w:eastAsia="ja-JP"/>
        </w:rPr>
        <w:t>PDCP-SN ::= INTEGER (0..4095)</w:t>
      </w:r>
    </w:p>
    <w:p w14:paraId="721CDF23" w14:textId="77777777" w:rsidR="00D57428" w:rsidRPr="00596EA3" w:rsidRDefault="00D57428" w:rsidP="00F26D5E">
      <w:pPr>
        <w:pStyle w:val="PL"/>
        <w:rPr>
          <w:lang w:eastAsia="ja-JP"/>
        </w:rPr>
      </w:pPr>
    </w:p>
    <w:p w14:paraId="58A94716" w14:textId="77777777" w:rsidR="00D57428" w:rsidRPr="00596EA3" w:rsidRDefault="00D57428" w:rsidP="00F26D5E">
      <w:pPr>
        <w:pStyle w:val="PL"/>
        <w:rPr>
          <w:lang w:eastAsia="ja-JP"/>
        </w:rPr>
      </w:pPr>
      <w:r w:rsidRPr="00596EA3">
        <w:rPr>
          <w:lang w:eastAsia="ja-JP"/>
        </w:rPr>
        <w:t>PDCPSNLength</w:t>
      </w:r>
      <w:r w:rsidRPr="00596EA3">
        <w:rPr>
          <w:lang w:eastAsia="ja-JP"/>
        </w:rPr>
        <w:tab/>
        <w:t>::= ENUMERATED { twelve-bits,eighteen-bits,...}</w:t>
      </w:r>
    </w:p>
    <w:p w14:paraId="7118FD1E" w14:textId="77777777" w:rsidR="00D57428" w:rsidRPr="00596EA3" w:rsidRDefault="00D57428" w:rsidP="00F26D5E">
      <w:pPr>
        <w:pStyle w:val="PL"/>
        <w:rPr>
          <w:lang w:eastAsia="ja-JP"/>
        </w:rPr>
      </w:pPr>
    </w:p>
    <w:p w14:paraId="66B357D7" w14:textId="77777777" w:rsidR="00D57428" w:rsidRPr="00596EA3" w:rsidRDefault="00D57428" w:rsidP="00F26D5E">
      <w:pPr>
        <w:pStyle w:val="PL"/>
        <w:rPr>
          <w:lang w:eastAsia="ja-JP"/>
        </w:rPr>
      </w:pPr>
      <w:r w:rsidRPr="00596EA3">
        <w:rPr>
          <w:lang w:eastAsia="ja-JP"/>
        </w:rPr>
        <w:t>PDUSessionID ::= INTEGER (0..255)</w:t>
      </w:r>
    </w:p>
    <w:p w14:paraId="093DBB56" w14:textId="77777777" w:rsidR="00D57428" w:rsidRPr="00596EA3" w:rsidRDefault="00D57428" w:rsidP="00F26D5E">
      <w:pPr>
        <w:pStyle w:val="PL"/>
        <w:rPr>
          <w:lang w:eastAsia="ja-JP"/>
        </w:rPr>
      </w:pPr>
    </w:p>
    <w:p w14:paraId="204878C2" w14:textId="77777777" w:rsidR="00D57428" w:rsidRPr="00596EA3" w:rsidRDefault="00D57428" w:rsidP="00F26D5E">
      <w:pPr>
        <w:pStyle w:val="PL"/>
        <w:rPr>
          <w:lang w:eastAsia="ja-JP"/>
        </w:rPr>
      </w:pPr>
      <w:r w:rsidRPr="00596EA3">
        <w:rPr>
          <w:lang w:eastAsia="ja-JP"/>
        </w:rPr>
        <w:t>Ph-InfoSCG  ::= OCTET STRING</w:t>
      </w:r>
    </w:p>
    <w:p w14:paraId="174D6BE4" w14:textId="77777777" w:rsidR="00D57428" w:rsidRPr="00596EA3" w:rsidRDefault="00D57428" w:rsidP="00F26D5E">
      <w:pPr>
        <w:pStyle w:val="PL"/>
        <w:rPr>
          <w:lang w:eastAsia="ja-JP"/>
        </w:rPr>
      </w:pPr>
    </w:p>
    <w:p w14:paraId="1030D343" w14:textId="77777777" w:rsidR="00D57428" w:rsidRPr="00596EA3" w:rsidRDefault="00D57428" w:rsidP="00F26D5E">
      <w:pPr>
        <w:pStyle w:val="PL"/>
        <w:rPr>
          <w:lang w:eastAsia="ja-JP"/>
        </w:rPr>
      </w:pPr>
      <w:r w:rsidRPr="00596EA3">
        <w:rPr>
          <w:lang w:eastAsia="ja-JP"/>
        </w:rPr>
        <w:t>PLMN-Identity ::= OCTET STRING (SIZE(3))</w:t>
      </w:r>
    </w:p>
    <w:p w14:paraId="3C25651E" w14:textId="77777777" w:rsidR="00D57428" w:rsidRPr="00596EA3" w:rsidRDefault="00D57428" w:rsidP="00F26D5E">
      <w:pPr>
        <w:pStyle w:val="PL"/>
        <w:rPr>
          <w:lang w:eastAsia="ja-JP"/>
        </w:rPr>
      </w:pPr>
    </w:p>
    <w:p w14:paraId="01A4F716" w14:textId="77777777" w:rsidR="00D57428" w:rsidRPr="00596EA3" w:rsidRDefault="00D57428" w:rsidP="00F26D5E">
      <w:pPr>
        <w:pStyle w:val="PL"/>
        <w:rPr>
          <w:lang w:eastAsia="ja-JP"/>
        </w:rPr>
      </w:pPr>
      <w:r w:rsidRPr="00596EA3">
        <w:rPr>
          <w:lang w:eastAsia="ja-JP"/>
        </w:rPr>
        <w:t>Pre-emptionCapability ::= ENUMERATED {</w:t>
      </w:r>
    </w:p>
    <w:p w14:paraId="30A7A989" w14:textId="77777777" w:rsidR="00D57428" w:rsidRPr="00596EA3" w:rsidRDefault="00D57428" w:rsidP="00F26D5E">
      <w:pPr>
        <w:pStyle w:val="PL"/>
        <w:rPr>
          <w:lang w:eastAsia="ja-JP"/>
        </w:rPr>
      </w:pPr>
      <w:r w:rsidRPr="00596EA3">
        <w:rPr>
          <w:lang w:eastAsia="ja-JP"/>
        </w:rPr>
        <w:tab/>
        <w:t>shall-not-trigger-pre-emption,</w:t>
      </w:r>
    </w:p>
    <w:p w14:paraId="2B1FBC7F" w14:textId="77777777" w:rsidR="00D57428" w:rsidRPr="00596EA3" w:rsidRDefault="00D57428" w:rsidP="00F26D5E">
      <w:pPr>
        <w:pStyle w:val="PL"/>
        <w:rPr>
          <w:lang w:eastAsia="ja-JP"/>
        </w:rPr>
      </w:pPr>
      <w:r w:rsidRPr="00596EA3">
        <w:rPr>
          <w:lang w:eastAsia="ja-JP"/>
        </w:rPr>
        <w:tab/>
        <w:t>may-trigger-pre-emption</w:t>
      </w:r>
    </w:p>
    <w:p w14:paraId="7B8F1D4D" w14:textId="77777777" w:rsidR="00D57428" w:rsidRPr="00596EA3" w:rsidRDefault="00D57428" w:rsidP="00F26D5E">
      <w:pPr>
        <w:pStyle w:val="PL"/>
        <w:rPr>
          <w:lang w:eastAsia="ja-JP"/>
        </w:rPr>
      </w:pPr>
      <w:r w:rsidRPr="00596EA3">
        <w:rPr>
          <w:lang w:eastAsia="ja-JP"/>
        </w:rPr>
        <w:t>}</w:t>
      </w:r>
    </w:p>
    <w:p w14:paraId="3C640E45" w14:textId="77777777" w:rsidR="00D57428" w:rsidRPr="00596EA3" w:rsidRDefault="00D57428" w:rsidP="00F26D5E">
      <w:pPr>
        <w:pStyle w:val="PL"/>
        <w:rPr>
          <w:lang w:eastAsia="ja-JP"/>
        </w:rPr>
      </w:pPr>
    </w:p>
    <w:p w14:paraId="65842F87" w14:textId="77777777" w:rsidR="00D57428" w:rsidRPr="00596EA3" w:rsidRDefault="00D57428" w:rsidP="00F26D5E">
      <w:pPr>
        <w:pStyle w:val="PL"/>
        <w:rPr>
          <w:lang w:eastAsia="ja-JP"/>
        </w:rPr>
      </w:pPr>
      <w:r w:rsidRPr="00596EA3">
        <w:rPr>
          <w:lang w:eastAsia="ja-JP"/>
        </w:rPr>
        <w:t>Pre-emptionVulnerability ::= ENUMERATED {</w:t>
      </w:r>
    </w:p>
    <w:p w14:paraId="1B202C4E" w14:textId="77777777" w:rsidR="00D57428" w:rsidRPr="00596EA3" w:rsidRDefault="00D57428" w:rsidP="00F26D5E">
      <w:pPr>
        <w:pStyle w:val="PL"/>
        <w:rPr>
          <w:lang w:eastAsia="ja-JP"/>
        </w:rPr>
      </w:pPr>
      <w:r w:rsidRPr="00596EA3">
        <w:rPr>
          <w:lang w:eastAsia="ja-JP"/>
        </w:rPr>
        <w:tab/>
        <w:t>not-pre-emptable,</w:t>
      </w:r>
    </w:p>
    <w:p w14:paraId="3C507325" w14:textId="77777777" w:rsidR="00D57428" w:rsidRPr="00596EA3" w:rsidRDefault="00D57428" w:rsidP="00F26D5E">
      <w:pPr>
        <w:pStyle w:val="PL"/>
        <w:rPr>
          <w:lang w:eastAsia="ja-JP"/>
        </w:rPr>
      </w:pPr>
      <w:r w:rsidRPr="00596EA3">
        <w:rPr>
          <w:lang w:eastAsia="ja-JP"/>
        </w:rPr>
        <w:tab/>
        <w:t>pre-emptable</w:t>
      </w:r>
    </w:p>
    <w:p w14:paraId="755E1EDE" w14:textId="77777777" w:rsidR="00D57428" w:rsidRPr="00596EA3" w:rsidRDefault="00D57428" w:rsidP="00F26D5E">
      <w:pPr>
        <w:pStyle w:val="PL"/>
        <w:rPr>
          <w:lang w:eastAsia="ja-JP"/>
        </w:rPr>
      </w:pPr>
      <w:r w:rsidRPr="00596EA3">
        <w:rPr>
          <w:lang w:eastAsia="ja-JP"/>
        </w:rPr>
        <w:t>}</w:t>
      </w:r>
    </w:p>
    <w:p w14:paraId="36D30EFA" w14:textId="77777777" w:rsidR="00D57428" w:rsidRPr="00596EA3" w:rsidRDefault="00D57428" w:rsidP="00F26D5E">
      <w:pPr>
        <w:pStyle w:val="PL"/>
        <w:rPr>
          <w:lang w:eastAsia="ja-JP"/>
        </w:rPr>
      </w:pPr>
    </w:p>
    <w:p w14:paraId="59F26F0D" w14:textId="77777777" w:rsidR="00D57428" w:rsidRPr="00596EA3" w:rsidRDefault="00D57428" w:rsidP="00F26D5E">
      <w:pPr>
        <w:pStyle w:val="PL"/>
        <w:rPr>
          <w:lang w:eastAsia="ja-JP"/>
        </w:rPr>
      </w:pPr>
      <w:r w:rsidRPr="00596EA3">
        <w:rPr>
          <w:lang w:eastAsia="ja-JP"/>
        </w:rPr>
        <w:t>PriorityLevel</w:t>
      </w:r>
      <w:r w:rsidRPr="00596EA3">
        <w:rPr>
          <w:lang w:eastAsia="ja-JP"/>
        </w:rPr>
        <w:tab/>
        <w:t>::= INTEGER { spare (0), highest (1), lowest (14), no-priority (15) } (0..15)</w:t>
      </w:r>
    </w:p>
    <w:p w14:paraId="449B2495" w14:textId="77777777" w:rsidR="00D57428" w:rsidRPr="00596EA3" w:rsidRDefault="00D57428" w:rsidP="00F26D5E">
      <w:pPr>
        <w:pStyle w:val="PL"/>
        <w:rPr>
          <w:lang w:eastAsia="ja-JP"/>
        </w:rPr>
      </w:pPr>
    </w:p>
    <w:p w14:paraId="0ED74053" w14:textId="77777777" w:rsidR="00D57428" w:rsidRPr="00596EA3" w:rsidRDefault="00D57428" w:rsidP="00F26D5E">
      <w:pPr>
        <w:pStyle w:val="PL"/>
        <w:rPr>
          <w:lang w:eastAsia="ja-JP"/>
        </w:rPr>
      </w:pPr>
      <w:r w:rsidRPr="00596EA3">
        <w:rPr>
          <w:lang w:eastAsia="ja-JP"/>
        </w:rPr>
        <w:t>Potential-SpCell-Item ::= SEQUENCE {</w:t>
      </w:r>
    </w:p>
    <w:p w14:paraId="72CB5B9C" w14:textId="77777777" w:rsidR="00D57428" w:rsidRPr="00596EA3" w:rsidRDefault="00D57428" w:rsidP="00F26D5E">
      <w:pPr>
        <w:pStyle w:val="PL"/>
        <w:rPr>
          <w:lang w:eastAsia="ja-JP"/>
        </w:rPr>
      </w:pPr>
      <w:r w:rsidRPr="00596EA3">
        <w:rPr>
          <w:lang w:eastAsia="ja-JP"/>
        </w:rPr>
        <w:tab/>
        <w:t>potential-SpCell-ID</w:t>
      </w:r>
      <w:r w:rsidRPr="00596EA3">
        <w:rPr>
          <w:lang w:eastAsia="ja-JP"/>
        </w:rPr>
        <w:tab/>
      </w:r>
      <w:r w:rsidRPr="00596EA3">
        <w:rPr>
          <w:lang w:eastAsia="ja-JP"/>
        </w:rPr>
        <w:tab/>
      </w:r>
      <w:r w:rsidRPr="00596EA3">
        <w:rPr>
          <w:lang w:eastAsia="ja-JP"/>
        </w:rPr>
        <w:tab/>
        <w:t>EUTRANCGI</w:t>
      </w:r>
      <w:r w:rsidRPr="00596EA3">
        <w:rPr>
          <w:lang w:eastAsia="ja-JP"/>
        </w:rPr>
        <w:tab/>
        <w:t>,</w:t>
      </w:r>
    </w:p>
    <w:p w14:paraId="7E8656FF"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Potential-SpCell-ItemExtIEs } }</w:t>
      </w:r>
      <w:r w:rsidRPr="00596EA3">
        <w:rPr>
          <w:lang w:eastAsia="ja-JP"/>
        </w:rPr>
        <w:tab/>
        <w:t>OPTIONAL,</w:t>
      </w:r>
    </w:p>
    <w:p w14:paraId="02C46110" w14:textId="77777777" w:rsidR="00D57428" w:rsidRPr="00596EA3" w:rsidRDefault="00D57428" w:rsidP="00F26D5E">
      <w:pPr>
        <w:pStyle w:val="PL"/>
        <w:rPr>
          <w:lang w:eastAsia="ja-JP"/>
        </w:rPr>
      </w:pPr>
      <w:r w:rsidRPr="00596EA3">
        <w:rPr>
          <w:lang w:eastAsia="ja-JP"/>
        </w:rPr>
        <w:tab/>
        <w:t>...</w:t>
      </w:r>
    </w:p>
    <w:p w14:paraId="42CC4FFF" w14:textId="77777777" w:rsidR="00D57428" w:rsidRPr="00596EA3" w:rsidRDefault="00D57428" w:rsidP="00F26D5E">
      <w:pPr>
        <w:pStyle w:val="PL"/>
        <w:rPr>
          <w:lang w:eastAsia="ja-JP"/>
        </w:rPr>
      </w:pPr>
      <w:r w:rsidRPr="00596EA3">
        <w:rPr>
          <w:lang w:eastAsia="ja-JP"/>
        </w:rPr>
        <w:t>}</w:t>
      </w:r>
    </w:p>
    <w:p w14:paraId="3325B16C" w14:textId="77777777" w:rsidR="00D57428" w:rsidRPr="00596EA3" w:rsidRDefault="00D57428" w:rsidP="00F26D5E">
      <w:pPr>
        <w:pStyle w:val="PL"/>
        <w:rPr>
          <w:lang w:eastAsia="ja-JP"/>
        </w:rPr>
      </w:pPr>
    </w:p>
    <w:p w14:paraId="4814472A" w14:textId="77777777" w:rsidR="00D57428" w:rsidRPr="00596EA3" w:rsidRDefault="00D57428" w:rsidP="00F26D5E">
      <w:pPr>
        <w:pStyle w:val="PL"/>
        <w:rPr>
          <w:lang w:eastAsia="ja-JP"/>
        </w:rPr>
      </w:pPr>
      <w:r w:rsidRPr="00596EA3">
        <w:rPr>
          <w:lang w:eastAsia="ja-JP"/>
        </w:rPr>
        <w:t xml:space="preserve">Potential-SpCell-ItemExtIEs </w:t>
      </w:r>
      <w:r w:rsidRPr="00596EA3">
        <w:rPr>
          <w:lang w:eastAsia="ja-JP"/>
        </w:rPr>
        <w:tab/>
        <w:t>W1AP-PROTOCOL-EXTENSION ::= {</w:t>
      </w:r>
    </w:p>
    <w:p w14:paraId="4CFAE24F" w14:textId="77777777" w:rsidR="00D57428" w:rsidRPr="00596EA3" w:rsidRDefault="00D57428" w:rsidP="00F26D5E">
      <w:pPr>
        <w:pStyle w:val="PL"/>
        <w:rPr>
          <w:lang w:eastAsia="ja-JP"/>
        </w:rPr>
      </w:pPr>
      <w:r w:rsidRPr="00596EA3">
        <w:rPr>
          <w:lang w:eastAsia="ja-JP"/>
        </w:rPr>
        <w:tab/>
        <w:t>...</w:t>
      </w:r>
    </w:p>
    <w:p w14:paraId="4FC8D88D" w14:textId="77777777" w:rsidR="00D57428" w:rsidRPr="00596EA3" w:rsidRDefault="00D57428" w:rsidP="00F26D5E">
      <w:pPr>
        <w:pStyle w:val="PL"/>
        <w:rPr>
          <w:lang w:eastAsia="ja-JP"/>
        </w:rPr>
      </w:pPr>
      <w:r w:rsidRPr="00596EA3">
        <w:rPr>
          <w:lang w:eastAsia="ja-JP"/>
        </w:rPr>
        <w:t>}</w:t>
      </w:r>
    </w:p>
    <w:p w14:paraId="6728699E" w14:textId="77777777" w:rsidR="00D57428" w:rsidRPr="00596EA3" w:rsidRDefault="00D57428" w:rsidP="00F26D5E">
      <w:pPr>
        <w:pStyle w:val="PL"/>
        <w:rPr>
          <w:lang w:eastAsia="ja-JP"/>
        </w:rPr>
      </w:pPr>
    </w:p>
    <w:p w14:paraId="1468CEC8" w14:textId="77777777" w:rsidR="00D57428" w:rsidRPr="00596EA3" w:rsidRDefault="00D57428" w:rsidP="00F26D5E">
      <w:pPr>
        <w:pStyle w:val="PL"/>
        <w:rPr>
          <w:lang w:eastAsia="ja-JP"/>
        </w:rPr>
      </w:pPr>
      <w:r w:rsidRPr="00596EA3">
        <w:rPr>
          <w:lang w:eastAsia="ja-JP"/>
        </w:rPr>
        <w:t>PWS-Failed-E-UTRAN-CGI-Item ::= SEQUENCE {</w:t>
      </w:r>
    </w:p>
    <w:p w14:paraId="13D19637"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t>EUTRANCGI,</w:t>
      </w:r>
    </w:p>
    <w:p w14:paraId="6A7C815D"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t>ProtocolExtensionContainer { { PWS-Failed-E-UTRAN-CGI-ItemExtIEs } }</w:t>
      </w:r>
      <w:r w:rsidRPr="00596EA3">
        <w:rPr>
          <w:lang w:eastAsia="ja-JP"/>
        </w:rPr>
        <w:tab/>
        <w:t>OPTIONAL,</w:t>
      </w:r>
    </w:p>
    <w:p w14:paraId="457BAE44" w14:textId="77777777" w:rsidR="00D57428" w:rsidRPr="00596EA3" w:rsidRDefault="00D57428" w:rsidP="00F26D5E">
      <w:pPr>
        <w:pStyle w:val="PL"/>
        <w:rPr>
          <w:lang w:eastAsia="ja-JP"/>
        </w:rPr>
      </w:pPr>
      <w:r w:rsidRPr="00596EA3">
        <w:rPr>
          <w:lang w:eastAsia="ja-JP"/>
        </w:rPr>
        <w:tab/>
        <w:t>...</w:t>
      </w:r>
    </w:p>
    <w:p w14:paraId="34D94C9B" w14:textId="77777777" w:rsidR="00D57428" w:rsidRPr="00596EA3" w:rsidRDefault="00D57428" w:rsidP="00F26D5E">
      <w:pPr>
        <w:pStyle w:val="PL"/>
        <w:rPr>
          <w:lang w:eastAsia="ja-JP"/>
        </w:rPr>
      </w:pPr>
      <w:r w:rsidRPr="00596EA3">
        <w:rPr>
          <w:lang w:eastAsia="ja-JP"/>
        </w:rPr>
        <w:t>}</w:t>
      </w:r>
    </w:p>
    <w:p w14:paraId="0F5CB15A" w14:textId="77777777" w:rsidR="00D57428" w:rsidRPr="00596EA3" w:rsidRDefault="00D57428" w:rsidP="00F26D5E">
      <w:pPr>
        <w:pStyle w:val="PL"/>
        <w:rPr>
          <w:lang w:eastAsia="ja-JP"/>
        </w:rPr>
      </w:pPr>
    </w:p>
    <w:p w14:paraId="720C7168" w14:textId="77777777" w:rsidR="00D57428" w:rsidRPr="00596EA3" w:rsidRDefault="00D57428" w:rsidP="00F26D5E">
      <w:pPr>
        <w:pStyle w:val="PL"/>
        <w:rPr>
          <w:lang w:eastAsia="ja-JP"/>
        </w:rPr>
      </w:pPr>
      <w:r w:rsidRPr="00596EA3">
        <w:rPr>
          <w:lang w:eastAsia="ja-JP"/>
        </w:rPr>
        <w:t xml:space="preserve">PWS-Failed-E-UTRAN-CGI-ItemExtIEs </w:t>
      </w:r>
      <w:r w:rsidRPr="00596EA3">
        <w:rPr>
          <w:lang w:eastAsia="ja-JP"/>
        </w:rPr>
        <w:tab/>
        <w:t>W1AP-PROTOCOL-EXTENSION ::= {</w:t>
      </w:r>
    </w:p>
    <w:p w14:paraId="626786F5" w14:textId="77777777" w:rsidR="00D57428" w:rsidRPr="00596EA3" w:rsidRDefault="00D57428" w:rsidP="00F26D5E">
      <w:pPr>
        <w:pStyle w:val="PL"/>
        <w:rPr>
          <w:lang w:eastAsia="ja-JP"/>
        </w:rPr>
      </w:pPr>
      <w:r w:rsidRPr="00596EA3">
        <w:rPr>
          <w:lang w:eastAsia="ja-JP"/>
        </w:rPr>
        <w:tab/>
        <w:t>...</w:t>
      </w:r>
    </w:p>
    <w:p w14:paraId="38B15FAA" w14:textId="77777777" w:rsidR="00D57428" w:rsidRPr="00596EA3" w:rsidRDefault="00D57428" w:rsidP="00F26D5E">
      <w:pPr>
        <w:pStyle w:val="PL"/>
        <w:rPr>
          <w:lang w:eastAsia="ja-JP"/>
        </w:rPr>
      </w:pPr>
      <w:r w:rsidRPr="00596EA3">
        <w:rPr>
          <w:lang w:eastAsia="ja-JP"/>
        </w:rPr>
        <w:t>}</w:t>
      </w:r>
    </w:p>
    <w:p w14:paraId="07AFBD80" w14:textId="77777777" w:rsidR="00D57428" w:rsidRPr="00596EA3" w:rsidRDefault="00D57428" w:rsidP="00F26D5E">
      <w:pPr>
        <w:pStyle w:val="PL"/>
        <w:rPr>
          <w:lang w:eastAsia="ja-JP"/>
        </w:rPr>
      </w:pPr>
    </w:p>
    <w:p w14:paraId="7C058893" w14:textId="77777777" w:rsidR="00D57428" w:rsidRPr="00596EA3" w:rsidRDefault="00D57428" w:rsidP="00F26D5E">
      <w:pPr>
        <w:pStyle w:val="PL"/>
        <w:rPr>
          <w:lang w:eastAsia="ja-JP"/>
        </w:rPr>
      </w:pPr>
      <w:r w:rsidRPr="00596EA3">
        <w:rPr>
          <w:lang w:eastAsia="ja-JP"/>
        </w:rPr>
        <w:t>PWSSystemInformation ::= SEQUENCE {</w:t>
      </w:r>
    </w:p>
    <w:p w14:paraId="7B556EA1" w14:textId="77777777" w:rsidR="00D57428" w:rsidRPr="00596EA3" w:rsidRDefault="00D57428" w:rsidP="00F26D5E">
      <w:pPr>
        <w:pStyle w:val="PL"/>
        <w:rPr>
          <w:lang w:eastAsia="ja-JP"/>
        </w:rPr>
      </w:pPr>
      <w:r w:rsidRPr="00596EA3">
        <w:rPr>
          <w:lang w:eastAsia="ja-JP"/>
        </w:rPr>
        <w:tab/>
        <w:t xml:space="preserve">sIBtype </w:t>
      </w:r>
      <w:r w:rsidRPr="00596EA3">
        <w:rPr>
          <w:lang w:eastAsia="ja-JP"/>
        </w:rPr>
        <w:tab/>
      </w:r>
      <w:r w:rsidRPr="00596EA3">
        <w:rPr>
          <w:lang w:eastAsia="ja-JP"/>
        </w:rPr>
        <w:tab/>
      </w:r>
      <w:r w:rsidRPr="00596EA3">
        <w:rPr>
          <w:lang w:eastAsia="ja-JP"/>
        </w:rPr>
        <w:tab/>
      </w:r>
      <w:r w:rsidRPr="00596EA3">
        <w:rPr>
          <w:lang w:eastAsia="ja-JP"/>
        </w:rPr>
        <w:tab/>
        <w:t>SIBType-PWS,</w:t>
      </w:r>
    </w:p>
    <w:p w14:paraId="178200D0" w14:textId="77777777" w:rsidR="00D57428" w:rsidRPr="00596EA3" w:rsidRDefault="00D57428" w:rsidP="00F26D5E">
      <w:pPr>
        <w:pStyle w:val="PL"/>
        <w:rPr>
          <w:lang w:eastAsia="ja-JP"/>
        </w:rPr>
      </w:pPr>
      <w:r w:rsidRPr="00596EA3">
        <w:rPr>
          <w:lang w:eastAsia="ja-JP"/>
        </w:rPr>
        <w:tab/>
        <w:t>sIBmessage</w:t>
      </w:r>
      <w:r w:rsidRPr="00596EA3">
        <w:rPr>
          <w:lang w:eastAsia="ja-JP"/>
        </w:rPr>
        <w:tab/>
      </w:r>
      <w:r w:rsidRPr="00596EA3">
        <w:rPr>
          <w:lang w:eastAsia="ja-JP"/>
        </w:rPr>
        <w:tab/>
      </w:r>
      <w:r w:rsidRPr="00596EA3">
        <w:rPr>
          <w:lang w:eastAsia="ja-JP"/>
        </w:rPr>
        <w:tab/>
        <w:t xml:space="preserve">OCTET STRING, </w:t>
      </w:r>
    </w:p>
    <w:p w14:paraId="7165FBCF"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t>ProtocolExtensionContainer { { PWSSystemInformationExtIEs } }</w:t>
      </w:r>
      <w:r w:rsidRPr="00596EA3">
        <w:rPr>
          <w:lang w:eastAsia="ja-JP"/>
        </w:rPr>
        <w:tab/>
        <w:t>OPTIONAL,</w:t>
      </w:r>
    </w:p>
    <w:p w14:paraId="707A22A4" w14:textId="77777777" w:rsidR="00D57428" w:rsidRPr="00596EA3" w:rsidRDefault="00D57428" w:rsidP="00F26D5E">
      <w:pPr>
        <w:pStyle w:val="PL"/>
        <w:rPr>
          <w:lang w:eastAsia="ja-JP"/>
        </w:rPr>
      </w:pPr>
      <w:r w:rsidRPr="00596EA3">
        <w:rPr>
          <w:lang w:eastAsia="ja-JP"/>
        </w:rPr>
        <w:tab/>
        <w:t>...</w:t>
      </w:r>
    </w:p>
    <w:p w14:paraId="188FE3E5" w14:textId="77777777" w:rsidR="00D57428" w:rsidRPr="00596EA3" w:rsidRDefault="00D57428" w:rsidP="00F26D5E">
      <w:pPr>
        <w:pStyle w:val="PL"/>
        <w:rPr>
          <w:lang w:eastAsia="ja-JP"/>
        </w:rPr>
      </w:pPr>
      <w:r w:rsidRPr="00596EA3">
        <w:rPr>
          <w:lang w:eastAsia="ja-JP"/>
        </w:rPr>
        <w:t>}</w:t>
      </w:r>
    </w:p>
    <w:p w14:paraId="63267479" w14:textId="77777777" w:rsidR="00D57428" w:rsidRPr="00596EA3" w:rsidRDefault="00D57428" w:rsidP="00F26D5E">
      <w:pPr>
        <w:pStyle w:val="PL"/>
        <w:rPr>
          <w:lang w:eastAsia="ja-JP"/>
        </w:rPr>
      </w:pPr>
    </w:p>
    <w:p w14:paraId="554F2D35" w14:textId="77777777" w:rsidR="00D57428" w:rsidRPr="00596EA3" w:rsidRDefault="00D57428" w:rsidP="00F26D5E">
      <w:pPr>
        <w:pStyle w:val="PL"/>
        <w:rPr>
          <w:lang w:eastAsia="ja-JP"/>
        </w:rPr>
      </w:pPr>
      <w:r w:rsidRPr="00596EA3">
        <w:rPr>
          <w:lang w:eastAsia="ja-JP"/>
        </w:rPr>
        <w:lastRenderedPageBreak/>
        <w:t xml:space="preserve">PWSSystemInformationExtIEs </w:t>
      </w:r>
      <w:r w:rsidRPr="00596EA3">
        <w:rPr>
          <w:lang w:eastAsia="ja-JP"/>
        </w:rPr>
        <w:tab/>
        <w:t>W1AP-PROTOCOL-EXTENSION ::= {</w:t>
      </w:r>
    </w:p>
    <w:p w14:paraId="59862FA1" w14:textId="77777777" w:rsidR="00F83879" w:rsidRPr="00EA5FA7" w:rsidRDefault="00F83879" w:rsidP="00F83879">
      <w:pPr>
        <w:pStyle w:val="PL"/>
        <w:rPr>
          <w:noProof w:val="0"/>
        </w:rPr>
      </w:pPr>
      <w:r w:rsidRPr="00EA5FA7">
        <w:rPr>
          <w:noProof w:val="0"/>
        </w:rPr>
        <w:tab/>
        <w:t>{ID id-</w:t>
      </w:r>
      <w:proofErr w:type="spellStart"/>
      <w:r w:rsidRPr="00EA5FA7">
        <w:rPr>
          <w:noProof w:val="0"/>
        </w:rPr>
        <w:t>NotificationInformation</w:t>
      </w:r>
      <w:proofErr w:type="spellEnd"/>
      <w:r w:rsidRPr="00EA5FA7">
        <w:rPr>
          <w:noProof w:val="0"/>
        </w:rPr>
        <w:tab/>
      </w:r>
      <w:r w:rsidRPr="00EA5FA7">
        <w:rPr>
          <w:noProof w:val="0"/>
        </w:rPr>
        <w:tab/>
        <w:t>CRITICALITY ignore</w:t>
      </w:r>
      <w:r w:rsidRPr="00EA5FA7">
        <w:rPr>
          <w:noProof w:val="0"/>
        </w:rPr>
        <w:tab/>
        <w:t xml:space="preserve">EXTENSION </w:t>
      </w:r>
      <w:proofErr w:type="spellStart"/>
      <w:r w:rsidRPr="00EA5FA7">
        <w:rPr>
          <w:noProof w:val="0"/>
        </w:rPr>
        <w:t>NotificationInformation</w:t>
      </w:r>
      <w:proofErr w:type="spellEnd"/>
      <w:r w:rsidRPr="00EA5FA7">
        <w:rPr>
          <w:noProof w:val="0"/>
        </w:rPr>
        <w:tab/>
      </w:r>
      <w:r w:rsidRPr="00EA5FA7">
        <w:rPr>
          <w:noProof w:val="0"/>
        </w:rPr>
        <w:tab/>
        <w:t xml:space="preserve">PRESENCE </w:t>
      </w:r>
      <w:r>
        <w:t>mandatory</w:t>
      </w:r>
      <w:r w:rsidRPr="00EA5FA7">
        <w:rPr>
          <w:noProof w:val="0"/>
        </w:rPr>
        <w:t>}|</w:t>
      </w:r>
    </w:p>
    <w:p w14:paraId="0BDE2A7A" w14:textId="77777777" w:rsidR="00F83879" w:rsidRPr="00EA5FA7" w:rsidRDefault="00F83879" w:rsidP="00F83879">
      <w:pPr>
        <w:pStyle w:val="PL"/>
        <w:rPr>
          <w:noProof w:val="0"/>
        </w:rPr>
      </w:pPr>
      <w:r w:rsidRPr="00EA5FA7">
        <w:rPr>
          <w:noProof w:val="0"/>
        </w:rPr>
        <w:tab/>
      </w:r>
      <w:r>
        <w:t>{</w:t>
      </w:r>
      <w:r w:rsidRPr="00EA5FA7">
        <w:t>ID id-</w:t>
      </w:r>
      <w:proofErr w:type="spellStart"/>
      <w:r w:rsidRPr="00EA5FA7">
        <w:rPr>
          <w:rFonts w:hint="eastAsia"/>
          <w:noProof w:val="0"/>
          <w:lang w:eastAsia="zh-CN"/>
        </w:rPr>
        <w:t>AdditionalSIBMessageList</w:t>
      </w:r>
      <w:proofErr w:type="spellEnd"/>
      <w:r w:rsidRPr="00EA5FA7">
        <w:tab/>
      </w:r>
      <w:r>
        <w:tab/>
      </w:r>
      <w:r w:rsidRPr="00EA5FA7">
        <w:t xml:space="preserve">CRITICALITY </w:t>
      </w:r>
      <w:r w:rsidRPr="00EA5FA7">
        <w:rPr>
          <w:rFonts w:hint="eastAsia"/>
          <w:lang w:eastAsia="zh-CN"/>
        </w:rPr>
        <w:t>reject</w:t>
      </w:r>
      <w:r w:rsidRPr="00EA5FA7">
        <w:tab/>
        <w:t xml:space="preserve">EXTENSION </w:t>
      </w:r>
      <w:proofErr w:type="spellStart"/>
      <w:r w:rsidRPr="00EA5FA7">
        <w:rPr>
          <w:rFonts w:hint="eastAsia"/>
          <w:noProof w:val="0"/>
          <w:lang w:eastAsia="zh-CN"/>
        </w:rPr>
        <w:t>AdditionalSIBMessageList</w:t>
      </w:r>
      <w:proofErr w:type="spellEnd"/>
      <w:r w:rsidRPr="00EA5FA7">
        <w:tab/>
      </w:r>
      <w:r w:rsidRPr="00EA5FA7">
        <w:tab/>
        <w:t>PRESENCE optional},</w:t>
      </w:r>
    </w:p>
    <w:p w14:paraId="65104EE1" w14:textId="77777777" w:rsidR="00D57428" w:rsidRPr="00596EA3" w:rsidRDefault="00D57428" w:rsidP="00F26D5E">
      <w:pPr>
        <w:pStyle w:val="PL"/>
        <w:rPr>
          <w:lang w:eastAsia="ja-JP"/>
        </w:rPr>
      </w:pPr>
      <w:r w:rsidRPr="00596EA3">
        <w:rPr>
          <w:lang w:eastAsia="ja-JP"/>
        </w:rPr>
        <w:tab/>
        <w:t>...</w:t>
      </w:r>
    </w:p>
    <w:p w14:paraId="3DAEEF4C" w14:textId="77777777" w:rsidR="00D57428" w:rsidRPr="00596EA3" w:rsidRDefault="00D57428" w:rsidP="00F26D5E">
      <w:pPr>
        <w:pStyle w:val="PL"/>
        <w:rPr>
          <w:lang w:eastAsia="ja-JP"/>
        </w:rPr>
      </w:pPr>
      <w:r w:rsidRPr="00596EA3">
        <w:rPr>
          <w:lang w:eastAsia="ja-JP"/>
        </w:rPr>
        <w:t>}</w:t>
      </w:r>
    </w:p>
    <w:p w14:paraId="7B1EFD1D" w14:textId="77777777" w:rsidR="00D57428" w:rsidRPr="00596EA3" w:rsidRDefault="00D57428" w:rsidP="00F26D5E">
      <w:pPr>
        <w:pStyle w:val="PL"/>
        <w:rPr>
          <w:lang w:eastAsia="ja-JP"/>
        </w:rPr>
      </w:pPr>
    </w:p>
    <w:p w14:paraId="6EE13ED0" w14:textId="77777777" w:rsidR="00D57428" w:rsidRPr="00596EA3" w:rsidRDefault="00D57428" w:rsidP="00F26D5E">
      <w:pPr>
        <w:pStyle w:val="PL"/>
        <w:rPr>
          <w:lang w:eastAsia="ja-JP"/>
        </w:rPr>
      </w:pPr>
    </w:p>
    <w:p w14:paraId="5233A660" w14:textId="77777777" w:rsidR="00D57428" w:rsidRPr="00596EA3" w:rsidRDefault="00D57428" w:rsidP="00F26D5E">
      <w:pPr>
        <w:pStyle w:val="PL"/>
        <w:rPr>
          <w:lang w:eastAsia="ja-JP"/>
        </w:rPr>
      </w:pPr>
      <w:r w:rsidRPr="00596EA3">
        <w:rPr>
          <w:lang w:eastAsia="ja-JP"/>
        </w:rPr>
        <w:t>-- Q</w:t>
      </w:r>
    </w:p>
    <w:p w14:paraId="2282919C" w14:textId="77777777" w:rsidR="00D57428" w:rsidRPr="00596EA3" w:rsidRDefault="00D57428" w:rsidP="00F26D5E">
      <w:pPr>
        <w:pStyle w:val="PL"/>
        <w:rPr>
          <w:lang w:eastAsia="ja-JP"/>
        </w:rPr>
      </w:pPr>
    </w:p>
    <w:p w14:paraId="0618D442" w14:textId="77777777" w:rsidR="00D57428" w:rsidRPr="00596EA3" w:rsidRDefault="00D57428" w:rsidP="00F26D5E">
      <w:pPr>
        <w:pStyle w:val="PL"/>
        <w:rPr>
          <w:lang w:eastAsia="ja-JP"/>
        </w:rPr>
      </w:pPr>
      <w:r w:rsidRPr="00596EA3">
        <w:rPr>
          <w:lang w:eastAsia="ja-JP"/>
        </w:rPr>
        <w:t>QCI ::= INTEGER (0..255)</w:t>
      </w:r>
    </w:p>
    <w:p w14:paraId="01939F81" w14:textId="77777777" w:rsidR="00D57428" w:rsidRPr="00596EA3" w:rsidRDefault="00D57428" w:rsidP="00F26D5E">
      <w:pPr>
        <w:pStyle w:val="PL"/>
        <w:rPr>
          <w:lang w:eastAsia="ja-JP"/>
        </w:rPr>
      </w:pPr>
    </w:p>
    <w:p w14:paraId="175ABBD5" w14:textId="77777777" w:rsidR="00D57428" w:rsidRPr="00596EA3" w:rsidRDefault="00D57428" w:rsidP="00F26D5E">
      <w:pPr>
        <w:pStyle w:val="PL"/>
        <w:rPr>
          <w:lang w:eastAsia="ja-JP"/>
        </w:rPr>
      </w:pPr>
      <w:r w:rsidRPr="00596EA3">
        <w:rPr>
          <w:lang w:eastAsia="ja-JP"/>
        </w:rPr>
        <w:t>QoS-Characteristics ::= CHOICE {</w:t>
      </w:r>
    </w:p>
    <w:p w14:paraId="0EE4950D" w14:textId="77777777" w:rsidR="00D57428" w:rsidRPr="0073358D" w:rsidRDefault="00D57428" w:rsidP="00F26D5E">
      <w:pPr>
        <w:pStyle w:val="PL"/>
        <w:rPr>
          <w:lang w:val="fr-FR" w:eastAsia="ja-JP"/>
        </w:rPr>
      </w:pPr>
      <w:r w:rsidRPr="00596EA3">
        <w:rPr>
          <w:lang w:eastAsia="ja-JP"/>
        </w:rPr>
        <w:tab/>
      </w:r>
      <w:r w:rsidRPr="0073358D">
        <w:rPr>
          <w:lang w:val="fr-FR" w:eastAsia="ja-JP"/>
        </w:rPr>
        <w:t>non-Dynamic-5QI</w:t>
      </w:r>
      <w:r w:rsidRPr="0073358D">
        <w:rPr>
          <w:lang w:val="fr-FR" w:eastAsia="ja-JP"/>
        </w:rPr>
        <w:tab/>
      </w:r>
      <w:r w:rsidRPr="0073358D">
        <w:rPr>
          <w:lang w:val="fr-FR" w:eastAsia="ja-JP"/>
        </w:rPr>
        <w:tab/>
      </w:r>
      <w:r w:rsidRPr="0073358D">
        <w:rPr>
          <w:lang w:val="fr-FR" w:eastAsia="ja-JP"/>
        </w:rPr>
        <w:tab/>
      </w:r>
      <w:r w:rsidRPr="0073358D">
        <w:rPr>
          <w:lang w:val="fr-FR" w:eastAsia="ja-JP"/>
        </w:rPr>
        <w:tab/>
        <w:t>NonDynamic5QIDescriptor,</w:t>
      </w:r>
    </w:p>
    <w:p w14:paraId="7236DB50" w14:textId="77777777" w:rsidR="00D57428" w:rsidRPr="0073358D" w:rsidRDefault="00D57428" w:rsidP="00F26D5E">
      <w:pPr>
        <w:pStyle w:val="PL"/>
        <w:rPr>
          <w:lang w:val="fr-FR" w:eastAsia="ja-JP"/>
        </w:rPr>
      </w:pPr>
      <w:r w:rsidRPr="0073358D">
        <w:rPr>
          <w:lang w:val="fr-FR" w:eastAsia="ja-JP"/>
        </w:rPr>
        <w:tab/>
        <w:t>dynamic-5QI</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 xml:space="preserve">Dynamic5QIDescriptor, </w:t>
      </w:r>
    </w:p>
    <w:p w14:paraId="3D888E7A" w14:textId="77777777" w:rsidR="00D57428" w:rsidRPr="00596EA3" w:rsidRDefault="00D57428" w:rsidP="00F26D5E">
      <w:pPr>
        <w:pStyle w:val="PL"/>
        <w:rPr>
          <w:lang w:eastAsia="ja-JP"/>
        </w:rPr>
      </w:pPr>
      <w:r w:rsidRPr="0073358D">
        <w:rPr>
          <w:lang w:val="fr-FR" w:eastAsia="ja-JP"/>
        </w:rPr>
        <w:tab/>
      </w:r>
      <w:r w:rsidRPr="00596EA3">
        <w:rPr>
          <w:lang w:eastAsia="ja-JP"/>
        </w:rPr>
        <w:t>choice-extension</w:t>
      </w:r>
      <w:r w:rsidRPr="00596EA3">
        <w:rPr>
          <w:lang w:eastAsia="ja-JP"/>
        </w:rPr>
        <w:tab/>
      </w:r>
      <w:r w:rsidRPr="00596EA3">
        <w:rPr>
          <w:lang w:eastAsia="ja-JP"/>
        </w:rPr>
        <w:tab/>
      </w:r>
      <w:r w:rsidRPr="00596EA3">
        <w:rPr>
          <w:lang w:eastAsia="ja-JP"/>
        </w:rPr>
        <w:tab/>
        <w:t>ProtocolIE-SingleContainer { { QoS-Characteristics-ExtIEs } }</w:t>
      </w:r>
    </w:p>
    <w:p w14:paraId="3ACEAAAC" w14:textId="77777777" w:rsidR="00D57428" w:rsidRPr="00596EA3" w:rsidRDefault="00D57428" w:rsidP="00F26D5E">
      <w:pPr>
        <w:pStyle w:val="PL"/>
        <w:rPr>
          <w:lang w:eastAsia="ja-JP"/>
        </w:rPr>
      </w:pPr>
      <w:r w:rsidRPr="00596EA3">
        <w:rPr>
          <w:lang w:eastAsia="ja-JP"/>
        </w:rPr>
        <w:t>}</w:t>
      </w:r>
    </w:p>
    <w:p w14:paraId="257665D9" w14:textId="77777777" w:rsidR="00D57428" w:rsidRPr="00596EA3" w:rsidRDefault="00D57428" w:rsidP="00F26D5E">
      <w:pPr>
        <w:pStyle w:val="PL"/>
        <w:rPr>
          <w:lang w:eastAsia="ja-JP"/>
        </w:rPr>
      </w:pPr>
    </w:p>
    <w:p w14:paraId="4A2DF5BF" w14:textId="77777777" w:rsidR="00D57428" w:rsidRPr="00596EA3" w:rsidRDefault="00D57428" w:rsidP="00F26D5E">
      <w:pPr>
        <w:pStyle w:val="PL"/>
        <w:rPr>
          <w:lang w:eastAsia="ja-JP"/>
        </w:rPr>
      </w:pPr>
      <w:r w:rsidRPr="00596EA3">
        <w:rPr>
          <w:lang w:eastAsia="ja-JP"/>
        </w:rPr>
        <w:t>QoS-Characteristics-ExtIEs W1AP-PROTOCOL-IES ::= {</w:t>
      </w:r>
    </w:p>
    <w:p w14:paraId="603977E7" w14:textId="77777777" w:rsidR="00D57428" w:rsidRPr="00596EA3" w:rsidRDefault="00D57428" w:rsidP="00F26D5E">
      <w:pPr>
        <w:pStyle w:val="PL"/>
        <w:rPr>
          <w:lang w:eastAsia="ja-JP"/>
        </w:rPr>
      </w:pPr>
      <w:r w:rsidRPr="00596EA3">
        <w:rPr>
          <w:lang w:eastAsia="ja-JP"/>
        </w:rPr>
        <w:tab/>
        <w:t>...</w:t>
      </w:r>
    </w:p>
    <w:p w14:paraId="17B9B8C1" w14:textId="77777777" w:rsidR="00D57428" w:rsidRPr="00596EA3" w:rsidRDefault="00D57428" w:rsidP="00F26D5E">
      <w:pPr>
        <w:pStyle w:val="PL"/>
        <w:rPr>
          <w:lang w:eastAsia="ja-JP"/>
        </w:rPr>
      </w:pPr>
      <w:r w:rsidRPr="00596EA3">
        <w:rPr>
          <w:lang w:eastAsia="ja-JP"/>
        </w:rPr>
        <w:t>}</w:t>
      </w:r>
    </w:p>
    <w:p w14:paraId="4AF183CD" w14:textId="77777777" w:rsidR="00D57428" w:rsidRPr="00596EA3" w:rsidRDefault="00D57428" w:rsidP="00F26D5E">
      <w:pPr>
        <w:pStyle w:val="PL"/>
        <w:rPr>
          <w:lang w:eastAsia="ja-JP"/>
        </w:rPr>
      </w:pPr>
    </w:p>
    <w:p w14:paraId="2E5A3873" w14:textId="77777777" w:rsidR="00D57428" w:rsidRPr="00596EA3" w:rsidRDefault="00D57428" w:rsidP="00F26D5E">
      <w:pPr>
        <w:pStyle w:val="PL"/>
        <w:rPr>
          <w:lang w:eastAsia="ja-JP"/>
        </w:rPr>
      </w:pPr>
      <w:r w:rsidRPr="00596EA3">
        <w:rPr>
          <w:lang w:eastAsia="ja-JP"/>
        </w:rPr>
        <w:t xml:space="preserve">QoSFlowIdentifier ::= INTEGER (0..63) </w:t>
      </w:r>
    </w:p>
    <w:p w14:paraId="5634599C" w14:textId="77777777" w:rsidR="00D57428" w:rsidRPr="00596EA3" w:rsidRDefault="00D57428" w:rsidP="00F26D5E">
      <w:pPr>
        <w:pStyle w:val="PL"/>
        <w:rPr>
          <w:lang w:eastAsia="ja-JP"/>
        </w:rPr>
      </w:pPr>
    </w:p>
    <w:p w14:paraId="315E9A9A" w14:textId="77777777" w:rsidR="00D57428" w:rsidRPr="00596EA3" w:rsidRDefault="00D57428" w:rsidP="00F26D5E">
      <w:pPr>
        <w:pStyle w:val="PL"/>
        <w:rPr>
          <w:lang w:eastAsia="ja-JP"/>
        </w:rPr>
      </w:pPr>
      <w:r w:rsidRPr="00596EA3">
        <w:rPr>
          <w:lang w:eastAsia="ja-JP"/>
        </w:rPr>
        <w:t>QoSFlowLevelQoSParameters</w:t>
      </w:r>
      <w:r w:rsidRPr="00596EA3">
        <w:rPr>
          <w:lang w:eastAsia="ja-JP"/>
        </w:rPr>
        <w:tab/>
        <w:t>::= SEQUENCE {</w:t>
      </w:r>
    </w:p>
    <w:p w14:paraId="155DD320" w14:textId="77777777" w:rsidR="00D57428" w:rsidRPr="00596EA3" w:rsidRDefault="00D57428" w:rsidP="00F26D5E">
      <w:pPr>
        <w:pStyle w:val="PL"/>
        <w:rPr>
          <w:lang w:eastAsia="ja-JP"/>
        </w:rPr>
      </w:pPr>
      <w:r w:rsidRPr="00596EA3">
        <w:rPr>
          <w:lang w:eastAsia="ja-JP"/>
        </w:rPr>
        <w:tab/>
        <w:t>qoS-Characteristics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QoS-Characteristics,</w:t>
      </w:r>
    </w:p>
    <w:p w14:paraId="4B79298C" w14:textId="77777777" w:rsidR="00D57428" w:rsidRPr="00596EA3" w:rsidRDefault="00D57428" w:rsidP="00F26D5E">
      <w:pPr>
        <w:pStyle w:val="PL"/>
        <w:rPr>
          <w:lang w:eastAsia="ja-JP"/>
        </w:rPr>
      </w:pPr>
      <w:r w:rsidRPr="00596EA3">
        <w:rPr>
          <w:lang w:eastAsia="ja-JP"/>
        </w:rPr>
        <w:tab/>
        <w:t>nGRANallocationRetentionPriority</w:t>
      </w:r>
      <w:r w:rsidRPr="00596EA3">
        <w:rPr>
          <w:lang w:eastAsia="ja-JP"/>
        </w:rPr>
        <w:tab/>
      </w:r>
      <w:r w:rsidRPr="00596EA3">
        <w:rPr>
          <w:lang w:eastAsia="ja-JP"/>
        </w:rPr>
        <w:tab/>
        <w:t>NGRANAllocationAndRetentionPriority,</w:t>
      </w:r>
    </w:p>
    <w:p w14:paraId="023BBF2C" w14:textId="77777777" w:rsidR="00D57428" w:rsidRPr="00596EA3" w:rsidRDefault="00D57428" w:rsidP="00F26D5E">
      <w:pPr>
        <w:pStyle w:val="PL"/>
        <w:rPr>
          <w:lang w:eastAsia="ja-JP"/>
        </w:rPr>
      </w:pPr>
      <w:r w:rsidRPr="00596EA3">
        <w:rPr>
          <w:lang w:eastAsia="ja-JP"/>
        </w:rPr>
        <w:tab/>
        <w:t>gBR-QoS-Flow-Information</w:t>
      </w:r>
      <w:r w:rsidRPr="00596EA3">
        <w:rPr>
          <w:lang w:eastAsia="ja-JP"/>
        </w:rPr>
        <w:tab/>
      </w:r>
      <w:r w:rsidRPr="00596EA3">
        <w:rPr>
          <w:lang w:eastAsia="ja-JP"/>
        </w:rPr>
        <w:tab/>
      </w:r>
      <w:r w:rsidRPr="00596EA3">
        <w:rPr>
          <w:lang w:eastAsia="ja-JP"/>
        </w:rPr>
        <w:tab/>
      </w:r>
      <w:r w:rsidRPr="00596EA3">
        <w:rPr>
          <w:lang w:eastAsia="ja-JP"/>
        </w:rPr>
        <w:tab/>
        <w:t>GBR-QoSFlowInformation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4921B042" w14:textId="77777777" w:rsidR="00D57428" w:rsidRPr="00596EA3" w:rsidRDefault="00D57428" w:rsidP="00F26D5E">
      <w:pPr>
        <w:pStyle w:val="PL"/>
        <w:rPr>
          <w:lang w:eastAsia="ja-JP"/>
        </w:rPr>
      </w:pPr>
      <w:r w:rsidRPr="00596EA3">
        <w:rPr>
          <w:lang w:eastAsia="ja-JP"/>
        </w:rPr>
        <w:tab/>
        <w:t>reflective-QoS-Attribute</w:t>
      </w:r>
      <w:r w:rsidRPr="00596EA3">
        <w:rPr>
          <w:lang w:eastAsia="ja-JP"/>
        </w:rPr>
        <w:tab/>
      </w:r>
      <w:r w:rsidRPr="00596EA3">
        <w:rPr>
          <w:lang w:eastAsia="ja-JP"/>
        </w:rPr>
        <w:tab/>
      </w:r>
      <w:r w:rsidRPr="00596EA3">
        <w:rPr>
          <w:lang w:eastAsia="ja-JP"/>
        </w:rPr>
        <w:tab/>
      </w:r>
      <w:r w:rsidRPr="00596EA3">
        <w:rPr>
          <w:lang w:eastAsia="ja-JP"/>
        </w:rPr>
        <w:tab/>
        <w:t>ENUMERATED {subject-to, ...}</w:t>
      </w:r>
      <w:r w:rsidRPr="00596EA3">
        <w:rPr>
          <w:lang w:eastAsia="ja-JP"/>
        </w:rPr>
        <w:tab/>
      </w:r>
      <w:r w:rsidRPr="00596EA3">
        <w:rPr>
          <w:lang w:eastAsia="ja-JP"/>
        </w:rPr>
        <w:tab/>
      </w:r>
      <w:r w:rsidRPr="00596EA3">
        <w:rPr>
          <w:lang w:eastAsia="ja-JP"/>
        </w:rPr>
        <w:tab/>
      </w:r>
      <w:r w:rsidRPr="00596EA3">
        <w:rPr>
          <w:lang w:eastAsia="ja-JP"/>
        </w:rPr>
        <w:tab/>
        <w:t>OPTIONAL,</w:t>
      </w:r>
    </w:p>
    <w:p w14:paraId="2C73B370" w14:textId="77777777" w:rsidR="00D57428" w:rsidRPr="00596EA3" w:rsidRDefault="00D57428" w:rsidP="00F26D5E">
      <w:pPr>
        <w:pStyle w:val="PL"/>
        <w:rPr>
          <w:lang w:eastAsia="ja-JP"/>
        </w:rPr>
      </w:pPr>
      <w:r w:rsidRPr="00596EA3">
        <w:rPr>
          <w:lang w:eastAsia="ja-JP"/>
        </w:rPr>
        <w:tab/>
        <w:t>pDUSessionID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PDUSessionID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6DB7A9E6" w14:textId="77777777" w:rsidR="00D57428" w:rsidRPr="00596EA3" w:rsidRDefault="00D57428" w:rsidP="00F26D5E">
      <w:pPr>
        <w:pStyle w:val="PL"/>
        <w:rPr>
          <w:lang w:eastAsia="ja-JP"/>
        </w:rPr>
      </w:pPr>
      <w:r w:rsidRPr="00596EA3">
        <w:rPr>
          <w:lang w:eastAsia="ja-JP"/>
        </w:rPr>
        <w:tab/>
        <w:t>uLPDUSessionAggregateMaximumBitRate</w:t>
      </w:r>
      <w:r w:rsidRPr="00596EA3">
        <w:rPr>
          <w:lang w:eastAsia="ja-JP"/>
        </w:rPr>
        <w:tab/>
      </w:r>
      <w:r w:rsidRPr="00596EA3">
        <w:rPr>
          <w:lang w:eastAsia="ja-JP"/>
        </w:rPr>
        <w:tab/>
        <w:t>BitRate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39FDD112"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 QoSFlowLevelQoSParameters-ExtIEs } }</w:t>
      </w:r>
      <w:r w:rsidRPr="00596EA3">
        <w:rPr>
          <w:lang w:eastAsia="ja-JP"/>
        </w:rPr>
        <w:tab/>
        <w:t>OPTIONAL,</w:t>
      </w:r>
    </w:p>
    <w:p w14:paraId="594A6466" w14:textId="77777777" w:rsidR="00D57428" w:rsidRPr="00596EA3" w:rsidRDefault="00D57428" w:rsidP="00F26D5E">
      <w:pPr>
        <w:pStyle w:val="PL"/>
        <w:rPr>
          <w:lang w:eastAsia="ja-JP"/>
        </w:rPr>
      </w:pPr>
      <w:r w:rsidRPr="00596EA3">
        <w:rPr>
          <w:lang w:eastAsia="ja-JP"/>
        </w:rPr>
        <w:tab/>
        <w:t>...</w:t>
      </w:r>
    </w:p>
    <w:p w14:paraId="15FA7420" w14:textId="77777777" w:rsidR="00D57428" w:rsidRPr="00596EA3" w:rsidRDefault="00D57428" w:rsidP="00F26D5E">
      <w:pPr>
        <w:pStyle w:val="PL"/>
        <w:rPr>
          <w:lang w:eastAsia="ja-JP"/>
        </w:rPr>
      </w:pPr>
      <w:r w:rsidRPr="00596EA3">
        <w:rPr>
          <w:lang w:eastAsia="ja-JP"/>
        </w:rPr>
        <w:t>}</w:t>
      </w:r>
    </w:p>
    <w:p w14:paraId="4445A5A6" w14:textId="77777777" w:rsidR="00D57428" w:rsidRPr="00596EA3" w:rsidRDefault="00D57428" w:rsidP="00F26D5E">
      <w:pPr>
        <w:pStyle w:val="PL"/>
        <w:rPr>
          <w:lang w:eastAsia="ja-JP"/>
        </w:rPr>
      </w:pPr>
    </w:p>
    <w:p w14:paraId="3EF0A9B8" w14:textId="77777777" w:rsidR="00D57428" w:rsidRPr="00596EA3" w:rsidRDefault="00D57428" w:rsidP="00F26D5E">
      <w:pPr>
        <w:pStyle w:val="PL"/>
        <w:rPr>
          <w:lang w:eastAsia="ja-JP"/>
        </w:rPr>
      </w:pPr>
      <w:r w:rsidRPr="00596EA3">
        <w:rPr>
          <w:lang w:eastAsia="ja-JP"/>
        </w:rPr>
        <w:t xml:space="preserve">QoSFlowLevelQoSParameters-ExtIEs </w:t>
      </w:r>
      <w:r w:rsidRPr="00596EA3">
        <w:rPr>
          <w:lang w:eastAsia="ja-JP"/>
        </w:rPr>
        <w:tab/>
        <w:t>W1AP-PROTOCOL-EXTENSION ::= {</w:t>
      </w:r>
    </w:p>
    <w:p w14:paraId="31ABDE92" w14:textId="77777777" w:rsidR="000C2ACE" w:rsidRPr="00AE2765" w:rsidRDefault="000C2ACE" w:rsidP="00CB5B23">
      <w:pPr>
        <w:pStyle w:val="PL"/>
        <w:rPr>
          <w:rFonts w:eastAsia="SimSun"/>
        </w:rPr>
      </w:pPr>
      <w:bookmarkStart w:id="4069" w:name="OLE_LINK419"/>
      <w:r>
        <w:rPr>
          <w:noProof w:val="0"/>
          <w:lang w:eastAsia="zh-CN"/>
        </w:rPr>
        <w:tab/>
      </w:r>
      <w:r>
        <w:rPr>
          <w:rFonts w:hint="eastAsia"/>
          <w:noProof w:val="0"/>
          <w:lang w:eastAsia="zh-CN"/>
        </w:rPr>
        <w:t>{</w:t>
      </w:r>
      <w:r w:rsidRPr="00AE2765">
        <w:rPr>
          <w:rFonts w:eastAsia="SimSun"/>
        </w:rPr>
        <w:t xml:space="preserve"> </w:t>
      </w:r>
      <w:r>
        <w:rPr>
          <w:rFonts w:eastAsia="SimSun"/>
        </w:rPr>
        <w:t xml:space="preserve">ID </w:t>
      </w:r>
      <w:r w:rsidRPr="00A55ED4">
        <w:rPr>
          <w:rFonts w:eastAsia="SimSun"/>
        </w:rPr>
        <w:t>id-</w:t>
      </w:r>
      <w:r>
        <w:rPr>
          <w:snapToGrid w:val="0"/>
          <w:lang w:eastAsia="zh-CN"/>
        </w:rPr>
        <w:t>PDCPTerminatingNodeDL</w:t>
      </w:r>
      <w:r>
        <w:rPr>
          <w:rFonts w:eastAsia="SimSun"/>
        </w:rPr>
        <w:t>TNLAddrInfo</w:t>
      </w:r>
      <w:r>
        <w:rPr>
          <w:rFonts w:eastAsia="SimSun"/>
        </w:rPr>
        <w:tab/>
      </w:r>
      <w:r>
        <w:rPr>
          <w:rFonts w:eastAsia="SimSun"/>
        </w:rPr>
        <w:tab/>
      </w:r>
      <w:r w:rsidRPr="00A55ED4">
        <w:rPr>
          <w:rFonts w:eastAsia="SimSun"/>
        </w:rPr>
        <w:t>CRITICALITY ignore</w:t>
      </w:r>
      <w:r w:rsidRPr="00A55ED4">
        <w:rPr>
          <w:rFonts w:eastAsia="SimSun"/>
        </w:rPr>
        <w:tab/>
        <w:t xml:space="preserve">EXTENSION </w:t>
      </w:r>
      <w:r w:rsidRPr="00EA5FA7">
        <w:rPr>
          <w:rFonts w:eastAsia="SimSun"/>
        </w:rPr>
        <w:t>TransportLayerAddress</w:t>
      </w:r>
      <w:r w:rsidRPr="00A55ED4">
        <w:rPr>
          <w:rFonts w:eastAsia="SimSun"/>
        </w:rPr>
        <w:tab/>
        <w:t>PRESENCE optional</w:t>
      </w:r>
      <w:r w:rsidRPr="00A55ED4">
        <w:rPr>
          <w:rFonts w:eastAsia="SimSun"/>
        </w:rPr>
        <w:tab/>
        <w:t>},</w:t>
      </w:r>
    </w:p>
    <w:bookmarkEnd w:id="4069"/>
    <w:p w14:paraId="29866201" w14:textId="77777777" w:rsidR="00D57428" w:rsidRPr="00596EA3" w:rsidRDefault="00D57428" w:rsidP="00F26D5E">
      <w:pPr>
        <w:pStyle w:val="PL"/>
        <w:rPr>
          <w:lang w:eastAsia="ja-JP"/>
        </w:rPr>
      </w:pPr>
      <w:r w:rsidRPr="00596EA3">
        <w:rPr>
          <w:lang w:eastAsia="ja-JP"/>
        </w:rPr>
        <w:tab/>
        <w:t>...</w:t>
      </w:r>
    </w:p>
    <w:p w14:paraId="236A8779" w14:textId="77777777" w:rsidR="00D57428" w:rsidRPr="00596EA3" w:rsidRDefault="00D57428" w:rsidP="00F26D5E">
      <w:pPr>
        <w:pStyle w:val="PL"/>
        <w:rPr>
          <w:lang w:eastAsia="ja-JP"/>
        </w:rPr>
      </w:pPr>
      <w:r w:rsidRPr="00596EA3">
        <w:rPr>
          <w:lang w:eastAsia="ja-JP"/>
        </w:rPr>
        <w:t>}</w:t>
      </w:r>
    </w:p>
    <w:p w14:paraId="48DBEEE5" w14:textId="77777777" w:rsidR="00D57428" w:rsidRPr="00596EA3" w:rsidRDefault="00D57428" w:rsidP="00F26D5E">
      <w:pPr>
        <w:pStyle w:val="PL"/>
        <w:rPr>
          <w:lang w:eastAsia="ja-JP"/>
        </w:rPr>
      </w:pPr>
    </w:p>
    <w:p w14:paraId="38689B09" w14:textId="77777777" w:rsidR="00D57428" w:rsidRPr="00596EA3" w:rsidRDefault="00D57428" w:rsidP="00F26D5E">
      <w:pPr>
        <w:pStyle w:val="PL"/>
        <w:rPr>
          <w:lang w:eastAsia="ja-JP"/>
        </w:rPr>
      </w:pPr>
      <w:r w:rsidRPr="00596EA3">
        <w:rPr>
          <w:lang w:eastAsia="ja-JP"/>
        </w:rPr>
        <w:t>QoSFlowMappingIndication ::= ENUMERATED {ul,dl,...}</w:t>
      </w:r>
    </w:p>
    <w:p w14:paraId="20108BED" w14:textId="77777777" w:rsidR="00D57428" w:rsidRPr="00596EA3" w:rsidRDefault="00D57428" w:rsidP="00F26D5E">
      <w:pPr>
        <w:pStyle w:val="PL"/>
        <w:rPr>
          <w:lang w:eastAsia="ja-JP"/>
        </w:rPr>
      </w:pPr>
    </w:p>
    <w:p w14:paraId="35D4CCE7" w14:textId="77777777" w:rsidR="00D57428" w:rsidRPr="00596EA3" w:rsidRDefault="00D57428" w:rsidP="00F26D5E">
      <w:pPr>
        <w:pStyle w:val="PL"/>
        <w:rPr>
          <w:lang w:eastAsia="ja-JP"/>
        </w:rPr>
      </w:pPr>
      <w:r w:rsidRPr="00596EA3">
        <w:rPr>
          <w:lang w:eastAsia="ja-JP"/>
        </w:rPr>
        <w:t>QoSInformation</w:t>
      </w:r>
      <w:r w:rsidRPr="00596EA3">
        <w:rPr>
          <w:lang w:eastAsia="ja-JP"/>
        </w:rPr>
        <w:tab/>
        <w:t>::=</w:t>
      </w:r>
      <w:r w:rsidRPr="00596EA3">
        <w:rPr>
          <w:lang w:eastAsia="ja-JP"/>
        </w:rPr>
        <w:tab/>
        <w:t>CHOICE {</w:t>
      </w:r>
    </w:p>
    <w:p w14:paraId="3FC59089" w14:textId="77777777" w:rsidR="00D57428" w:rsidRPr="0073358D" w:rsidRDefault="00D57428" w:rsidP="00F26D5E">
      <w:pPr>
        <w:pStyle w:val="PL"/>
        <w:rPr>
          <w:lang w:val="fr-FR" w:eastAsia="ja-JP"/>
        </w:rPr>
      </w:pPr>
      <w:r w:rsidRPr="00596EA3">
        <w:rPr>
          <w:lang w:eastAsia="ja-JP"/>
        </w:rPr>
        <w:tab/>
      </w:r>
      <w:r w:rsidRPr="0073358D">
        <w:rPr>
          <w:lang w:val="fr-FR" w:eastAsia="ja-JP"/>
        </w:rPr>
        <w:t>eUTRANQoS</w:t>
      </w:r>
      <w:r w:rsidRPr="0073358D">
        <w:rPr>
          <w:lang w:val="fr-FR" w:eastAsia="ja-JP"/>
        </w:rPr>
        <w:tab/>
      </w:r>
      <w:r w:rsidRPr="0073358D">
        <w:rPr>
          <w:lang w:val="fr-FR" w:eastAsia="ja-JP"/>
        </w:rPr>
        <w:tab/>
      </w:r>
      <w:r w:rsidRPr="0073358D">
        <w:rPr>
          <w:lang w:val="fr-FR" w:eastAsia="ja-JP"/>
        </w:rPr>
        <w:tab/>
      </w:r>
      <w:r w:rsidRPr="0073358D">
        <w:rPr>
          <w:lang w:val="fr-FR" w:eastAsia="ja-JP"/>
        </w:rPr>
        <w:tab/>
        <w:t>EUTRANQoS,</w:t>
      </w:r>
    </w:p>
    <w:p w14:paraId="1946B0B6" w14:textId="77777777" w:rsidR="00D57428" w:rsidRPr="0073358D" w:rsidRDefault="00D57428" w:rsidP="00F26D5E">
      <w:pPr>
        <w:pStyle w:val="PL"/>
        <w:rPr>
          <w:rFonts w:eastAsia="MS Mincho"/>
          <w:lang w:val="fr-FR" w:eastAsia="ja-JP"/>
        </w:rPr>
      </w:pPr>
      <w:r w:rsidRPr="0073358D">
        <w:rPr>
          <w:rFonts w:eastAsia="MS Mincho"/>
          <w:lang w:val="fr-FR" w:eastAsia="ja-JP"/>
        </w:rPr>
        <w:tab/>
      </w:r>
      <w:r w:rsidRPr="0073358D">
        <w:rPr>
          <w:lang w:val="fr-FR" w:eastAsia="ja-JP"/>
        </w:rPr>
        <w:t>dRB-Information</w:t>
      </w:r>
      <w:r w:rsidRPr="0073358D">
        <w:rPr>
          <w:lang w:val="fr-FR" w:eastAsia="ja-JP"/>
        </w:rPr>
        <w:tab/>
      </w:r>
      <w:r w:rsidRPr="0073358D">
        <w:rPr>
          <w:lang w:val="fr-FR" w:eastAsia="ja-JP"/>
        </w:rPr>
        <w:tab/>
      </w:r>
      <w:r w:rsidRPr="0073358D">
        <w:rPr>
          <w:lang w:val="fr-FR" w:eastAsia="ja-JP"/>
        </w:rPr>
        <w:tab/>
        <w:t>DRB-Information,</w:t>
      </w:r>
    </w:p>
    <w:p w14:paraId="47F600E5" w14:textId="77777777" w:rsidR="00D57428" w:rsidRPr="00596EA3" w:rsidRDefault="00D57428" w:rsidP="00F26D5E">
      <w:pPr>
        <w:pStyle w:val="PL"/>
        <w:rPr>
          <w:lang w:eastAsia="ja-JP"/>
        </w:rPr>
      </w:pPr>
      <w:r w:rsidRPr="0073358D">
        <w:rPr>
          <w:lang w:val="fr-FR" w:eastAsia="ja-JP"/>
        </w:rPr>
        <w:tab/>
      </w:r>
      <w:r w:rsidRPr="00596EA3">
        <w:rPr>
          <w:lang w:eastAsia="ja-JP"/>
        </w:rPr>
        <w:t>choice-extension</w:t>
      </w:r>
      <w:r w:rsidRPr="00596EA3">
        <w:rPr>
          <w:lang w:eastAsia="ja-JP"/>
        </w:rPr>
        <w:tab/>
      </w:r>
      <w:r w:rsidRPr="00596EA3">
        <w:rPr>
          <w:lang w:eastAsia="ja-JP"/>
        </w:rPr>
        <w:tab/>
        <w:t>ProtocolIE-SingleContainer { { QoSInformation-ExtIEs} }</w:t>
      </w:r>
    </w:p>
    <w:p w14:paraId="438D35AC" w14:textId="77777777" w:rsidR="00D57428" w:rsidRPr="00596EA3" w:rsidRDefault="00D57428" w:rsidP="00F26D5E">
      <w:pPr>
        <w:pStyle w:val="PL"/>
        <w:rPr>
          <w:lang w:eastAsia="ja-JP"/>
        </w:rPr>
      </w:pPr>
      <w:r w:rsidRPr="00596EA3">
        <w:rPr>
          <w:lang w:eastAsia="ja-JP"/>
        </w:rPr>
        <w:t>}</w:t>
      </w:r>
    </w:p>
    <w:p w14:paraId="1B50D137" w14:textId="77777777" w:rsidR="00D57428" w:rsidRPr="00596EA3" w:rsidRDefault="00D57428" w:rsidP="00F26D5E">
      <w:pPr>
        <w:pStyle w:val="PL"/>
        <w:rPr>
          <w:lang w:eastAsia="ja-JP"/>
        </w:rPr>
      </w:pPr>
    </w:p>
    <w:p w14:paraId="0676FAA2" w14:textId="77777777" w:rsidR="00D57428" w:rsidRPr="00596EA3" w:rsidRDefault="00D57428" w:rsidP="00F26D5E">
      <w:pPr>
        <w:pStyle w:val="PL"/>
        <w:rPr>
          <w:lang w:eastAsia="ja-JP"/>
        </w:rPr>
      </w:pPr>
      <w:r w:rsidRPr="00596EA3">
        <w:rPr>
          <w:lang w:eastAsia="ja-JP"/>
        </w:rPr>
        <w:t>QoSInformation-ExtIEs W1AP-PROTOCOL-IES ::= {</w:t>
      </w:r>
    </w:p>
    <w:p w14:paraId="1D79CF8D" w14:textId="77777777" w:rsidR="00D57428" w:rsidRPr="00596EA3" w:rsidRDefault="00D57428" w:rsidP="00F26D5E">
      <w:pPr>
        <w:pStyle w:val="PL"/>
        <w:rPr>
          <w:lang w:eastAsia="ja-JP"/>
        </w:rPr>
      </w:pPr>
      <w:r w:rsidRPr="00596EA3">
        <w:rPr>
          <w:lang w:eastAsia="ja-JP"/>
        </w:rPr>
        <w:tab/>
        <w:t>...</w:t>
      </w:r>
    </w:p>
    <w:p w14:paraId="651C1EA0" w14:textId="77777777" w:rsidR="00D57428" w:rsidRPr="00596EA3" w:rsidRDefault="00D57428" w:rsidP="00F26D5E">
      <w:pPr>
        <w:pStyle w:val="PL"/>
        <w:rPr>
          <w:lang w:eastAsia="ja-JP"/>
        </w:rPr>
      </w:pPr>
      <w:r w:rsidRPr="00596EA3">
        <w:rPr>
          <w:lang w:eastAsia="ja-JP"/>
        </w:rPr>
        <w:t>}</w:t>
      </w:r>
    </w:p>
    <w:p w14:paraId="02CFC821" w14:textId="77777777" w:rsidR="00D57428" w:rsidRPr="00596EA3" w:rsidRDefault="00D57428" w:rsidP="00F26D5E">
      <w:pPr>
        <w:pStyle w:val="PL"/>
        <w:rPr>
          <w:lang w:eastAsia="ja-JP"/>
        </w:rPr>
      </w:pPr>
    </w:p>
    <w:p w14:paraId="783D51F5" w14:textId="77777777" w:rsidR="00D57428" w:rsidRPr="00596EA3" w:rsidRDefault="00D57428" w:rsidP="00F26D5E">
      <w:pPr>
        <w:pStyle w:val="PL"/>
        <w:rPr>
          <w:lang w:eastAsia="ja-JP"/>
        </w:rPr>
      </w:pPr>
      <w:r w:rsidRPr="00596EA3">
        <w:rPr>
          <w:lang w:eastAsia="ja-JP"/>
        </w:rPr>
        <w:t>-- R</w:t>
      </w:r>
    </w:p>
    <w:p w14:paraId="637E1825" w14:textId="77777777" w:rsidR="00D57428" w:rsidRPr="00596EA3" w:rsidRDefault="00D57428" w:rsidP="00F26D5E">
      <w:pPr>
        <w:pStyle w:val="PL"/>
        <w:rPr>
          <w:lang w:eastAsia="ja-JP"/>
        </w:rPr>
      </w:pPr>
    </w:p>
    <w:p w14:paraId="777122D2" w14:textId="77777777" w:rsidR="00D57428" w:rsidRPr="00596EA3" w:rsidRDefault="00D57428" w:rsidP="00F26D5E">
      <w:pPr>
        <w:pStyle w:val="PL"/>
        <w:rPr>
          <w:lang w:eastAsia="ja-JP"/>
        </w:rPr>
      </w:pPr>
      <w:r w:rsidRPr="00596EA3">
        <w:rPr>
          <w:lang w:eastAsia="ja-JP"/>
        </w:rPr>
        <w:t>RadioResourceConfigDedicated</w:t>
      </w:r>
      <w:r w:rsidRPr="00596EA3">
        <w:rPr>
          <w:lang w:eastAsia="ja-JP"/>
        </w:rPr>
        <w:tab/>
        <w:t>::= OCTET STRING</w:t>
      </w:r>
    </w:p>
    <w:p w14:paraId="4A51DB42" w14:textId="77777777" w:rsidR="00D57428" w:rsidRPr="00596EA3" w:rsidRDefault="00D57428" w:rsidP="00F26D5E">
      <w:pPr>
        <w:pStyle w:val="PL"/>
        <w:rPr>
          <w:lang w:eastAsia="ja-JP"/>
        </w:rPr>
      </w:pPr>
    </w:p>
    <w:p w14:paraId="41554E50" w14:textId="77777777" w:rsidR="00D57428" w:rsidRPr="00596EA3" w:rsidRDefault="00D57428" w:rsidP="00F26D5E">
      <w:pPr>
        <w:pStyle w:val="PL"/>
        <w:rPr>
          <w:lang w:eastAsia="ja-JP"/>
        </w:rPr>
      </w:pPr>
      <w:r w:rsidRPr="00596EA3">
        <w:rPr>
          <w:lang w:eastAsia="ja-JP"/>
        </w:rPr>
        <w:t>RANAC ::= INTEGER (0..255)</w:t>
      </w:r>
    </w:p>
    <w:p w14:paraId="00AA3D04" w14:textId="77777777" w:rsidR="00D57428" w:rsidRPr="00596EA3" w:rsidRDefault="00D57428" w:rsidP="00F26D5E">
      <w:pPr>
        <w:pStyle w:val="PL"/>
        <w:rPr>
          <w:lang w:eastAsia="ja-JP"/>
        </w:rPr>
      </w:pPr>
    </w:p>
    <w:p w14:paraId="1DF36FCA" w14:textId="77777777" w:rsidR="00D57428" w:rsidRPr="00596EA3" w:rsidRDefault="00D57428" w:rsidP="00F26D5E">
      <w:pPr>
        <w:pStyle w:val="PL"/>
        <w:rPr>
          <w:lang w:eastAsia="ja-JP"/>
        </w:rPr>
      </w:pPr>
      <w:r w:rsidRPr="00596EA3">
        <w:rPr>
          <w:lang w:eastAsia="ja-JP"/>
        </w:rPr>
        <w:t>RANUEPagingIdentity ::= SEQUENCE</w:t>
      </w:r>
      <w:r w:rsidRPr="00596EA3">
        <w:rPr>
          <w:lang w:eastAsia="ja-JP"/>
        </w:rPr>
        <w:tab/>
        <w:t>{</w:t>
      </w:r>
    </w:p>
    <w:p w14:paraId="1F1447BE" w14:textId="77777777" w:rsidR="00D57428" w:rsidRPr="00596EA3" w:rsidRDefault="00D57428" w:rsidP="00F26D5E">
      <w:pPr>
        <w:pStyle w:val="PL"/>
        <w:rPr>
          <w:lang w:eastAsia="ja-JP"/>
        </w:rPr>
      </w:pPr>
      <w:r w:rsidRPr="00596EA3">
        <w:rPr>
          <w:lang w:eastAsia="ja-JP"/>
        </w:rPr>
        <w:tab/>
        <w:t>iRNTI</w:t>
      </w:r>
      <w:r w:rsidRPr="00596EA3">
        <w:rPr>
          <w:lang w:eastAsia="ja-JP"/>
        </w:rPr>
        <w:tab/>
      </w:r>
      <w:r w:rsidRPr="00596EA3">
        <w:rPr>
          <w:lang w:eastAsia="ja-JP"/>
        </w:rPr>
        <w:tab/>
      </w:r>
      <w:r w:rsidRPr="00596EA3">
        <w:rPr>
          <w:lang w:eastAsia="ja-JP"/>
        </w:rPr>
        <w:tab/>
      </w:r>
      <w:r w:rsidRPr="00596EA3">
        <w:rPr>
          <w:lang w:eastAsia="ja-JP"/>
        </w:rPr>
        <w:tab/>
        <w:t>BIT STRING (SIZE(40)),</w:t>
      </w:r>
    </w:p>
    <w:p w14:paraId="6810FB35"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t>ProtocolExtensionContainer { { RANUEPagingIdentity-ExtIEs } }</w:t>
      </w:r>
      <w:r w:rsidRPr="0073358D">
        <w:rPr>
          <w:lang w:val="fr-FR" w:eastAsia="ja-JP"/>
        </w:rPr>
        <w:tab/>
        <w:t>OPTIONAL,</w:t>
      </w:r>
    </w:p>
    <w:p w14:paraId="6E8204C5"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0CFDD9ED" w14:textId="77777777" w:rsidR="00D57428" w:rsidRPr="00596EA3" w:rsidRDefault="00D57428" w:rsidP="00F26D5E">
      <w:pPr>
        <w:pStyle w:val="PL"/>
        <w:rPr>
          <w:lang w:eastAsia="ja-JP"/>
        </w:rPr>
      </w:pPr>
      <w:r w:rsidRPr="00596EA3">
        <w:rPr>
          <w:lang w:eastAsia="ja-JP"/>
        </w:rPr>
        <w:t>}</w:t>
      </w:r>
    </w:p>
    <w:p w14:paraId="019E235B" w14:textId="77777777" w:rsidR="00D57428" w:rsidRPr="00596EA3" w:rsidRDefault="00D57428" w:rsidP="00F26D5E">
      <w:pPr>
        <w:pStyle w:val="PL"/>
        <w:rPr>
          <w:lang w:eastAsia="ja-JP"/>
        </w:rPr>
      </w:pPr>
    </w:p>
    <w:p w14:paraId="2ABF0DC3" w14:textId="77777777" w:rsidR="00D57428" w:rsidRPr="00596EA3" w:rsidRDefault="00D57428" w:rsidP="00F26D5E">
      <w:pPr>
        <w:pStyle w:val="PL"/>
        <w:rPr>
          <w:lang w:eastAsia="ja-JP"/>
        </w:rPr>
      </w:pPr>
      <w:r w:rsidRPr="00596EA3">
        <w:rPr>
          <w:lang w:eastAsia="ja-JP"/>
        </w:rPr>
        <w:t xml:space="preserve">RANUEPagingIdentity-ExtIEs </w:t>
      </w:r>
      <w:r w:rsidRPr="00596EA3">
        <w:rPr>
          <w:lang w:eastAsia="ja-JP"/>
        </w:rPr>
        <w:tab/>
        <w:t>W1AP-PROTOCOL-EXTENSION ::= {</w:t>
      </w:r>
    </w:p>
    <w:p w14:paraId="7E7FB20D" w14:textId="77777777" w:rsidR="00D57428" w:rsidRPr="00596EA3" w:rsidRDefault="00D57428" w:rsidP="00F26D5E">
      <w:pPr>
        <w:pStyle w:val="PL"/>
        <w:rPr>
          <w:lang w:eastAsia="ja-JP"/>
        </w:rPr>
      </w:pPr>
      <w:r w:rsidRPr="00596EA3">
        <w:rPr>
          <w:lang w:eastAsia="ja-JP"/>
        </w:rPr>
        <w:tab/>
        <w:t>...</w:t>
      </w:r>
    </w:p>
    <w:p w14:paraId="03DE9B9E" w14:textId="77777777" w:rsidR="00D57428" w:rsidRPr="00596EA3" w:rsidRDefault="00D57428" w:rsidP="00F26D5E">
      <w:pPr>
        <w:pStyle w:val="PL"/>
        <w:rPr>
          <w:lang w:eastAsia="ja-JP"/>
        </w:rPr>
      </w:pPr>
      <w:r w:rsidRPr="00596EA3">
        <w:rPr>
          <w:lang w:eastAsia="ja-JP"/>
        </w:rPr>
        <w:t>}</w:t>
      </w:r>
    </w:p>
    <w:p w14:paraId="0E04B413" w14:textId="77777777" w:rsidR="00D57428" w:rsidRPr="00596EA3" w:rsidRDefault="00D57428" w:rsidP="00F26D5E">
      <w:pPr>
        <w:pStyle w:val="PL"/>
        <w:rPr>
          <w:lang w:eastAsia="ja-JP"/>
        </w:rPr>
      </w:pPr>
    </w:p>
    <w:p w14:paraId="657CEECD" w14:textId="77777777" w:rsidR="00D57428" w:rsidRPr="00596EA3" w:rsidRDefault="00D57428" w:rsidP="00F26D5E">
      <w:pPr>
        <w:pStyle w:val="PL"/>
        <w:rPr>
          <w:rFonts w:eastAsia="SimSun"/>
          <w:snapToGrid w:val="0"/>
        </w:rPr>
      </w:pPr>
      <w:r w:rsidRPr="00596EA3">
        <w:rPr>
          <w:rFonts w:eastAsia="SimSun"/>
          <w:snapToGrid w:val="0"/>
        </w:rPr>
        <w:t>RAT-FrequencyPriorityInformation::= CHOICE {</w:t>
      </w:r>
    </w:p>
    <w:p w14:paraId="04E22DA1" w14:textId="77777777" w:rsidR="00D57428" w:rsidRPr="00596EA3" w:rsidRDefault="00D57428" w:rsidP="00F26D5E">
      <w:pPr>
        <w:pStyle w:val="PL"/>
        <w:rPr>
          <w:rFonts w:eastAsia="SimSun"/>
          <w:snapToGrid w:val="0"/>
        </w:rPr>
      </w:pPr>
      <w:r w:rsidRPr="00596EA3">
        <w:rPr>
          <w:rFonts w:eastAsia="SimSun"/>
          <w:snapToGrid w:val="0"/>
        </w:rPr>
        <w:tab/>
        <w:t>eNDC</w:t>
      </w:r>
      <w:r w:rsidRPr="00596EA3">
        <w:rPr>
          <w:rFonts w:eastAsia="SimSun"/>
          <w:snapToGrid w:val="0"/>
        </w:rPr>
        <w:tab/>
      </w:r>
      <w:r w:rsidRPr="00596EA3">
        <w:rPr>
          <w:rFonts w:eastAsia="SimSun"/>
          <w:snapToGrid w:val="0"/>
        </w:rPr>
        <w:tab/>
        <w:t>SubscriberProfileIDforRFP,</w:t>
      </w:r>
    </w:p>
    <w:p w14:paraId="73FD3654" w14:textId="77777777" w:rsidR="00D57428" w:rsidRPr="00596EA3" w:rsidRDefault="00D57428" w:rsidP="00F26D5E">
      <w:pPr>
        <w:pStyle w:val="PL"/>
        <w:rPr>
          <w:rFonts w:eastAsia="SimSun"/>
          <w:snapToGrid w:val="0"/>
        </w:rPr>
      </w:pPr>
      <w:r w:rsidRPr="00596EA3">
        <w:rPr>
          <w:rFonts w:eastAsia="SimSun"/>
          <w:snapToGrid w:val="0"/>
        </w:rPr>
        <w:tab/>
        <w:t>nGRAN</w:t>
      </w:r>
      <w:r w:rsidRPr="00596EA3">
        <w:rPr>
          <w:rFonts w:eastAsia="SimSun"/>
          <w:snapToGrid w:val="0"/>
        </w:rPr>
        <w:tab/>
      </w:r>
      <w:r w:rsidRPr="00596EA3">
        <w:rPr>
          <w:rFonts w:eastAsia="SimSun"/>
          <w:snapToGrid w:val="0"/>
        </w:rPr>
        <w:tab/>
        <w:t>RAT-FrequencySelectionPriority,</w:t>
      </w:r>
    </w:p>
    <w:p w14:paraId="541A213C" w14:textId="77777777" w:rsidR="00D57428" w:rsidRPr="00596EA3" w:rsidRDefault="00D57428" w:rsidP="00F26D5E">
      <w:pPr>
        <w:pStyle w:val="PL"/>
        <w:rPr>
          <w:rFonts w:eastAsia="SimSun"/>
          <w:snapToGrid w:val="0"/>
        </w:rPr>
      </w:pPr>
      <w:r w:rsidRPr="00596EA3">
        <w:rPr>
          <w:rFonts w:eastAsia="SimSun"/>
          <w:snapToGrid w:val="0"/>
        </w:rPr>
        <w:tab/>
        <w:t>choice-extension</w:t>
      </w:r>
      <w:r w:rsidRPr="00596EA3">
        <w:rPr>
          <w:rFonts w:eastAsia="SimSun"/>
          <w:snapToGrid w:val="0"/>
        </w:rPr>
        <w:tab/>
      </w:r>
      <w:r w:rsidRPr="00596EA3">
        <w:rPr>
          <w:rFonts w:eastAsia="SimSun"/>
          <w:snapToGrid w:val="0"/>
        </w:rPr>
        <w:tab/>
      </w:r>
      <w:r w:rsidRPr="00596EA3">
        <w:rPr>
          <w:rFonts w:eastAsia="SimSun"/>
          <w:snapToGrid w:val="0"/>
        </w:rPr>
        <w:tab/>
      </w:r>
      <w:r w:rsidRPr="00596EA3">
        <w:rPr>
          <w:snapToGrid w:val="0"/>
        </w:rPr>
        <w:t>ProtocolIE-SingleContainer</w:t>
      </w:r>
      <w:r w:rsidRPr="00596EA3" w:rsidDel="001E3C78">
        <w:rPr>
          <w:snapToGrid w:val="0"/>
        </w:rPr>
        <w:t xml:space="preserve"> </w:t>
      </w:r>
      <w:r w:rsidRPr="00596EA3">
        <w:rPr>
          <w:rFonts w:eastAsia="SimSun"/>
          <w:snapToGrid w:val="0"/>
        </w:rPr>
        <w:t>{ { RAT-FrequencyPriorityInformation-ExtIEs} }</w:t>
      </w:r>
    </w:p>
    <w:p w14:paraId="0979EA38" w14:textId="77777777" w:rsidR="00D57428" w:rsidRPr="00596EA3" w:rsidRDefault="00D57428" w:rsidP="00F26D5E">
      <w:pPr>
        <w:pStyle w:val="PL"/>
        <w:rPr>
          <w:rFonts w:eastAsia="SimSun"/>
          <w:snapToGrid w:val="0"/>
        </w:rPr>
      </w:pPr>
      <w:r w:rsidRPr="00596EA3">
        <w:rPr>
          <w:rFonts w:eastAsia="SimSun"/>
          <w:snapToGrid w:val="0"/>
        </w:rPr>
        <w:t>}</w:t>
      </w:r>
    </w:p>
    <w:p w14:paraId="251B1DA5" w14:textId="77777777" w:rsidR="00D57428" w:rsidRPr="00596EA3" w:rsidRDefault="00D57428" w:rsidP="00F26D5E">
      <w:pPr>
        <w:pStyle w:val="PL"/>
        <w:rPr>
          <w:rFonts w:eastAsia="SimSun"/>
          <w:snapToGrid w:val="0"/>
        </w:rPr>
      </w:pPr>
    </w:p>
    <w:p w14:paraId="1C4CF85E" w14:textId="77777777" w:rsidR="00D57428" w:rsidRPr="00596EA3" w:rsidRDefault="00D57428" w:rsidP="00F26D5E">
      <w:pPr>
        <w:pStyle w:val="PL"/>
        <w:rPr>
          <w:rFonts w:eastAsia="SimSun"/>
          <w:snapToGrid w:val="0"/>
        </w:rPr>
      </w:pPr>
      <w:r w:rsidRPr="00596EA3">
        <w:rPr>
          <w:rFonts w:eastAsia="SimSun"/>
          <w:snapToGrid w:val="0"/>
        </w:rPr>
        <w:lastRenderedPageBreak/>
        <w:t xml:space="preserve">RAT-FrequencyPriorityInformation-ExtIEs </w:t>
      </w:r>
      <w:r w:rsidRPr="00596EA3">
        <w:rPr>
          <w:snapToGrid w:val="0"/>
        </w:rPr>
        <w:t>W1AP-PROTOCOL-IES</w:t>
      </w:r>
      <w:r w:rsidRPr="00596EA3">
        <w:rPr>
          <w:rFonts w:eastAsia="SimSun"/>
          <w:snapToGrid w:val="0"/>
        </w:rPr>
        <w:t xml:space="preserve"> ::= {</w:t>
      </w:r>
    </w:p>
    <w:p w14:paraId="4FE0F52E" w14:textId="77777777" w:rsidR="00D57428" w:rsidRPr="00596EA3" w:rsidRDefault="00D57428" w:rsidP="00F26D5E">
      <w:pPr>
        <w:pStyle w:val="PL"/>
        <w:rPr>
          <w:rFonts w:eastAsia="SimSun"/>
          <w:snapToGrid w:val="0"/>
        </w:rPr>
      </w:pPr>
      <w:r w:rsidRPr="00596EA3">
        <w:rPr>
          <w:rFonts w:eastAsia="SimSun"/>
          <w:snapToGrid w:val="0"/>
        </w:rPr>
        <w:tab/>
        <w:t>...</w:t>
      </w:r>
    </w:p>
    <w:p w14:paraId="042AC70C" w14:textId="77777777" w:rsidR="00D57428" w:rsidRPr="00596EA3" w:rsidRDefault="00D57428" w:rsidP="00F26D5E">
      <w:pPr>
        <w:pStyle w:val="PL"/>
        <w:rPr>
          <w:rFonts w:eastAsia="SimSun"/>
          <w:snapToGrid w:val="0"/>
        </w:rPr>
      </w:pPr>
      <w:r w:rsidRPr="00596EA3">
        <w:rPr>
          <w:rFonts w:eastAsia="SimSun"/>
          <w:snapToGrid w:val="0"/>
        </w:rPr>
        <w:t>}</w:t>
      </w:r>
    </w:p>
    <w:p w14:paraId="7822C8F5" w14:textId="77777777" w:rsidR="00D57428" w:rsidRPr="00596EA3" w:rsidRDefault="00D57428" w:rsidP="00F26D5E">
      <w:pPr>
        <w:pStyle w:val="PL"/>
        <w:rPr>
          <w:rFonts w:eastAsia="SimSun"/>
          <w:snapToGrid w:val="0"/>
        </w:rPr>
      </w:pPr>
    </w:p>
    <w:p w14:paraId="698468A5" w14:textId="77777777" w:rsidR="00D57428" w:rsidRPr="00596EA3" w:rsidRDefault="00D57428" w:rsidP="00F26D5E">
      <w:pPr>
        <w:pStyle w:val="PL"/>
        <w:rPr>
          <w:rFonts w:eastAsia="SimSun"/>
          <w:snapToGrid w:val="0"/>
        </w:rPr>
      </w:pPr>
      <w:r w:rsidRPr="00596EA3">
        <w:rPr>
          <w:rFonts w:eastAsia="SimSun"/>
          <w:snapToGrid w:val="0"/>
        </w:rPr>
        <w:t>RAT-FrequencySelectionPriority::= INTEGER (1.. 256, ...)</w:t>
      </w:r>
    </w:p>
    <w:p w14:paraId="17AF75B5" w14:textId="77777777" w:rsidR="00D57428" w:rsidRPr="00596EA3" w:rsidRDefault="00D57428" w:rsidP="00F26D5E">
      <w:pPr>
        <w:pStyle w:val="PL"/>
        <w:rPr>
          <w:rFonts w:eastAsia="SimSun"/>
          <w:snapToGrid w:val="0"/>
        </w:rPr>
      </w:pPr>
    </w:p>
    <w:p w14:paraId="41436C95" w14:textId="77777777" w:rsidR="00D57428" w:rsidRPr="00596EA3" w:rsidRDefault="00D57428" w:rsidP="00F26D5E">
      <w:pPr>
        <w:pStyle w:val="PL"/>
        <w:rPr>
          <w:lang w:eastAsia="ja-JP"/>
        </w:rPr>
      </w:pPr>
      <w:r w:rsidRPr="00596EA3">
        <w:rPr>
          <w:lang w:eastAsia="ja-JP"/>
        </w:rPr>
        <w:t>Reestablishment-Indication</w:t>
      </w:r>
      <w:r w:rsidRPr="00596EA3">
        <w:rPr>
          <w:lang w:eastAsia="ja-JP"/>
        </w:rPr>
        <w:tab/>
        <w:t>::=</w:t>
      </w:r>
      <w:r w:rsidRPr="00596EA3">
        <w:rPr>
          <w:lang w:eastAsia="ja-JP"/>
        </w:rPr>
        <w:tab/>
        <w:t>ENUMERATED  {</w:t>
      </w:r>
    </w:p>
    <w:p w14:paraId="52A96313" w14:textId="77777777" w:rsidR="00D57428" w:rsidRPr="00596EA3" w:rsidRDefault="00D57428" w:rsidP="00F26D5E">
      <w:pPr>
        <w:pStyle w:val="PL"/>
        <w:rPr>
          <w:lang w:eastAsia="ja-JP"/>
        </w:rPr>
      </w:pPr>
      <w:r w:rsidRPr="00596EA3">
        <w:rPr>
          <w:lang w:eastAsia="ja-JP"/>
        </w:rPr>
        <w:tab/>
        <w:t>reestablished,</w:t>
      </w:r>
    </w:p>
    <w:p w14:paraId="474AACAA" w14:textId="77777777" w:rsidR="00D57428" w:rsidRPr="00596EA3" w:rsidRDefault="00D57428" w:rsidP="00F26D5E">
      <w:pPr>
        <w:pStyle w:val="PL"/>
        <w:rPr>
          <w:lang w:eastAsia="ja-JP"/>
        </w:rPr>
      </w:pPr>
      <w:r w:rsidRPr="00596EA3">
        <w:rPr>
          <w:lang w:eastAsia="ja-JP"/>
        </w:rPr>
        <w:tab/>
        <w:t>...</w:t>
      </w:r>
    </w:p>
    <w:p w14:paraId="16CECAA8" w14:textId="77777777" w:rsidR="00D57428" w:rsidRPr="00596EA3" w:rsidRDefault="00D57428" w:rsidP="00F26D5E">
      <w:pPr>
        <w:pStyle w:val="PL"/>
        <w:rPr>
          <w:lang w:eastAsia="ja-JP"/>
        </w:rPr>
      </w:pPr>
      <w:r w:rsidRPr="00596EA3">
        <w:rPr>
          <w:lang w:eastAsia="ja-JP"/>
        </w:rPr>
        <w:t>}</w:t>
      </w:r>
    </w:p>
    <w:p w14:paraId="16413ACB" w14:textId="77777777" w:rsidR="00D57428" w:rsidRPr="00596EA3" w:rsidRDefault="00D57428" w:rsidP="00F26D5E">
      <w:pPr>
        <w:pStyle w:val="PL"/>
        <w:rPr>
          <w:lang w:eastAsia="ja-JP"/>
        </w:rPr>
      </w:pPr>
    </w:p>
    <w:p w14:paraId="5F793438" w14:textId="77777777" w:rsidR="00D57428" w:rsidRPr="00596EA3" w:rsidRDefault="00D57428" w:rsidP="00F26D5E">
      <w:pPr>
        <w:pStyle w:val="PL"/>
        <w:rPr>
          <w:lang w:eastAsia="ja-JP"/>
        </w:rPr>
      </w:pPr>
      <w:r w:rsidRPr="00596EA3">
        <w:rPr>
          <w:lang w:eastAsia="ja-JP"/>
        </w:rPr>
        <w:t>RequestedBandCombinationIndex</w:t>
      </w:r>
      <w:r w:rsidRPr="00596EA3">
        <w:rPr>
          <w:lang w:eastAsia="ja-JP"/>
        </w:rPr>
        <w:tab/>
        <w:t>::= OCTET STRING</w:t>
      </w:r>
    </w:p>
    <w:p w14:paraId="47D52435" w14:textId="77777777" w:rsidR="00D57428" w:rsidRPr="00596EA3" w:rsidRDefault="00D57428" w:rsidP="00F26D5E">
      <w:pPr>
        <w:pStyle w:val="PL"/>
        <w:rPr>
          <w:lang w:eastAsia="ja-JP"/>
        </w:rPr>
      </w:pPr>
    </w:p>
    <w:p w14:paraId="56DAD341" w14:textId="77777777" w:rsidR="00D57428" w:rsidRPr="00596EA3" w:rsidRDefault="00D57428" w:rsidP="00F26D5E">
      <w:pPr>
        <w:pStyle w:val="PL"/>
        <w:rPr>
          <w:lang w:eastAsia="ja-JP"/>
        </w:rPr>
      </w:pPr>
      <w:r w:rsidRPr="00596EA3">
        <w:rPr>
          <w:lang w:eastAsia="ja-JP"/>
        </w:rPr>
        <w:t>RequestedFeatureSetEntryIndex</w:t>
      </w:r>
      <w:r w:rsidRPr="00596EA3">
        <w:rPr>
          <w:lang w:eastAsia="ja-JP"/>
        </w:rPr>
        <w:tab/>
        <w:t>::= OCTET STRING</w:t>
      </w:r>
    </w:p>
    <w:p w14:paraId="23E741D3" w14:textId="77777777" w:rsidR="00D57428" w:rsidRPr="00596EA3" w:rsidRDefault="00D57428" w:rsidP="00F26D5E">
      <w:pPr>
        <w:pStyle w:val="PL"/>
        <w:rPr>
          <w:lang w:eastAsia="ja-JP"/>
        </w:rPr>
      </w:pPr>
    </w:p>
    <w:p w14:paraId="79D513FD" w14:textId="77777777" w:rsidR="00D57428" w:rsidRPr="00596EA3" w:rsidRDefault="00D57428" w:rsidP="00F26D5E">
      <w:pPr>
        <w:pStyle w:val="PL"/>
        <w:rPr>
          <w:lang w:eastAsia="ja-JP"/>
        </w:rPr>
      </w:pPr>
      <w:r w:rsidRPr="00596EA3">
        <w:rPr>
          <w:lang w:eastAsia="ja-JP"/>
        </w:rPr>
        <w:t>RequestType</w:t>
      </w:r>
      <w:r w:rsidRPr="00596EA3">
        <w:rPr>
          <w:lang w:eastAsia="ja-JP"/>
        </w:rPr>
        <w:tab/>
        <w:t>::= ENUMERATED {offer, execution, ...}</w:t>
      </w:r>
    </w:p>
    <w:p w14:paraId="7E6CD707" w14:textId="77777777" w:rsidR="00D57428" w:rsidRPr="00596EA3" w:rsidRDefault="00D57428" w:rsidP="00F26D5E">
      <w:pPr>
        <w:pStyle w:val="PL"/>
        <w:rPr>
          <w:lang w:eastAsia="ja-JP"/>
        </w:rPr>
      </w:pPr>
    </w:p>
    <w:p w14:paraId="30822D24" w14:textId="77777777" w:rsidR="00D57428" w:rsidRPr="00596EA3" w:rsidRDefault="00D57428" w:rsidP="00F26D5E">
      <w:pPr>
        <w:pStyle w:val="PL"/>
        <w:rPr>
          <w:lang w:eastAsia="ja-JP"/>
        </w:rPr>
      </w:pPr>
      <w:r w:rsidRPr="00596EA3">
        <w:rPr>
          <w:lang w:eastAsia="ja-JP"/>
        </w:rPr>
        <w:t>ResourceCoordinationEUTRACellInfo ::= SEQUENCE {</w:t>
      </w:r>
    </w:p>
    <w:p w14:paraId="0D0A92D3" w14:textId="77777777" w:rsidR="00D57428" w:rsidRPr="0073358D" w:rsidRDefault="00D57428" w:rsidP="00F26D5E">
      <w:pPr>
        <w:pStyle w:val="PL"/>
        <w:rPr>
          <w:lang w:val="fr-FR" w:eastAsia="ja-JP"/>
        </w:rPr>
      </w:pPr>
      <w:r w:rsidRPr="00596EA3">
        <w:rPr>
          <w:lang w:eastAsia="ja-JP"/>
        </w:rPr>
        <w:tab/>
      </w:r>
      <w:r w:rsidRPr="0073358D">
        <w:rPr>
          <w:lang w:val="fr-FR" w:eastAsia="ja-JP"/>
        </w:rPr>
        <w:t xml:space="preserve">eUTRA-Mode-Info </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EUTRA-Coex-Mode-Info,</w:t>
      </w:r>
    </w:p>
    <w:p w14:paraId="69AF6CD6" w14:textId="77777777" w:rsidR="00D57428" w:rsidRPr="00596EA3" w:rsidRDefault="00D57428" w:rsidP="00F26D5E">
      <w:pPr>
        <w:pStyle w:val="PL"/>
        <w:rPr>
          <w:lang w:eastAsia="ja-JP"/>
        </w:rPr>
      </w:pPr>
      <w:r w:rsidRPr="0073358D">
        <w:rPr>
          <w:lang w:val="fr-FR" w:eastAsia="ja-JP"/>
        </w:rPr>
        <w:tab/>
      </w:r>
      <w:r w:rsidRPr="00596EA3">
        <w:rPr>
          <w:lang w:eastAsia="ja-JP"/>
        </w:rPr>
        <w:t xml:space="preserve">eUTRA-PRACH-Configuration </w:t>
      </w:r>
      <w:r w:rsidRPr="00596EA3">
        <w:rPr>
          <w:lang w:eastAsia="ja-JP"/>
        </w:rPr>
        <w:tab/>
      </w:r>
      <w:r w:rsidRPr="00596EA3">
        <w:rPr>
          <w:lang w:eastAsia="ja-JP"/>
        </w:rPr>
        <w:tab/>
      </w:r>
      <w:r w:rsidRPr="00596EA3">
        <w:rPr>
          <w:lang w:eastAsia="ja-JP"/>
        </w:rPr>
        <w:tab/>
      </w:r>
      <w:r w:rsidRPr="00596EA3">
        <w:rPr>
          <w:lang w:eastAsia="ja-JP"/>
        </w:rPr>
        <w:tab/>
        <w:t>EUTRA-PRACH-Configuration,</w:t>
      </w:r>
    </w:p>
    <w:p w14:paraId="09EF32D3"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ResourceCoordinationEUTRACellInfo-ExtIEs } }</w:t>
      </w:r>
      <w:r w:rsidRPr="00596EA3">
        <w:rPr>
          <w:lang w:eastAsia="ja-JP"/>
        </w:rPr>
        <w:tab/>
        <w:t>OPTIONAL,</w:t>
      </w:r>
    </w:p>
    <w:p w14:paraId="387D7D67" w14:textId="77777777" w:rsidR="00D57428" w:rsidRPr="00596EA3" w:rsidRDefault="00D57428" w:rsidP="00F26D5E">
      <w:pPr>
        <w:pStyle w:val="PL"/>
        <w:rPr>
          <w:lang w:eastAsia="ja-JP"/>
        </w:rPr>
      </w:pPr>
      <w:r w:rsidRPr="00596EA3">
        <w:rPr>
          <w:lang w:eastAsia="ja-JP"/>
        </w:rPr>
        <w:tab/>
        <w:t>...</w:t>
      </w:r>
    </w:p>
    <w:p w14:paraId="4140AD76" w14:textId="77777777" w:rsidR="00D57428" w:rsidRPr="00596EA3" w:rsidRDefault="00D57428" w:rsidP="00F26D5E">
      <w:pPr>
        <w:pStyle w:val="PL"/>
        <w:rPr>
          <w:lang w:eastAsia="ja-JP"/>
        </w:rPr>
      </w:pPr>
      <w:r w:rsidRPr="00596EA3">
        <w:rPr>
          <w:lang w:eastAsia="ja-JP"/>
        </w:rPr>
        <w:t>}</w:t>
      </w:r>
    </w:p>
    <w:p w14:paraId="694B67EC" w14:textId="77777777" w:rsidR="00D57428" w:rsidRPr="00596EA3" w:rsidRDefault="00D57428" w:rsidP="00F26D5E">
      <w:pPr>
        <w:pStyle w:val="PL"/>
        <w:rPr>
          <w:lang w:eastAsia="ja-JP"/>
        </w:rPr>
      </w:pPr>
    </w:p>
    <w:p w14:paraId="0CDEC3B2" w14:textId="77777777" w:rsidR="00D57428" w:rsidRPr="00596EA3" w:rsidRDefault="00D57428" w:rsidP="00F26D5E">
      <w:pPr>
        <w:pStyle w:val="PL"/>
        <w:rPr>
          <w:lang w:eastAsia="ja-JP"/>
        </w:rPr>
      </w:pPr>
      <w:r w:rsidRPr="00596EA3">
        <w:rPr>
          <w:lang w:eastAsia="ja-JP"/>
        </w:rPr>
        <w:t xml:space="preserve">ResourceCoordinationEUTRACellInfo-ExtIEs </w:t>
      </w:r>
      <w:r w:rsidRPr="00596EA3">
        <w:rPr>
          <w:lang w:eastAsia="ja-JP"/>
        </w:rPr>
        <w:tab/>
        <w:t>W1AP-PROTOCOL-EXTENSION ::= {</w:t>
      </w:r>
    </w:p>
    <w:p w14:paraId="590639E9" w14:textId="77777777" w:rsidR="00D57428" w:rsidRPr="00596EA3" w:rsidRDefault="00D57428" w:rsidP="00F26D5E">
      <w:pPr>
        <w:pStyle w:val="PL"/>
        <w:rPr>
          <w:lang w:eastAsia="ja-JP"/>
        </w:rPr>
      </w:pPr>
      <w:r w:rsidRPr="00596EA3">
        <w:rPr>
          <w:lang w:eastAsia="ja-JP"/>
        </w:rPr>
        <w:tab/>
        <w:t>...</w:t>
      </w:r>
    </w:p>
    <w:p w14:paraId="5EE88CF7" w14:textId="77777777" w:rsidR="00D57428" w:rsidRPr="00596EA3" w:rsidRDefault="00D57428" w:rsidP="00F26D5E">
      <w:pPr>
        <w:pStyle w:val="PL"/>
        <w:rPr>
          <w:lang w:eastAsia="ja-JP"/>
        </w:rPr>
      </w:pPr>
      <w:r w:rsidRPr="00596EA3">
        <w:rPr>
          <w:lang w:eastAsia="ja-JP"/>
        </w:rPr>
        <w:t>}</w:t>
      </w:r>
    </w:p>
    <w:p w14:paraId="1A74BA19" w14:textId="77777777" w:rsidR="00D57428" w:rsidRPr="00596EA3" w:rsidRDefault="00D57428" w:rsidP="00F26D5E">
      <w:pPr>
        <w:pStyle w:val="PL"/>
        <w:rPr>
          <w:lang w:eastAsia="ja-JP"/>
        </w:rPr>
      </w:pPr>
    </w:p>
    <w:p w14:paraId="0B1406CF" w14:textId="77777777" w:rsidR="00D57428" w:rsidRPr="00596EA3" w:rsidRDefault="00D57428" w:rsidP="00F26D5E">
      <w:pPr>
        <w:pStyle w:val="PL"/>
        <w:rPr>
          <w:lang w:eastAsia="ja-JP"/>
        </w:rPr>
      </w:pPr>
      <w:r w:rsidRPr="00596EA3">
        <w:rPr>
          <w:lang w:eastAsia="ja-JP"/>
        </w:rPr>
        <w:t>ResourceCoordinationTransferInformation ::= SEQUENCE {</w:t>
      </w:r>
    </w:p>
    <w:p w14:paraId="1A55EFBE" w14:textId="77777777" w:rsidR="00D57428" w:rsidRPr="00596EA3" w:rsidRDefault="00D57428" w:rsidP="00F26D5E">
      <w:pPr>
        <w:pStyle w:val="PL"/>
        <w:rPr>
          <w:lang w:eastAsia="ja-JP"/>
        </w:rPr>
      </w:pPr>
      <w:r w:rsidRPr="00596EA3">
        <w:rPr>
          <w:lang w:eastAsia="ja-JP"/>
        </w:rPr>
        <w:tab/>
        <w:t>meNB-Cell-ID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EUTRA-Cell-ID,</w:t>
      </w:r>
    </w:p>
    <w:p w14:paraId="6DDB1CDE" w14:textId="77777777" w:rsidR="00D57428" w:rsidRPr="00596EA3" w:rsidRDefault="00D57428" w:rsidP="00F26D5E">
      <w:pPr>
        <w:pStyle w:val="PL"/>
        <w:rPr>
          <w:lang w:eastAsia="ja-JP"/>
        </w:rPr>
      </w:pPr>
      <w:r w:rsidRPr="00596EA3">
        <w:rPr>
          <w:lang w:eastAsia="ja-JP"/>
        </w:rPr>
        <w:tab/>
        <w:t>resourceCoordinationEUTRACellInfo</w:t>
      </w:r>
      <w:r w:rsidRPr="00596EA3">
        <w:rPr>
          <w:lang w:eastAsia="ja-JP"/>
        </w:rPr>
        <w:tab/>
      </w:r>
      <w:r w:rsidRPr="00596EA3">
        <w:rPr>
          <w:lang w:eastAsia="ja-JP"/>
        </w:rPr>
        <w:tab/>
        <w:t>ResourceCoordinationEUTRACellInfo</w:t>
      </w:r>
      <w:r w:rsidRPr="00596EA3">
        <w:rPr>
          <w:lang w:eastAsia="ja-JP"/>
        </w:rPr>
        <w:tab/>
        <w:t>OPTIONAL,</w:t>
      </w:r>
    </w:p>
    <w:p w14:paraId="09EF707B"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ResourceCoordinationTransferInformation-ExtIEs } }</w:t>
      </w:r>
      <w:r w:rsidRPr="00596EA3">
        <w:rPr>
          <w:lang w:eastAsia="ja-JP"/>
        </w:rPr>
        <w:tab/>
        <w:t>OPTIONAL,</w:t>
      </w:r>
    </w:p>
    <w:p w14:paraId="41BACDAA" w14:textId="77777777" w:rsidR="00D57428" w:rsidRPr="00596EA3" w:rsidRDefault="00D57428" w:rsidP="00F26D5E">
      <w:pPr>
        <w:pStyle w:val="PL"/>
        <w:rPr>
          <w:lang w:eastAsia="ja-JP"/>
        </w:rPr>
      </w:pPr>
      <w:r w:rsidRPr="00596EA3">
        <w:rPr>
          <w:lang w:eastAsia="ja-JP"/>
        </w:rPr>
        <w:tab/>
        <w:t>...</w:t>
      </w:r>
    </w:p>
    <w:p w14:paraId="3670C854" w14:textId="77777777" w:rsidR="00D57428" w:rsidRPr="00596EA3" w:rsidRDefault="00D57428" w:rsidP="00F26D5E">
      <w:pPr>
        <w:pStyle w:val="PL"/>
        <w:rPr>
          <w:lang w:eastAsia="ja-JP"/>
        </w:rPr>
      </w:pPr>
      <w:r w:rsidRPr="00596EA3">
        <w:rPr>
          <w:lang w:eastAsia="ja-JP"/>
        </w:rPr>
        <w:t>}</w:t>
      </w:r>
    </w:p>
    <w:p w14:paraId="1FC202A1" w14:textId="77777777" w:rsidR="00D57428" w:rsidRPr="00596EA3" w:rsidRDefault="00D57428" w:rsidP="00F26D5E">
      <w:pPr>
        <w:pStyle w:val="PL"/>
        <w:rPr>
          <w:lang w:eastAsia="ja-JP"/>
        </w:rPr>
      </w:pPr>
    </w:p>
    <w:p w14:paraId="70EB923B" w14:textId="77777777" w:rsidR="00D57428" w:rsidRPr="00596EA3" w:rsidRDefault="00D57428" w:rsidP="00F26D5E">
      <w:pPr>
        <w:pStyle w:val="PL"/>
        <w:rPr>
          <w:lang w:eastAsia="ja-JP"/>
        </w:rPr>
      </w:pPr>
      <w:r w:rsidRPr="00596EA3">
        <w:rPr>
          <w:lang w:eastAsia="ja-JP"/>
        </w:rPr>
        <w:t xml:space="preserve">ResourceCoordinationTransferInformation-ExtIEs </w:t>
      </w:r>
      <w:r w:rsidRPr="00596EA3">
        <w:rPr>
          <w:lang w:eastAsia="ja-JP"/>
        </w:rPr>
        <w:tab/>
        <w:t>W1AP-PROTOCOL-EXTENSION ::= {</w:t>
      </w:r>
    </w:p>
    <w:p w14:paraId="1855E709" w14:textId="77777777" w:rsidR="00D57428" w:rsidRPr="00596EA3" w:rsidRDefault="00D57428" w:rsidP="00F26D5E">
      <w:pPr>
        <w:pStyle w:val="PL"/>
        <w:rPr>
          <w:lang w:eastAsia="ja-JP"/>
        </w:rPr>
      </w:pPr>
      <w:r w:rsidRPr="00596EA3">
        <w:rPr>
          <w:lang w:eastAsia="ja-JP"/>
        </w:rPr>
        <w:tab/>
        <w:t>...</w:t>
      </w:r>
    </w:p>
    <w:p w14:paraId="328CF2A7" w14:textId="77777777" w:rsidR="00D57428" w:rsidRPr="00596EA3" w:rsidRDefault="00D57428" w:rsidP="00F26D5E">
      <w:pPr>
        <w:pStyle w:val="PL"/>
        <w:rPr>
          <w:lang w:eastAsia="ja-JP"/>
        </w:rPr>
      </w:pPr>
      <w:r w:rsidRPr="00596EA3">
        <w:rPr>
          <w:lang w:eastAsia="ja-JP"/>
        </w:rPr>
        <w:t>}</w:t>
      </w:r>
    </w:p>
    <w:p w14:paraId="6445B4DA" w14:textId="77777777" w:rsidR="00D57428" w:rsidRPr="00596EA3" w:rsidRDefault="00D57428" w:rsidP="00F26D5E">
      <w:pPr>
        <w:pStyle w:val="PL"/>
        <w:rPr>
          <w:lang w:eastAsia="ja-JP"/>
        </w:rPr>
      </w:pPr>
    </w:p>
    <w:p w14:paraId="6137F446" w14:textId="77777777" w:rsidR="00D57428" w:rsidRPr="00596EA3" w:rsidRDefault="00D57428" w:rsidP="00F26D5E">
      <w:pPr>
        <w:pStyle w:val="PL"/>
        <w:rPr>
          <w:lang w:eastAsia="ja-JP"/>
        </w:rPr>
      </w:pPr>
      <w:r w:rsidRPr="00596EA3">
        <w:rPr>
          <w:lang w:eastAsia="ja-JP"/>
        </w:rPr>
        <w:t>ResourceCoordinationTransferContainer ::= OCTET STRING</w:t>
      </w:r>
    </w:p>
    <w:p w14:paraId="3AA2FC8B" w14:textId="77777777" w:rsidR="00D57428" w:rsidRPr="00596EA3" w:rsidRDefault="00D57428" w:rsidP="00F26D5E">
      <w:pPr>
        <w:pStyle w:val="PL"/>
        <w:rPr>
          <w:lang w:eastAsia="ja-JP"/>
        </w:rPr>
      </w:pPr>
    </w:p>
    <w:p w14:paraId="19BF358B" w14:textId="77777777" w:rsidR="00D57428" w:rsidRPr="00596EA3" w:rsidRDefault="00D57428" w:rsidP="00F26D5E">
      <w:pPr>
        <w:pStyle w:val="PL"/>
        <w:rPr>
          <w:lang w:eastAsia="ja-JP"/>
        </w:rPr>
      </w:pPr>
      <w:r w:rsidRPr="00596EA3">
        <w:rPr>
          <w:lang w:eastAsia="ja-JP"/>
        </w:rPr>
        <w:t>RepetitionPeriod ::= INTEGER (0..131071, ...)</w:t>
      </w:r>
    </w:p>
    <w:p w14:paraId="5775CF31" w14:textId="77777777" w:rsidR="00D57428" w:rsidRPr="00596EA3" w:rsidRDefault="00D57428" w:rsidP="00F26D5E">
      <w:pPr>
        <w:pStyle w:val="PL"/>
        <w:rPr>
          <w:lang w:eastAsia="ja-JP"/>
        </w:rPr>
      </w:pPr>
    </w:p>
    <w:p w14:paraId="5D9A5F65" w14:textId="77777777" w:rsidR="00D57428" w:rsidRPr="00596EA3" w:rsidRDefault="00D57428" w:rsidP="00F26D5E">
      <w:pPr>
        <w:pStyle w:val="PL"/>
        <w:rPr>
          <w:lang w:eastAsia="ja-JP"/>
        </w:rPr>
      </w:pPr>
      <w:r w:rsidRPr="00596EA3">
        <w:rPr>
          <w:lang w:eastAsia="ja-JP"/>
        </w:rPr>
        <w:t>RLCMode ::= ENUMERATED {</w:t>
      </w:r>
    </w:p>
    <w:p w14:paraId="064A824E" w14:textId="77777777" w:rsidR="00D57428" w:rsidRPr="00596EA3" w:rsidRDefault="00D57428" w:rsidP="00F26D5E">
      <w:pPr>
        <w:pStyle w:val="PL"/>
        <w:rPr>
          <w:lang w:eastAsia="ja-JP"/>
        </w:rPr>
      </w:pPr>
      <w:r w:rsidRPr="00596EA3">
        <w:rPr>
          <w:lang w:eastAsia="ja-JP"/>
        </w:rPr>
        <w:tab/>
        <w:t>rlc-am,</w:t>
      </w:r>
    </w:p>
    <w:p w14:paraId="7375B14A" w14:textId="77777777" w:rsidR="00D57428" w:rsidRPr="00596EA3" w:rsidRDefault="00D57428" w:rsidP="00F26D5E">
      <w:pPr>
        <w:pStyle w:val="PL"/>
        <w:rPr>
          <w:lang w:eastAsia="ja-JP"/>
        </w:rPr>
      </w:pPr>
      <w:r w:rsidRPr="00596EA3">
        <w:rPr>
          <w:lang w:eastAsia="ja-JP"/>
        </w:rPr>
        <w:tab/>
        <w:t>rlc-um-bidirectional,</w:t>
      </w:r>
    </w:p>
    <w:p w14:paraId="051F649D" w14:textId="77777777" w:rsidR="00D57428" w:rsidRPr="00596EA3" w:rsidRDefault="00D57428" w:rsidP="00F26D5E">
      <w:pPr>
        <w:pStyle w:val="PL"/>
        <w:rPr>
          <w:lang w:eastAsia="ja-JP"/>
        </w:rPr>
      </w:pPr>
      <w:r w:rsidRPr="00596EA3">
        <w:rPr>
          <w:lang w:eastAsia="ja-JP"/>
        </w:rPr>
        <w:tab/>
        <w:t>rlc-um-unidirectional-ul,</w:t>
      </w:r>
    </w:p>
    <w:p w14:paraId="206390E9" w14:textId="77777777" w:rsidR="00D57428" w:rsidRPr="00596EA3" w:rsidRDefault="00D57428" w:rsidP="00F26D5E">
      <w:pPr>
        <w:pStyle w:val="PL"/>
        <w:rPr>
          <w:lang w:eastAsia="ja-JP"/>
        </w:rPr>
      </w:pPr>
      <w:r w:rsidRPr="00596EA3">
        <w:rPr>
          <w:lang w:eastAsia="ja-JP"/>
        </w:rPr>
        <w:tab/>
        <w:t>rlc-um-unidirectional-dl,</w:t>
      </w:r>
    </w:p>
    <w:p w14:paraId="26BB0520" w14:textId="77777777" w:rsidR="00D57428" w:rsidRPr="00596EA3" w:rsidRDefault="00D57428" w:rsidP="00F26D5E">
      <w:pPr>
        <w:pStyle w:val="PL"/>
        <w:rPr>
          <w:lang w:eastAsia="ja-JP"/>
        </w:rPr>
      </w:pPr>
      <w:r w:rsidRPr="00596EA3">
        <w:rPr>
          <w:lang w:eastAsia="ja-JP"/>
        </w:rPr>
        <w:tab/>
        <w:t>...</w:t>
      </w:r>
    </w:p>
    <w:p w14:paraId="6FC0653A" w14:textId="77777777" w:rsidR="00D57428" w:rsidRPr="00596EA3" w:rsidRDefault="00D57428" w:rsidP="00F26D5E">
      <w:pPr>
        <w:pStyle w:val="PL"/>
        <w:rPr>
          <w:lang w:eastAsia="ja-JP"/>
        </w:rPr>
      </w:pPr>
      <w:r w:rsidRPr="00596EA3">
        <w:rPr>
          <w:lang w:eastAsia="ja-JP"/>
        </w:rPr>
        <w:t>}</w:t>
      </w:r>
    </w:p>
    <w:p w14:paraId="42F862A6" w14:textId="77777777" w:rsidR="00D57428" w:rsidRPr="00596EA3" w:rsidRDefault="00D57428" w:rsidP="00F26D5E">
      <w:pPr>
        <w:pStyle w:val="PL"/>
        <w:rPr>
          <w:lang w:eastAsia="ja-JP"/>
        </w:rPr>
      </w:pPr>
    </w:p>
    <w:p w14:paraId="4DED4874" w14:textId="77777777" w:rsidR="00D57428" w:rsidRPr="00596EA3" w:rsidRDefault="00D57428" w:rsidP="00F26D5E">
      <w:pPr>
        <w:pStyle w:val="PL"/>
        <w:rPr>
          <w:lang w:eastAsia="ja-JP"/>
        </w:rPr>
      </w:pPr>
      <w:r w:rsidRPr="00596EA3">
        <w:rPr>
          <w:lang w:eastAsia="ja-JP"/>
        </w:rPr>
        <w:t>RLC-Status ::= SEQUENCE {</w:t>
      </w:r>
    </w:p>
    <w:p w14:paraId="2301754A" w14:textId="77777777" w:rsidR="00D57428" w:rsidRPr="00596EA3" w:rsidRDefault="00D57428" w:rsidP="00F26D5E">
      <w:pPr>
        <w:pStyle w:val="PL"/>
        <w:rPr>
          <w:lang w:eastAsia="ja-JP"/>
        </w:rPr>
      </w:pPr>
      <w:r w:rsidRPr="00596EA3">
        <w:rPr>
          <w:lang w:eastAsia="ja-JP"/>
        </w:rPr>
        <w:tab/>
        <w:t>reestablishment-Indication</w:t>
      </w:r>
      <w:r w:rsidRPr="00596EA3">
        <w:rPr>
          <w:lang w:eastAsia="ja-JP"/>
        </w:rPr>
        <w:tab/>
        <w:t>Reestablishment-Indication,</w:t>
      </w:r>
    </w:p>
    <w:p w14:paraId="09FD67FC"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 RLC-Status-ExtIEs } } OPTIONAL,</w:t>
      </w:r>
    </w:p>
    <w:p w14:paraId="598AE8B1" w14:textId="77777777" w:rsidR="00D57428" w:rsidRPr="00596EA3" w:rsidRDefault="00D57428" w:rsidP="00F26D5E">
      <w:pPr>
        <w:pStyle w:val="PL"/>
        <w:rPr>
          <w:lang w:eastAsia="ja-JP"/>
        </w:rPr>
      </w:pPr>
      <w:r w:rsidRPr="00596EA3">
        <w:rPr>
          <w:lang w:eastAsia="ja-JP"/>
        </w:rPr>
        <w:tab/>
        <w:t>...</w:t>
      </w:r>
    </w:p>
    <w:p w14:paraId="410DA657" w14:textId="77777777" w:rsidR="00D57428" w:rsidRPr="00596EA3" w:rsidRDefault="00D57428" w:rsidP="00F26D5E">
      <w:pPr>
        <w:pStyle w:val="PL"/>
        <w:rPr>
          <w:lang w:eastAsia="ja-JP"/>
        </w:rPr>
      </w:pPr>
      <w:r w:rsidRPr="00596EA3">
        <w:rPr>
          <w:lang w:eastAsia="ja-JP"/>
        </w:rPr>
        <w:t>}</w:t>
      </w:r>
    </w:p>
    <w:p w14:paraId="43B341DB" w14:textId="77777777" w:rsidR="00D57428" w:rsidRPr="00596EA3" w:rsidRDefault="00D57428" w:rsidP="00F26D5E">
      <w:pPr>
        <w:pStyle w:val="PL"/>
        <w:rPr>
          <w:lang w:eastAsia="ja-JP"/>
        </w:rPr>
      </w:pPr>
    </w:p>
    <w:p w14:paraId="4EF237C3" w14:textId="77777777" w:rsidR="00D57428" w:rsidRPr="00596EA3" w:rsidRDefault="00D57428" w:rsidP="00F26D5E">
      <w:pPr>
        <w:pStyle w:val="PL"/>
        <w:rPr>
          <w:lang w:eastAsia="ja-JP"/>
        </w:rPr>
      </w:pPr>
      <w:r w:rsidRPr="00596EA3">
        <w:rPr>
          <w:lang w:eastAsia="ja-JP"/>
        </w:rPr>
        <w:t>RLC-Status-ExtIEs W1AP-PROTOCOL-EXTENSION ::= {</w:t>
      </w:r>
    </w:p>
    <w:p w14:paraId="3D521F70" w14:textId="77777777" w:rsidR="00D57428" w:rsidRPr="00596EA3" w:rsidRDefault="00D57428" w:rsidP="00F26D5E">
      <w:pPr>
        <w:pStyle w:val="PL"/>
        <w:rPr>
          <w:lang w:eastAsia="ja-JP"/>
        </w:rPr>
      </w:pPr>
      <w:r w:rsidRPr="00596EA3">
        <w:rPr>
          <w:lang w:eastAsia="ja-JP"/>
        </w:rPr>
        <w:tab/>
        <w:t>...</w:t>
      </w:r>
    </w:p>
    <w:p w14:paraId="128CDF3C" w14:textId="77777777" w:rsidR="00D57428" w:rsidRPr="00596EA3" w:rsidRDefault="00D57428" w:rsidP="00F26D5E">
      <w:pPr>
        <w:pStyle w:val="PL"/>
        <w:rPr>
          <w:lang w:eastAsia="ja-JP"/>
        </w:rPr>
      </w:pPr>
      <w:r w:rsidRPr="00596EA3">
        <w:rPr>
          <w:lang w:eastAsia="ja-JP"/>
        </w:rPr>
        <w:t>}</w:t>
      </w:r>
    </w:p>
    <w:p w14:paraId="415CC894" w14:textId="77777777" w:rsidR="00D57428" w:rsidRPr="00596EA3" w:rsidRDefault="00D57428" w:rsidP="00F26D5E">
      <w:pPr>
        <w:pStyle w:val="PL"/>
        <w:rPr>
          <w:lang w:eastAsia="ja-JP"/>
        </w:rPr>
      </w:pPr>
    </w:p>
    <w:p w14:paraId="1F87B00E" w14:textId="77777777" w:rsidR="00D57428" w:rsidRPr="00596EA3" w:rsidRDefault="00D57428" w:rsidP="00F26D5E">
      <w:pPr>
        <w:pStyle w:val="PL"/>
        <w:rPr>
          <w:lang w:eastAsia="ja-JP"/>
        </w:rPr>
      </w:pPr>
      <w:r w:rsidRPr="00596EA3">
        <w:rPr>
          <w:lang w:eastAsia="ja-JP"/>
        </w:rPr>
        <w:t>RRCContainer ::= OCTET STRING</w:t>
      </w:r>
    </w:p>
    <w:p w14:paraId="3379DE35" w14:textId="77777777" w:rsidR="00D57428" w:rsidRPr="00596EA3" w:rsidRDefault="00D57428" w:rsidP="00F26D5E">
      <w:pPr>
        <w:pStyle w:val="PL"/>
        <w:rPr>
          <w:lang w:eastAsia="ja-JP"/>
        </w:rPr>
      </w:pPr>
    </w:p>
    <w:p w14:paraId="654E57EA" w14:textId="77777777" w:rsidR="00D57428" w:rsidRPr="00596EA3" w:rsidRDefault="00D57428" w:rsidP="00F26D5E">
      <w:pPr>
        <w:pStyle w:val="PL"/>
        <w:rPr>
          <w:lang w:eastAsia="ja-JP"/>
        </w:rPr>
      </w:pPr>
    </w:p>
    <w:p w14:paraId="098FA2D9" w14:textId="77777777" w:rsidR="00D57428" w:rsidRPr="00596EA3" w:rsidRDefault="00D57428" w:rsidP="00F26D5E">
      <w:pPr>
        <w:pStyle w:val="PL"/>
        <w:rPr>
          <w:lang w:eastAsia="ja-JP"/>
        </w:rPr>
      </w:pPr>
      <w:r w:rsidRPr="00596EA3">
        <w:rPr>
          <w:lang w:eastAsia="ja-JP"/>
        </w:rPr>
        <w:t>RRCReconfigurationCompleteIndicator</w:t>
      </w:r>
      <w:r w:rsidRPr="00596EA3">
        <w:rPr>
          <w:lang w:eastAsia="ja-JP"/>
        </w:rPr>
        <w:tab/>
        <w:t>::= ENUMERATED {</w:t>
      </w:r>
    </w:p>
    <w:p w14:paraId="66671574" w14:textId="77777777" w:rsidR="00D57428" w:rsidRPr="00596EA3" w:rsidRDefault="00D57428" w:rsidP="00F26D5E">
      <w:pPr>
        <w:pStyle w:val="PL"/>
        <w:rPr>
          <w:lang w:eastAsia="ja-JP"/>
        </w:rPr>
      </w:pPr>
      <w:r w:rsidRPr="00596EA3">
        <w:rPr>
          <w:lang w:eastAsia="ja-JP"/>
        </w:rPr>
        <w:tab/>
        <w:t>true,</w:t>
      </w:r>
    </w:p>
    <w:p w14:paraId="1BAEECF1" w14:textId="77777777" w:rsidR="00D57428" w:rsidRPr="00596EA3" w:rsidRDefault="00D57428" w:rsidP="00F26D5E">
      <w:pPr>
        <w:pStyle w:val="PL"/>
        <w:rPr>
          <w:lang w:eastAsia="ja-JP"/>
        </w:rPr>
      </w:pPr>
      <w:r w:rsidRPr="00596EA3">
        <w:rPr>
          <w:lang w:eastAsia="ja-JP"/>
        </w:rPr>
        <w:tab/>
        <w:t>failure,</w:t>
      </w:r>
    </w:p>
    <w:p w14:paraId="20C49F50" w14:textId="77777777" w:rsidR="00D57428" w:rsidRPr="00596EA3" w:rsidRDefault="00D57428" w:rsidP="00F26D5E">
      <w:pPr>
        <w:pStyle w:val="PL"/>
        <w:rPr>
          <w:lang w:eastAsia="ja-JP"/>
        </w:rPr>
      </w:pPr>
      <w:r w:rsidRPr="00596EA3">
        <w:rPr>
          <w:lang w:eastAsia="ja-JP"/>
        </w:rPr>
        <w:tab/>
        <w:t>...</w:t>
      </w:r>
    </w:p>
    <w:p w14:paraId="322077A9" w14:textId="77777777" w:rsidR="00D57428" w:rsidRPr="00596EA3" w:rsidRDefault="00D57428" w:rsidP="00F26D5E">
      <w:pPr>
        <w:pStyle w:val="PL"/>
        <w:rPr>
          <w:lang w:eastAsia="ja-JP"/>
        </w:rPr>
      </w:pPr>
      <w:r w:rsidRPr="00596EA3">
        <w:rPr>
          <w:lang w:eastAsia="ja-JP"/>
        </w:rPr>
        <w:tab/>
      </w:r>
    </w:p>
    <w:p w14:paraId="229B5FB2" w14:textId="77777777" w:rsidR="00D57428" w:rsidRPr="00596EA3" w:rsidRDefault="00D57428" w:rsidP="00F26D5E">
      <w:pPr>
        <w:pStyle w:val="PL"/>
        <w:rPr>
          <w:lang w:eastAsia="ja-JP"/>
        </w:rPr>
      </w:pPr>
      <w:r w:rsidRPr="00596EA3">
        <w:rPr>
          <w:lang w:eastAsia="ja-JP"/>
        </w:rPr>
        <w:t>}</w:t>
      </w:r>
    </w:p>
    <w:p w14:paraId="3DB2E636" w14:textId="77777777" w:rsidR="00D57428" w:rsidRPr="00596EA3" w:rsidRDefault="00D57428" w:rsidP="00F26D5E">
      <w:pPr>
        <w:pStyle w:val="PL"/>
        <w:rPr>
          <w:lang w:eastAsia="ja-JP"/>
        </w:rPr>
      </w:pPr>
    </w:p>
    <w:p w14:paraId="13368873" w14:textId="77777777" w:rsidR="00D57428" w:rsidRPr="00596EA3" w:rsidRDefault="00D57428" w:rsidP="00F26D5E">
      <w:pPr>
        <w:pStyle w:val="PL"/>
        <w:rPr>
          <w:lang w:eastAsia="ja-JP"/>
        </w:rPr>
      </w:pPr>
    </w:p>
    <w:p w14:paraId="2E1D6DA8" w14:textId="77777777" w:rsidR="00D57428" w:rsidRPr="00596EA3" w:rsidRDefault="00D57428" w:rsidP="00F26D5E">
      <w:pPr>
        <w:pStyle w:val="PL"/>
        <w:rPr>
          <w:lang w:eastAsia="ja-JP"/>
        </w:rPr>
      </w:pPr>
      <w:r w:rsidRPr="00596EA3">
        <w:rPr>
          <w:lang w:eastAsia="ja-JP"/>
        </w:rPr>
        <w:t>-- S</w:t>
      </w:r>
    </w:p>
    <w:p w14:paraId="3A04A39E" w14:textId="77777777" w:rsidR="00D57428" w:rsidRPr="00596EA3" w:rsidRDefault="00D57428" w:rsidP="00F26D5E">
      <w:pPr>
        <w:pStyle w:val="PL"/>
        <w:rPr>
          <w:lang w:eastAsia="ja-JP"/>
        </w:rPr>
      </w:pPr>
    </w:p>
    <w:p w14:paraId="5F05B937" w14:textId="77777777" w:rsidR="00D57428" w:rsidRPr="00596EA3" w:rsidRDefault="00D57428" w:rsidP="00F26D5E">
      <w:pPr>
        <w:pStyle w:val="PL"/>
        <w:rPr>
          <w:lang w:eastAsia="ja-JP"/>
        </w:rPr>
      </w:pPr>
      <w:r w:rsidRPr="00596EA3">
        <w:rPr>
          <w:lang w:eastAsia="ja-JP"/>
        </w:rPr>
        <w:t>SCell-FailedtoSetup-Item</w:t>
      </w:r>
      <w:r w:rsidRPr="00596EA3">
        <w:rPr>
          <w:lang w:eastAsia="ja-JP"/>
        </w:rPr>
        <w:tab/>
        <w:t>::= SEQUENCE {</w:t>
      </w:r>
    </w:p>
    <w:p w14:paraId="799F647E" w14:textId="77777777" w:rsidR="00D57428" w:rsidRPr="0073358D" w:rsidRDefault="00D57428" w:rsidP="00F26D5E">
      <w:pPr>
        <w:pStyle w:val="PL"/>
        <w:rPr>
          <w:lang w:val="fr-FR" w:eastAsia="ja-JP"/>
        </w:rPr>
      </w:pPr>
      <w:r w:rsidRPr="00596EA3">
        <w:rPr>
          <w:lang w:eastAsia="ja-JP"/>
        </w:rPr>
        <w:tab/>
      </w:r>
      <w:r w:rsidRPr="0073358D">
        <w:rPr>
          <w:lang w:val="fr-FR" w:eastAsia="ja-JP"/>
        </w:rPr>
        <w:t>sCell-ID</w:t>
      </w:r>
      <w:r w:rsidRPr="0073358D">
        <w:rPr>
          <w:lang w:val="fr-FR" w:eastAsia="ja-JP"/>
        </w:rPr>
        <w:tab/>
      </w:r>
      <w:r w:rsidRPr="0073358D">
        <w:rPr>
          <w:lang w:val="fr-FR" w:eastAsia="ja-JP"/>
        </w:rPr>
        <w:tab/>
      </w:r>
      <w:r w:rsidRPr="0073358D">
        <w:rPr>
          <w:lang w:val="fr-FR" w:eastAsia="ja-JP"/>
        </w:rPr>
        <w:tab/>
        <w:t>EUTRANCGI,</w:t>
      </w:r>
    </w:p>
    <w:p w14:paraId="72DF3D17" w14:textId="77777777" w:rsidR="00D57428" w:rsidRPr="0073358D" w:rsidRDefault="00D57428" w:rsidP="00F26D5E">
      <w:pPr>
        <w:pStyle w:val="PL"/>
        <w:rPr>
          <w:lang w:val="fr-FR" w:eastAsia="ja-JP"/>
        </w:rPr>
      </w:pPr>
      <w:r w:rsidRPr="0073358D">
        <w:rPr>
          <w:lang w:val="fr-FR" w:eastAsia="ja-JP"/>
        </w:rPr>
        <w:lastRenderedPageBreak/>
        <w:tab/>
        <w:t>cause</w:t>
      </w:r>
      <w:r w:rsidRPr="0073358D">
        <w:rPr>
          <w:lang w:val="fr-FR" w:eastAsia="ja-JP"/>
        </w:rPr>
        <w:tab/>
      </w:r>
      <w:r w:rsidRPr="0073358D">
        <w:rPr>
          <w:lang w:val="fr-FR" w:eastAsia="ja-JP"/>
        </w:rPr>
        <w:tab/>
      </w:r>
      <w:r w:rsidRPr="0073358D">
        <w:rPr>
          <w:lang w:val="fr-FR" w:eastAsia="ja-JP"/>
        </w:rPr>
        <w:tab/>
      </w:r>
      <w:r w:rsidRPr="0073358D">
        <w:rPr>
          <w:lang w:val="fr-FR" w:eastAsia="ja-JP"/>
        </w:rPr>
        <w:tab/>
        <w:t>Cause</w:t>
      </w:r>
      <w:r w:rsidRPr="0073358D">
        <w:rPr>
          <w:lang w:val="fr-FR" w:eastAsia="ja-JP"/>
        </w:rPr>
        <w:tab/>
      </w:r>
      <w:r w:rsidRPr="0073358D">
        <w:rPr>
          <w:lang w:val="fr-FR" w:eastAsia="ja-JP"/>
        </w:rPr>
        <w:tab/>
      </w:r>
      <w:r w:rsidRPr="0073358D">
        <w:rPr>
          <w:lang w:val="fr-FR" w:eastAsia="ja-JP"/>
        </w:rPr>
        <w:tab/>
        <w:t>OPTIONAL ,</w:t>
      </w:r>
    </w:p>
    <w:p w14:paraId="79379D5A" w14:textId="77777777" w:rsidR="00D57428" w:rsidRPr="00596EA3" w:rsidRDefault="00D57428" w:rsidP="00F26D5E">
      <w:pPr>
        <w:pStyle w:val="PL"/>
        <w:rPr>
          <w:lang w:eastAsia="ja-JP"/>
        </w:rPr>
      </w:pPr>
      <w:r w:rsidRPr="0073358D">
        <w:rPr>
          <w:lang w:val="fr-FR" w:eastAsia="ja-JP"/>
        </w:rPr>
        <w:tab/>
      </w:r>
      <w:r w:rsidRPr="00596EA3">
        <w:rPr>
          <w:lang w:eastAsia="ja-JP"/>
        </w:rPr>
        <w:t>iE-Extensions</w:t>
      </w:r>
      <w:r w:rsidRPr="00596EA3">
        <w:rPr>
          <w:lang w:eastAsia="ja-JP"/>
        </w:rPr>
        <w:tab/>
        <w:t>ProtocolExtensionContainer { { SCell-FailedtoSetup-ItemExtIEs } }</w:t>
      </w:r>
      <w:r w:rsidRPr="00596EA3">
        <w:rPr>
          <w:lang w:eastAsia="ja-JP"/>
        </w:rPr>
        <w:tab/>
        <w:t>OPTIONAL,</w:t>
      </w:r>
    </w:p>
    <w:p w14:paraId="659C8B97" w14:textId="77777777" w:rsidR="00D57428" w:rsidRPr="00596EA3" w:rsidRDefault="00D57428" w:rsidP="00F26D5E">
      <w:pPr>
        <w:pStyle w:val="PL"/>
        <w:rPr>
          <w:lang w:eastAsia="ja-JP"/>
        </w:rPr>
      </w:pPr>
      <w:r w:rsidRPr="00596EA3">
        <w:rPr>
          <w:lang w:eastAsia="ja-JP"/>
        </w:rPr>
        <w:tab/>
        <w:t>...</w:t>
      </w:r>
    </w:p>
    <w:p w14:paraId="41A41079" w14:textId="77777777" w:rsidR="00D57428" w:rsidRPr="00596EA3" w:rsidRDefault="00D57428" w:rsidP="00F26D5E">
      <w:pPr>
        <w:pStyle w:val="PL"/>
        <w:rPr>
          <w:lang w:eastAsia="ja-JP"/>
        </w:rPr>
      </w:pPr>
      <w:r w:rsidRPr="00596EA3">
        <w:rPr>
          <w:lang w:eastAsia="ja-JP"/>
        </w:rPr>
        <w:t>}</w:t>
      </w:r>
    </w:p>
    <w:p w14:paraId="4E18CC05" w14:textId="77777777" w:rsidR="00D57428" w:rsidRPr="00596EA3" w:rsidRDefault="00D57428" w:rsidP="00F26D5E">
      <w:pPr>
        <w:pStyle w:val="PL"/>
        <w:rPr>
          <w:lang w:eastAsia="ja-JP"/>
        </w:rPr>
      </w:pPr>
    </w:p>
    <w:p w14:paraId="2857C265" w14:textId="77777777" w:rsidR="00D57428" w:rsidRPr="00596EA3" w:rsidRDefault="00D57428" w:rsidP="00F26D5E">
      <w:pPr>
        <w:pStyle w:val="PL"/>
        <w:rPr>
          <w:lang w:eastAsia="ja-JP"/>
        </w:rPr>
      </w:pPr>
      <w:r w:rsidRPr="00596EA3">
        <w:rPr>
          <w:lang w:eastAsia="ja-JP"/>
        </w:rPr>
        <w:t xml:space="preserve">SCell-FailedtoSetup-ItemExtIEs </w:t>
      </w:r>
      <w:r w:rsidRPr="00596EA3">
        <w:rPr>
          <w:lang w:eastAsia="ja-JP"/>
        </w:rPr>
        <w:tab/>
        <w:t>W1AP-PROTOCOL-EXTENSION ::= {</w:t>
      </w:r>
    </w:p>
    <w:p w14:paraId="49C969B8" w14:textId="77777777" w:rsidR="00D57428" w:rsidRPr="00596EA3" w:rsidRDefault="00D57428" w:rsidP="00F26D5E">
      <w:pPr>
        <w:pStyle w:val="PL"/>
        <w:rPr>
          <w:lang w:eastAsia="ja-JP"/>
        </w:rPr>
      </w:pPr>
      <w:r w:rsidRPr="00596EA3">
        <w:rPr>
          <w:lang w:eastAsia="ja-JP"/>
        </w:rPr>
        <w:tab/>
        <w:t>...</w:t>
      </w:r>
    </w:p>
    <w:p w14:paraId="4EE98731" w14:textId="77777777" w:rsidR="00D57428" w:rsidRPr="00596EA3" w:rsidRDefault="00D57428" w:rsidP="00F26D5E">
      <w:pPr>
        <w:pStyle w:val="PL"/>
        <w:rPr>
          <w:lang w:eastAsia="ja-JP"/>
        </w:rPr>
      </w:pPr>
      <w:r w:rsidRPr="00596EA3">
        <w:rPr>
          <w:lang w:eastAsia="ja-JP"/>
        </w:rPr>
        <w:t>}</w:t>
      </w:r>
    </w:p>
    <w:p w14:paraId="6FF44A59" w14:textId="77777777" w:rsidR="00D57428" w:rsidRPr="00596EA3" w:rsidRDefault="00D57428" w:rsidP="00F26D5E">
      <w:pPr>
        <w:pStyle w:val="PL"/>
        <w:rPr>
          <w:lang w:eastAsia="ja-JP"/>
        </w:rPr>
      </w:pPr>
    </w:p>
    <w:p w14:paraId="09D53996" w14:textId="77777777" w:rsidR="00D57428" w:rsidRPr="00596EA3" w:rsidRDefault="00D57428" w:rsidP="00F26D5E">
      <w:pPr>
        <w:pStyle w:val="PL"/>
        <w:rPr>
          <w:lang w:eastAsia="ja-JP"/>
        </w:rPr>
      </w:pPr>
      <w:r w:rsidRPr="00596EA3">
        <w:rPr>
          <w:lang w:eastAsia="ja-JP"/>
        </w:rPr>
        <w:t>SCell-FailedtoSetupMod-Item</w:t>
      </w:r>
      <w:r w:rsidRPr="00596EA3">
        <w:rPr>
          <w:lang w:eastAsia="ja-JP"/>
        </w:rPr>
        <w:tab/>
        <w:t>::= SEQUENCE {</w:t>
      </w:r>
    </w:p>
    <w:p w14:paraId="540EEFB4" w14:textId="77777777" w:rsidR="00D57428" w:rsidRPr="0073358D" w:rsidRDefault="00D57428" w:rsidP="00F26D5E">
      <w:pPr>
        <w:pStyle w:val="PL"/>
        <w:rPr>
          <w:lang w:val="fr-FR" w:eastAsia="ja-JP"/>
        </w:rPr>
      </w:pPr>
      <w:r w:rsidRPr="00596EA3">
        <w:rPr>
          <w:lang w:eastAsia="ja-JP"/>
        </w:rPr>
        <w:tab/>
      </w:r>
      <w:r w:rsidRPr="0073358D">
        <w:rPr>
          <w:lang w:val="fr-FR" w:eastAsia="ja-JP"/>
        </w:rPr>
        <w:t>sCell-ID</w:t>
      </w:r>
      <w:r w:rsidRPr="0073358D">
        <w:rPr>
          <w:lang w:val="fr-FR" w:eastAsia="ja-JP"/>
        </w:rPr>
        <w:tab/>
      </w:r>
      <w:r w:rsidRPr="0073358D">
        <w:rPr>
          <w:lang w:val="fr-FR" w:eastAsia="ja-JP"/>
        </w:rPr>
        <w:tab/>
      </w:r>
      <w:r w:rsidRPr="0073358D">
        <w:rPr>
          <w:lang w:val="fr-FR" w:eastAsia="ja-JP"/>
        </w:rPr>
        <w:tab/>
        <w:t>EUTRANCGI,</w:t>
      </w:r>
    </w:p>
    <w:p w14:paraId="5C0EBFC7" w14:textId="77777777" w:rsidR="00D57428" w:rsidRPr="0073358D" w:rsidRDefault="00D57428" w:rsidP="00F26D5E">
      <w:pPr>
        <w:pStyle w:val="PL"/>
        <w:rPr>
          <w:lang w:val="fr-FR" w:eastAsia="ja-JP"/>
        </w:rPr>
      </w:pPr>
      <w:r w:rsidRPr="0073358D">
        <w:rPr>
          <w:lang w:val="fr-FR" w:eastAsia="ja-JP"/>
        </w:rPr>
        <w:tab/>
        <w:t>cause</w:t>
      </w:r>
      <w:r w:rsidRPr="0073358D">
        <w:rPr>
          <w:lang w:val="fr-FR" w:eastAsia="ja-JP"/>
        </w:rPr>
        <w:tab/>
      </w:r>
      <w:r w:rsidRPr="0073358D">
        <w:rPr>
          <w:lang w:val="fr-FR" w:eastAsia="ja-JP"/>
        </w:rPr>
        <w:tab/>
      </w:r>
      <w:r w:rsidRPr="0073358D">
        <w:rPr>
          <w:lang w:val="fr-FR" w:eastAsia="ja-JP"/>
        </w:rPr>
        <w:tab/>
      </w:r>
      <w:r w:rsidRPr="0073358D">
        <w:rPr>
          <w:lang w:val="fr-FR" w:eastAsia="ja-JP"/>
        </w:rPr>
        <w:tab/>
        <w:t>Cause</w:t>
      </w:r>
      <w:r w:rsidRPr="0073358D">
        <w:rPr>
          <w:lang w:val="fr-FR" w:eastAsia="ja-JP"/>
        </w:rPr>
        <w:tab/>
      </w:r>
      <w:r w:rsidRPr="0073358D">
        <w:rPr>
          <w:lang w:val="fr-FR" w:eastAsia="ja-JP"/>
        </w:rPr>
        <w:tab/>
      </w:r>
      <w:r w:rsidRPr="0073358D">
        <w:rPr>
          <w:lang w:val="fr-FR" w:eastAsia="ja-JP"/>
        </w:rPr>
        <w:tab/>
        <w:t>OPTIONAL,</w:t>
      </w:r>
    </w:p>
    <w:p w14:paraId="3CE02B01" w14:textId="77777777" w:rsidR="00D57428" w:rsidRPr="00596EA3" w:rsidRDefault="00D57428" w:rsidP="00F26D5E">
      <w:pPr>
        <w:pStyle w:val="PL"/>
        <w:rPr>
          <w:lang w:eastAsia="ja-JP"/>
        </w:rPr>
      </w:pPr>
      <w:r w:rsidRPr="0073358D">
        <w:rPr>
          <w:lang w:val="fr-FR" w:eastAsia="ja-JP"/>
        </w:rPr>
        <w:tab/>
      </w:r>
      <w:r w:rsidRPr="00596EA3">
        <w:rPr>
          <w:lang w:eastAsia="ja-JP"/>
        </w:rPr>
        <w:t>iE-Extensions</w:t>
      </w:r>
      <w:r w:rsidRPr="00596EA3">
        <w:rPr>
          <w:lang w:eastAsia="ja-JP"/>
        </w:rPr>
        <w:tab/>
        <w:t>ProtocolExtensionContainer { { SCell-FailedtoSetupMod-ItemExtIEs } }</w:t>
      </w:r>
      <w:r w:rsidRPr="00596EA3">
        <w:rPr>
          <w:lang w:eastAsia="ja-JP"/>
        </w:rPr>
        <w:tab/>
        <w:t>OPTIONAL,</w:t>
      </w:r>
    </w:p>
    <w:p w14:paraId="7EDEACE9" w14:textId="77777777" w:rsidR="00D57428" w:rsidRPr="00596EA3" w:rsidRDefault="00D57428" w:rsidP="00F26D5E">
      <w:pPr>
        <w:pStyle w:val="PL"/>
        <w:rPr>
          <w:lang w:eastAsia="ja-JP"/>
        </w:rPr>
      </w:pPr>
      <w:r w:rsidRPr="00596EA3">
        <w:rPr>
          <w:lang w:eastAsia="ja-JP"/>
        </w:rPr>
        <w:tab/>
        <w:t>...</w:t>
      </w:r>
    </w:p>
    <w:p w14:paraId="3F9C67E5" w14:textId="77777777" w:rsidR="00D57428" w:rsidRPr="00596EA3" w:rsidRDefault="00D57428" w:rsidP="00F26D5E">
      <w:pPr>
        <w:pStyle w:val="PL"/>
        <w:rPr>
          <w:lang w:eastAsia="ja-JP"/>
        </w:rPr>
      </w:pPr>
      <w:r w:rsidRPr="00596EA3">
        <w:rPr>
          <w:lang w:eastAsia="ja-JP"/>
        </w:rPr>
        <w:t>}</w:t>
      </w:r>
    </w:p>
    <w:p w14:paraId="6E4AA2C4" w14:textId="77777777" w:rsidR="00D57428" w:rsidRPr="00596EA3" w:rsidRDefault="00D57428" w:rsidP="00F26D5E">
      <w:pPr>
        <w:pStyle w:val="PL"/>
        <w:rPr>
          <w:lang w:eastAsia="ja-JP"/>
        </w:rPr>
      </w:pPr>
    </w:p>
    <w:p w14:paraId="40532C98" w14:textId="77777777" w:rsidR="00D57428" w:rsidRPr="00596EA3" w:rsidRDefault="00D57428" w:rsidP="00F26D5E">
      <w:pPr>
        <w:pStyle w:val="PL"/>
        <w:rPr>
          <w:lang w:eastAsia="ja-JP"/>
        </w:rPr>
      </w:pPr>
      <w:r w:rsidRPr="00596EA3">
        <w:rPr>
          <w:lang w:eastAsia="ja-JP"/>
        </w:rPr>
        <w:t xml:space="preserve">SCell-FailedtoSetupMod-ItemExtIEs </w:t>
      </w:r>
      <w:r w:rsidRPr="00596EA3">
        <w:rPr>
          <w:lang w:eastAsia="ja-JP"/>
        </w:rPr>
        <w:tab/>
        <w:t>W1AP-PROTOCOL-EXTENSION ::= {</w:t>
      </w:r>
    </w:p>
    <w:p w14:paraId="51E29291" w14:textId="77777777" w:rsidR="00D57428" w:rsidRPr="00596EA3" w:rsidRDefault="00D57428" w:rsidP="00F26D5E">
      <w:pPr>
        <w:pStyle w:val="PL"/>
        <w:rPr>
          <w:lang w:eastAsia="ja-JP"/>
        </w:rPr>
      </w:pPr>
      <w:r w:rsidRPr="00596EA3">
        <w:rPr>
          <w:lang w:eastAsia="ja-JP"/>
        </w:rPr>
        <w:tab/>
        <w:t>...</w:t>
      </w:r>
    </w:p>
    <w:p w14:paraId="7C1DAC39" w14:textId="77777777" w:rsidR="00D57428" w:rsidRPr="00596EA3" w:rsidRDefault="00D57428" w:rsidP="00F26D5E">
      <w:pPr>
        <w:pStyle w:val="PL"/>
        <w:rPr>
          <w:lang w:eastAsia="ja-JP"/>
        </w:rPr>
      </w:pPr>
      <w:r w:rsidRPr="00596EA3">
        <w:rPr>
          <w:lang w:eastAsia="ja-JP"/>
        </w:rPr>
        <w:t>}</w:t>
      </w:r>
    </w:p>
    <w:p w14:paraId="196507F6" w14:textId="77777777" w:rsidR="00D57428" w:rsidRPr="00596EA3" w:rsidRDefault="00D57428" w:rsidP="00F26D5E">
      <w:pPr>
        <w:pStyle w:val="PL"/>
        <w:rPr>
          <w:lang w:eastAsia="ja-JP"/>
        </w:rPr>
      </w:pPr>
    </w:p>
    <w:p w14:paraId="53EF2894" w14:textId="77777777" w:rsidR="00D57428" w:rsidRPr="00596EA3" w:rsidRDefault="00D57428" w:rsidP="00F26D5E">
      <w:pPr>
        <w:pStyle w:val="PL"/>
        <w:rPr>
          <w:lang w:eastAsia="ja-JP"/>
        </w:rPr>
      </w:pPr>
      <w:r w:rsidRPr="00596EA3">
        <w:rPr>
          <w:lang w:eastAsia="ja-JP"/>
        </w:rPr>
        <w:t>SCell-ToBeRemoved-Item</w:t>
      </w:r>
      <w:r w:rsidRPr="00596EA3">
        <w:rPr>
          <w:lang w:eastAsia="ja-JP"/>
        </w:rPr>
        <w:tab/>
        <w:t>::= SEQUENCE {</w:t>
      </w:r>
    </w:p>
    <w:p w14:paraId="18F4A928" w14:textId="77777777" w:rsidR="00D57428" w:rsidRPr="00596EA3" w:rsidRDefault="00D57428" w:rsidP="00F26D5E">
      <w:pPr>
        <w:pStyle w:val="PL"/>
        <w:rPr>
          <w:lang w:eastAsia="ja-JP"/>
        </w:rPr>
      </w:pPr>
      <w:r w:rsidRPr="00596EA3">
        <w:rPr>
          <w:lang w:eastAsia="ja-JP"/>
        </w:rPr>
        <w:tab/>
        <w:t>sCell-ID</w:t>
      </w:r>
      <w:r w:rsidRPr="00596EA3">
        <w:rPr>
          <w:lang w:eastAsia="ja-JP"/>
        </w:rPr>
        <w:tab/>
      </w:r>
      <w:r w:rsidRPr="00596EA3">
        <w:rPr>
          <w:lang w:eastAsia="ja-JP"/>
        </w:rPr>
        <w:tab/>
      </w:r>
      <w:r w:rsidRPr="00596EA3">
        <w:rPr>
          <w:lang w:eastAsia="ja-JP"/>
        </w:rPr>
        <w:tab/>
        <w:t>EUTRANCGI,</w:t>
      </w:r>
    </w:p>
    <w:p w14:paraId="7D0A32E0"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SCell-ToBeRemoved-ItemExtIEs } }</w:t>
      </w:r>
      <w:r w:rsidRPr="00596EA3">
        <w:rPr>
          <w:lang w:eastAsia="ja-JP"/>
        </w:rPr>
        <w:tab/>
        <w:t>OPTIONAL,</w:t>
      </w:r>
    </w:p>
    <w:p w14:paraId="0B4EC94B" w14:textId="77777777" w:rsidR="00D57428" w:rsidRPr="00596EA3" w:rsidRDefault="00D57428" w:rsidP="00F26D5E">
      <w:pPr>
        <w:pStyle w:val="PL"/>
        <w:rPr>
          <w:lang w:eastAsia="ja-JP"/>
        </w:rPr>
      </w:pPr>
      <w:r w:rsidRPr="00596EA3">
        <w:rPr>
          <w:lang w:eastAsia="ja-JP"/>
        </w:rPr>
        <w:tab/>
        <w:t>...</w:t>
      </w:r>
    </w:p>
    <w:p w14:paraId="688CF6EB" w14:textId="77777777" w:rsidR="00D57428" w:rsidRPr="00596EA3" w:rsidRDefault="00D57428" w:rsidP="00F26D5E">
      <w:pPr>
        <w:pStyle w:val="PL"/>
        <w:rPr>
          <w:lang w:eastAsia="ja-JP"/>
        </w:rPr>
      </w:pPr>
      <w:r w:rsidRPr="00596EA3">
        <w:rPr>
          <w:lang w:eastAsia="ja-JP"/>
        </w:rPr>
        <w:t>}</w:t>
      </w:r>
    </w:p>
    <w:p w14:paraId="02E989D0" w14:textId="77777777" w:rsidR="00D57428" w:rsidRPr="00596EA3" w:rsidRDefault="00D57428" w:rsidP="00F26D5E">
      <w:pPr>
        <w:pStyle w:val="PL"/>
        <w:rPr>
          <w:lang w:eastAsia="ja-JP"/>
        </w:rPr>
      </w:pPr>
    </w:p>
    <w:p w14:paraId="5458AE61" w14:textId="77777777" w:rsidR="00D57428" w:rsidRPr="00596EA3" w:rsidRDefault="00D57428" w:rsidP="00F26D5E">
      <w:pPr>
        <w:pStyle w:val="PL"/>
        <w:rPr>
          <w:lang w:eastAsia="ja-JP"/>
        </w:rPr>
      </w:pPr>
      <w:r w:rsidRPr="00596EA3">
        <w:rPr>
          <w:lang w:eastAsia="ja-JP"/>
        </w:rPr>
        <w:t xml:space="preserve">SCell-ToBeRemoved-ItemExtIEs </w:t>
      </w:r>
      <w:r w:rsidRPr="00596EA3">
        <w:rPr>
          <w:lang w:eastAsia="ja-JP"/>
        </w:rPr>
        <w:tab/>
        <w:t>W1AP-PROTOCOL-EXTENSION ::= {</w:t>
      </w:r>
    </w:p>
    <w:p w14:paraId="69269375" w14:textId="77777777" w:rsidR="00D57428" w:rsidRPr="00596EA3" w:rsidRDefault="00D57428" w:rsidP="00F26D5E">
      <w:pPr>
        <w:pStyle w:val="PL"/>
        <w:rPr>
          <w:lang w:eastAsia="ja-JP"/>
        </w:rPr>
      </w:pPr>
      <w:r w:rsidRPr="00596EA3">
        <w:rPr>
          <w:lang w:eastAsia="ja-JP"/>
        </w:rPr>
        <w:tab/>
        <w:t>...</w:t>
      </w:r>
    </w:p>
    <w:p w14:paraId="07F3E6A5" w14:textId="77777777" w:rsidR="00D57428" w:rsidRPr="00596EA3" w:rsidRDefault="00D57428" w:rsidP="00F26D5E">
      <w:pPr>
        <w:pStyle w:val="PL"/>
        <w:rPr>
          <w:lang w:eastAsia="ja-JP"/>
        </w:rPr>
      </w:pPr>
      <w:r w:rsidRPr="00596EA3">
        <w:rPr>
          <w:lang w:eastAsia="ja-JP"/>
        </w:rPr>
        <w:t>}</w:t>
      </w:r>
    </w:p>
    <w:p w14:paraId="32E3F413" w14:textId="77777777" w:rsidR="00D57428" w:rsidRPr="00596EA3" w:rsidRDefault="00D57428" w:rsidP="00F26D5E">
      <w:pPr>
        <w:pStyle w:val="PL"/>
        <w:rPr>
          <w:lang w:eastAsia="ja-JP"/>
        </w:rPr>
      </w:pPr>
    </w:p>
    <w:p w14:paraId="6E175637" w14:textId="77777777" w:rsidR="00D57428" w:rsidRPr="00596EA3" w:rsidRDefault="00D57428" w:rsidP="00F26D5E">
      <w:pPr>
        <w:pStyle w:val="PL"/>
        <w:rPr>
          <w:lang w:eastAsia="ja-JP"/>
        </w:rPr>
      </w:pPr>
      <w:r w:rsidRPr="00596EA3">
        <w:rPr>
          <w:lang w:eastAsia="ja-JP"/>
        </w:rPr>
        <w:t>SCell-ToBeSetup-Item ::= SEQUENCE {</w:t>
      </w:r>
    </w:p>
    <w:p w14:paraId="1053699B" w14:textId="77777777" w:rsidR="00D57428" w:rsidRPr="00596EA3" w:rsidRDefault="00D57428" w:rsidP="00F26D5E">
      <w:pPr>
        <w:pStyle w:val="PL"/>
        <w:rPr>
          <w:lang w:eastAsia="ja-JP"/>
        </w:rPr>
      </w:pPr>
      <w:r w:rsidRPr="00596EA3">
        <w:rPr>
          <w:lang w:eastAsia="ja-JP"/>
        </w:rPr>
        <w:tab/>
        <w:t>sCell-ID</w:t>
      </w:r>
      <w:r w:rsidRPr="00596EA3">
        <w:rPr>
          <w:lang w:eastAsia="ja-JP"/>
        </w:rPr>
        <w:tab/>
      </w:r>
      <w:r w:rsidRPr="00596EA3">
        <w:rPr>
          <w:lang w:eastAsia="ja-JP"/>
        </w:rPr>
        <w:tab/>
      </w:r>
      <w:r w:rsidRPr="00596EA3">
        <w:rPr>
          <w:lang w:eastAsia="ja-JP"/>
        </w:rPr>
        <w:tab/>
        <w:t>EUTRANCGI,</w:t>
      </w:r>
    </w:p>
    <w:p w14:paraId="6B0708E4" w14:textId="77777777" w:rsidR="00D57428" w:rsidRPr="00596EA3" w:rsidRDefault="00D57428" w:rsidP="00F26D5E">
      <w:pPr>
        <w:pStyle w:val="PL"/>
        <w:rPr>
          <w:lang w:eastAsia="ja-JP"/>
        </w:rPr>
      </w:pPr>
      <w:r w:rsidRPr="00596EA3">
        <w:rPr>
          <w:lang w:eastAsia="ja-JP"/>
        </w:rPr>
        <w:tab/>
        <w:t>sCellIndex</w:t>
      </w:r>
      <w:r w:rsidRPr="00596EA3">
        <w:rPr>
          <w:lang w:eastAsia="ja-JP"/>
        </w:rPr>
        <w:tab/>
      </w:r>
      <w:r w:rsidRPr="00596EA3">
        <w:rPr>
          <w:lang w:eastAsia="ja-JP"/>
        </w:rPr>
        <w:tab/>
      </w:r>
      <w:r w:rsidRPr="00596EA3">
        <w:rPr>
          <w:lang w:eastAsia="ja-JP"/>
        </w:rPr>
        <w:tab/>
        <w:t>SCellIndex,</w:t>
      </w:r>
    </w:p>
    <w:p w14:paraId="07ED0BC4"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SCell-ToBeSetup-ItemExtIEs } }</w:t>
      </w:r>
      <w:r w:rsidRPr="00596EA3">
        <w:rPr>
          <w:lang w:eastAsia="ja-JP"/>
        </w:rPr>
        <w:tab/>
        <w:t>OPTIONAL,</w:t>
      </w:r>
    </w:p>
    <w:p w14:paraId="2BE91846" w14:textId="77777777" w:rsidR="00D57428" w:rsidRPr="00596EA3" w:rsidRDefault="00D57428" w:rsidP="00F26D5E">
      <w:pPr>
        <w:pStyle w:val="PL"/>
        <w:rPr>
          <w:lang w:eastAsia="ja-JP"/>
        </w:rPr>
      </w:pPr>
      <w:r w:rsidRPr="00596EA3">
        <w:rPr>
          <w:lang w:eastAsia="ja-JP"/>
        </w:rPr>
        <w:tab/>
        <w:t>...</w:t>
      </w:r>
    </w:p>
    <w:p w14:paraId="28550681" w14:textId="77777777" w:rsidR="00D57428" w:rsidRPr="00596EA3" w:rsidRDefault="00D57428" w:rsidP="00F26D5E">
      <w:pPr>
        <w:pStyle w:val="PL"/>
        <w:rPr>
          <w:lang w:eastAsia="ja-JP"/>
        </w:rPr>
      </w:pPr>
      <w:r w:rsidRPr="00596EA3">
        <w:rPr>
          <w:lang w:eastAsia="ja-JP"/>
        </w:rPr>
        <w:t>}</w:t>
      </w:r>
    </w:p>
    <w:p w14:paraId="60E74ADE" w14:textId="77777777" w:rsidR="00D57428" w:rsidRPr="00596EA3" w:rsidRDefault="00D57428" w:rsidP="00F26D5E">
      <w:pPr>
        <w:pStyle w:val="PL"/>
        <w:rPr>
          <w:lang w:eastAsia="ja-JP"/>
        </w:rPr>
      </w:pPr>
    </w:p>
    <w:p w14:paraId="243015D8" w14:textId="77777777" w:rsidR="00D57428" w:rsidRPr="00596EA3" w:rsidRDefault="00D57428" w:rsidP="00F26D5E">
      <w:pPr>
        <w:pStyle w:val="PL"/>
        <w:rPr>
          <w:lang w:eastAsia="ja-JP"/>
        </w:rPr>
      </w:pPr>
      <w:r w:rsidRPr="00596EA3">
        <w:rPr>
          <w:lang w:eastAsia="ja-JP"/>
        </w:rPr>
        <w:t xml:space="preserve">SCell-ToBeSetup-ItemExtIEs </w:t>
      </w:r>
      <w:r w:rsidRPr="00596EA3">
        <w:rPr>
          <w:lang w:eastAsia="ja-JP"/>
        </w:rPr>
        <w:tab/>
        <w:t>W1AP-PROTOCOL-EXTENSION ::= {</w:t>
      </w:r>
    </w:p>
    <w:p w14:paraId="63C2C839" w14:textId="77777777" w:rsidR="00D57428" w:rsidRPr="00596EA3" w:rsidRDefault="00D57428" w:rsidP="00F26D5E">
      <w:pPr>
        <w:pStyle w:val="PL"/>
        <w:rPr>
          <w:lang w:eastAsia="ja-JP"/>
        </w:rPr>
      </w:pPr>
      <w:r w:rsidRPr="00596EA3">
        <w:rPr>
          <w:lang w:eastAsia="ja-JP"/>
        </w:rPr>
        <w:tab/>
      </w:r>
      <w:r w:rsidRPr="00596EA3">
        <w:rPr>
          <w:lang w:eastAsia="ja-JP"/>
        </w:rPr>
        <w:tab/>
        <w:t>...</w:t>
      </w:r>
    </w:p>
    <w:p w14:paraId="42881ADC" w14:textId="77777777" w:rsidR="00D57428" w:rsidRPr="00596EA3" w:rsidRDefault="00D57428" w:rsidP="00F26D5E">
      <w:pPr>
        <w:pStyle w:val="PL"/>
        <w:rPr>
          <w:lang w:eastAsia="ja-JP"/>
        </w:rPr>
      </w:pPr>
      <w:r w:rsidRPr="00596EA3">
        <w:rPr>
          <w:lang w:eastAsia="ja-JP"/>
        </w:rPr>
        <w:t>}</w:t>
      </w:r>
    </w:p>
    <w:p w14:paraId="7A7B2FD4" w14:textId="77777777" w:rsidR="00D57428" w:rsidRPr="00596EA3" w:rsidRDefault="00D57428" w:rsidP="00F26D5E">
      <w:pPr>
        <w:pStyle w:val="PL"/>
        <w:rPr>
          <w:lang w:eastAsia="ja-JP"/>
        </w:rPr>
      </w:pPr>
    </w:p>
    <w:p w14:paraId="62E6C3E9" w14:textId="77777777" w:rsidR="00D57428" w:rsidRPr="00596EA3" w:rsidRDefault="00D57428" w:rsidP="00F26D5E">
      <w:pPr>
        <w:pStyle w:val="PL"/>
        <w:rPr>
          <w:lang w:eastAsia="ja-JP"/>
        </w:rPr>
      </w:pPr>
      <w:r w:rsidRPr="00596EA3">
        <w:rPr>
          <w:lang w:eastAsia="ja-JP"/>
        </w:rPr>
        <w:t>SCell-ToBeSetupMod-Item</w:t>
      </w:r>
      <w:r w:rsidRPr="00596EA3">
        <w:rPr>
          <w:lang w:eastAsia="ja-JP"/>
        </w:rPr>
        <w:tab/>
        <w:t>::= SEQUENCE {</w:t>
      </w:r>
    </w:p>
    <w:p w14:paraId="49F6B110" w14:textId="77777777" w:rsidR="00D57428" w:rsidRPr="00596EA3" w:rsidRDefault="00D57428" w:rsidP="00F26D5E">
      <w:pPr>
        <w:pStyle w:val="PL"/>
        <w:rPr>
          <w:lang w:eastAsia="ja-JP"/>
        </w:rPr>
      </w:pPr>
      <w:r w:rsidRPr="00596EA3">
        <w:rPr>
          <w:lang w:eastAsia="ja-JP"/>
        </w:rPr>
        <w:tab/>
        <w:t>sCell-ID</w:t>
      </w:r>
      <w:r w:rsidRPr="00596EA3">
        <w:rPr>
          <w:lang w:eastAsia="ja-JP"/>
        </w:rPr>
        <w:tab/>
      </w:r>
      <w:r w:rsidRPr="00596EA3">
        <w:rPr>
          <w:lang w:eastAsia="ja-JP"/>
        </w:rPr>
        <w:tab/>
      </w:r>
      <w:r w:rsidRPr="00596EA3">
        <w:rPr>
          <w:lang w:eastAsia="ja-JP"/>
        </w:rPr>
        <w:tab/>
        <w:t>EUTRANCGI,</w:t>
      </w:r>
    </w:p>
    <w:p w14:paraId="17F3907A" w14:textId="77777777" w:rsidR="00D57428" w:rsidRPr="00596EA3" w:rsidRDefault="00D57428" w:rsidP="00F26D5E">
      <w:pPr>
        <w:pStyle w:val="PL"/>
        <w:rPr>
          <w:lang w:eastAsia="ja-JP"/>
        </w:rPr>
      </w:pPr>
      <w:r w:rsidRPr="00596EA3">
        <w:rPr>
          <w:lang w:eastAsia="ja-JP"/>
        </w:rPr>
        <w:tab/>
        <w:t>sCellIndex</w:t>
      </w:r>
      <w:r w:rsidRPr="00596EA3">
        <w:rPr>
          <w:lang w:eastAsia="ja-JP"/>
        </w:rPr>
        <w:tab/>
      </w:r>
      <w:r w:rsidRPr="00596EA3">
        <w:rPr>
          <w:lang w:eastAsia="ja-JP"/>
        </w:rPr>
        <w:tab/>
      </w:r>
      <w:r w:rsidRPr="00596EA3">
        <w:rPr>
          <w:lang w:eastAsia="ja-JP"/>
        </w:rPr>
        <w:tab/>
        <w:t>SCellIndex,</w:t>
      </w:r>
    </w:p>
    <w:p w14:paraId="75FA4DBE"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SCell-ToBeSetupMod-ItemExtIEs } }</w:t>
      </w:r>
      <w:r w:rsidRPr="00596EA3">
        <w:rPr>
          <w:lang w:eastAsia="ja-JP"/>
        </w:rPr>
        <w:tab/>
        <w:t>OPTIONAL,</w:t>
      </w:r>
    </w:p>
    <w:p w14:paraId="1E855F6C" w14:textId="77777777" w:rsidR="00D57428" w:rsidRPr="00596EA3" w:rsidRDefault="00D57428" w:rsidP="00F26D5E">
      <w:pPr>
        <w:pStyle w:val="PL"/>
        <w:rPr>
          <w:lang w:eastAsia="ja-JP"/>
        </w:rPr>
      </w:pPr>
      <w:r w:rsidRPr="00596EA3">
        <w:rPr>
          <w:lang w:eastAsia="ja-JP"/>
        </w:rPr>
        <w:tab/>
        <w:t>...</w:t>
      </w:r>
    </w:p>
    <w:p w14:paraId="7DAA6D33" w14:textId="77777777" w:rsidR="00D57428" w:rsidRPr="00596EA3" w:rsidRDefault="00D57428" w:rsidP="00F26D5E">
      <w:pPr>
        <w:pStyle w:val="PL"/>
        <w:rPr>
          <w:lang w:eastAsia="ja-JP"/>
        </w:rPr>
      </w:pPr>
      <w:r w:rsidRPr="00596EA3">
        <w:rPr>
          <w:lang w:eastAsia="ja-JP"/>
        </w:rPr>
        <w:t>}</w:t>
      </w:r>
    </w:p>
    <w:p w14:paraId="0E2C3BDC" w14:textId="77777777" w:rsidR="00D57428" w:rsidRPr="00596EA3" w:rsidRDefault="00D57428" w:rsidP="00F26D5E">
      <w:pPr>
        <w:pStyle w:val="PL"/>
        <w:rPr>
          <w:lang w:eastAsia="ja-JP"/>
        </w:rPr>
      </w:pPr>
    </w:p>
    <w:p w14:paraId="520123FD" w14:textId="77777777" w:rsidR="00D57428" w:rsidRPr="00596EA3" w:rsidRDefault="00D57428" w:rsidP="00F26D5E">
      <w:pPr>
        <w:pStyle w:val="PL"/>
        <w:rPr>
          <w:lang w:eastAsia="ja-JP"/>
        </w:rPr>
      </w:pPr>
      <w:r w:rsidRPr="00596EA3">
        <w:rPr>
          <w:lang w:eastAsia="ja-JP"/>
        </w:rPr>
        <w:t xml:space="preserve">SCell-ToBeSetupMod-ItemExtIEs </w:t>
      </w:r>
      <w:r w:rsidRPr="00596EA3">
        <w:rPr>
          <w:lang w:eastAsia="ja-JP"/>
        </w:rPr>
        <w:tab/>
        <w:t>W1AP-PROTOCOL-EXTENSION ::= {</w:t>
      </w:r>
    </w:p>
    <w:p w14:paraId="10CE7C2D" w14:textId="77777777" w:rsidR="00D57428" w:rsidRPr="00596EA3" w:rsidRDefault="00D57428" w:rsidP="00F26D5E">
      <w:pPr>
        <w:pStyle w:val="PL"/>
        <w:rPr>
          <w:lang w:eastAsia="ja-JP"/>
        </w:rPr>
      </w:pPr>
      <w:r w:rsidRPr="00596EA3">
        <w:rPr>
          <w:lang w:eastAsia="ja-JP"/>
        </w:rPr>
        <w:tab/>
        <w:t>...</w:t>
      </w:r>
    </w:p>
    <w:p w14:paraId="5C7E86F7" w14:textId="77777777" w:rsidR="00D57428" w:rsidRPr="00596EA3" w:rsidRDefault="00D57428" w:rsidP="00F26D5E">
      <w:pPr>
        <w:pStyle w:val="PL"/>
        <w:rPr>
          <w:lang w:eastAsia="ja-JP"/>
        </w:rPr>
      </w:pPr>
      <w:r w:rsidRPr="00596EA3">
        <w:rPr>
          <w:lang w:eastAsia="ja-JP"/>
        </w:rPr>
        <w:t>}</w:t>
      </w:r>
    </w:p>
    <w:p w14:paraId="7D0C898B" w14:textId="77777777" w:rsidR="00D57428" w:rsidRPr="00596EA3" w:rsidRDefault="00D57428" w:rsidP="00F26D5E">
      <w:pPr>
        <w:pStyle w:val="PL"/>
        <w:rPr>
          <w:lang w:eastAsia="ja-JP"/>
        </w:rPr>
      </w:pPr>
    </w:p>
    <w:p w14:paraId="65059533" w14:textId="77777777" w:rsidR="00D57428" w:rsidRPr="00596EA3" w:rsidRDefault="00D57428" w:rsidP="00F26D5E">
      <w:pPr>
        <w:pStyle w:val="PL"/>
        <w:rPr>
          <w:lang w:eastAsia="ja-JP"/>
        </w:rPr>
      </w:pPr>
      <w:r w:rsidRPr="00596EA3">
        <w:rPr>
          <w:lang w:eastAsia="ja-JP"/>
        </w:rPr>
        <w:t>SCellIndex ::=INTEGER (1..31, ...)</w:t>
      </w:r>
    </w:p>
    <w:p w14:paraId="2239C189" w14:textId="77777777" w:rsidR="008F003A" w:rsidRDefault="008F003A" w:rsidP="008F003A">
      <w:pPr>
        <w:pStyle w:val="PL"/>
      </w:pPr>
    </w:p>
    <w:p w14:paraId="1CC26FDA" w14:textId="77777777" w:rsidR="008F003A" w:rsidRDefault="008F003A" w:rsidP="008F003A">
      <w:pPr>
        <w:pStyle w:val="PL"/>
      </w:pPr>
      <w:r w:rsidRPr="00FD0425">
        <w:t>SCG</w:t>
      </w:r>
      <w:r>
        <w:t>Indicator</w:t>
      </w:r>
      <w:r w:rsidRPr="00FD0425">
        <w:tab/>
        <w:t>::= ENUMERATED {</w:t>
      </w:r>
      <w:r>
        <w:t>released</w:t>
      </w:r>
      <w:r w:rsidRPr="00FD0425">
        <w:t>, ...}</w:t>
      </w:r>
    </w:p>
    <w:p w14:paraId="6A49B1D2" w14:textId="77777777" w:rsidR="00D57428" w:rsidRPr="00596EA3" w:rsidRDefault="00D57428" w:rsidP="00F26D5E">
      <w:pPr>
        <w:pStyle w:val="PL"/>
        <w:rPr>
          <w:lang w:eastAsia="ja-JP"/>
        </w:rPr>
      </w:pPr>
    </w:p>
    <w:p w14:paraId="2837A4E6" w14:textId="77777777" w:rsidR="00D57428" w:rsidRPr="00596EA3" w:rsidRDefault="00D57428" w:rsidP="00F26D5E">
      <w:pPr>
        <w:pStyle w:val="PL"/>
        <w:rPr>
          <w:lang w:eastAsia="ja-JP"/>
        </w:rPr>
      </w:pPr>
      <w:r w:rsidRPr="00596EA3">
        <w:rPr>
          <w:lang w:eastAsia="ja-JP"/>
        </w:rPr>
        <w:t>SIBType-PWS ::=INTEGER (6..8,...)</w:t>
      </w:r>
    </w:p>
    <w:p w14:paraId="79BDDCB3" w14:textId="77777777" w:rsidR="00D57428" w:rsidRPr="00596EA3" w:rsidRDefault="00D57428" w:rsidP="00F26D5E">
      <w:pPr>
        <w:pStyle w:val="PL"/>
        <w:rPr>
          <w:lang w:eastAsia="ja-JP"/>
        </w:rPr>
      </w:pPr>
    </w:p>
    <w:p w14:paraId="03C8B45E" w14:textId="77777777" w:rsidR="00D57428" w:rsidRPr="00596EA3" w:rsidRDefault="00D57428" w:rsidP="00F26D5E">
      <w:pPr>
        <w:pStyle w:val="PL"/>
        <w:rPr>
          <w:lang w:eastAsia="ja-JP"/>
        </w:rPr>
      </w:pPr>
      <w:r w:rsidRPr="00596EA3">
        <w:rPr>
          <w:lang w:eastAsia="ja-JP"/>
        </w:rPr>
        <w:t>SelectedBandCombinationIndex ::= OCTET STRING</w:t>
      </w:r>
    </w:p>
    <w:p w14:paraId="45BC3F02" w14:textId="77777777" w:rsidR="00D57428" w:rsidRPr="00596EA3" w:rsidRDefault="00D57428" w:rsidP="00F26D5E">
      <w:pPr>
        <w:pStyle w:val="PL"/>
        <w:rPr>
          <w:lang w:eastAsia="ja-JP"/>
        </w:rPr>
      </w:pPr>
    </w:p>
    <w:p w14:paraId="61CA06CB" w14:textId="77777777" w:rsidR="00D57428" w:rsidRPr="00596EA3" w:rsidRDefault="00D57428" w:rsidP="00F26D5E">
      <w:pPr>
        <w:pStyle w:val="PL"/>
        <w:rPr>
          <w:lang w:eastAsia="ja-JP"/>
        </w:rPr>
      </w:pPr>
      <w:r w:rsidRPr="00596EA3">
        <w:rPr>
          <w:lang w:eastAsia="ja-JP"/>
        </w:rPr>
        <w:t>SelectedFeatureSetEntryIndex ::= OCTET STRING</w:t>
      </w:r>
    </w:p>
    <w:p w14:paraId="1E737623" w14:textId="77777777" w:rsidR="00D57428" w:rsidRPr="00596EA3" w:rsidRDefault="00D57428" w:rsidP="00F26D5E">
      <w:pPr>
        <w:pStyle w:val="PL"/>
        <w:rPr>
          <w:lang w:eastAsia="ja-JP"/>
        </w:rPr>
      </w:pPr>
    </w:p>
    <w:p w14:paraId="4E87CEC4" w14:textId="77777777" w:rsidR="00F83879" w:rsidRDefault="00F83879" w:rsidP="00F83879">
      <w:pPr>
        <w:pStyle w:val="PL"/>
        <w:rPr>
          <w:lang w:eastAsia="ja-JP"/>
        </w:rPr>
      </w:pPr>
      <w:r w:rsidRPr="00B4450B">
        <w:rPr>
          <w:lang w:eastAsia="ja-JP"/>
        </w:rPr>
        <w:t>SerialNumber ::= BIT STRING (SIZE (16))</w:t>
      </w:r>
    </w:p>
    <w:p w14:paraId="4B141BEE" w14:textId="77777777" w:rsidR="00F83879" w:rsidRPr="00B4450B" w:rsidRDefault="00F83879" w:rsidP="005A06D0">
      <w:pPr>
        <w:pStyle w:val="PL"/>
        <w:rPr>
          <w:lang w:eastAsia="ja-JP"/>
        </w:rPr>
      </w:pPr>
    </w:p>
    <w:p w14:paraId="5D80546C" w14:textId="77777777" w:rsidR="00D57428" w:rsidRPr="00596EA3" w:rsidRDefault="00D57428" w:rsidP="00F26D5E">
      <w:pPr>
        <w:pStyle w:val="PL"/>
        <w:rPr>
          <w:lang w:eastAsia="ja-JP"/>
        </w:rPr>
      </w:pPr>
      <w:r w:rsidRPr="00596EA3">
        <w:rPr>
          <w:lang w:eastAsia="ja-JP"/>
        </w:rPr>
        <w:t>CG-ConfigInfo ::= OCTET STRING</w:t>
      </w:r>
    </w:p>
    <w:p w14:paraId="1F33A0B5" w14:textId="77777777" w:rsidR="00D57428" w:rsidRPr="00596EA3" w:rsidRDefault="00D57428" w:rsidP="00F26D5E">
      <w:pPr>
        <w:pStyle w:val="PL"/>
        <w:rPr>
          <w:lang w:eastAsia="ja-JP"/>
        </w:rPr>
      </w:pPr>
    </w:p>
    <w:p w14:paraId="1AA901B2" w14:textId="77777777" w:rsidR="00D57428" w:rsidRPr="00596EA3" w:rsidRDefault="00D57428" w:rsidP="00F26D5E">
      <w:pPr>
        <w:pStyle w:val="PL"/>
        <w:rPr>
          <w:lang w:eastAsia="ja-JP"/>
        </w:rPr>
      </w:pPr>
      <w:r w:rsidRPr="00596EA3">
        <w:rPr>
          <w:lang w:eastAsia="ja-JP"/>
        </w:rPr>
        <w:t>ServCellIndex ::= INTEGER (0..31,...)</w:t>
      </w:r>
    </w:p>
    <w:p w14:paraId="60B2B725" w14:textId="77777777" w:rsidR="00D57428" w:rsidRPr="00596EA3" w:rsidRDefault="00D57428" w:rsidP="00F26D5E">
      <w:pPr>
        <w:pStyle w:val="PL"/>
        <w:rPr>
          <w:lang w:eastAsia="ja-JP"/>
        </w:rPr>
      </w:pPr>
    </w:p>
    <w:p w14:paraId="4328EA19" w14:textId="77777777" w:rsidR="00D57428" w:rsidRPr="00596EA3" w:rsidRDefault="00D57428" w:rsidP="00F26D5E">
      <w:pPr>
        <w:pStyle w:val="PL"/>
        <w:rPr>
          <w:lang w:eastAsia="ja-JP"/>
        </w:rPr>
      </w:pPr>
      <w:r w:rsidRPr="00596EA3">
        <w:rPr>
          <w:lang w:eastAsia="ja-JP"/>
        </w:rPr>
        <w:t>Served-Cell-Information ::= SEQUENCE {</w:t>
      </w:r>
    </w:p>
    <w:p w14:paraId="13A98AE4" w14:textId="77777777" w:rsidR="00D57428" w:rsidRPr="00596EA3" w:rsidRDefault="00D57428" w:rsidP="00F26D5E">
      <w:pPr>
        <w:pStyle w:val="PL"/>
        <w:rPr>
          <w:lang w:eastAsia="ja-JP"/>
        </w:rPr>
      </w:pPr>
      <w:r w:rsidRPr="00596EA3">
        <w:rPr>
          <w:lang w:eastAsia="ja-JP"/>
        </w:rPr>
        <w:tab/>
        <w:t>eUTRANCGI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EUTRANCGI,</w:t>
      </w:r>
    </w:p>
    <w:p w14:paraId="6A41FD14" w14:textId="77777777" w:rsidR="00D57428" w:rsidRPr="00596EA3" w:rsidRDefault="00D57428" w:rsidP="00F26D5E">
      <w:pPr>
        <w:pStyle w:val="PL"/>
        <w:rPr>
          <w:lang w:eastAsia="ja-JP"/>
        </w:rPr>
      </w:pPr>
      <w:r w:rsidRPr="00596EA3">
        <w:rPr>
          <w:lang w:eastAsia="ja-JP"/>
        </w:rPr>
        <w:tab/>
        <w:t>eUTRANPCI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EUTRANPCI,</w:t>
      </w:r>
    </w:p>
    <w:p w14:paraId="0096E793" w14:textId="77777777" w:rsidR="00D57428" w:rsidRPr="00596EA3" w:rsidRDefault="00D57428" w:rsidP="00F26D5E">
      <w:pPr>
        <w:pStyle w:val="PL"/>
        <w:rPr>
          <w:lang w:eastAsia="ja-JP"/>
        </w:rPr>
      </w:pPr>
      <w:r w:rsidRPr="00596EA3">
        <w:rPr>
          <w:lang w:eastAsia="ja-JP"/>
        </w:rPr>
        <w:tab/>
        <w:t>fiveGS-TAC</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FiveGS-TAC</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383E96D1" w14:textId="77777777" w:rsidR="00D57428" w:rsidRPr="0073358D" w:rsidRDefault="00D57428" w:rsidP="00F26D5E">
      <w:pPr>
        <w:pStyle w:val="PL"/>
        <w:rPr>
          <w:lang w:val="fr-FR" w:eastAsia="ja-JP"/>
        </w:rPr>
      </w:pPr>
      <w:r w:rsidRPr="00596EA3">
        <w:rPr>
          <w:lang w:eastAsia="ja-JP"/>
        </w:rPr>
        <w:tab/>
      </w:r>
      <w:r w:rsidRPr="0073358D">
        <w:rPr>
          <w:lang w:val="fr-FR" w:eastAsia="ja-JP"/>
        </w:rPr>
        <w:t>servedPLMNs</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ServedPLMNs-List,</w:t>
      </w:r>
    </w:p>
    <w:p w14:paraId="542CB468" w14:textId="77777777" w:rsidR="00D57428" w:rsidRPr="0073358D" w:rsidRDefault="00D57428" w:rsidP="00F26D5E">
      <w:pPr>
        <w:pStyle w:val="PL"/>
        <w:rPr>
          <w:lang w:val="fr-FR" w:eastAsia="ja-JP"/>
        </w:rPr>
      </w:pPr>
      <w:r w:rsidRPr="0073358D">
        <w:rPr>
          <w:lang w:val="fr-FR" w:eastAsia="ja-JP"/>
        </w:rPr>
        <w:tab/>
        <w:t>eUTRAN-Mode-Info</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t xml:space="preserve">E-UTRAN-Mode-Info, </w:t>
      </w:r>
    </w:p>
    <w:p w14:paraId="5211CEF9" w14:textId="77777777" w:rsidR="00D57428" w:rsidRPr="00596EA3" w:rsidRDefault="00D57428" w:rsidP="00F26D5E">
      <w:pPr>
        <w:pStyle w:val="PL"/>
        <w:rPr>
          <w:lang w:eastAsia="ja-JP"/>
        </w:rPr>
      </w:pPr>
      <w:r w:rsidRPr="0073358D">
        <w:rPr>
          <w:lang w:val="fr-FR" w:eastAsia="ja-JP"/>
        </w:rPr>
        <w:tab/>
      </w:r>
      <w:r w:rsidRPr="00596EA3">
        <w:rPr>
          <w:lang w:eastAsia="ja-JP"/>
        </w:rPr>
        <w:t>measurementTimingConfiguration</w:t>
      </w:r>
      <w:r w:rsidRPr="00596EA3">
        <w:rPr>
          <w:lang w:eastAsia="ja-JP"/>
        </w:rPr>
        <w:tab/>
      </w:r>
      <w:r w:rsidRPr="00596EA3">
        <w:rPr>
          <w:lang w:eastAsia="ja-JP"/>
        </w:rPr>
        <w:tab/>
        <w:t>OCTET STRING,</w:t>
      </w:r>
    </w:p>
    <w:p w14:paraId="103E1474" w14:textId="77777777" w:rsidR="00D57428" w:rsidRPr="00596EA3" w:rsidRDefault="00D57428" w:rsidP="00F26D5E">
      <w:pPr>
        <w:pStyle w:val="PL"/>
        <w:rPr>
          <w:lang w:eastAsia="ja-JP"/>
        </w:rPr>
      </w:pPr>
      <w:r w:rsidRPr="00596EA3">
        <w:rPr>
          <w:lang w:eastAsia="ja-JP"/>
        </w:rPr>
        <w:tab/>
        <w:t>rANAC</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RANAC</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38A3727E" w14:textId="77777777" w:rsidR="00D57428" w:rsidRPr="00596EA3" w:rsidRDefault="00D57428" w:rsidP="00F26D5E">
      <w:pPr>
        <w:pStyle w:val="PL"/>
        <w:rPr>
          <w:lang w:eastAsia="ja-JP"/>
        </w:rPr>
      </w:pPr>
      <w:r w:rsidRPr="00596EA3">
        <w:rPr>
          <w:lang w:eastAsia="ja-JP"/>
        </w:rPr>
        <w:tab/>
        <w:t>cell-Type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Cell-Type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OPTIONAL,</w:t>
      </w:r>
    </w:p>
    <w:p w14:paraId="716C2922" w14:textId="77777777" w:rsidR="00D57428" w:rsidRPr="00596EA3" w:rsidRDefault="00D57428" w:rsidP="00F26D5E">
      <w:pPr>
        <w:pStyle w:val="PL"/>
        <w:rPr>
          <w:lang w:eastAsia="ja-JP"/>
        </w:rPr>
      </w:pPr>
      <w:r w:rsidRPr="00596EA3">
        <w:rPr>
          <w:lang w:eastAsia="ja-JP"/>
        </w:rPr>
        <w:lastRenderedPageBreak/>
        <w:tab/>
        <w:t>bPLMN-ID-Info-List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BPLMN-ID-Info-List</w:t>
      </w:r>
      <w:r w:rsidRPr="00596EA3">
        <w:rPr>
          <w:lang w:eastAsia="ja-JP"/>
        </w:rPr>
        <w:tab/>
      </w:r>
      <w:r w:rsidRPr="00596EA3">
        <w:rPr>
          <w:lang w:eastAsia="ja-JP"/>
        </w:rPr>
        <w:tab/>
      </w:r>
      <w:r w:rsidRPr="00596EA3">
        <w:rPr>
          <w:lang w:eastAsia="ja-JP"/>
        </w:rPr>
        <w:tab/>
      </w:r>
      <w:r w:rsidRPr="00596EA3">
        <w:rPr>
          <w:lang w:eastAsia="ja-JP"/>
        </w:rPr>
        <w:tab/>
        <w:t>OPTIONAL,</w:t>
      </w:r>
    </w:p>
    <w:p w14:paraId="5D72E3A1"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t>ProtocolExtensionContainer { {Served-Cell-Information-ExtIEs} } OPTIONAL,</w:t>
      </w:r>
    </w:p>
    <w:p w14:paraId="1B936F15"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02193912" w14:textId="77777777" w:rsidR="00D57428" w:rsidRPr="00596EA3" w:rsidRDefault="00D57428" w:rsidP="00F26D5E">
      <w:pPr>
        <w:pStyle w:val="PL"/>
        <w:rPr>
          <w:lang w:eastAsia="ja-JP"/>
        </w:rPr>
      </w:pPr>
      <w:r w:rsidRPr="00596EA3">
        <w:rPr>
          <w:lang w:eastAsia="ja-JP"/>
        </w:rPr>
        <w:t>}</w:t>
      </w:r>
    </w:p>
    <w:p w14:paraId="1CAF231C" w14:textId="77777777" w:rsidR="00D57428" w:rsidRPr="00596EA3" w:rsidRDefault="00D57428" w:rsidP="00F26D5E">
      <w:pPr>
        <w:pStyle w:val="PL"/>
        <w:rPr>
          <w:lang w:eastAsia="ja-JP"/>
        </w:rPr>
      </w:pPr>
    </w:p>
    <w:p w14:paraId="05E2AC2A" w14:textId="77777777" w:rsidR="00D57428" w:rsidRPr="00596EA3" w:rsidRDefault="00D57428" w:rsidP="00F26D5E">
      <w:pPr>
        <w:pStyle w:val="PL"/>
        <w:rPr>
          <w:lang w:eastAsia="ja-JP"/>
        </w:rPr>
      </w:pPr>
      <w:r w:rsidRPr="00596EA3">
        <w:rPr>
          <w:lang w:eastAsia="ja-JP"/>
        </w:rPr>
        <w:t>Served-Cell-Information-ExtIEs W1AP-PROTOCOL-EXTENSION ::= {</w:t>
      </w:r>
    </w:p>
    <w:p w14:paraId="63F37A35" w14:textId="77777777" w:rsidR="00D57428" w:rsidRPr="00596EA3" w:rsidRDefault="00D57428" w:rsidP="00F26D5E">
      <w:pPr>
        <w:pStyle w:val="PL"/>
        <w:rPr>
          <w:lang w:eastAsia="ja-JP"/>
        </w:rPr>
      </w:pPr>
      <w:r w:rsidRPr="00596EA3">
        <w:rPr>
          <w:lang w:eastAsia="ja-JP"/>
        </w:rPr>
        <w:tab/>
        <w:t>...</w:t>
      </w:r>
    </w:p>
    <w:p w14:paraId="0EA430E1" w14:textId="77777777" w:rsidR="00D57428" w:rsidRPr="00596EA3" w:rsidRDefault="00D57428" w:rsidP="00F26D5E">
      <w:pPr>
        <w:pStyle w:val="PL"/>
        <w:rPr>
          <w:lang w:eastAsia="ja-JP"/>
        </w:rPr>
      </w:pPr>
      <w:r w:rsidRPr="00596EA3">
        <w:rPr>
          <w:lang w:eastAsia="ja-JP"/>
        </w:rPr>
        <w:t>}</w:t>
      </w:r>
    </w:p>
    <w:p w14:paraId="4BF3D140" w14:textId="77777777" w:rsidR="00D57428" w:rsidRPr="00596EA3" w:rsidRDefault="00D57428" w:rsidP="00F26D5E">
      <w:pPr>
        <w:pStyle w:val="PL"/>
        <w:rPr>
          <w:lang w:eastAsia="ja-JP"/>
        </w:rPr>
      </w:pPr>
    </w:p>
    <w:p w14:paraId="63AF4FDA" w14:textId="77777777" w:rsidR="00D57428" w:rsidRPr="00596EA3" w:rsidRDefault="00D57428" w:rsidP="00F26D5E">
      <w:pPr>
        <w:pStyle w:val="PL"/>
        <w:rPr>
          <w:lang w:eastAsia="ja-JP"/>
        </w:rPr>
      </w:pPr>
      <w:r w:rsidRPr="00596EA3">
        <w:rPr>
          <w:lang w:eastAsia="ja-JP"/>
        </w:rPr>
        <w:t>Served-Cells-To-Add-Item ::= SEQUENCE {</w:t>
      </w:r>
    </w:p>
    <w:p w14:paraId="57974299" w14:textId="77777777" w:rsidR="00D57428" w:rsidRPr="00596EA3" w:rsidRDefault="00D57428" w:rsidP="00F26D5E">
      <w:pPr>
        <w:pStyle w:val="PL"/>
        <w:rPr>
          <w:lang w:eastAsia="ja-JP"/>
        </w:rPr>
      </w:pPr>
      <w:r w:rsidRPr="00596EA3">
        <w:rPr>
          <w:lang w:eastAsia="ja-JP"/>
        </w:rPr>
        <w:tab/>
        <w:t>served-Cell-Information</w:t>
      </w:r>
      <w:r w:rsidRPr="00596EA3">
        <w:rPr>
          <w:lang w:eastAsia="ja-JP"/>
        </w:rPr>
        <w:tab/>
      </w:r>
      <w:r w:rsidRPr="00596EA3">
        <w:rPr>
          <w:lang w:eastAsia="ja-JP"/>
        </w:rPr>
        <w:tab/>
        <w:t>Served-Cell-Information,</w:t>
      </w:r>
    </w:p>
    <w:p w14:paraId="60E2D0B4" w14:textId="77777777" w:rsidR="00D57428" w:rsidRPr="00596EA3" w:rsidRDefault="00D57428" w:rsidP="00F26D5E">
      <w:pPr>
        <w:pStyle w:val="PL"/>
        <w:rPr>
          <w:lang w:eastAsia="ja-JP"/>
        </w:rPr>
      </w:pPr>
      <w:r w:rsidRPr="00596EA3">
        <w:rPr>
          <w:lang w:eastAsia="ja-JP"/>
        </w:rPr>
        <w:tab/>
        <w:t>ngeNB-DU-System-Information</w:t>
      </w:r>
      <w:r w:rsidRPr="00596EA3">
        <w:rPr>
          <w:lang w:eastAsia="ja-JP"/>
        </w:rPr>
        <w:tab/>
        <w:t>NGENB-DU-System-Information</w:t>
      </w:r>
      <w:r w:rsidRPr="00596EA3">
        <w:rPr>
          <w:lang w:eastAsia="ja-JP"/>
        </w:rPr>
        <w:tab/>
        <w:t xml:space="preserve"> OPTIONAL,</w:t>
      </w:r>
    </w:p>
    <w:p w14:paraId="786D8385"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 Served-Cells-To-Add-ItemExtIEs} }</w:t>
      </w:r>
      <w:r w:rsidRPr="00596EA3">
        <w:rPr>
          <w:lang w:eastAsia="ja-JP"/>
        </w:rPr>
        <w:tab/>
        <w:t>OPTIONAL,</w:t>
      </w:r>
    </w:p>
    <w:p w14:paraId="1C5B885E" w14:textId="77777777" w:rsidR="00D57428" w:rsidRPr="00596EA3" w:rsidRDefault="00D57428" w:rsidP="00F26D5E">
      <w:pPr>
        <w:pStyle w:val="PL"/>
        <w:rPr>
          <w:lang w:eastAsia="ja-JP"/>
        </w:rPr>
      </w:pPr>
      <w:r w:rsidRPr="00596EA3">
        <w:rPr>
          <w:lang w:eastAsia="ja-JP"/>
        </w:rPr>
        <w:tab/>
        <w:t>...</w:t>
      </w:r>
    </w:p>
    <w:p w14:paraId="7E8B4C25" w14:textId="77777777" w:rsidR="00D57428" w:rsidRPr="00596EA3" w:rsidRDefault="00D57428" w:rsidP="00F26D5E">
      <w:pPr>
        <w:pStyle w:val="PL"/>
        <w:rPr>
          <w:lang w:eastAsia="ja-JP"/>
        </w:rPr>
      </w:pPr>
      <w:r w:rsidRPr="00596EA3">
        <w:rPr>
          <w:lang w:eastAsia="ja-JP"/>
        </w:rPr>
        <w:t>}</w:t>
      </w:r>
    </w:p>
    <w:p w14:paraId="40F52B04" w14:textId="77777777" w:rsidR="00D57428" w:rsidRPr="00596EA3" w:rsidRDefault="00D57428" w:rsidP="00F26D5E">
      <w:pPr>
        <w:pStyle w:val="PL"/>
        <w:rPr>
          <w:lang w:eastAsia="ja-JP"/>
        </w:rPr>
      </w:pPr>
    </w:p>
    <w:p w14:paraId="188010CC" w14:textId="77777777" w:rsidR="00D57428" w:rsidRPr="00596EA3" w:rsidRDefault="00D57428" w:rsidP="00F26D5E">
      <w:pPr>
        <w:pStyle w:val="PL"/>
        <w:rPr>
          <w:lang w:eastAsia="ja-JP"/>
        </w:rPr>
      </w:pPr>
      <w:r w:rsidRPr="00596EA3">
        <w:rPr>
          <w:lang w:eastAsia="ja-JP"/>
        </w:rPr>
        <w:t xml:space="preserve">Served-Cells-To-Add-ItemExtIEs </w:t>
      </w:r>
      <w:r w:rsidRPr="00596EA3">
        <w:rPr>
          <w:lang w:eastAsia="ja-JP"/>
        </w:rPr>
        <w:tab/>
        <w:t>W1AP-PROTOCOL-EXTENSION ::= {</w:t>
      </w:r>
    </w:p>
    <w:p w14:paraId="04111B82" w14:textId="77777777" w:rsidR="00D57428" w:rsidRPr="00596EA3" w:rsidRDefault="00D57428" w:rsidP="00F26D5E">
      <w:pPr>
        <w:pStyle w:val="PL"/>
        <w:rPr>
          <w:lang w:eastAsia="ja-JP"/>
        </w:rPr>
      </w:pPr>
      <w:r w:rsidRPr="00596EA3">
        <w:rPr>
          <w:lang w:eastAsia="ja-JP"/>
        </w:rPr>
        <w:tab/>
        <w:t>...</w:t>
      </w:r>
    </w:p>
    <w:p w14:paraId="1F5902F3" w14:textId="77777777" w:rsidR="00D57428" w:rsidRPr="00596EA3" w:rsidRDefault="00D57428" w:rsidP="00F26D5E">
      <w:pPr>
        <w:pStyle w:val="PL"/>
        <w:rPr>
          <w:lang w:eastAsia="ja-JP"/>
        </w:rPr>
      </w:pPr>
      <w:r w:rsidRPr="00596EA3">
        <w:rPr>
          <w:lang w:eastAsia="ja-JP"/>
        </w:rPr>
        <w:t>}</w:t>
      </w:r>
    </w:p>
    <w:p w14:paraId="34D2EB03" w14:textId="77777777" w:rsidR="00D57428" w:rsidRPr="00596EA3" w:rsidRDefault="00D57428" w:rsidP="00F26D5E">
      <w:pPr>
        <w:pStyle w:val="PL"/>
        <w:rPr>
          <w:lang w:eastAsia="ja-JP"/>
        </w:rPr>
      </w:pPr>
    </w:p>
    <w:p w14:paraId="1A8E978D" w14:textId="77777777" w:rsidR="00D57428" w:rsidRPr="00596EA3" w:rsidRDefault="00D57428" w:rsidP="00F26D5E">
      <w:pPr>
        <w:pStyle w:val="PL"/>
        <w:rPr>
          <w:lang w:eastAsia="ja-JP"/>
        </w:rPr>
      </w:pPr>
      <w:r w:rsidRPr="00596EA3">
        <w:rPr>
          <w:lang w:eastAsia="ja-JP"/>
        </w:rPr>
        <w:t>Served-Cells-To-Delete-Item ::= SEQUENCE {</w:t>
      </w:r>
    </w:p>
    <w:p w14:paraId="6B58BE4F" w14:textId="77777777" w:rsidR="00D57428" w:rsidRPr="00596EA3" w:rsidRDefault="00D57428" w:rsidP="00F26D5E">
      <w:pPr>
        <w:pStyle w:val="PL"/>
        <w:rPr>
          <w:lang w:eastAsia="ja-JP"/>
        </w:rPr>
      </w:pPr>
      <w:r w:rsidRPr="00596EA3">
        <w:rPr>
          <w:lang w:eastAsia="ja-JP"/>
        </w:rPr>
        <w:tab/>
        <w:t>oldEUTRANCGI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EUTRANCGI,</w:t>
      </w:r>
    </w:p>
    <w:p w14:paraId="4689BE7B"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 Served-Cells-To-Delete-ItemExtIEs } }</w:t>
      </w:r>
      <w:r w:rsidRPr="00596EA3">
        <w:rPr>
          <w:lang w:eastAsia="ja-JP"/>
        </w:rPr>
        <w:tab/>
        <w:t>OPTIONAL,</w:t>
      </w:r>
    </w:p>
    <w:p w14:paraId="2D5D502C" w14:textId="77777777" w:rsidR="00D57428" w:rsidRPr="00596EA3" w:rsidRDefault="00D57428" w:rsidP="00F26D5E">
      <w:pPr>
        <w:pStyle w:val="PL"/>
        <w:rPr>
          <w:lang w:eastAsia="ja-JP"/>
        </w:rPr>
      </w:pPr>
      <w:r w:rsidRPr="00596EA3">
        <w:rPr>
          <w:lang w:eastAsia="ja-JP"/>
        </w:rPr>
        <w:tab/>
        <w:t>...</w:t>
      </w:r>
    </w:p>
    <w:p w14:paraId="6FD97981" w14:textId="77777777" w:rsidR="00D57428" w:rsidRPr="00596EA3" w:rsidRDefault="00D57428" w:rsidP="00F26D5E">
      <w:pPr>
        <w:pStyle w:val="PL"/>
        <w:rPr>
          <w:lang w:eastAsia="ja-JP"/>
        </w:rPr>
      </w:pPr>
      <w:r w:rsidRPr="00596EA3">
        <w:rPr>
          <w:lang w:eastAsia="ja-JP"/>
        </w:rPr>
        <w:t>}</w:t>
      </w:r>
    </w:p>
    <w:p w14:paraId="05173BAF" w14:textId="77777777" w:rsidR="00D57428" w:rsidRPr="00596EA3" w:rsidRDefault="00D57428" w:rsidP="00F26D5E">
      <w:pPr>
        <w:pStyle w:val="PL"/>
        <w:rPr>
          <w:lang w:eastAsia="ja-JP"/>
        </w:rPr>
      </w:pPr>
    </w:p>
    <w:p w14:paraId="675958C0" w14:textId="77777777" w:rsidR="00D57428" w:rsidRPr="00596EA3" w:rsidRDefault="00D57428" w:rsidP="00F26D5E">
      <w:pPr>
        <w:pStyle w:val="PL"/>
        <w:rPr>
          <w:lang w:eastAsia="ja-JP"/>
        </w:rPr>
      </w:pPr>
      <w:r w:rsidRPr="00596EA3">
        <w:rPr>
          <w:lang w:eastAsia="ja-JP"/>
        </w:rPr>
        <w:t xml:space="preserve">Served-Cells-To-Delete-ItemExtIEs </w:t>
      </w:r>
      <w:r w:rsidRPr="00596EA3">
        <w:rPr>
          <w:lang w:eastAsia="ja-JP"/>
        </w:rPr>
        <w:tab/>
        <w:t>W1AP-PROTOCOL-EXTENSION ::= {</w:t>
      </w:r>
    </w:p>
    <w:p w14:paraId="69AEB615" w14:textId="77777777" w:rsidR="00D57428" w:rsidRPr="00596EA3" w:rsidRDefault="00D57428" w:rsidP="00F26D5E">
      <w:pPr>
        <w:pStyle w:val="PL"/>
        <w:rPr>
          <w:lang w:eastAsia="ja-JP"/>
        </w:rPr>
      </w:pPr>
      <w:r w:rsidRPr="00596EA3">
        <w:rPr>
          <w:lang w:eastAsia="ja-JP"/>
        </w:rPr>
        <w:tab/>
        <w:t>...</w:t>
      </w:r>
    </w:p>
    <w:p w14:paraId="6E8C38E4" w14:textId="77777777" w:rsidR="00D57428" w:rsidRPr="00596EA3" w:rsidRDefault="00D57428" w:rsidP="00F26D5E">
      <w:pPr>
        <w:pStyle w:val="PL"/>
        <w:rPr>
          <w:lang w:eastAsia="ja-JP"/>
        </w:rPr>
      </w:pPr>
      <w:r w:rsidRPr="00596EA3">
        <w:rPr>
          <w:lang w:eastAsia="ja-JP"/>
        </w:rPr>
        <w:t>}</w:t>
      </w:r>
    </w:p>
    <w:p w14:paraId="146F66EF" w14:textId="77777777" w:rsidR="00D57428" w:rsidRPr="00596EA3" w:rsidRDefault="00D57428" w:rsidP="00F26D5E">
      <w:pPr>
        <w:pStyle w:val="PL"/>
        <w:rPr>
          <w:lang w:eastAsia="ja-JP"/>
        </w:rPr>
      </w:pPr>
    </w:p>
    <w:p w14:paraId="10CCAC14" w14:textId="77777777" w:rsidR="00D57428" w:rsidRPr="00596EA3" w:rsidRDefault="00D57428" w:rsidP="00F26D5E">
      <w:pPr>
        <w:pStyle w:val="PL"/>
        <w:rPr>
          <w:lang w:eastAsia="ja-JP"/>
        </w:rPr>
      </w:pPr>
      <w:r w:rsidRPr="00596EA3">
        <w:rPr>
          <w:lang w:eastAsia="ja-JP"/>
        </w:rPr>
        <w:t>Served-Cells-To-Modify-Item ::= SEQUENCE {</w:t>
      </w:r>
    </w:p>
    <w:p w14:paraId="16F23929" w14:textId="77777777" w:rsidR="00D57428" w:rsidRPr="00596EA3" w:rsidRDefault="00D57428" w:rsidP="00F26D5E">
      <w:pPr>
        <w:pStyle w:val="PL"/>
        <w:rPr>
          <w:lang w:eastAsia="ja-JP"/>
        </w:rPr>
      </w:pPr>
      <w:r w:rsidRPr="00596EA3">
        <w:rPr>
          <w:lang w:eastAsia="ja-JP"/>
        </w:rPr>
        <w:tab/>
        <w:t>oldEUTRANCGI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EUTRANCGI,</w:t>
      </w:r>
    </w:p>
    <w:p w14:paraId="65878EB8" w14:textId="77777777" w:rsidR="00D57428" w:rsidRPr="00596EA3" w:rsidRDefault="00D57428" w:rsidP="00F26D5E">
      <w:pPr>
        <w:pStyle w:val="PL"/>
        <w:rPr>
          <w:lang w:eastAsia="ja-JP"/>
        </w:rPr>
      </w:pPr>
      <w:r w:rsidRPr="00596EA3">
        <w:rPr>
          <w:lang w:eastAsia="ja-JP"/>
        </w:rPr>
        <w:tab/>
        <w:t>served-Cell-Information</w:t>
      </w:r>
      <w:r w:rsidRPr="00596EA3">
        <w:rPr>
          <w:lang w:eastAsia="ja-JP"/>
        </w:rPr>
        <w:tab/>
      </w:r>
      <w:r w:rsidRPr="00596EA3">
        <w:rPr>
          <w:lang w:eastAsia="ja-JP"/>
        </w:rPr>
        <w:tab/>
      </w:r>
      <w:r w:rsidRPr="00596EA3">
        <w:rPr>
          <w:lang w:eastAsia="ja-JP"/>
        </w:rPr>
        <w:tab/>
        <w:t>Served-Cell-Information,</w:t>
      </w:r>
    </w:p>
    <w:p w14:paraId="1C7B04DC" w14:textId="77777777" w:rsidR="00D57428" w:rsidRPr="00596EA3" w:rsidRDefault="00D57428" w:rsidP="00F26D5E">
      <w:pPr>
        <w:pStyle w:val="PL"/>
        <w:rPr>
          <w:lang w:eastAsia="ja-JP"/>
        </w:rPr>
      </w:pPr>
      <w:r w:rsidRPr="00596EA3">
        <w:rPr>
          <w:lang w:eastAsia="ja-JP"/>
        </w:rPr>
        <w:tab/>
        <w:t>ngeNB-DU-System-Information</w:t>
      </w:r>
      <w:r w:rsidRPr="00596EA3">
        <w:rPr>
          <w:lang w:eastAsia="ja-JP"/>
        </w:rPr>
        <w:tab/>
      </w:r>
      <w:r w:rsidRPr="00596EA3">
        <w:rPr>
          <w:lang w:eastAsia="ja-JP"/>
        </w:rPr>
        <w:tab/>
        <w:t xml:space="preserve">NGENB-DU-System-Information </w:t>
      </w:r>
      <w:r w:rsidRPr="00596EA3">
        <w:rPr>
          <w:lang w:eastAsia="ja-JP"/>
        </w:rPr>
        <w:tab/>
        <w:t>OPTIONAL,</w:t>
      </w:r>
    </w:p>
    <w:p w14:paraId="3676217F"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ProtocolExtensionContainer { { Served-Cells-To-Modify-ItemExtIEs } }</w:t>
      </w:r>
      <w:r w:rsidRPr="00596EA3">
        <w:rPr>
          <w:lang w:eastAsia="ja-JP"/>
        </w:rPr>
        <w:tab/>
        <w:t>OPTIONAL,</w:t>
      </w:r>
    </w:p>
    <w:p w14:paraId="6CEFDA1A" w14:textId="77777777" w:rsidR="00D57428" w:rsidRPr="00596EA3" w:rsidRDefault="00D57428" w:rsidP="00F26D5E">
      <w:pPr>
        <w:pStyle w:val="PL"/>
        <w:rPr>
          <w:lang w:eastAsia="ja-JP"/>
        </w:rPr>
      </w:pPr>
      <w:r w:rsidRPr="00596EA3">
        <w:rPr>
          <w:lang w:eastAsia="ja-JP"/>
        </w:rPr>
        <w:tab/>
        <w:t>...</w:t>
      </w:r>
    </w:p>
    <w:p w14:paraId="488F16E6" w14:textId="77777777" w:rsidR="00D57428" w:rsidRPr="00596EA3" w:rsidRDefault="00D57428" w:rsidP="00F26D5E">
      <w:pPr>
        <w:pStyle w:val="PL"/>
        <w:rPr>
          <w:lang w:eastAsia="ja-JP"/>
        </w:rPr>
      </w:pPr>
      <w:r w:rsidRPr="00596EA3">
        <w:rPr>
          <w:lang w:eastAsia="ja-JP"/>
        </w:rPr>
        <w:t>}</w:t>
      </w:r>
    </w:p>
    <w:p w14:paraId="346E4E59" w14:textId="77777777" w:rsidR="00D57428" w:rsidRPr="00596EA3" w:rsidRDefault="00D57428" w:rsidP="00F26D5E">
      <w:pPr>
        <w:pStyle w:val="PL"/>
        <w:rPr>
          <w:lang w:eastAsia="ja-JP"/>
        </w:rPr>
      </w:pPr>
    </w:p>
    <w:p w14:paraId="06C0692D" w14:textId="77777777" w:rsidR="00D57428" w:rsidRPr="00596EA3" w:rsidRDefault="00D57428" w:rsidP="00F26D5E">
      <w:pPr>
        <w:pStyle w:val="PL"/>
        <w:rPr>
          <w:lang w:eastAsia="ja-JP"/>
        </w:rPr>
      </w:pPr>
      <w:r w:rsidRPr="00596EA3">
        <w:rPr>
          <w:lang w:eastAsia="ja-JP"/>
        </w:rPr>
        <w:t xml:space="preserve">Served-Cells-To-Modify-ItemExtIEs </w:t>
      </w:r>
      <w:r w:rsidRPr="00596EA3">
        <w:rPr>
          <w:lang w:eastAsia="ja-JP"/>
        </w:rPr>
        <w:tab/>
        <w:t>W1AP-PROTOCOL-EXTENSION ::= {</w:t>
      </w:r>
    </w:p>
    <w:p w14:paraId="1E8FA9B5" w14:textId="77777777" w:rsidR="00D57428" w:rsidRPr="00596EA3" w:rsidRDefault="00D57428" w:rsidP="00F26D5E">
      <w:pPr>
        <w:pStyle w:val="PL"/>
        <w:rPr>
          <w:lang w:eastAsia="ja-JP"/>
        </w:rPr>
      </w:pPr>
      <w:r w:rsidRPr="00596EA3">
        <w:rPr>
          <w:lang w:eastAsia="ja-JP"/>
        </w:rPr>
        <w:tab/>
        <w:t>...</w:t>
      </w:r>
    </w:p>
    <w:p w14:paraId="086E4DBD" w14:textId="77777777" w:rsidR="00D57428" w:rsidRPr="00596EA3" w:rsidRDefault="00D57428" w:rsidP="00F26D5E">
      <w:pPr>
        <w:pStyle w:val="PL"/>
        <w:rPr>
          <w:lang w:eastAsia="ja-JP"/>
        </w:rPr>
      </w:pPr>
      <w:r w:rsidRPr="00596EA3">
        <w:rPr>
          <w:lang w:eastAsia="ja-JP"/>
        </w:rPr>
        <w:t>}</w:t>
      </w:r>
    </w:p>
    <w:p w14:paraId="0AA8FBFE" w14:textId="77777777" w:rsidR="00D57428" w:rsidRPr="00596EA3" w:rsidRDefault="00D57428" w:rsidP="00F26D5E">
      <w:pPr>
        <w:pStyle w:val="PL"/>
        <w:rPr>
          <w:lang w:eastAsia="ja-JP"/>
        </w:rPr>
      </w:pPr>
    </w:p>
    <w:p w14:paraId="0FD7F8D2" w14:textId="77777777" w:rsidR="00D57428" w:rsidRPr="00596EA3" w:rsidRDefault="00D57428" w:rsidP="00F26D5E">
      <w:pPr>
        <w:pStyle w:val="PL"/>
        <w:rPr>
          <w:lang w:eastAsia="ja-JP"/>
        </w:rPr>
      </w:pPr>
    </w:p>
    <w:p w14:paraId="6B7156F2" w14:textId="77777777" w:rsidR="00D57428" w:rsidRPr="00596EA3" w:rsidRDefault="00D57428" w:rsidP="00F26D5E">
      <w:pPr>
        <w:pStyle w:val="PL"/>
        <w:rPr>
          <w:lang w:eastAsia="ja-JP"/>
        </w:rPr>
      </w:pPr>
      <w:r w:rsidRPr="00596EA3">
        <w:rPr>
          <w:lang w:eastAsia="ja-JP"/>
        </w:rPr>
        <w:t>Service-State ::= ENUMERATED {</w:t>
      </w:r>
    </w:p>
    <w:p w14:paraId="762166C4" w14:textId="77777777" w:rsidR="00D57428" w:rsidRPr="00596EA3" w:rsidRDefault="00D57428" w:rsidP="00F26D5E">
      <w:pPr>
        <w:pStyle w:val="PL"/>
        <w:rPr>
          <w:lang w:eastAsia="ja-JP"/>
        </w:rPr>
      </w:pPr>
      <w:r w:rsidRPr="00596EA3">
        <w:rPr>
          <w:lang w:eastAsia="ja-JP"/>
        </w:rPr>
        <w:tab/>
        <w:t>in-service,</w:t>
      </w:r>
    </w:p>
    <w:p w14:paraId="7A7059EC" w14:textId="77777777" w:rsidR="00D57428" w:rsidRPr="00596EA3" w:rsidRDefault="00D57428" w:rsidP="00F26D5E">
      <w:pPr>
        <w:pStyle w:val="PL"/>
        <w:rPr>
          <w:lang w:eastAsia="ja-JP"/>
        </w:rPr>
      </w:pPr>
      <w:r w:rsidRPr="00596EA3">
        <w:rPr>
          <w:lang w:eastAsia="ja-JP"/>
        </w:rPr>
        <w:tab/>
        <w:t>out-of-service,</w:t>
      </w:r>
    </w:p>
    <w:p w14:paraId="4336A227" w14:textId="77777777" w:rsidR="00D57428" w:rsidRPr="00596EA3" w:rsidRDefault="00D57428" w:rsidP="00F26D5E">
      <w:pPr>
        <w:pStyle w:val="PL"/>
        <w:rPr>
          <w:lang w:eastAsia="ja-JP"/>
        </w:rPr>
      </w:pPr>
      <w:r w:rsidRPr="00596EA3">
        <w:rPr>
          <w:lang w:eastAsia="ja-JP"/>
        </w:rPr>
        <w:tab/>
        <w:t>...</w:t>
      </w:r>
    </w:p>
    <w:p w14:paraId="21F78FE8" w14:textId="77777777" w:rsidR="00D57428" w:rsidRPr="00596EA3" w:rsidRDefault="00D57428" w:rsidP="00F26D5E">
      <w:pPr>
        <w:pStyle w:val="PL"/>
        <w:rPr>
          <w:lang w:eastAsia="ja-JP"/>
        </w:rPr>
      </w:pPr>
      <w:r w:rsidRPr="00596EA3">
        <w:rPr>
          <w:lang w:eastAsia="ja-JP"/>
        </w:rPr>
        <w:t>}</w:t>
      </w:r>
    </w:p>
    <w:p w14:paraId="315873AD" w14:textId="77777777" w:rsidR="00D57428" w:rsidRPr="00596EA3" w:rsidRDefault="00D57428" w:rsidP="00F26D5E">
      <w:pPr>
        <w:pStyle w:val="PL"/>
        <w:rPr>
          <w:lang w:eastAsia="ja-JP"/>
        </w:rPr>
      </w:pPr>
    </w:p>
    <w:p w14:paraId="295A76C3" w14:textId="77777777" w:rsidR="00D57428" w:rsidRPr="00596EA3" w:rsidRDefault="00D57428" w:rsidP="00F26D5E">
      <w:pPr>
        <w:pStyle w:val="PL"/>
        <w:rPr>
          <w:lang w:eastAsia="ja-JP"/>
        </w:rPr>
      </w:pPr>
      <w:r w:rsidRPr="00596EA3">
        <w:rPr>
          <w:lang w:eastAsia="ja-JP"/>
        </w:rPr>
        <w:t>Service-Status ::= SEQUENCE {</w:t>
      </w:r>
    </w:p>
    <w:p w14:paraId="0E8AD230" w14:textId="77777777" w:rsidR="00D57428" w:rsidRPr="00596EA3" w:rsidRDefault="00D57428" w:rsidP="00F26D5E">
      <w:pPr>
        <w:pStyle w:val="PL"/>
        <w:rPr>
          <w:lang w:eastAsia="ja-JP"/>
        </w:rPr>
      </w:pPr>
      <w:r w:rsidRPr="00596EA3">
        <w:rPr>
          <w:lang w:eastAsia="ja-JP"/>
        </w:rPr>
        <w:tab/>
        <w:t>service-state</w:t>
      </w:r>
      <w:r w:rsidRPr="00596EA3">
        <w:rPr>
          <w:lang w:eastAsia="ja-JP"/>
        </w:rPr>
        <w:tab/>
      </w:r>
      <w:r w:rsidRPr="00596EA3">
        <w:rPr>
          <w:lang w:eastAsia="ja-JP"/>
        </w:rPr>
        <w:tab/>
      </w:r>
      <w:r w:rsidRPr="00596EA3">
        <w:rPr>
          <w:lang w:eastAsia="ja-JP"/>
        </w:rPr>
        <w:tab/>
      </w:r>
      <w:r w:rsidRPr="00596EA3">
        <w:rPr>
          <w:lang w:eastAsia="ja-JP"/>
        </w:rPr>
        <w:tab/>
        <w:t>Service-State,</w:t>
      </w:r>
    </w:p>
    <w:p w14:paraId="7EAE2984" w14:textId="77777777" w:rsidR="00D57428" w:rsidRPr="0073358D" w:rsidRDefault="00D57428" w:rsidP="00F26D5E">
      <w:pPr>
        <w:pStyle w:val="PL"/>
        <w:rPr>
          <w:lang w:val="fr-FR" w:eastAsia="ja-JP"/>
        </w:rPr>
      </w:pPr>
      <w:r w:rsidRPr="00596EA3">
        <w:rPr>
          <w:lang w:eastAsia="ja-JP"/>
        </w:rPr>
        <w:tab/>
        <w:t>switchingOffOngoing</w:t>
      </w:r>
      <w:r w:rsidRPr="00596EA3">
        <w:rPr>
          <w:lang w:eastAsia="ja-JP"/>
        </w:rPr>
        <w:tab/>
      </w:r>
      <w:r w:rsidRPr="00596EA3">
        <w:rPr>
          <w:lang w:eastAsia="ja-JP"/>
        </w:rPr>
        <w:tab/>
      </w:r>
      <w:r w:rsidRPr="00596EA3">
        <w:rPr>
          <w:lang w:eastAsia="ja-JP"/>
        </w:rPr>
        <w:tab/>
        <w:t>ENUMERATED {true, ...}</w:t>
      </w:r>
      <w:r w:rsidRPr="00596EA3">
        <w:rPr>
          <w:lang w:eastAsia="ja-JP"/>
        </w:rPr>
        <w:tab/>
      </w:r>
      <w:r w:rsidRPr="0073358D">
        <w:rPr>
          <w:lang w:val="fr-FR" w:eastAsia="ja-JP"/>
        </w:rPr>
        <w:t>OPTIONAL,</w:t>
      </w:r>
    </w:p>
    <w:p w14:paraId="7A7BA1FD"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Service-Status-ExtIEs } }</w:t>
      </w:r>
      <w:r w:rsidRPr="0073358D">
        <w:rPr>
          <w:lang w:val="fr-FR" w:eastAsia="ja-JP"/>
        </w:rPr>
        <w:tab/>
        <w:t>OPTIONAL,</w:t>
      </w:r>
    </w:p>
    <w:p w14:paraId="74025C9F"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19A82764" w14:textId="77777777" w:rsidR="00D57428" w:rsidRPr="00596EA3" w:rsidRDefault="00D57428" w:rsidP="00F26D5E">
      <w:pPr>
        <w:pStyle w:val="PL"/>
        <w:rPr>
          <w:lang w:eastAsia="ja-JP"/>
        </w:rPr>
      </w:pPr>
      <w:r w:rsidRPr="00596EA3">
        <w:rPr>
          <w:lang w:eastAsia="ja-JP"/>
        </w:rPr>
        <w:t>}</w:t>
      </w:r>
    </w:p>
    <w:p w14:paraId="62FBE2E5" w14:textId="77777777" w:rsidR="00D57428" w:rsidRPr="00596EA3" w:rsidRDefault="00D57428" w:rsidP="00F26D5E">
      <w:pPr>
        <w:pStyle w:val="PL"/>
        <w:rPr>
          <w:lang w:eastAsia="ja-JP"/>
        </w:rPr>
      </w:pPr>
    </w:p>
    <w:p w14:paraId="743C548A" w14:textId="77777777" w:rsidR="00D57428" w:rsidRPr="00596EA3" w:rsidRDefault="00D57428" w:rsidP="00F26D5E">
      <w:pPr>
        <w:pStyle w:val="PL"/>
        <w:rPr>
          <w:lang w:eastAsia="ja-JP"/>
        </w:rPr>
      </w:pPr>
      <w:r w:rsidRPr="00596EA3">
        <w:rPr>
          <w:lang w:eastAsia="ja-JP"/>
        </w:rPr>
        <w:t xml:space="preserve">Service-Status-ExtIEs </w:t>
      </w:r>
      <w:r w:rsidRPr="00596EA3">
        <w:rPr>
          <w:lang w:eastAsia="ja-JP"/>
        </w:rPr>
        <w:tab/>
        <w:t>W1AP-PROTOCOL-EXTENSION ::= {</w:t>
      </w:r>
    </w:p>
    <w:p w14:paraId="49841ACF" w14:textId="77777777" w:rsidR="00D57428" w:rsidRPr="00596EA3" w:rsidRDefault="00D57428" w:rsidP="00F26D5E">
      <w:pPr>
        <w:pStyle w:val="PL"/>
        <w:rPr>
          <w:lang w:eastAsia="ja-JP"/>
        </w:rPr>
      </w:pPr>
      <w:r w:rsidRPr="00596EA3">
        <w:rPr>
          <w:lang w:eastAsia="ja-JP"/>
        </w:rPr>
        <w:tab/>
        <w:t>...</w:t>
      </w:r>
    </w:p>
    <w:p w14:paraId="6C054798" w14:textId="77777777" w:rsidR="00D57428" w:rsidRPr="00596EA3" w:rsidRDefault="00D57428" w:rsidP="00F26D5E">
      <w:pPr>
        <w:pStyle w:val="PL"/>
        <w:rPr>
          <w:lang w:eastAsia="ja-JP"/>
        </w:rPr>
      </w:pPr>
      <w:r w:rsidRPr="00596EA3">
        <w:rPr>
          <w:lang w:eastAsia="ja-JP"/>
        </w:rPr>
        <w:t>}</w:t>
      </w:r>
    </w:p>
    <w:p w14:paraId="21988E9A" w14:textId="77777777" w:rsidR="00D57428" w:rsidRPr="00596EA3" w:rsidRDefault="00D57428" w:rsidP="00F26D5E">
      <w:pPr>
        <w:pStyle w:val="PL"/>
        <w:rPr>
          <w:lang w:eastAsia="ja-JP"/>
        </w:rPr>
      </w:pPr>
    </w:p>
    <w:p w14:paraId="74A37180" w14:textId="77777777" w:rsidR="00D57428" w:rsidRPr="00596EA3" w:rsidRDefault="00D57428" w:rsidP="00F26D5E">
      <w:pPr>
        <w:pStyle w:val="PL"/>
        <w:rPr>
          <w:lang w:eastAsia="ja-JP"/>
        </w:rPr>
      </w:pPr>
      <w:r w:rsidRPr="00596EA3">
        <w:rPr>
          <w:lang w:eastAsia="ja-JP"/>
        </w:rPr>
        <w:t>ServedPLMNs-List ::= SEQUENCE (SIZE(1..maxnoofBPLMNs)) OF ServedPLMNs-Item</w:t>
      </w:r>
    </w:p>
    <w:p w14:paraId="3D46273F" w14:textId="77777777" w:rsidR="00D57428" w:rsidRPr="00596EA3" w:rsidRDefault="00D57428" w:rsidP="00F26D5E">
      <w:pPr>
        <w:pStyle w:val="PL"/>
        <w:rPr>
          <w:lang w:eastAsia="ja-JP"/>
        </w:rPr>
      </w:pPr>
    </w:p>
    <w:p w14:paraId="475C7D85" w14:textId="77777777" w:rsidR="00D57428" w:rsidRPr="00596EA3" w:rsidRDefault="00D57428" w:rsidP="00F26D5E">
      <w:pPr>
        <w:pStyle w:val="PL"/>
        <w:rPr>
          <w:lang w:eastAsia="ja-JP"/>
        </w:rPr>
      </w:pPr>
      <w:r w:rsidRPr="00596EA3">
        <w:rPr>
          <w:lang w:eastAsia="ja-JP"/>
        </w:rPr>
        <w:t>ServedPLMNs-Item ::= SEQUENCE {</w:t>
      </w:r>
    </w:p>
    <w:p w14:paraId="424824CB" w14:textId="77777777" w:rsidR="00D57428" w:rsidRPr="00596EA3" w:rsidRDefault="00D57428" w:rsidP="00F26D5E">
      <w:pPr>
        <w:pStyle w:val="PL"/>
        <w:rPr>
          <w:lang w:eastAsia="ja-JP"/>
        </w:rPr>
      </w:pPr>
      <w:r w:rsidRPr="00596EA3">
        <w:rPr>
          <w:lang w:eastAsia="ja-JP"/>
        </w:rPr>
        <w:tab/>
        <w:t>pLMN-Identity</w:t>
      </w:r>
      <w:r w:rsidRPr="00596EA3">
        <w:rPr>
          <w:lang w:eastAsia="ja-JP"/>
        </w:rPr>
        <w:tab/>
      </w:r>
      <w:r w:rsidRPr="00596EA3">
        <w:rPr>
          <w:lang w:eastAsia="ja-JP"/>
        </w:rPr>
        <w:tab/>
      </w:r>
      <w:r w:rsidRPr="00596EA3">
        <w:rPr>
          <w:lang w:eastAsia="ja-JP"/>
        </w:rPr>
        <w:tab/>
      </w:r>
      <w:r w:rsidRPr="00596EA3">
        <w:rPr>
          <w:lang w:eastAsia="ja-JP"/>
        </w:rPr>
        <w:tab/>
        <w:t>PLMN-Identity,</w:t>
      </w:r>
    </w:p>
    <w:p w14:paraId="64B8528A" w14:textId="77777777" w:rsidR="00D57428" w:rsidRPr="00596EA3" w:rsidRDefault="00D57428" w:rsidP="00F26D5E">
      <w:pPr>
        <w:pStyle w:val="PL"/>
        <w:rPr>
          <w:lang w:eastAsia="ja-JP"/>
        </w:rPr>
      </w:pPr>
      <w:r w:rsidRPr="00596EA3">
        <w:rPr>
          <w:lang w:eastAsia="ja-JP"/>
        </w:rPr>
        <w:tab/>
        <w:t>tAISliceSupportList</w:t>
      </w:r>
      <w:r w:rsidRPr="00596EA3">
        <w:rPr>
          <w:lang w:eastAsia="ja-JP"/>
        </w:rPr>
        <w:tab/>
      </w:r>
      <w:r w:rsidRPr="00596EA3">
        <w:rPr>
          <w:lang w:eastAsia="ja-JP"/>
        </w:rPr>
        <w:tab/>
      </w:r>
      <w:r w:rsidRPr="00596EA3">
        <w:rPr>
          <w:lang w:eastAsia="ja-JP"/>
        </w:rPr>
        <w:tab/>
        <w:t>SliceSupportList</w:t>
      </w:r>
      <w:r w:rsidRPr="00596EA3">
        <w:rPr>
          <w:lang w:eastAsia="ja-JP"/>
        </w:rPr>
        <w:tab/>
      </w:r>
      <w:r w:rsidRPr="00596EA3">
        <w:rPr>
          <w:lang w:eastAsia="ja-JP"/>
        </w:rPr>
        <w:tab/>
        <w:t>OPTIONAL,</w:t>
      </w:r>
    </w:p>
    <w:p w14:paraId="0E436D53"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 ServedPLMNs-ItemExtIEs} } OPTIONAL,</w:t>
      </w:r>
    </w:p>
    <w:p w14:paraId="4BC5BFED" w14:textId="77777777" w:rsidR="00D57428" w:rsidRPr="00596EA3" w:rsidRDefault="00D57428" w:rsidP="00F26D5E">
      <w:pPr>
        <w:pStyle w:val="PL"/>
        <w:rPr>
          <w:lang w:eastAsia="ja-JP"/>
        </w:rPr>
      </w:pPr>
      <w:r w:rsidRPr="00596EA3">
        <w:rPr>
          <w:lang w:eastAsia="ja-JP"/>
        </w:rPr>
        <w:tab/>
        <w:t>...</w:t>
      </w:r>
    </w:p>
    <w:p w14:paraId="7C60B877" w14:textId="77777777" w:rsidR="00D57428" w:rsidRPr="00596EA3" w:rsidRDefault="00D57428" w:rsidP="00F26D5E">
      <w:pPr>
        <w:pStyle w:val="PL"/>
        <w:rPr>
          <w:lang w:eastAsia="ja-JP"/>
        </w:rPr>
      </w:pPr>
      <w:r w:rsidRPr="00596EA3">
        <w:rPr>
          <w:lang w:eastAsia="ja-JP"/>
        </w:rPr>
        <w:t>}</w:t>
      </w:r>
    </w:p>
    <w:p w14:paraId="2591B77A" w14:textId="77777777" w:rsidR="00D57428" w:rsidRPr="00596EA3" w:rsidRDefault="00D57428" w:rsidP="00F26D5E">
      <w:pPr>
        <w:pStyle w:val="PL"/>
        <w:rPr>
          <w:lang w:eastAsia="ja-JP"/>
        </w:rPr>
      </w:pPr>
    </w:p>
    <w:p w14:paraId="62387BBD" w14:textId="77777777" w:rsidR="00D57428" w:rsidRPr="00596EA3" w:rsidRDefault="00D57428" w:rsidP="00F26D5E">
      <w:pPr>
        <w:pStyle w:val="PL"/>
        <w:rPr>
          <w:lang w:eastAsia="ja-JP"/>
        </w:rPr>
      </w:pPr>
      <w:r w:rsidRPr="00596EA3">
        <w:rPr>
          <w:lang w:eastAsia="ja-JP"/>
        </w:rPr>
        <w:t>ServedPLMNs-ItemExtIEs W1AP-PROTOCOL-EXTENSION ::= {</w:t>
      </w:r>
    </w:p>
    <w:p w14:paraId="2BEFF93F" w14:textId="77777777" w:rsidR="00D57428" w:rsidRPr="00596EA3" w:rsidRDefault="00D57428" w:rsidP="00F26D5E">
      <w:pPr>
        <w:pStyle w:val="PL"/>
        <w:rPr>
          <w:lang w:eastAsia="ja-JP"/>
        </w:rPr>
      </w:pPr>
      <w:r w:rsidRPr="00596EA3">
        <w:rPr>
          <w:lang w:eastAsia="ja-JP"/>
        </w:rPr>
        <w:tab/>
        <w:t>...</w:t>
      </w:r>
    </w:p>
    <w:p w14:paraId="3039BBD5" w14:textId="77777777" w:rsidR="00D57428" w:rsidRPr="00596EA3" w:rsidRDefault="00D57428" w:rsidP="00F26D5E">
      <w:pPr>
        <w:pStyle w:val="PL"/>
        <w:rPr>
          <w:lang w:eastAsia="ja-JP"/>
        </w:rPr>
      </w:pPr>
      <w:r w:rsidRPr="00596EA3">
        <w:rPr>
          <w:lang w:eastAsia="ja-JP"/>
        </w:rPr>
        <w:t>}</w:t>
      </w:r>
    </w:p>
    <w:p w14:paraId="31E79AF8" w14:textId="77777777" w:rsidR="00D57428" w:rsidRPr="00596EA3" w:rsidRDefault="00D57428" w:rsidP="00F26D5E">
      <w:pPr>
        <w:pStyle w:val="PL"/>
        <w:rPr>
          <w:lang w:eastAsia="ja-JP"/>
        </w:rPr>
      </w:pPr>
    </w:p>
    <w:p w14:paraId="1D30E59A" w14:textId="77777777" w:rsidR="00D57428" w:rsidRPr="00596EA3" w:rsidRDefault="00D57428" w:rsidP="00F26D5E">
      <w:pPr>
        <w:pStyle w:val="PL"/>
        <w:rPr>
          <w:lang w:eastAsia="ja-JP"/>
        </w:rPr>
      </w:pPr>
      <w:r w:rsidRPr="00596EA3">
        <w:rPr>
          <w:lang w:eastAsia="ja-JP"/>
        </w:rPr>
        <w:lastRenderedPageBreak/>
        <w:t>ShortDRXCycleLength ::=  ENUMERATED {ms2, ms5, ms8, ms10, ms16, ms20, ms32, ms40, ms64, ms80, ms128, ms160, ms256, ms320, ms512, ms640, ...}</w:t>
      </w:r>
    </w:p>
    <w:p w14:paraId="77E4FFB0" w14:textId="77777777" w:rsidR="00D57428" w:rsidRPr="00596EA3" w:rsidRDefault="00D57428" w:rsidP="00F26D5E">
      <w:pPr>
        <w:pStyle w:val="PL"/>
        <w:rPr>
          <w:lang w:eastAsia="ja-JP"/>
        </w:rPr>
      </w:pPr>
    </w:p>
    <w:p w14:paraId="2731EC5D" w14:textId="77777777" w:rsidR="00D57428" w:rsidRPr="00596EA3" w:rsidRDefault="00D57428" w:rsidP="00F26D5E">
      <w:pPr>
        <w:pStyle w:val="PL"/>
        <w:rPr>
          <w:lang w:eastAsia="ja-JP"/>
        </w:rPr>
      </w:pPr>
      <w:r w:rsidRPr="00596EA3">
        <w:rPr>
          <w:lang w:eastAsia="ja-JP"/>
        </w:rPr>
        <w:t>ShortDRXCycleTimer ::= INTEGER (1..16)</w:t>
      </w:r>
    </w:p>
    <w:p w14:paraId="41457524" w14:textId="77777777" w:rsidR="00D57428" w:rsidRPr="00596EA3" w:rsidRDefault="00D57428" w:rsidP="00F26D5E">
      <w:pPr>
        <w:pStyle w:val="PL"/>
        <w:rPr>
          <w:lang w:eastAsia="ja-JP"/>
        </w:rPr>
      </w:pPr>
    </w:p>
    <w:p w14:paraId="20ABB940" w14:textId="77777777" w:rsidR="00D57428" w:rsidRPr="00596EA3" w:rsidRDefault="00D57428" w:rsidP="00F26D5E">
      <w:pPr>
        <w:pStyle w:val="PL"/>
        <w:rPr>
          <w:lang w:eastAsia="ja-JP"/>
        </w:rPr>
      </w:pPr>
      <w:r w:rsidRPr="00596EA3">
        <w:rPr>
          <w:lang w:eastAsia="ja-JP"/>
        </w:rPr>
        <w:t>SIB1-message ::= OCTET STRING</w:t>
      </w:r>
    </w:p>
    <w:p w14:paraId="76EE978D" w14:textId="77777777" w:rsidR="00D57428" w:rsidRPr="00596EA3" w:rsidRDefault="00D57428" w:rsidP="00F26D5E">
      <w:pPr>
        <w:pStyle w:val="PL"/>
        <w:rPr>
          <w:lang w:eastAsia="ja-JP"/>
        </w:rPr>
      </w:pPr>
    </w:p>
    <w:p w14:paraId="3A38EB1E" w14:textId="77777777" w:rsidR="00D57428" w:rsidRPr="00596EA3" w:rsidRDefault="00D57428" w:rsidP="00F26D5E">
      <w:pPr>
        <w:pStyle w:val="PL"/>
        <w:rPr>
          <w:lang w:eastAsia="ja-JP"/>
        </w:rPr>
      </w:pPr>
      <w:r w:rsidRPr="00596EA3">
        <w:rPr>
          <w:lang w:eastAsia="ja-JP"/>
        </w:rPr>
        <w:t>SIB2-message ::= OCTET STRING</w:t>
      </w:r>
    </w:p>
    <w:p w14:paraId="34A0B125" w14:textId="77777777" w:rsidR="00D57428" w:rsidRPr="00596EA3" w:rsidRDefault="00D57428" w:rsidP="00F26D5E">
      <w:pPr>
        <w:pStyle w:val="PL"/>
        <w:rPr>
          <w:lang w:eastAsia="ja-JP"/>
        </w:rPr>
      </w:pPr>
    </w:p>
    <w:p w14:paraId="13B8AAB7" w14:textId="77777777" w:rsidR="00D57428" w:rsidRPr="00596EA3" w:rsidRDefault="00D57428" w:rsidP="00F26D5E">
      <w:pPr>
        <w:pStyle w:val="PL"/>
        <w:rPr>
          <w:lang w:eastAsia="ja-JP"/>
        </w:rPr>
      </w:pPr>
      <w:r w:rsidRPr="00596EA3">
        <w:rPr>
          <w:lang w:eastAsia="ja-JP"/>
        </w:rPr>
        <w:t xml:space="preserve">SIB3-message ::= OCTET STRING </w:t>
      </w:r>
    </w:p>
    <w:p w14:paraId="2E79F2E4" w14:textId="77777777" w:rsidR="00D57428" w:rsidRPr="00596EA3" w:rsidRDefault="00D57428" w:rsidP="00F26D5E">
      <w:pPr>
        <w:pStyle w:val="PL"/>
        <w:rPr>
          <w:lang w:eastAsia="ja-JP"/>
        </w:rPr>
      </w:pPr>
    </w:p>
    <w:p w14:paraId="1767E873" w14:textId="77777777" w:rsidR="00D57428" w:rsidRPr="00596EA3" w:rsidRDefault="00D57428" w:rsidP="00F26D5E">
      <w:pPr>
        <w:pStyle w:val="PL"/>
        <w:rPr>
          <w:lang w:eastAsia="ja-JP"/>
        </w:rPr>
      </w:pPr>
      <w:r w:rsidRPr="00596EA3">
        <w:rPr>
          <w:lang w:eastAsia="ja-JP"/>
        </w:rPr>
        <w:t>SIB8-message ::= OCTET STRING</w:t>
      </w:r>
    </w:p>
    <w:p w14:paraId="084D5288" w14:textId="77777777" w:rsidR="00D57428" w:rsidRPr="00596EA3" w:rsidRDefault="00D57428" w:rsidP="00F26D5E">
      <w:pPr>
        <w:pStyle w:val="PL"/>
        <w:rPr>
          <w:lang w:eastAsia="ja-JP"/>
        </w:rPr>
      </w:pPr>
    </w:p>
    <w:p w14:paraId="1963DB37" w14:textId="77777777" w:rsidR="00D57428" w:rsidRPr="00596EA3" w:rsidRDefault="00D57428" w:rsidP="00F26D5E">
      <w:pPr>
        <w:pStyle w:val="PL"/>
        <w:rPr>
          <w:lang w:eastAsia="ja-JP"/>
        </w:rPr>
      </w:pPr>
      <w:r w:rsidRPr="00596EA3">
        <w:rPr>
          <w:lang w:eastAsia="ja-JP"/>
        </w:rPr>
        <w:t>SIB16-message ::= OCTET STRING</w:t>
      </w:r>
    </w:p>
    <w:p w14:paraId="26DD7C1D" w14:textId="77777777" w:rsidR="00D57428" w:rsidRPr="00596EA3" w:rsidRDefault="00D57428" w:rsidP="00F26D5E">
      <w:pPr>
        <w:pStyle w:val="PL"/>
        <w:rPr>
          <w:lang w:eastAsia="ja-JP"/>
        </w:rPr>
      </w:pPr>
    </w:p>
    <w:p w14:paraId="19EF21AE" w14:textId="77777777" w:rsidR="00D57428" w:rsidRPr="00596EA3" w:rsidRDefault="00D57428" w:rsidP="00F26D5E">
      <w:pPr>
        <w:pStyle w:val="PL"/>
        <w:rPr>
          <w:lang w:eastAsia="ja-JP"/>
        </w:rPr>
      </w:pPr>
      <w:r w:rsidRPr="00596EA3">
        <w:rPr>
          <w:lang w:eastAsia="ja-JP"/>
        </w:rPr>
        <w:t>SibtypetobeupdatedListItem ::= SEQUENCE {</w:t>
      </w:r>
    </w:p>
    <w:p w14:paraId="05EBCC15" w14:textId="77777777" w:rsidR="00D57428" w:rsidRPr="00596EA3" w:rsidRDefault="00D57428" w:rsidP="00F26D5E">
      <w:pPr>
        <w:pStyle w:val="PL"/>
        <w:rPr>
          <w:lang w:eastAsia="ja-JP"/>
        </w:rPr>
      </w:pPr>
      <w:r w:rsidRPr="00596EA3">
        <w:rPr>
          <w:lang w:eastAsia="ja-JP"/>
        </w:rPr>
        <w:tab/>
        <w:t xml:space="preserve">sIBtype </w:t>
      </w:r>
      <w:r w:rsidRPr="00596EA3">
        <w:rPr>
          <w:lang w:eastAsia="ja-JP"/>
        </w:rPr>
        <w:tab/>
      </w:r>
      <w:r w:rsidRPr="00596EA3">
        <w:rPr>
          <w:lang w:eastAsia="ja-JP"/>
        </w:rPr>
        <w:tab/>
      </w:r>
      <w:r w:rsidRPr="00596EA3">
        <w:rPr>
          <w:lang w:eastAsia="ja-JP"/>
        </w:rPr>
        <w:tab/>
        <w:t>INTEGER (2..32,...),</w:t>
      </w:r>
    </w:p>
    <w:p w14:paraId="4200FA20" w14:textId="77777777" w:rsidR="00D57428" w:rsidRPr="00596EA3" w:rsidRDefault="00D57428" w:rsidP="00F26D5E">
      <w:pPr>
        <w:pStyle w:val="PL"/>
        <w:rPr>
          <w:lang w:eastAsia="ja-JP"/>
        </w:rPr>
      </w:pPr>
      <w:r w:rsidRPr="00596EA3">
        <w:rPr>
          <w:lang w:eastAsia="ja-JP"/>
        </w:rPr>
        <w:tab/>
        <w:t>sIBmessage</w:t>
      </w:r>
      <w:r w:rsidRPr="00596EA3">
        <w:rPr>
          <w:lang w:eastAsia="ja-JP"/>
        </w:rPr>
        <w:tab/>
      </w:r>
      <w:r w:rsidRPr="00596EA3">
        <w:rPr>
          <w:lang w:eastAsia="ja-JP"/>
        </w:rPr>
        <w:tab/>
      </w:r>
      <w:r w:rsidRPr="00596EA3">
        <w:rPr>
          <w:lang w:eastAsia="ja-JP"/>
        </w:rPr>
        <w:tab/>
        <w:t xml:space="preserve">OCTET STRING, </w:t>
      </w:r>
    </w:p>
    <w:p w14:paraId="3A8875D1" w14:textId="77777777" w:rsidR="00D57428" w:rsidRPr="00596EA3" w:rsidRDefault="00D57428" w:rsidP="00F26D5E">
      <w:pPr>
        <w:pStyle w:val="PL"/>
        <w:rPr>
          <w:lang w:eastAsia="ja-JP"/>
        </w:rPr>
      </w:pPr>
      <w:r w:rsidRPr="00596EA3">
        <w:rPr>
          <w:lang w:eastAsia="ja-JP"/>
        </w:rPr>
        <w:tab/>
        <w:t>valueTag</w:t>
      </w:r>
      <w:r w:rsidRPr="00596EA3">
        <w:rPr>
          <w:lang w:eastAsia="ja-JP"/>
        </w:rPr>
        <w:tab/>
      </w:r>
      <w:r w:rsidRPr="00596EA3">
        <w:rPr>
          <w:lang w:eastAsia="ja-JP"/>
        </w:rPr>
        <w:tab/>
      </w:r>
      <w:r w:rsidRPr="00596EA3">
        <w:rPr>
          <w:lang w:eastAsia="ja-JP"/>
        </w:rPr>
        <w:tab/>
        <w:t>INTEGER (0..31,...),</w:t>
      </w:r>
    </w:p>
    <w:p w14:paraId="201CA4C0"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SibtypetobeupdatedListItem-ExtIEs } }</w:t>
      </w:r>
      <w:r w:rsidRPr="00596EA3">
        <w:rPr>
          <w:lang w:eastAsia="ja-JP"/>
        </w:rPr>
        <w:tab/>
        <w:t>OPTIONAL,</w:t>
      </w:r>
    </w:p>
    <w:p w14:paraId="05E91AB7" w14:textId="77777777" w:rsidR="00D57428" w:rsidRPr="00596EA3" w:rsidRDefault="00D57428" w:rsidP="00F26D5E">
      <w:pPr>
        <w:pStyle w:val="PL"/>
        <w:rPr>
          <w:lang w:eastAsia="ja-JP"/>
        </w:rPr>
      </w:pPr>
      <w:r w:rsidRPr="00596EA3">
        <w:rPr>
          <w:lang w:eastAsia="ja-JP"/>
        </w:rPr>
        <w:tab/>
        <w:t>...</w:t>
      </w:r>
    </w:p>
    <w:p w14:paraId="5AB2A476" w14:textId="77777777" w:rsidR="00D57428" w:rsidRPr="00596EA3" w:rsidRDefault="00D57428" w:rsidP="00F26D5E">
      <w:pPr>
        <w:pStyle w:val="PL"/>
        <w:rPr>
          <w:lang w:eastAsia="ja-JP"/>
        </w:rPr>
      </w:pPr>
      <w:r w:rsidRPr="00596EA3">
        <w:rPr>
          <w:lang w:eastAsia="ja-JP"/>
        </w:rPr>
        <w:t>}</w:t>
      </w:r>
    </w:p>
    <w:p w14:paraId="125C35BC" w14:textId="77777777" w:rsidR="00D57428" w:rsidRPr="00596EA3" w:rsidRDefault="00D57428" w:rsidP="00F26D5E">
      <w:pPr>
        <w:pStyle w:val="PL"/>
        <w:rPr>
          <w:lang w:eastAsia="ja-JP"/>
        </w:rPr>
      </w:pPr>
    </w:p>
    <w:p w14:paraId="7686323A" w14:textId="77777777" w:rsidR="00D57428" w:rsidRPr="00596EA3" w:rsidRDefault="00D57428" w:rsidP="00F26D5E">
      <w:pPr>
        <w:pStyle w:val="PL"/>
        <w:rPr>
          <w:lang w:eastAsia="ja-JP"/>
        </w:rPr>
      </w:pPr>
      <w:r w:rsidRPr="00596EA3">
        <w:rPr>
          <w:lang w:eastAsia="ja-JP"/>
        </w:rPr>
        <w:t xml:space="preserve">SibtypetobeupdatedListItem-ExtIEs </w:t>
      </w:r>
      <w:r w:rsidRPr="00596EA3">
        <w:rPr>
          <w:lang w:eastAsia="ja-JP"/>
        </w:rPr>
        <w:tab/>
        <w:t>W1AP-PROTOCOL-EXTENSION ::= {</w:t>
      </w:r>
    </w:p>
    <w:p w14:paraId="1541DF79" w14:textId="77777777" w:rsidR="00D57428" w:rsidRPr="00596EA3" w:rsidRDefault="00D57428" w:rsidP="00F26D5E">
      <w:pPr>
        <w:pStyle w:val="PL"/>
        <w:rPr>
          <w:lang w:eastAsia="ja-JP"/>
        </w:rPr>
      </w:pPr>
      <w:r w:rsidRPr="00596EA3">
        <w:rPr>
          <w:lang w:eastAsia="ja-JP"/>
        </w:rPr>
        <w:tab/>
        <w:t>...</w:t>
      </w:r>
    </w:p>
    <w:p w14:paraId="1B26D6F0" w14:textId="77777777" w:rsidR="00D57428" w:rsidRPr="00596EA3" w:rsidRDefault="00D57428" w:rsidP="00F26D5E">
      <w:pPr>
        <w:pStyle w:val="PL"/>
        <w:rPr>
          <w:lang w:eastAsia="ja-JP"/>
        </w:rPr>
      </w:pPr>
      <w:r w:rsidRPr="00596EA3">
        <w:rPr>
          <w:lang w:eastAsia="ja-JP"/>
        </w:rPr>
        <w:t>}</w:t>
      </w:r>
    </w:p>
    <w:p w14:paraId="3C106E95" w14:textId="77777777" w:rsidR="00D57428" w:rsidRPr="00596EA3" w:rsidRDefault="00D57428" w:rsidP="00F26D5E">
      <w:pPr>
        <w:pStyle w:val="PL"/>
        <w:rPr>
          <w:lang w:eastAsia="ja-JP"/>
        </w:rPr>
      </w:pPr>
    </w:p>
    <w:p w14:paraId="5D6F2936" w14:textId="77777777" w:rsidR="00D57428" w:rsidRPr="00596EA3" w:rsidRDefault="00D57428" w:rsidP="00F26D5E">
      <w:pPr>
        <w:pStyle w:val="PL"/>
        <w:rPr>
          <w:lang w:eastAsia="ja-JP"/>
        </w:rPr>
      </w:pPr>
      <w:r w:rsidRPr="00596EA3">
        <w:rPr>
          <w:lang w:eastAsia="ja-JP"/>
        </w:rPr>
        <w:t>SliceSupportList ::= SEQUENCE (SIZE(1.. maxnoofSliceItems)) OF SliceSupportItem</w:t>
      </w:r>
    </w:p>
    <w:p w14:paraId="0C8CE9B7" w14:textId="77777777" w:rsidR="00D57428" w:rsidRPr="00596EA3" w:rsidRDefault="00D57428" w:rsidP="00F26D5E">
      <w:pPr>
        <w:pStyle w:val="PL"/>
        <w:rPr>
          <w:lang w:eastAsia="ja-JP"/>
        </w:rPr>
      </w:pPr>
    </w:p>
    <w:p w14:paraId="14EED6F1" w14:textId="77777777" w:rsidR="00D57428" w:rsidRPr="0073358D" w:rsidRDefault="00D57428" w:rsidP="00F26D5E">
      <w:pPr>
        <w:pStyle w:val="PL"/>
        <w:rPr>
          <w:lang w:val="fr-FR" w:eastAsia="ja-JP"/>
        </w:rPr>
      </w:pPr>
      <w:r w:rsidRPr="0073358D">
        <w:rPr>
          <w:lang w:val="fr-FR" w:eastAsia="ja-JP"/>
        </w:rPr>
        <w:t>SliceSupportItem ::= SEQUENCE {</w:t>
      </w:r>
    </w:p>
    <w:p w14:paraId="29B89DA4" w14:textId="77777777" w:rsidR="00D57428" w:rsidRPr="0073358D" w:rsidRDefault="00D57428" w:rsidP="00F26D5E">
      <w:pPr>
        <w:pStyle w:val="PL"/>
        <w:rPr>
          <w:lang w:val="fr-FR" w:eastAsia="ja-JP"/>
        </w:rPr>
      </w:pPr>
      <w:r w:rsidRPr="0073358D">
        <w:rPr>
          <w:lang w:val="fr-FR" w:eastAsia="ja-JP"/>
        </w:rPr>
        <w:tab/>
        <w:t>sNSSAI</w:t>
      </w:r>
      <w:r w:rsidRPr="0073358D">
        <w:rPr>
          <w:lang w:val="fr-FR" w:eastAsia="ja-JP"/>
        </w:rPr>
        <w:tab/>
        <w:t>SNSSAI,</w:t>
      </w:r>
    </w:p>
    <w:p w14:paraId="2A8457FF"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SliceSupportItem-ExtIEs } }</w:t>
      </w:r>
      <w:r w:rsidRPr="0073358D">
        <w:rPr>
          <w:lang w:val="fr-FR" w:eastAsia="ja-JP"/>
        </w:rPr>
        <w:tab/>
        <w:t>OPTIONAL,</w:t>
      </w:r>
    </w:p>
    <w:p w14:paraId="3230AD0D"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106B9648" w14:textId="77777777" w:rsidR="00D57428" w:rsidRPr="00596EA3" w:rsidRDefault="00D57428" w:rsidP="00F26D5E">
      <w:pPr>
        <w:pStyle w:val="PL"/>
        <w:rPr>
          <w:lang w:eastAsia="ja-JP"/>
        </w:rPr>
      </w:pPr>
      <w:r w:rsidRPr="00596EA3">
        <w:rPr>
          <w:lang w:eastAsia="ja-JP"/>
        </w:rPr>
        <w:t>}</w:t>
      </w:r>
    </w:p>
    <w:p w14:paraId="0A70F15F" w14:textId="77777777" w:rsidR="00D57428" w:rsidRPr="00596EA3" w:rsidRDefault="00D57428" w:rsidP="00F26D5E">
      <w:pPr>
        <w:pStyle w:val="PL"/>
        <w:rPr>
          <w:lang w:eastAsia="ja-JP"/>
        </w:rPr>
      </w:pPr>
    </w:p>
    <w:p w14:paraId="29E8793E" w14:textId="77777777" w:rsidR="00D57428" w:rsidRPr="00596EA3" w:rsidRDefault="00D57428" w:rsidP="00F26D5E">
      <w:pPr>
        <w:pStyle w:val="PL"/>
        <w:rPr>
          <w:lang w:eastAsia="ja-JP"/>
        </w:rPr>
      </w:pPr>
      <w:r w:rsidRPr="00596EA3">
        <w:rPr>
          <w:lang w:eastAsia="ja-JP"/>
        </w:rPr>
        <w:t>SliceSupportItem-ExtIEs</w:t>
      </w:r>
      <w:r w:rsidRPr="00596EA3">
        <w:rPr>
          <w:lang w:eastAsia="ja-JP"/>
        </w:rPr>
        <w:tab/>
        <w:t>W1AP-PROTOCOL-EXTENSION ::= {</w:t>
      </w:r>
    </w:p>
    <w:p w14:paraId="56800E0C" w14:textId="77777777" w:rsidR="00D57428" w:rsidRPr="00596EA3" w:rsidRDefault="00D57428" w:rsidP="00F26D5E">
      <w:pPr>
        <w:pStyle w:val="PL"/>
        <w:rPr>
          <w:lang w:eastAsia="ja-JP"/>
        </w:rPr>
      </w:pPr>
      <w:r w:rsidRPr="00596EA3">
        <w:rPr>
          <w:lang w:eastAsia="ja-JP"/>
        </w:rPr>
        <w:tab/>
        <w:t>...</w:t>
      </w:r>
    </w:p>
    <w:p w14:paraId="09A7C9FD" w14:textId="77777777" w:rsidR="00D57428" w:rsidRPr="00596EA3" w:rsidRDefault="00D57428" w:rsidP="00F26D5E">
      <w:pPr>
        <w:pStyle w:val="PL"/>
        <w:rPr>
          <w:lang w:eastAsia="ja-JP"/>
        </w:rPr>
      </w:pPr>
      <w:r w:rsidRPr="00596EA3">
        <w:rPr>
          <w:lang w:eastAsia="ja-JP"/>
        </w:rPr>
        <w:t>}</w:t>
      </w:r>
    </w:p>
    <w:p w14:paraId="04FCAA68" w14:textId="77777777" w:rsidR="00D57428" w:rsidRPr="00596EA3" w:rsidRDefault="00D57428" w:rsidP="00F26D5E">
      <w:pPr>
        <w:pStyle w:val="PL"/>
        <w:rPr>
          <w:lang w:eastAsia="ja-JP"/>
        </w:rPr>
      </w:pPr>
    </w:p>
    <w:p w14:paraId="6C2213CC" w14:textId="77777777" w:rsidR="00D57428" w:rsidRPr="00596EA3" w:rsidRDefault="00D57428" w:rsidP="00F26D5E">
      <w:pPr>
        <w:pStyle w:val="PL"/>
        <w:rPr>
          <w:lang w:eastAsia="ja-JP"/>
        </w:rPr>
      </w:pPr>
      <w:r w:rsidRPr="00596EA3">
        <w:rPr>
          <w:lang w:eastAsia="ja-JP"/>
        </w:rPr>
        <w:t>SNSSAI ::= SEQUENCE {</w:t>
      </w:r>
    </w:p>
    <w:p w14:paraId="725E65E7" w14:textId="77777777" w:rsidR="00D57428" w:rsidRPr="00596EA3" w:rsidRDefault="00D57428" w:rsidP="00F26D5E">
      <w:pPr>
        <w:pStyle w:val="PL"/>
        <w:rPr>
          <w:lang w:eastAsia="ja-JP"/>
        </w:rPr>
      </w:pPr>
      <w:r w:rsidRPr="00596EA3">
        <w:rPr>
          <w:lang w:eastAsia="ja-JP"/>
        </w:rPr>
        <w:tab/>
        <w:t>sST</w:t>
      </w:r>
      <w:r w:rsidRPr="00596EA3">
        <w:rPr>
          <w:lang w:eastAsia="ja-JP"/>
        </w:rPr>
        <w:tab/>
      </w:r>
      <w:r w:rsidRPr="00596EA3">
        <w:rPr>
          <w:lang w:eastAsia="ja-JP"/>
        </w:rPr>
        <w:tab/>
      </w:r>
      <w:r w:rsidRPr="00596EA3">
        <w:rPr>
          <w:lang w:eastAsia="ja-JP"/>
        </w:rPr>
        <w:tab/>
        <w:t>OCTET STRING (SIZE(1)),</w:t>
      </w:r>
    </w:p>
    <w:p w14:paraId="2A78453B" w14:textId="77777777" w:rsidR="00D57428" w:rsidRPr="00596EA3" w:rsidRDefault="00D57428" w:rsidP="00F26D5E">
      <w:pPr>
        <w:pStyle w:val="PL"/>
        <w:rPr>
          <w:lang w:eastAsia="ja-JP"/>
        </w:rPr>
      </w:pPr>
      <w:r w:rsidRPr="00596EA3">
        <w:rPr>
          <w:lang w:eastAsia="ja-JP"/>
        </w:rPr>
        <w:tab/>
        <w:t>sD</w:t>
      </w:r>
      <w:r w:rsidRPr="00596EA3">
        <w:rPr>
          <w:lang w:eastAsia="ja-JP"/>
        </w:rPr>
        <w:tab/>
      </w:r>
      <w:r w:rsidRPr="00596EA3">
        <w:rPr>
          <w:lang w:eastAsia="ja-JP"/>
        </w:rPr>
        <w:tab/>
      </w:r>
      <w:r w:rsidRPr="00596EA3">
        <w:rPr>
          <w:lang w:eastAsia="ja-JP"/>
        </w:rPr>
        <w:tab/>
        <w:t>OCTET STRING (SIZE(3))</w:t>
      </w:r>
      <w:r w:rsidRPr="00596EA3">
        <w:rPr>
          <w:lang w:eastAsia="ja-JP"/>
        </w:rPr>
        <w:tab/>
        <w:t>OPTIONAL,</w:t>
      </w:r>
    </w:p>
    <w:p w14:paraId="6304BB14"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r>
      <w:r w:rsidRPr="0073358D">
        <w:rPr>
          <w:lang w:val="fr-FR" w:eastAsia="ja-JP"/>
        </w:rPr>
        <w:tab/>
      </w:r>
      <w:r w:rsidRPr="0073358D">
        <w:rPr>
          <w:lang w:val="fr-FR" w:eastAsia="ja-JP"/>
        </w:rPr>
        <w:tab/>
      </w:r>
      <w:r w:rsidRPr="0073358D">
        <w:rPr>
          <w:lang w:val="fr-FR" w:eastAsia="ja-JP"/>
        </w:rPr>
        <w:tab/>
        <w:t>ProtocolExtensionContainer { { SNSSAI-ExtIEs } }</w:t>
      </w:r>
      <w:r w:rsidRPr="0073358D">
        <w:rPr>
          <w:lang w:val="fr-FR" w:eastAsia="ja-JP"/>
        </w:rPr>
        <w:tab/>
        <w:t>OPTIONAL,</w:t>
      </w:r>
    </w:p>
    <w:p w14:paraId="4789D584"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0DD10E56" w14:textId="77777777" w:rsidR="00D57428" w:rsidRPr="00596EA3" w:rsidRDefault="00D57428" w:rsidP="00F26D5E">
      <w:pPr>
        <w:pStyle w:val="PL"/>
        <w:rPr>
          <w:lang w:eastAsia="ja-JP"/>
        </w:rPr>
      </w:pPr>
      <w:r w:rsidRPr="00596EA3">
        <w:rPr>
          <w:lang w:eastAsia="ja-JP"/>
        </w:rPr>
        <w:t>}</w:t>
      </w:r>
    </w:p>
    <w:p w14:paraId="281FA381" w14:textId="77777777" w:rsidR="00D57428" w:rsidRPr="00596EA3" w:rsidRDefault="00D57428" w:rsidP="00F26D5E">
      <w:pPr>
        <w:pStyle w:val="PL"/>
        <w:rPr>
          <w:lang w:eastAsia="ja-JP"/>
        </w:rPr>
      </w:pPr>
    </w:p>
    <w:p w14:paraId="60D0506C" w14:textId="77777777" w:rsidR="00D57428" w:rsidRPr="00596EA3" w:rsidRDefault="00D57428" w:rsidP="00F26D5E">
      <w:pPr>
        <w:pStyle w:val="PL"/>
        <w:rPr>
          <w:lang w:eastAsia="ja-JP"/>
        </w:rPr>
      </w:pPr>
      <w:r w:rsidRPr="00596EA3">
        <w:rPr>
          <w:lang w:eastAsia="ja-JP"/>
        </w:rPr>
        <w:t>SNSSAI-ExtIEs</w:t>
      </w:r>
      <w:r w:rsidRPr="00596EA3">
        <w:rPr>
          <w:lang w:eastAsia="ja-JP"/>
        </w:rPr>
        <w:tab/>
        <w:t>W1AP-PROTOCOL-EXTENSION ::= {</w:t>
      </w:r>
    </w:p>
    <w:p w14:paraId="32AA20CB" w14:textId="77777777" w:rsidR="00D57428" w:rsidRPr="00596EA3" w:rsidRDefault="00D57428" w:rsidP="00F26D5E">
      <w:pPr>
        <w:pStyle w:val="PL"/>
        <w:rPr>
          <w:lang w:eastAsia="ja-JP"/>
        </w:rPr>
      </w:pPr>
      <w:r w:rsidRPr="00596EA3">
        <w:rPr>
          <w:lang w:eastAsia="ja-JP"/>
        </w:rPr>
        <w:tab/>
        <w:t>...</w:t>
      </w:r>
    </w:p>
    <w:p w14:paraId="43B8D241" w14:textId="77777777" w:rsidR="00D57428" w:rsidRPr="00596EA3" w:rsidRDefault="00D57428" w:rsidP="00F26D5E">
      <w:pPr>
        <w:pStyle w:val="PL"/>
        <w:rPr>
          <w:lang w:eastAsia="ja-JP"/>
        </w:rPr>
      </w:pPr>
      <w:r w:rsidRPr="00596EA3">
        <w:rPr>
          <w:lang w:eastAsia="ja-JP"/>
        </w:rPr>
        <w:t>}</w:t>
      </w:r>
    </w:p>
    <w:p w14:paraId="2466DE88" w14:textId="77777777" w:rsidR="00D57428" w:rsidRPr="00596EA3" w:rsidRDefault="00D57428" w:rsidP="00F26D5E">
      <w:pPr>
        <w:pStyle w:val="PL"/>
        <w:rPr>
          <w:lang w:eastAsia="ja-JP"/>
        </w:rPr>
      </w:pPr>
    </w:p>
    <w:p w14:paraId="1973D5DC" w14:textId="77777777" w:rsidR="00D57428" w:rsidRPr="00596EA3" w:rsidRDefault="00D57428" w:rsidP="00F26D5E">
      <w:pPr>
        <w:pStyle w:val="PL"/>
        <w:rPr>
          <w:lang w:eastAsia="ja-JP"/>
        </w:rPr>
      </w:pPr>
      <w:r w:rsidRPr="00596EA3">
        <w:rPr>
          <w:lang w:eastAsia="ja-JP"/>
        </w:rPr>
        <w:t>SRBID ::= INTEGER (0..3, ...)</w:t>
      </w:r>
    </w:p>
    <w:p w14:paraId="0BE01338" w14:textId="77777777" w:rsidR="00D57428" w:rsidRPr="00596EA3" w:rsidRDefault="00D57428" w:rsidP="00F26D5E">
      <w:pPr>
        <w:pStyle w:val="PL"/>
        <w:rPr>
          <w:lang w:eastAsia="ja-JP"/>
        </w:rPr>
      </w:pPr>
    </w:p>
    <w:p w14:paraId="2E4E0AF6" w14:textId="77777777" w:rsidR="00D57428" w:rsidRPr="00596EA3" w:rsidRDefault="00D57428" w:rsidP="00F26D5E">
      <w:pPr>
        <w:pStyle w:val="PL"/>
        <w:rPr>
          <w:lang w:eastAsia="ja-JP"/>
        </w:rPr>
      </w:pPr>
      <w:r w:rsidRPr="00596EA3">
        <w:rPr>
          <w:lang w:eastAsia="ja-JP"/>
        </w:rPr>
        <w:t>SRBs-FailedToBeSetup-Item</w:t>
      </w:r>
      <w:r w:rsidRPr="00596EA3">
        <w:rPr>
          <w:lang w:eastAsia="ja-JP"/>
        </w:rPr>
        <w:tab/>
        <w:t>::= SEQUENCE {</w:t>
      </w:r>
    </w:p>
    <w:p w14:paraId="03073B04" w14:textId="77777777" w:rsidR="00D57428" w:rsidRPr="00596EA3" w:rsidRDefault="00D57428" w:rsidP="00F26D5E">
      <w:pPr>
        <w:pStyle w:val="PL"/>
        <w:rPr>
          <w:lang w:eastAsia="ja-JP"/>
        </w:rPr>
      </w:pPr>
      <w:r w:rsidRPr="00596EA3">
        <w:rPr>
          <w:lang w:eastAsia="ja-JP"/>
        </w:rPr>
        <w:tab/>
        <w:t>sRBID</w:t>
      </w:r>
      <w:r w:rsidRPr="00596EA3">
        <w:rPr>
          <w:lang w:eastAsia="ja-JP"/>
        </w:rPr>
        <w:tab/>
      </w:r>
      <w:r w:rsidRPr="00596EA3">
        <w:rPr>
          <w:lang w:eastAsia="ja-JP"/>
        </w:rPr>
        <w:tab/>
        <w:t>SRBID,</w:t>
      </w:r>
    </w:p>
    <w:p w14:paraId="476FAC0B" w14:textId="77777777" w:rsidR="00D57428" w:rsidRPr="0073358D" w:rsidRDefault="00D57428" w:rsidP="00F26D5E">
      <w:pPr>
        <w:pStyle w:val="PL"/>
        <w:rPr>
          <w:lang w:val="fr-FR" w:eastAsia="ja-JP"/>
        </w:rPr>
      </w:pPr>
      <w:r w:rsidRPr="00596EA3">
        <w:rPr>
          <w:lang w:eastAsia="ja-JP"/>
        </w:rPr>
        <w:tab/>
      </w:r>
      <w:r w:rsidRPr="0073358D">
        <w:rPr>
          <w:lang w:val="fr-FR" w:eastAsia="ja-JP"/>
        </w:rPr>
        <w:t>cause</w:t>
      </w:r>
      <w:r w:rsidRPr="0073358D">
        <w:rPr>
          <w:lang w:val="fr-FR" w:eastAsia="ja-JP"/>
        </w:rPr>
        <w:tab/>
      </w:r>
      <w:r w:rsidRPr="0073358D">
        <w:rPr>
          <w:lang w:val="fr-FR" w:eastAsia="ja-JP"/>
        </w:rPr>
        <w:tab/>
        <w:t>Cause</w:t>
      </w:r>
      <w:r w:rsidRPr="0073358D">
        <w:rPr>
          <w:lang w:val="fr-FR" w:eastAsia="ja-JP"/>
        </w:rPr>
        <w:tab/>
        <w:t>OPTIONAL,</w:t>
      </w:r>
    </w:p>
    <w:p w14:paraId="2228068E"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t>ProtocolExtensionContainer { { SRBs-FailedToBeSetup-ItemExtIEs } }</w:t>
      </w:r>
      <w:r w:rsidRPr="0073358D">
        <w:rPr>
          <w:lang w:val="fr-FR" w:eastAsia="ja-JP"/>
        </w:rPr>
        <w:tab/>
        <w:t>OPTIONAL,</w:t>
      </w:r>
    </w:p>
    <w:p w14:paraId="749036EC"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5B97E48F" w14:textId="77777777" w:rsidR="00D57428" w:rsidRPr="00596EA3" w:rsidRDefault="00D57428" w:rsidP="00F26D5E">
      <w:pPr>
        <w:pStyle w:val="PL"/>
        <w:rPr>
          <w:lang w:eastAsia="ja-JP"/>
        </w:rPr>
      </w:pPr>
      <w:r w:rsidRPr="00596EA3">
        <w:rPr>
          <w:lang w:eastAsia="ja-JP"/>
        </w:rPr>
        <w:t>}</w:t>
      </w:r>
    </w:p>
    <w:p w14:paraId="6D282048" w14:textId="77777777" w:rsidR="00D57428" w:rsidRPr="00596EA3" w:rsidRDefault="00D57428" w:rsidP="00F26D5E">
      <w:pPr>
        <w:pStyle w:val="PL"/>
        <w:rPr>
          <w:lang w:eastAsia="ja-JP"/>
        </w:rPr>
      </w:pPr>
    </w:p>
    <w:p w14:paraId="376B5E4C" w14:textId="77777777" w:rsidR="00D57428" w:rsidRPr="00596EA3" w:rsidRDefault="00D57428" w:rsidP="00F26D5E">
      <w:pPr>
        <w:pStyle w:val="PL"/>
        <w:rPr>
          <w:lang w:eastAsia="ja-JP"/>
        </w:rPr>
      </w:pPr>
      <w:r w:rsidRPr="00596EA3">
        <w:rPr>
          <w:lang w:eastAsia="ja-JP"/>
        </w:rPr>
        <w:t xml:space="preserve">SRBs-FailedToBeSetup-ItemExtIEs </w:t>
      </w:r>
      <w:r w:rsidRPr="00596EA3">
        <w:rPr>
          <w:lang w:eastAsia="ja-JP"/>
        </w:rPr>
        <w:tab/>
        <w:t>W1AP-PROTOCOL-EXTENSION ::= {</w:t>
      </w:r>
    </w:p>
    <w:p w14:paraId="2D0D5211" w14:textId="77777777" w:rsidR="00D57428" w:rsidRPr="00596EA3" w:rsidRDefault="00D57428" w:rsidP="00F26D5E">
      <w:pPr>
        <w:pStyle w:val="PL"/>
        <w:rPr>
          <w:lang w:eastAsia="ja-JP"/>
        </w:rPr>
      </w:pPr>
      <w:r w:rsidRPr="00596EA3">
        <w:rPr>
          <w:lang w:eastAsia="ja-JP"/>
        </w:rPr>
        <w:tab/>
        <w:t>...</w:t>
      </w:r>
    </w:p>
    <w:p w14:paraId="73122273" w14:textId="77777777" w:rsidR="00D57428" w:rsidRPr="00596EA3" w:rsidRDefault="00D57428" w:rsidP="00F26D5E">
      <w:pPr>
        <w:pStyle w:val="PL"/>
        <w:rPr>
          <w:lang w:eastAsia="ja-JP"/>
        </w:rPr>
      </w:pPr>
      <w:r w:rsidRPr="00596EA3">
        <w:rPr>
          <w:lang w:eastAsia="ja-JP"/>
        </w:rPr>
        <w:t>}</w:t>
      </w:r>
    </w:p>
    <w:p w14:paraId="19C09289" w14:textId="77777777" w:rsidR="00D57428" w:rsidRPr="00596EA3" w:rsidRDefault="00D57428" w:rsidP="00F26D5E">
      <w:pPr>
        <w:pStyle w:val="PL"/>
        <w:rPr>
          <w:lang w:eastAsia="ja-JP"/>
        </w:rPr>
      </w:pPr>
    </w:p>
    <w:p w14:paraId="0BC255E2" w14:textId="77777777" w:rsidR="00D57428" w:rsidRPr="00596EA3" w:rsidRDefault="00D57428" w:rsidP="00F26D5E">
      <w:pPr>
        <w:pStyle w:val="PL"/>
        <w:rPr>
          <w:lang w:eastAsia="ja-JP"/>
        </w:rPr>
      </w:pPr>
      <w:r w:rsidRPr="00596EA3">
        <w:rPr>
          <w:lang w:eastAsia="ja-JP"/>
        </w:rPr>
        <w:t>SRBs-FailedToBeSetupMod-Item</w:t>
      </w:r>
      <w:r w:rsidRPr="00596EA3">
        <w:rPr>
          <w:lang w:eastAsia="ja-JP"/>
        </w:rPr>
        <w:tab/>
        <w:t>::= SEQUENCE {</w:t>
      </w:r>
    </w:p>
    <w:p w14:paraId="396576D9" w14:textId="77777777" w:rsidR="00D57428" w:rsidRPr="00596EA3" w:rsidRDefault="00D57428" w:rsidP="00F26D5E">
      <w:pPr>
        <w:pStyle w:val="PL"/>
        <w:rPr>
          <w:lang w:eastAsia="ja-JP"/>
        </w:rPr>
      </w:pPr>
      <w:r w:rsidRPr="00596EA3">
        <w:rPr>
          <w:lang w:eastAsia="ja-JP"/>
        </w:rPr>
        <w:tab/>
        <w:t>sRBID</w:t>
      </w:r>
      <w:r w:rsidRPr="00596EA3">
        <w:rPr>
          <w:lang w:eastAsia="ja-JP"/>
        </w:rPr>
        <w:tab/>
      </w:r>
      <w:r w:rsidRPr="00596EA3">
        <w:rPr>
          <w:lang w:eastAsia="ja-JP"/>
        </w:rPr>
        <w:tab/>
        <w:t>SRBID,</w:t>
      </w:r>
    </w:p>
    <w:p w14:paraId="048D4212" w14:textId="77777777" w:rsidR="00D57428" w:rsidRPr="0073358D" w:rsidRDefault="00D57428" w:rsidP="00F26D5E">
      <w:pPr>
        <w:pStyle w:val="PL"/>
        <w:rPr>
          <w:lang w:val="fr-FR" w:eastAsia="ja-JP"/>
        </w:rPr>
      </w:pPr>
      <w:r w:rsidRPr="00596EA3">
        <w:rPr>
          <w:lang w:eastAsia="ja-JP"/>
        </w:rPr>
        <w:tab/>
      </w:r>
      <w:r w:rsidRPr="0073358D">
        <w:rPr>
          <w:lang w:val="fr-FR" w:eastAsia="ja-JP"/>
        </w:rPr>
        <w:t>cause</w:t>
      </w:r>
      <w:r w:rsidRPr="0073358D">
        <w:rPr>
          <w:lang w:val="fr-FR" w:eastAsia="ja-JP"/>
        </w:rPr>
        <w:tab/>
      </w:r>
      <w:r w:rsidRPr="0073358D">
        <w:rPr>
          <w:lang w:val="fr-FR" w:eastAsia="ja-JP"/>
        </w:rPr>
        <w:tab/>
        <w:t>Cause</w:t>
      </w:r>
      <w:r w:rsidRPr="0073358D">
        <w:rPr>
          <w:lang w:val="fr-FR" w:eastAsia="ja-JP"/>
        </w:rPr>
        <w:tab/>
      </w:r>
      <w:r w:rsidRPr="0073358D">
        <w:rPr>
          <w:lang w:val="fr-FR" w:eastAsia="ja-JP"/>
        </w:rPr>
        <w:tab/>
        <w:t>OPTIONAL,</w:t>
      </w:r>
    </w:p>
    <w:p w14:paraId="3A2C5AD8" w14:textId="77777777" w:rsidR="00D57428" w:rsidRPr="0073358D" w:rsidRDefault="00D57428" w:rsidP="00F26D5E">
      <w:pPr>
        <w:pStyle w:val="PL"/>
        <w:rPr>
          <w:lang w:val="fr-FR" w:eastAsia="ja-JP"/>
        </w:rPr>
      </w:pPr>
      <w:r w:rsidRPr="0073358D">
        <w:rPr>
          <w:lang w:val="fr-FR" w:eastAsia="ja-JP"/>
        </w:rPr>
        <w:tab/>
        <w:t>iE-Extensions</w:t>
      </w:r>
      <w:r w:rsidRPr="0073358D">
        <w:rPr>
          <w:lang w:val="fr-FR" w:eastAsia="ja-JP"/>
        </w:rPr>
        <w:tab/>
        <w:t>ProtocolExtensionContainer { { SRBs-FailedToBeSetupMod-ItemExtIEs } }</w:t>
      </w:r>
      <w:r w:rsidRPr="0073358D">
        <w:rPr>
          <w:lang w:val="fr-FR" w:eastAsia="ja-JP"/>
        </w:rPr>
        <w:tab/>
        <w:t>OPTIONAL,</w:t>
      </w:r>
    </w:p>
    <w:p w14:paraId="52A5F40C"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4390598F" w14:textId="77777777" w:rsidR="00D57428" w:rsidRPr="00596EA3" w:rsidRDefault="00D57428" w:rsidP="00F26D5E">
      <w:pPr>
        <w:pStyle w:val="PL"/>
        <w:rPr>
          <w:lang w:eastAsia="ja-JP"/>
        </w:rPr>
      </w:pPr>
      <w:r w:rsidRPr="00596EA3">
        <w:rPr>
          <w:lang w:eastAsia="ja-JP"/>
        </w:rPr>
        <w:t>}</w:t>
      </w:r>
    </w:p>
    <w:p w14:paraId="13C89DB1" w14:textId="77777777" w:rsidR="00D57428" w:rsidRPr="00596EA3" w:rsidRDefault="00D57428" w:rsidP="00F26D5E">
      <w:pPr>
        <w:pStyle w:val="PL"/>
        <w:rPr>
          <w:lang w:eastAsia="ja-JP"/>
        </w:rPr>
      </w:pPr>
    </w:p>
    <w:p w14:paraId="12564181" w14:textId="77777777" w:rsidR="00D57428" w:rsidRPr="00596EA3" w:rsidRDefault="00D57428" w:rsidP="00F26D5E">
      <w:pPr>
        <w:pStyle w:val="PL"/>
        <w:rPr>
          <w:lang w:eastAsia="ja-JP"/>
        </w:rPr>
      </w:pPr>
      <w:r w:rsidRPr="00596EA3">
        <w:rPr>
          <w:lang w:eastAsia="ja-JP"/>
        </w:rPr>
        <w:t xml:space="preserve">SRBs-FailedToBeSetupMod-ItemExtIEs </w:t>
      </w:r>
      <w:r w:rsidRPr="00596EA3">
        <w:rPr>
          <w:lang w:eastAsia="ja-JP"/>
        </w:rPr>
        <w:tab/>
        <w:t>W1AP-PROTOCOL-EXTENSION ::= {</w:t>
      </w:r>
    </w:p>
    <w:p w14:paraId="121BC02B" w14:textId="77777777" w:rsidR="00D57428" w:rsidRPr="00596EA3" w:rsidRDefault="00D57428" w:rsidP="00F26D5E">
      <w:pPr>
        <w:pStyle w:val="PL"/>
        <w:rPr>
          <w:lang w:eastAsia="ja-JP"/>
        </w:rPr>
      </w:pPr>
      <w:r w:rsidRPr="00596EA3">
        <w:rPr>
          <w:lang w:eastAsia="ja-JP"/>
        </w:rPr>
        <w:tab/>
        <w:t>...</w:t>
      </w:r>
    </w:p>
    <w:p w14:paraId="4DA7DDFA" w14:textId="77777777" w:rsidR="00D57428" w:rsidRPr="00596EA3" w:rsidRDefault="00D57428" w:rsidP="00F26D5E">
      <w:pPr>
        <w:pStyle w:val="PL"/>
        <w:rPr>
          <w:lang w:eastAsia="ja-JP"/>
        </w:rPr>
      </w:pPr>
      <w:r w:rsidRPr="00596EA3">
        <w:rPr>
          <w:lang w:eastAsia="ja-JP"/>
        </w:rPr>
        <w:t>}</w:t>
      </w:r>
    </w:p>
    <w:p w14:paraId="3BFBAE0A" w14:textId="77777777" w:rsidR="00D57428" w:rsidRPr="00596EA3" w:rsidRDefault="00D57428" w:rsidP="00F26D5E">
      <w:pPr>
        <w:pStyle w:val="PL"/>
        <w:rPr>
          <w:lang w:eastAsia="ja-JP"/>
        </w:rPr>
      </w:pPr>
    </w:p>
    <w:p w14:paraId="415096E4" w14:textId="77777777" w:rsidR="00D57428" w:rsidRPr="00596EA3" w:rsidRDefault="00D57428" w:rsidP="00F26D5E">
      <w:pPr>
        <w:pStyle w:val="PL"/>
        <w:rPr>
          <w:lang w:eastAsia="ja-JP"/>
        </w:rPr>
      </w:pPr>
      <w:r w:rsidRPr="00596EA3">
        <w:rPr>
          <w:lang w:eastAsia="ja-JP"/>
        </w:rPr>
        <w:t>SRBs-Modified-Item ::= SEQUENCE {</w:t>
      </w:r>
    </w:p>
    <w:p w14:paraId="4BB979D3" w14:textId="77777777" w:rsidR="00D57428" w:rsidRPr="00596EA3" w:rsidRDefault="00D57428" w:rsidP="00F26D5E">
      <w:pPr>
        <w:pStyle w:val="PL"/>
        <w:rPr>
          <w:lang w:eastAsia="ja-JP"/>
        </w:rPr>
      </w:pPr>
      <w:r w:rsidRPr="00596EA3">
        <w:rPr>
          <w:lang w:eastAsia="ja-JP"/>
        </w:rPr>
        <w:lastRenderedPageBreak/>
        <w:tab/>
        <w:t>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SRBID,</w:t>
      </w:r>
    </w:p>
    <w:p w14:paraId="25837B0E"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t>ProtocolExtensionContainer { { SRBs-Modified-ItemExtIEs } }</w:t>
      </w:r>
      <w:r w:rsidRPr="0073358D">
        <w:rPr>
          <w:lang w:val="fr-FR" w:eastAsia="ja-JP"/>
        </w:rPr>
        <w:tab/>
        <w:t>OPTIONAL,</w:t>
      </w:r>
    </w:p>
    <w:p w14:paraId="4014950A"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70A66903" w14:textId="77777777" w:rsidR="00D57428" w:rsidRPr="00596EA3" w:rsidRDefault="00D57428" w:rsidP="00F26D5E">
      <w:pPr>
        <w:pStyle w:val="PL"/>
        <w:rPr>
          <w:lang w:eastAsia="ja-JP"/>
        </w:rPr>
      </w:pPr>
      <w:r w:rsidRPr="00596EA3">
        <w:rPr>
          <w:lang w:eastAsia="ja-JP"/>
        </w:rPr>
        <w:t>}</w:t>
      </w:r>
    </w:p>
    <w:p w14:paraId="3B1783C3" w14:textId="77777777" w:rsidR="00D57428" w:rsidRPr="00596EA3" w:rsidRDefault="00D57428" w:rsidP="00F26D5E">
      <w:pPr>
        <w:pStyle w:val="PL"/>
        <w:rPr>
          <w:lang w:eastAsia="ja-JP"/>
        </w:rPr>
      </w:pPr>
    </w:p>
    <w:p w14:paraId="1026AA6E" w14:textId="77777777" w:rsidR="00D57428" w:rsidRPr="00596EA3" w:rsidRDefault="00D57428" w:rsidP="00F26D5E">
      <w:pPr>
        <w:pStyle w:val="PL"/>
        <w:rPr>
          <w:lang w:eastAsia="ja-JP"/>
        </w:rPr>
      </w:pPr>
      <w:r w:rsidRPr="00596EA3">
        <w:rPr>
          <w:lang w:eastAsia="ja-JP"/>
        </w:rPr>
        <w:t>SRBs-Modified-ItemExtIEs</w:t>
      </w:r>
      <w:r w:rsidRPr="00596EA3">
        <w:rPr>
          <w:lang w:eastAsia="ja-JP"/>
        </w:rPr>
        <w:tab/>
        <w:t>W1AP-PROTOCOL-EXTENSION ::= {</w:t>
      </w:r>
    </w:p>
    <w:p w14:paraId="36650897" w14:textId="77777777" w:rsidR="00D57428" w:rsidRPr="00596EA3" w:rsidRDefault="00D57428" w:rsidP="00F26D5E">
      <w:pPr>
        <w:pStyle w:val="PL"/>
        <w:rPr>
          <w:lang w:eastAsia="ja-JP"/>
        </w:rPr>
      </w:pPr>
      <w:r w:rsidRPr="00596EA3">
        <w:rPr>
          <w:lang w:eastAsia="ja-JP"/>
        </w:rPr>
        <w:tab/>
        <w:t>...</w:t>
      </w:r>
    </w:p>
    <w:p w14:paraId="5D075F65" w14:textId="77777777" w:rsidR="00D57428" w:rsidRPr="00596EA3" w:rsidRDefault="00D57428" w:rsidP="00F26D5E">
      <w:pPr>
        <w:pStyle w:val="PL"/>
        <w:rPr>
          <w:lang w:eastAsia="ja-JP"/>
        </w:rPr>
      </w:pPr>
      <w:r w:rsidRPr="00596EA3">
        <w:rPr>
          <w:lang w:eastAsia="ja-JP"/>
        </w:rPr>
        <w:t>}</w:t>
      </w:r>
    </w:p>
    <w:p w14:paraId="7EE39E06" w14:textId="77777777" w:rsidR="00D57428" w:rsidRPr="00596EA3" w:rsidRDefault="00D57428" w:rsidP="00F26D5E">
      <w:pPr>
        <w:pStyle w:val="PL"/>
        <w:rPr>
          <w:lang w:eastAsia="ja-JP"/>
        </w:rPr>
      </w:pPr>
    </w:p>
    <w:p w14:paraId="7D324170" w14:textId="77777777" w:rsidR="00D57428" w:rsidRPr="00596EA3" w:rsidRDefault="00D57428" w:rsidP="00F26D5E">
      <w:pPr>
        <w:pStyle w:val="PL"/>
        <w:rPr>
          <w:lang w:eastAsia="ja-JP"/>
        </w:rPr>
      </w:pPr>
      <w:r w:rsidRPr="00596EA3">
        <w:rPr>
          <w:lang w:eastAsia="ja-JP"/>
        </w:rPr>
        <w:t>SRBs-Required-ToBeReleased-Item</w:t>
      </w:r>
      <w:r w:rsidRPr="00596EA3">
        <w:rPr>
          <w:lang w:eastAsia="ja-JP"/>
        </w:rPr>
        <w:tab/>
        <w:t>::= SEQUENCE {</w:t>
      </w:r>
    </w:p>
    <w:p w14:paraId="0C05703C" w14:textId="77777777" w:rsidR="00D57428" w:rsidRPr="00596EA3" w:rsidRDefault="00D57428" w:rsidP="00F26D5E">
      <w:pPr>
        <w:pStyle w:val="PL"/>
        <w:rPr>
          <w:lang w:eastAsia="ja-JP"/>
        </w:rPr>
      </w:pPr>
      <w:r w:rsidRPr="00596EA3">
        <w:rPr>
          <w:lang w:eastAsia="ja-JP"/>
        </w:rPr>
        <w:tab/>
        <w:t>sRBID</w:t>
      </w:r>
      <w:r w:rsidRPr="00596EA3">
        <w:rPr>
          <w:lang w:eastAsia="ja-JP"/>
        </w:rPr>
        <w:tab/>
        <w:t>SRBID,</w:t>
      </w:r>
    </w:p>
    <w:p w14:paraId="47AF5BBA"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SRBs-Required-ToBeReleased-ItemExtIEs } }</w:t>
      </w:r>
      <w:r w:rsidRPr="00596EA3">
        <w:rPr>
          <w:lang w:eastAsia="ja-JP"/>
        </w:rPr>
        <w:tab/>
        <w:t>OPTIONAL,</w:t>
      </w:r>
    </w:p>
    <w:p w14:paraId="2D5ED5AC" w14:textId="77777777" w:rsidR="00D57428" w:rsidRPr="00596EA3" w:rsidRDefault="00D57428" w:rsidP="00F26D5E">
      <w:pPr>
        <w:pStyle w:val="PL"/>
        <w:rPr>
          <w:lang w:eastAsia="ja-JP"/>
        </w:rPr>
      </w:pPr>
      <w:r w:rsidRPr="00596EA3">
        <w:rPr>
          <w:lang w:eastAsia="ja-JP"/>
        </w:rPr>
        <w:tab/>
        <w:t>...</w:t>
      </w:r>
    </w:p>
    <w:p w14:paraId="2A37FEED" w14:textId="77777777" w:rsidR="00D57428" w:rsidRPr="00596EA3" w:rsidRDefault="00D57428" w:rsidP="00F26D5E">
      <w:pPr>
        <w:pStyle w:val="PL"/>
        <w:rPr>
          <w:lang w:eastAsia="ja-JP"/>
        </w:rPr>
      </w:pPr>
      <w:r w:rsidRPr="00596EA3">
        <w:rPr>
          <w:lang w:eastAsia="ja-JP"/>
        </w:rPr>
        <w:t>}</w:t>
      </w:r>
    </w:p>
    <w:p w14:paraId="413BA2F6" w14:textId="77777777" w:rsidR="00D57428" w:rsidRPr="00596EA3" w:rsidRDefault="00D57428" w:rsidP="00F26D5E">
      <w:pPr>
        <w:pStyle w:val="PL"/>
        <w:rPr>
          <w:lang w:eastAsia="ja-JP"/>
        </w:rPr>
      </w:pPr>
    </w:p>
    <w:p w14:paraId="27E7A18B" w14:textId="77777777" w:rsidR="00D57428" w:rsidRPr="00596EA3" w:rsidRDefault="00D57428" w:rsidP="00F26D5E">
      <w:pPr>
        <w:pStyle w:val="PL"/>
        <w:rPr>
          <w:lang w:eastAsia="ja-JP"/>
        </w:rPr>
      </w:pPr>
      <w:r w:rsidRPr="00596EA3">
        <w:rPr>
          <w:lang w:eastAsia="ja-JP"/>
        </w:rPr>
        <w:t xml:space="preserve">SRBs-Required-ToBeReleased-ItemExtIEs </w:t>
      </w:r>
      <w:r w:rsidRPr="00596EA3">
        <w:rPr>
          <w:lang w:eastAsia="ja-JP"/>
        </w:rPr>
        <w:tab/>
        <w:t>W1AP-PROTOCOL-EXTENSION ::= {</w:t>
      </w:r>
    </w:p>
    <w:p w14:paraId="7C2D13BB" w14:textId="77777777" w:rsidR="00D57428" w:rsidRPr="00596EA3" w:rsidRDefault="00D57428" w:rsidP="00F26D5E">
      <w:pPr>
        <w:pStyle w:val="PL"/>
        <w:rPr>
          <w:lang w:eastAsia="ja-JP"/>
        </w:rPr>
      </w:pPr>
      <w:r w:rsidRPr="00596EA3">
        <w:rPr>
          <w:lang w:eastAsia="ja-JP"/>
        </w:rPr>
        <w:tab/>
        <w:t>...</w:t>
      </w:r>
    </w:p>
    <w:p w14:paraId="685ADCA6" w14:textId="77777777" w:rsidR="00D57428" w:rsidRPr="00596EA3" w:rsidRDefault="00D57428" w:rsidP="00F26D5E">
      <w:pPr>
        <w:pStyle w:val="PL"/>
        <w:rPr>
          <w:lang w:eastAsia="ja-JP"/>
        </w:rPr>
      </w:pPr>
      <w:r w:rsidRPr="00596EA3">
        <w:rPr>
          <w:lang w:eastAsia="ja-JP"/>
        </w:rPr>
        <w:t>}</w:t>
      </w:r>
    </w:p>
    <w:p w14:paraId="00CFC5EB" w14:textId="77777777" w:rsidR="00D57428" w:rsidRPr="00596EA3" w:rsidRDefault="00D57428" w:rsidP="00F26D5E">
      <w:pPr>
        <w:pStyle w:val="PL"/>
        <w:rPr>
          <w:lang w:eastAsia="ja-JP"/>
        </w:rPr>
      </w:pPr>
    </w:p>
    <w:p w14:paraId="3DE87448" w14:textId="77777777" w:rsidR="00D57428" w:rsidRPr="00596EA3" w:rsidRDefault="00D57428" w:rsidP="00F26D5E">
      <w:pPr>
        <w:pStyle w:val="PL"/>
        <w:rPr>
          <w:lang w:eastAsia="ja-JP"/>
        </w:rPr>
      </w:pPr>
      <w:r w:rsidRPr="00596EA3">
        <w:rPr>
          <w:lang w:eastAsia="ja-JP"/>
        </w:rPr>
        <w:t>SRBs-Setup-Item ::= SEQUENCE {</w:t>
      </w:r>
    </w:p>
    <w:p w14:paraId="19C1B292" w14:textId="77777777" w:rsidR="00D57428" w:rsidRPr="00596EA3" w:rsidRDefault="00D57428" w:rsidP="00F26D5E">
      <w:pPr>
        <w:pStyle w:val="PL"/>
        <w:rPr>
          <w:lang w:eastAsia="ja-JP"/>
        </w:rPr>
      </w:pPr>
      <w:r w:rsidRPr="00596EA3">
        <w:rPr>
          <w:lang w:eastAsia="ja-JP"/>
        </w:rPr>
        <w:tab/>
        <w:t>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SRBID,</w:t>
      </w:r>
    </w:p>
    <w:p w14:paraId="36EC43C3" w14:textId="77777777" w:rsidR="00D57428" w:rsidRPr="0073358D" w:rsidRDefault="00D57428" w:rsidP="00F26D5E">
      <w:pPr>
        <w:pStyle w:val="PL"/>
        <w:rPr>
          <w:lang w:val="fr-FR" w:eastAsia="ja-JP"/>
        </w:rPr>
      </w:pPr>
      <w:r w:rsidRPr="00596EA3">
        <w:rPr>
          <w:lang w:eastAsia="ja-JP"/>
        </w:rPr>
        <w:tab/>
      </w:r>
      <w:r w:rsidRPr="0073358D">
        <w:rPr>
          <w:lang w:val="fr-FR" w:eastAsia="ja-JP"/>
        </w:rPr>
        <w:t>iE-Extensions</w:t>
      </w:r>
      <w:r w:rsidRPr="0073358D">
        <w:rPr>
          <w:lang w:val="fr-FR" w:eastAsia="ja-JP"/>
        </w:rPr>
        <w:tab/>
        <w:t>ProtocolExtensionContainer { { SRBs-Setup-ItemExtIEs } }</w:t>
      </w:r>
      <w:r w:rsidRPr="0073358D">
        <w:rPr>
          <w:lang w:val="fr-FR" w:eastAsia="ja-JP"/>
        </w:rPr>
        <w:tab/>
        <w:t>OPTIONAL,</w:t>
      </w:r>
    </w:p>
    <w:p w14:paraId="20F05693" w14:textId="77777777" w:rsidR="00D57428" w:rsidRPr="00596EA3" w:rsidRDefault="00D57428" w:rsidP="00F26D5E">
      <w:pPr>
        <w:pStyle w:val="PL"/>
        <w:rPr>
          <w:lang w:eastAsia="ja-JP"/>
        </w:rPr>
      </w:pPr>
      <w:r w:rsidRPr="0073358D">
        <w:rPr>
          <w:lang w:val="fr-FR" w:eastAsia="ja-JP"/>
        </w:rPr>
        <w:tab/>
      </w:r>
      <w:r w:rsidRPr="00596EA3">
        <w:rPr>
          <w:lang w:eastAsia="ja-JP"/>
        </w:rPr>
        <w:t>...</w:t>
      </w:r>
    </w:p>
    <w:p w14:paraId="3F360ADC" w14:textId="77777777" w:rsidR="00D57428" w:rsidRPr="00596EA3" w:rsidRDefault="00D57428" w:rsidP="00F26D5E">
      <w:pPr>
        <w:pStyle w:val="PL"/>
        <w:rPr>
          <w:lang w:eastAsia="ja-JP"/>
        </w:rPr>
      </w:pPr>
      <w:r w:rsidRPr="00596EA3">
        <w:rPr>
          <w:lang w:eastAsia="ja-JP"/>
        </w:rPr>
        <w:t>}</w:t>
      </w:r>
    </w:p>
    <w:p w14:paraId="174B8260" w14:textId="77777777" w:rsidR="00D57428" w:rsidRPr="00596EA3" w:rsidRDefault="00D57428" w:rsidP="00F26D5E">
      <w:pPr>
        <w:pStyle w:val="PL"/>
        <w:rPr>
          <w:lang w:eastAsia="ja-JP"/>
        </w:rPr>
      </w:pPr>
    </w:p>
    <w:p w14:paraId="46D5584B" w14:textId="77777777" w:rsidR="00D57428" w:rsidRPr="00596EA3" w:rsidRDefault="00D57428" w:rsidP="00F26D5E">
      <w:pPr>
        <w:pStyle w:val="PL"/>
        <w:rPr>
          <w:lang w:eastAsia="ja-JP"/>
        </w:rPr>
      </w:pPr>
      <w:r w:rsidRPr="00596EA3">
        <w:rPr>
          <w:lang w:eastAsia="ja-JP"/>
        </w:rPr>
        <w:t xml:space="preserve">SRBs-Setup-ItemExtIEs </w:t>
      </w:r>
      <w:r w:rsidRPr="00596EA3">
        <w:rPr>
          <w:lang w:eastAsia="ja-JP"/>
        </w:rPr>
        <w:tab/>
        <w:t>W1AP-PROTOCOL-EXTENSION ::= {</w:t>
      </w:r>
    </w:p>
    <w:p w14:paraId="01A910AA" w14:textId="77777777" w:rsidR="00D57428" w:rsidRPr="00596EA3" w:rsidRDefault="00D57428" w:rsidP="00F26D5E">
      <w:pPr>
        <w:pStyle w:val="PL"/>
        <w:rPr>
          <w:lang w:eastAsia="ja-JP"/>
        </w:rPr>
      </w:pPr>
      <w:r w:rsidRPr="00596EA3">
        <w:rPr>
          <w:lang w:eastAsia="ja-JP"/>
        </w:rPr>
        <w:tab/>
        <w:t>...</w:t>
      </w:r>
    </w:p>
    <w:p w14:paraId="4DF0EDF3" w14:textId="77777777" w:rsidR="00D57428" w:rsidRPr="00596EA3" w:rsidRDefault="00D57428" w:rsidP="00F26D5E">
      <w:pPr>
        <w:pStyle w:val="PL"/>
        <w:rPr>
          <w:lang w:eastAsia="ja-JP"/>
        </w:rPr>
      </w:pPr>
      <w:r w:rsidRPr="00596EA3">
        <w:rPr>
          <w:lang w:eastAsia="ja-JP"/>
        </w:rPr>
        <w:t>}</w:t>
      </w:r>
    </w:p>
    <w:p w14:paraId="2EE552DB" w14:textId="77777777" w:rsidR="00D57428" w:rsidRPr="00596EA3" w:rsidRDefault="00D57428" w:rsidP="00F26D5E">
      <w:pPr>
        <w:pStyle w:val="PL"/>
        <w:rPr>
          <w:lang w:eastAsia="ja-JP"/>
        </w:rPr>
      </w:pPr>
    </w:p>
    <w:p w14:paraId="2EA856C1" w14:textId="77777777" w:rsidR="00D57428" w:rsidRPr="00596EA3" w:rsidRDefault="00D57428" w:rsidP="00F26D5E">
      <w:pPr>
        <w:pStyle w:val="PL"/>
        <w:rPr>
          <w:lang w:eastAsia="ja-JP"/>
        </w:rPr>
      </w:pPr>
      <w:r w:rsidRPr="00596EA3">
        <w:rPr>
          <w:lang w:eastAsia="ja-JP"/>
        </w:rPr>
        <w:t>SRBs-SetupMod-Item ::= SEQUENCE {</w:t>
      </w:r>
    </w:p>
    <w:p w14:paraId="0B14F0A0" w14:textId="77777777" w:rsidR="00D57428" w:rsidRPr="00596EA3" w:rsidRDefault="00D57428" w:rsidP="00F26D5E">
      <w:pPr>
        <w:pStyle w:val="PL"/>
        <w:rPr>
          <w:lang w:eastAsia="ja-JP"/>
        </w:rPr>
      </w:pPr>
      <w:r w:rsidRPr="00596EA3">
        <w:rPr>
          <w:lang w:eastAsia="ja-JP"/>
        </w:rPr>
        <w:tab/>
        <w:t>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SRBID,</w:t>
      </w:r>
    </w:p>
    <w:p w14:paraId="3D5FDAAE"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SRBs-SetupMod-ItemExtIEs } }</w:t>
      </w:r>
      <w:r w:rsidRPr="00596EA3">
        <w:rPr>
          <w:lang w:eastAsia="ja-JP"/>
        </w:rPr>
        <w:tab/>
        <w:t>OPTIONAL,</w:t>
      </w:r>
    </w:p>
    <w:p w14:paraId="215513AA" w14:textId="77777777" w:rsidR="00D57428" w:rsidRPr="00596EA3" w:rsidRDefault="00D57428" w:rsidP="00F26D5E">
      <w:pPr>
        <w:pStyle w:val="PL"/>
        <w:rPr>
          <w:lang w:eastAsia="ja-JP"/>
        </w:rPr>
      </w:pPr>
      <w:r w:rsidRPr="00596EA3">
        <w:rPr>
          <w:lang w:eastAsia="ja-JP"/>
        </w:rPr>
        <w:tab/>
        <w:t>...</w:t>
      </w:r>
    </w:p>
    <w:p w14:paraId="57E01B0D" w14:textId="77777777" w:rsidR="00D57428" w:rsidRPr="00596EA3" w:rsidRDefault="00D57428" w:rsidP="00F26D5E">
      <w:pPr>
        <w:pStyle w:val="PL"/>
        <w:rPr>
          <w:lang w:eastAsia="ja-JP"/>
        </w:rPr>
      </w:pPr>
      <w:r w:rsidRPr="00596EA3">
        <w:rPr>
          <w:lang w:eastAsia="ja-JP"/>
        </w:rPr>
        <w:t>}</w:t>
      </w:r>
    </w:p>
    <w:p w14:paraId="4B7AA7B3" w14:textId="77777777" w:rsidR="00D57428" w:rsidRPr="00596EA3" w:rsidRDefault="00D57428" w:rsidP="00F26D5E">
      <w:pPr>
        <w:pStyle w:val="PL"/>
        <w:rPr>
          <w:lang w:eastAsia="ja-JP"/>
        </w:rPr>
      </w:pPr>
    </w:p>
    <w:p w14:paraId="3B806009" w14:textId="77777777" w:rsidR="00D57428" w:rsidRPr="00596EA3" w:rsidRDefault="00D57428" w:rsidP="00F26D5E">
      <w:pPr>
        <w:pStyle w:val="PL"/>
        <w:rPr>
          <w:lang w:eastAsia="ja-JP"/>
        </w:rPr>
      </w:pPr>
      <w:r w:rsidRPr="00596EA3">
        <w:rPr>
          <w:lang w:eastAsia="ja-JP"/>
        </w:rPr>
        <w:t xml:space="preserve">SRBs-SetupMod-ItemExtIEs </w:t>
      </w:r>
      <w:r w:rsidRPr="00596EA3">
        <w:rPr>
          <w:lang w:eastAsia="ja-JP"/>
        </w:rPr>
        <w:tab/>
        <w:t>W1AP-PROTOCOL-EXTENSION ::= {</w:t>
      </w:r>
    </w:p>
    <w:p w14:paraId="46F10339" w14:textId="77777777" w:rsidR="00D57428" w:rsidRPr="00596EA3" w:rsidRDefault="00D57428" w:rsidP="00F26D5E">
      <w:pPr>
        <w:pStyle w:val="PL"/>
        <w:rPr>
          <w:lang w:eastAsia="ja-JP"/>
        </w:rPr>
      </w:pPr>
      <w:r w:rsidRPr="00596EA3">
        <w:rPr>
          <w:lang w:eastAsia="ja-JP"/>
        </w:rPr>
        <w:tab/>
        <w:t>...</w:t>
      </w:r>
    </w:p>
    <w:p w14:paraId="27158643" w14:textId="77777777" w:rsidR="00D57428" w:rsidRPr="00596EA3" w:rsidRDefault="00D57428" w:rsidP="00F26D5E">
      <w:pPr>
        <w:pStyle w:val="PL"/>
        <w:rPr>
          <w:lang w:eastAsia="ja-JP"/>
        </w:rPr>
      </w:pPr>
      <w:r w:rsidRPr="00596EA3">
        <w:rPr>
          <w:lang w:eastAsia="ja-JP"/>
        </w:rPr>
        <w:t>}</w:t>
      </w:r>
    </w:p>
    <w:p w14:paraId="7FCC8909" w14:textId="77777777" w:rsidR="00D57428" w:rsidRPr="00596EA3" w:rsidRDefault="00D57428" w:rsidP="00F26D5E">
      <w:pPr>
        <w:pStyle w:val="PL"/>
        <w:rPr>
          <w:lang w:eastAsia="ja-JP"/>
        </w:rPr>
      </w:pPr>
    </w:p>
    <w:p w14:paraId="64B21029" w14:textId="77777777" w:rsidR="00D57428" w:rsidRPr="00596EA3" w:rsidRDefault="00D57428" w:rsidP="00F26D5E">
      <w:pPr>
        <w:pStyle w:val="PL"/>
        <w:rPr>
          <w:lang w:eastAsia="ja-JP"/>
        </w:rPr>
      </w:pPr>
      <w:r w:rsidRPr="00596EA3">
        <w:rPr>
          <w:lang w:eastAsia="ja-JP"/>
        </w:rPr>
        <w:t>SRBs-ToBeReleased-Item</w:t>
      </w:r>
      <w:r w:rsidRPr="00596EA3">
        <w:rPr>
          <w:lang w:eastAsia="ja-JP"/>
        </w:rPr>
        <w:tab/>
        <w:t>::= SEQUENCE {</w:t>
      </w:r>
    </w:p>
    <w:p w14:paraId="1E22D255" w14:textId="77777777" w:rsidR="00D57428" w:rsidRPr="00596EA3" w:rsidRDefault="00D57428" w:rsidP="00F26D5E">
      <w:pPr>
        <w:pStyle w:val="PL"/>
        <w:rPr>
          <w:lang w:eastAsia="ja-JP"/>
        </w:rPr>
      </w:pPr>
      <w:r w:rsidRPr="00596EA3">
        <w:rPr>
          <w:lang w:eastAsia="ja-JP"/>
        </w:rPr>
        <w:tab/>
        <w:t>sRBID</w:t>
      </w:r>
      <w:r w:rsidRPr="00596EA3">
        <w:rPr>
          <w:lang w:eastAsia="ja-JP"/>
        </w:rPr>
        <w:tab/>
      </w:r>
      <w:r w:rsidRPr="00596EA3">
        <w:rPr>
          <w:lang w:eastAsia="ja-JP"/>
        </w:rPr>
        <w:tab/>
      </w:r>
      <w:r w:rsidRPr="00596EA3">
        <w:rPr>
          <w:lang w:eastAsia="ja-JP"/>
        </w:rPr>
        <w:tab/>
        <w:t>SRBID,</w:t>
      </w:r>
    </w:p>
    <w:p w14:paraId="38EBCDC3"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SRBs-ToBeReleased-ItemExtIEs } }</w:t>
      </w:r>
      <w:r w:rsidRPr="00596EA3">
        <w:rPr>
          <w:lang w:eastAsia="ja-JP"/>
        </w:rPr>
        <w:tab/>
        <w:t>OPTIONAL,</w:t>
      </w:r>
    </w:p>
    <w:p w14:paraId="4941853C" w14:textId="77777777" w:rsidR="00D57428" w:rsidRPr="00596EA3" w:rsidRDefault="00D57428" w:rsidP="00F26D5E">
      <w:pPr>
        <w:pStyle w:val="PL"/>
        <w:rPr>
          <w:lang w:eastAsia="ja-JP"/>
        </w:rPr>
      </w:pPr>
      <w:r w:rsidRPr="00596EA3">
        <w:rPr>
          <w:lang w:eastAsia="ja-JP"/>
        </w:rPr>
        <w:tab/>
        <w:t>...</w:t>
      </w:r>
    </w:p>
    <w:p w14:paraId="71A12F01" w14:textId="77777777" w:rsidR="00D57428" w:rsidRPr="00596EA3" w:rsidRDefault="00D57428" w:rsidP="00F26D5E">
      <w:pPr>
        <w:pStyle w:val="PL"/>
        <w:rPr>
          <w:lang w:eastAsia="ja-JP"/>
        </w:rPr>
      </w:pPr>
      <w:r w:rsidRPr="00596EA3">
        <w:rPr>
          <w:lang w:eastAsia="ja-JP"/>
        </w:rPr>
        <w:t>}</w:t>
      </w:r>
    </w:p>
    <w:p w14:paraId="4F951BE5" w14:textId="77777777" w:rsidR="00D57428" w:rsidRPr="00596EA3" w:rsidRDefault="00D57428" w:rsidP="00F26D5E">
      <w:pPr>
        <w:pStyle w:val="PL"/>
        <w:rPr>
          <w:lang w:eastAsia="ja-JP"/>
        </w:rPr>
      </w:pPr>
    </w:p>
    <w:p w14:paraId="265BF4A3" w14:textId="77777777" w:rsidR="00D57428" w:rsidRPr="00596EA3" w:rsidRDefault="00D57428" w:rsidP="00F26D5E">
      <w:pPr>
        <w:pStyle w:val="PL"/>
        <w:rPr>
          <w:lang w:eastAsia="ja-JP"/>
        </w:rPr>
      </w:pPr>
      <w:r w:rsidRPr="00596EA3">
        <w:rPr>
          <w:lang w:eastAsia="ja-JP"/>
        </w:rPr>
        <w:t xml:space="preserve">SRBs-ToBeReleased-ItemExtIEs </w:t>
      </w:r>
      <w:r w:rsidRPr="00596EA3">
        <w:rPr>
          <w:lang w:eastAsia="ja-JP"/>
        </w:rPr>
        <w:tab/>
        <w:t>W1AP-PROTOCOL-EXTENSION ::= {</w:t>
      </w:r>
    </w:p>
    <w:p w14:paraId="30C4DFE4" w14:textId="77777777" w:rsidR="00D57428" w:rsidRPr="00596EA3" w:rsidRDefault="00D57428" w:rsidP="00F26D5E">
      <w:pPr>
        <w:pStyle w:val="PL"/>
        <w:rPr>
          <w:lang w:eastAsia="ja-JP"/>
        </w:rPr>
      </w:pPr>
      <w:r w:rsidRPr="00596EA3">
        <w:rPr>
          <w:lang w:eastAsia="ja-JP"/>
        </w:rPr>
        <w:tab/>
        <w:t>...</w:t>
      </w:r>
    </w:p>
    <w:p w14:paraId="0BCDFD08" w14:textId="77777777" w:rsidR="00D57428" w:rsidRPr="00596EA3" w:rsidRDefault="00D57428" w:rsidP="00F26D5E">
      <w:pPr>
        <w:pStyle w:val="PL"/>
        <w:rPr>
          <w:lang w:eastAsia="ja-JP"/>
        </w:rPr>
      </w:pPr>
      <w:r w:rsidRPr="00596EA3">
        <w:rPr>
          <w:lang w:eastAsia="ja-JP"/>
        </w:rPr>
        <w:t>}</w:t>
      </w:r>
    </w:p>
    <w:p w14:paraId="7870CF27" w14:textId="77777777" w:rsidR="00D57428" w:rsidRPr="00596EA3" w:rsidRDefault="00D57428" w:rsidP="00F26D5E">
      <w:pPr>
        <w:pStyle w:val="PL"/>
        <w:rPr>
          <w:lang w:eastAsia="ja-JP"/>
        </w:rPr>
      </w:pPr>
    </w:p>
    <w:p w14:paraId="1AC814AA" w14:textId="77777777" w:rsidR="00D57428" w:rsidRPr="00596EA3" w:rsidRDefault="00D57428" w:rsidP="00F26D5E">
      <w:pPr>
        <w:pStyle w:val="PL"/>
        <w:rPr>
          <w:lang w:eastAsia="ja-JP"/>
        </w:rPr>
      </w:pPr>
      <w:r w:rsidRPr="00596EA3">
        <w:rPr>
          <w:lang w:eastAsia="ja-JP"/>
        </w:rPr>
        <w:t>SRBs-ToBeSetup-Item ::= SEQUENCE {</w:t>
      </w:r>
    </w:p>
    <w:p w14:paraId="08CD7D3A" w14:textId="77777777" w:rsidR="00D57428" w:rsidRPr="00596EA3" w:rsidRDefault="00D57428" w:rsidP="00F26D5E">
      <w:pPr>
        <w:pStyle w:val="PL"/>
        <w:rPr>
          <w:lang w:eastAsia="ja-JP"/>
        </w:rPr>
      </w:pPr>
      <w:r w:rsidRPr="00596EA3">
        <w:rPr>
          <w:lang w:eastAsia="ja-JP"/>
        </w:rPr>
        <w:tab/>
        <w:t>sRBID</w:t>
      </w:r>
      <w:r w:rsidRPr="00596EA3">
        <w:rPr>
          <w:lang w:eastAsia="ja-JP"/>
        </w:rPr>
        <w:tab/>
      </w:r>
      <w:r w:rsidRPr="00596EA3">
        <w:rPr>
          <w:lang w:eastAsia="ja-JP"/>
        </w:rPr>
        <w:tab/>
      </w:r>
      <w:r w:rsidRPr="00596EA3">
        <w:rPr>
          <w:lang w:eastAsia="ja-JP"/>
        </w:rPr>
        <w:tab/>
        <w:t>SRBID,</w:t>
      </w:r>
    </w:p>
    <w:p w14:paraId="4E49C7C7"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SRBs-ToBeSetup-ItemExtIEs } }</w:t>
      </w:r>
      <w:r w:rsidRPr="00596EA3">
        <w:rPr>
          <w:lang w:eastAsia="ja-JP"/>
        </w:rPr>
        <w:tab/>
        <w:t>OPTIONAL,</w:t>
      </w:r>
    </w:p>
    <w:p w14:paraId="7F81EF7C" w14:textId="77777777" w:rsidR="00D57428" w:rsidRPr="00596EA3" w:rsidRDefault="00D57428" w:rsidP="00F26D5E">
      <w:pPr>
        <w:pStyle w:val="PL"/>
        <w:rPr>
          <w:lang w:eastAsia="ja-JP"/>
        </w:rPr>
      </w:pPr>
      <w:r w:rsidRPr="00596EA3">
        <w:rPr>
          <w:lang w:eastAsia="ja-JP"/>
        </w:rPr>
        <w:tab/>
        <w:t>...</w:t>
      </w:r>
    </w:p>
    <w:p w14:paraId="36CD7237" w14:textId="77777777" w:rsidR="00D57428" w:rsidRPr="00596EA3" w:rsidRDefault="00D57428" w:rsidP="00F26D5E">
      <w:pPr>
        <w:pStyle w:val="PL"/>
        <w:rPr>
          <w:lang w:eastAsia="ja-JP"/>
        </w:rPr>
      </w:pPr>
      <w:r w:rsidRPr="00596EA3">
        <w:rPr>
          <w:lang w:eastAsia="ja-JP"/>
        </w:rPr>
        <w:t>}</w:t>
      </w:r>
    </w:p>
    <w:p w14:paraId="02A37FBA" w14:textId="77777777" w:rsidR="00D57428" w:rsidRPr="00596EA3" w:rsidRDefault="00D57428" w:rsidP="00F26D5E">
      <w:pPr>
        <w:pStyle w:val="PL"/>
        <w:rPr>
          <w:lang w:eastAsia="ja-JP"/>
        </w:rPr>
      </w:pPr>
    </w:p>
    <w:p w14:paraId="5567AA95" w14:textId="77777777" w:rsidR="00D57428" w:rsidRPr="00596EA3" w:rsidRDefault="00D57428" w:rsidP="00F26D5E">
      <w:pPr>
        <w:pStyle w:val="PL"/>
        <w:rPr>
          <w:lang w:eastAsia="ja-JP"/>
        </w:rPr>
      </w:pPr>
      <w:r w:rsidRPr="00596EA3">
        <w:rPr>
          <w:lang w:eastAsia="ja-JP"/>
        </w:rPr>
        <w:t xml:space="preserve">SRBs-ToBeSetup-ItemExtIEs </w:t>
      </w:r>
      <w:r w:rsidRPr="00596EA3">
        <w:rPr>
          <w:lang w:eastAsia="ja-JP"/>
        </w:rPr>
        <w:tab/>
        <w:t>W1AP-PROTOCOL-EXTENSION ::= {</w:t>
      </w:r>
    </w:p>
    <w:p w14:paraId="0507EFD3" w14:textId="77777777" w:rsidR="00D57428" w:rsidRPr="00596EA3" w:rsidRDefault="00D57428" w:rsidP="00F26D5E">
      <w:pPr>
        <w:pStyle w:val="PL"/>
        <w:rPr>
          <w:lang w:eastAsia="ja-JP"/>
        </w:rPr>
      </w:pPr>
      <w:r w:rsidRPr="00596EA3">
        <w:rPr>
          <w:lang w:eastAsia="ja-JP"/>
        </w:rPr>
        <w:tab/>
        <w:t>...</w:t>
      </w:r>
    </w:p>
    <w:p w14:paraId="1C882608" w14:textId="77777777" w:rsidR="00D57428" w:rsidRPr="00596EA3" w:rsidRDefault="00D57428" w:rsidP="00F26D5E">
      <w:pPr>
        <w:pStyle w:val="PL"/>
        <w:rPr>
          <w:lang w:eastAsia="ja-JP"/>
        </w:rPr>
      </w:pPr>
      <w:r w:rsidRPr="00596EA3">
        <w:rPr>
          <w:lang w:eastAsia="ja-JP"/>
        </w:rPr>
        <w:t>}</w:t>
      </w:r>
    </w:p>
    <w:p w14:paraId="2E27B31C" w14:textId="77777777" w:rsidR="00D57428" w:rsidRPr="00596EA3" w:rsidRDefault="00D57428" w:rsidP="00F26D5E">
      <w:pPr>
        <w:pStyle w:val="PL"/>
        <w:rPr>
          <w:lang w:eastAsia="ja-JP"/>
        </w:rPr>
      </w:pPr>
    </w:p>
    <w:p w14:paraId="440F0779" w14:textId="77777777" w:rsidR="00D57428" w:rsidRPr="00596EA3" w:rsidRDefault="00D57428" w:rsidP="00F26D5E">
      <w:pPr>
        <w:pStyle w:val="PL"/>
        <w:rPr>
          <w:lang w:eastAsia="ja-JP"/>
        </w:rPr>
      </w:pPr>
      <w:r w:rsidRPr="00596EA3">
        <w:rPr>
          <w:lang w:eastAsia="ja-JP"/>
        </w:rPr>
        <w:t>SRBs-ToBeSetupMod-Item</w:t>
      </w:r>
      <w:r w:rsidRPr="00596EA3">
        <w:rPr>
          <w:lang w:eastAsia="ja-JP"/>
        </w:rPr>
        <w:tab/>
        <w:t>::= SEQUENCE {</w:t>
      </w:r>
    </w:p>
    <w:p w14:paraId="0F9E7FAE" w14:textId="77777777" w:rsidR="00D57428" w:rsidRPr="00596EA3" w:rsidRDefault="00D57428" w:rsidP="00F26D5E">
      <w:pPr>
        <w:pStyle w:val="PL"/>
        <w:rPr>
          <w:lang w:eastAsia="ja-JP"/>
        </w:rPr>
      </w:pPr>
      <w:r w:rsidRPr="00596EA3">
        <w:rPr>
          <w:lang w:eastAsia="ja-JP"/>
        </w:rPr>
        <w:tab/>
        <w:t>sRBID</w:t>
      </w:r>
      <w:r w:rsidRPr="00596EA3">
        <w:rPr>
          <w:lang w:eastAsia="ja-JP"/>
        </w:rPr>
        <w:tab/>
        <w:t>SRBID,</w:t>
      </w:r>
    </w:p>
    <w:p w14:paraId="4E94FE11" w14:textId="77777777" w:rsidR="00D57428" w:rsidRPr="00596EA3" w:rsidRDefault="00D57428" w:rsidP="00F26D5E">
      <w:pPr>
        <w:pStyle w:val="PL"/>
        <w:rPr>
          <w:lang w:eastAsia="ja-JP"/>
        </w:rPr>
      </w:pPr>
      <w:r w:rsidRPr="00596EA3">
        <w:rPr>
          <w:lang w:eastAsia="ja-JP"/>
        </w:rPr>
        <w:tab/>
        <w:t>iE-Extensions</w:t>
      </w:r>
      <w:r w:rsidRPr="00596EA3">
        <w:rPr>
          <w:lang w:eastAsia="ja-JP"/>
        </w:rPr>
        <w:tab/>
        <w:t>ProtocolExtensionContainer { { SRBs-ToBeSetupMod-ItemExtIEs } }</w:t>
      </w:r>
      <w:r w:rsidRPr="00596EA3">
        <w:rPr>
          <w:lang w:eastAsia="ja-JP"/>
        </w:rPr>
        <w:tab/>
        <w:t>OPTIONAL,</w:t>
      </w:r>
    </w:p>
    <w:p w14:paraId="44E3B36F" w14:textId="77777777" w:rsidR="00D57428" w:rsidRPr="00596EA3" w:rsidRDefault="00D57428" w:rsidP="00F26D5E">
      <w:pPr>
        <w:pStyle w:val="PL"/>
        <w:rPr>
          <w:lang w:eastAsia="ja-JP"/>
        </w:rPr>
      </w:pPr>
      <w:r w:rsidRPr="00596EA3">
        <w:rPr>
          <w:lang w:eastAsia="ja-JP"/>
        </w:rPr>
        <w:tab/>
        <w:t>...</w:t>
      </w:r>
    </w:p>
    <w:p w14:paraId="6E677A52" w14:textId="77777777" w:rsidR="00D57428" w:rsidRPr="00596EA3" w:rsidRDefault="00D57428" w:rsidP="00F26D5E">
      <w:pPr>
        <w:pStyle w:val="PL"/>
        <w:rPr>
          <w:lang w:eastAsia="ja-JP"/>
        </w:rPr>
      </w:pPr>
      <w:r w:rsidRPr="00596EA3">
        <w:rPr>
          <w:lang w:eastAsia="ja-JP"/>
        </w:rPr>
        <w:t>}</w:t>
      </w:r>
    </w:p>
    <w:p w14:paraId="12CC8331" w14:textId="77777777" w:rsidR="00D57428" w:rsidRPr="00596EA3" w:rsidRDefault="00D57428" w:rsidP="00F26D5E">
      <w:pPr>
        <w:pStyle w:val="PL"/>
        <w:rPr>
          <w:lang w:eastAsia="ja-JP"/>
        </w:rPr>
      </w:pPr>
    </w:p>
    <w:p w14:paraId="4AD1BBC0" w14:textId="77777777" w:rsidR="00D57428" w:rsidRPr="00596EA3" w:rsidRDefault="00D57428" w:rsidP="00F26D5E">
      <w:pPr>
        <w:pStyle w:val="PL"/>
        <w:rPr>
          <w:lang w:eastAsia="ja-JP"/>
        </w:rPr>
      </w:pPr>
      <w:r w:rsidRPr="00596EA3">
        <w:rPr>
          <w:lang w:eastAsia="ja-JP"/>
        </w:rPr>
        <w:t xml:space="preserve">SRBs-ToBeSetupMod-ItemExtIEs </w:t>
      </w:r>
      <w:r w:rsidRPr="00596EA3">
        <w:rPr>
          <w:lang w:eastAsia="ja-JP"/>
        </w:rPr>
        <w:tab/>
        <w:t>W1AP-PROTOCOL-EXTENSION ::= {</w:t>
      </w:r>
    </w:p>
    <w:p w14:paraId="6B1CA37E" w14:textId="77777777" w:rsidR="00D57428" w:rsidRPr="00596EA3" w:rsidRDefault="00D57428" w:rsidP="00F26D5E">
      <w:pPr>
        <w:pStyle w:val="PL"/>
        <w:rPr>
          <w:lang w:eastAsia="ja-JP"/>
        </w:rPr>
      </w:pPr>
      <w:r w:rsidRPr="00596EA3">
        <w:rPr>
          <w:lang w:eastAsia="ja-JP"/>
        </w:rPr>
        <w:tab/>
        <w:t>...</w:t>
      </w:r>
    </w:p>
    <w:p w14:paraId="44B90472" w14:textId="77777777" w:rsidR="00D57428" w:rsidRPr="00596EA3" w:rsidRDefault="00D57428" w:rsidP="00F26D5E">
      <w:pPr>
        <w:pStyle w:val="PL"/>
        <w:rPr>
          <w:lang w:eastAsia="ja-JP"/>
        </w:rPr>
      </w:pPr>
      <w:r w:rsidRPr="00596EA3">
        <w:rPr>
          <w:lang w:eastAsia="ja-JP"/>
        </w:rPr>
        <w:t>}</w:t>
      </w:r>
    </w:p>
    <w:p w14:paraId="08EC6402" w14:textId="77777777" w:rsidR="00D57428" w:rsidRPr="00596EA3" w:rsidRDefault="00D57428" w:rsidP="00F26D5E">
      <w:pPr>
        <w:pStyle w:val="PL"/>
        <w:rPr>
          <w:lang w:eastAsia="ja-JP"/>
        </w:rPr>
      </w:pPr>
    </w:p>
    <w:p w14:paraId="6FC544FD" w14:textId="77777777" w:rsidR="00D57428" w:rsidRPr="00596EA3" w:rsidRDefault="00D57428" w:rsidP="00F26D5E">
      <w:pPr>
        <w:pStyle w:val="PL"/>
        <w:rPr>
          <w:lang w:eastAsia="ja-JP"/>
        </w:rPr>
      </w:pPr>
    </w:p>
    <w:p w14:paraId="7DF49AD0" w14:textId="77777777" w:rsidR="00D57428" w:rsidRPr="00596EA3" w:rsidRDefault="00D57428" w:rsidP="00F26D5E">
      <w:pPr>
        <w:pStyle w:val="PL"/>
        <w:rPr>
          <w:lang w:eastAsia="ja-JP"/>
        </w:rPr>
      </w:pPr>
      <w:r w:rsidRPr="00596EA3">
        <w:rPr>
          <w:lang w:eastAsia="ja-JP"/>
        </w:rPr>
        <w:t>SubscriberProfileIDforRFP ::= INTEGER (1..256, ...)</w:t>
      </w:r>
    </w:p>
    <w:p w14:paraId="2BE415F9" w14:textId="77777777" w:rsidR="00D57428" w:rsidRPr="00596EA3" w:rsidRDefault="00D57428" w:rsidP="00F26D5E">
      <w:pPr>
        <w:pStyle w:val="PL"/>
        <w:rPr>
          <w:lang w:eastAsia="ja-JP"/>
        </w:rPr>
      </w:pPr>
    </w:p>
    <w:p w14:paraId="682BC766" w14:textId="77777777" w:rsidR="00D57428" w:rsidRPr="00596EA3" w:rsidRDefault="00D57428" w:rsidP="00F26D5E">
      <w:pPr>
        <w:pStyle w:val="PL"/>
        <w:rPr>
          <w:lang w:eastAsia="ja-JP"/>
        </w:rPr>
      </w:pPr>
    </w:p>
    <w:p w14:paraId="728D7B01" w14:textId="77777777" w:rsidR="00D57428" w:rsidRPr="00596EA3" w:rsidRDefault="00D57428" w:rsidP="00F26D5E">
      <w:pPr>
        <w:pStyle w:val="PL"/>
        <w:rPr>
          <w:lang w:eastAsia="ja-JP"/>
        </w:rPr>
      </w:pPr>
      <w:r w:rsidRPr="00596EA3">
        <w:rPr>
          <w:lang w:eastAsia="ja-JP"/>
        </w:rPr>
        <w:t>-- T</w:t>
      </w:r>
    </w:p>
    <w:p w14:paraId="38B4C53B" w14:textId="77777777" w:rsidR="00D57428" w:rsidRPr="00596EA3" w:rsidRDefault="00D57428" w:rsidP="00F26D5E">
      <w:pPr>
        <w:pStyle w:val="PL"/>
        <w:rPr>
          <w:lang w:eastAsia="ja-JP"/>
        </w:rPr>
      </w:pPr>
    </w:p>
    <w:p w14:paraId="09FF499F" w14:textId="77777777" w:rsidR="00D57428" w:rsidRPr="00596EA3" w:rsidRDefault="00D57428" w:rsidP="00F26D5E">
      <w:pPr>
        <w:pStyle w:val="PL"/>
        <w:rPr>
          <w:lang w:eastAsia="ja-JP"/>
        </w:rPr>
      </w:pPr>
      <w:r w:rsidRPr="00596EA3">
        <w:rPr>
          <w:lang w:eastAsia="ja-JP"/>
        </w:rPr>
        <w:t>FiveGS-TAC ::= OCTET STRING (SIZE(3))</w:t>
      </w:r>
    </w:p>
    <w:p w14:paraId="21B7FC6E" w14:textId="77777777" w:rsidR="00D57428" w:rsidRPr="00596EA3" w:rsidRDefault="00D57428" w:rsidP="00F26D5E">
      <w:pPr>
        <w:pStyle w:val="PL"/>
        <w:rPr>
          <w:lang w:eastAsia="ja-JP"/>
        </w:rPr>
      </w:pPr>
    </w:p>
    <w:p w14:paraId="2A5BCD1F" w14:textId="77777777" w:rsidR="00D57428" w:rsidRPr="00596EA3" w:rsidRDefault="00D57428" w:rsidP="00F26D5E">
      <w:pPr>
        <w:pStyle w:val="PL"/>
        <w:rPr>
          <w:lang w:eastAsia="ja-JP"/>
        </w:rPr>
      </w:pPr>
      <w:r w:rsidRPr="00596EA3">
        <w:rPr>
          <w:lang w:eastAsia="ja-JP"/>
        </w:rPr>
        <w:lastRenderedPageBreak/>
        <w:t>TDD-Info ::= SEQUENCE {</w:t>
      </w:r>
    </w:p>
    <w:p w14:paraId="1ED8EAD7" w14:textId="77777777" w:rsidR="00D57428" w:rsidRPr="00596EA3" w:rsidRDefault="00D57428" w:rsidP="00F26D5E">
      <w:pPr>
        <w:pStyle w:val="PL"/>
        <w:rPr>
          <w:lang w:eastAsia="ja-JP"/>
        </w:rPr>
      </w:pPr>
      <w:r w:rsidRPr="00596EA3">
        <w:rPr>
          <w:lang w:eastAsia="ja-JP"/>
        </w:rPr>
        <w:tab/>
        <w:t>eUTRAFreqInfo</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EUTRAFreqInfo,</w:t>
      </w:r>
    </w:p>
    <w:p w14:paraId="02B60603" w14:textId="77777777" w:rsidR="00D57428" w:rsidRPr="00596EA3" w:rsidRDefault="00D57428" w:rsidP="00F26D5E">
      <w:pPr>
        <w:pStyle w:val="PL"/>
        <w:rPr>
          <w:lang w:eastAsia="ja-JP"/>
        </w:rPr>
      </w:pPr>
      <w:r w:rsidRPr="00596EA3">
        <w:rPr>
          <w:lang w:eastAsia="ja-JP"/>
        </w:rPr>
        <w:tab/>
        <w:t>transmission-Bandwidth</w:t>
      </w:r>
      <w:r w:rsidRPr="00596EA3">
        <w:rPr>
          <w:lang w:eastAsia="ja-JP"/>
        </w:rPr>
        <w:tab/>
      </w:r>
      <w:r w:rsidRPr="00596EA3">
        <w:rPr>
          <w:lang w:eastAsia="ja-JP"/>
        </w:rPr>
        <w:tab/>
      </w:r>
      <w:r w:rsidRPr="00596EA3">
        <w:rPr>
          <w:lang w:eastAsia="ja-JP"/>
        </w:rPr>
        <w:tab/>
        <w:t>Transmission-Bandwidth,</w:t>
      </w:r>
    </w:p>
    <w:p w14:paraId="1C1154A5"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{TDD-Info-ExtIEs} } OPTIONAL,</w:t>
      </w:r>
    </w:p>
    <w:p w14:paraId="5FE8F038" w14:textId="77777777" w:rsidR="00D57428" w:rsidRPr="00596EA3" w:rsidRDefault="00D57428" w:rsidP="00F26D5E">
      <w:pPr>
        <w:pStyle w:val="PL"/>
        <w:rPr>
          <w:lang w:eastAsia="ja-JP"/>
        </w:rPr>
      </w:pPr>
      <w:r w:rsidRPr="00596EA3">
        <w:rPr>
          <w:lang w:eastAsia="ja-JP"/>
        </w:rPr>
        <w:tab/>
        <w:t>...</w:t>
      </w:r>
    </w:p>
    <w:p w14:paraId="0654809E" w14:textId="77777777" w:rsidR="00D57428" w:rsidRPr="00596EA3" w:rsidRDefault="00D57428" w:rsidP="00F26D5E">
      <w:pPr>
        <w:pStyle w:val="PL"/>
        <w:rPr>
          <w:lang w:eastAsia="ja-JP"/>
        </w:rPr>
      </w:pPr>
      <w:r w:rsidRPr="00596EA3">
        <w:rPr>
          <w:lang w:eastAsia="ja-JP"/>
        </w:rPr>
        <w:t>}</w:t>
      </w:r>
    </w:p>
    <w:p w14:paraId="72D6F2EE" w14:textId="77777777" w:rsidR="00D57428" w:rsidRPr="00596EA3" w:rsidRDefault="00D57428" w:rsidP="00F26D5E">
      <w:pPr>
        <w:pStyle w:val="PL"/>
        <w:rPr>
          <w:lang w:eastAsia="ja-JP"/>
        </w:rPr>
      </w:pPr>
    </w:p>
    <w:p w14:paraId="3B3283E1" w14:textId="77777777" w:rsidR="00D57428" w:rsidRPr="00596EA3" w:rsidRDefault="00D57428" w:rsidP="00F26D5E">
      <w:pPr>
        <w:pStyle w:val="PL"/>
        <w:rPr>
          <w:lang w:eastAsia="ja-JP"/>
        </w:rPr>
      </w:pPr>
      <w:r w:rsidRPr="00596EA3">
        <w:rPr>
          <w:lang w:eastAsia="ja-JP"/>
        </w:rPr>
        <w:t>TDD-Info-ExtIEs W1AP-PROTOCOL-EXTENSION ::= {</w:t>
      </w:r>
    </w:p>
    <w:p w14:paraId="1BFA2C7A" w14:textId="77777777" w:rsidR="00D57428" w:rsidRPr="00596EA3" w:rsidRDefault="00D57428" w:rsidP="00F26D5E">
      <w:pPr>
        <w:pStyle w:val="PL"/>
        <w:rPr>
          <w:lang w:eastAsia="ja-JP"/>
        </w:rPr>
      </w:pPr>
      <w:r w:rsidRPr="00596EA3">
        <w:rPr>
          <w:lang w:eastAsia="ja-JP"/>
        </w:rPr>
        <w:tab/>
        <w:t>...</w:t>
      </w:r>
    </w:p>
    <w:p w14:paraId="678900B6" w14:textId="77777777" w:rsidR="00D57428" w:rsidRPr="00596EA3" w:rsidRDefault="00D57428" w:rsidP="00F26D5E">
      <w:pPr>
        <w:pStyle w:val="PL"/>
        <w:rPr>
          <w:lang w:eastAsia="ja-JP"/>
        </w:rPr>
      </w:pPr>
      <w:r w:rsidRPr="00596EA3">
        <w:rPr>
          <w:lang w:eastAsia="ja-JP"/>
        </w:rPr>
        <w:t>}</w:t>
      </w:r>
    </w:p>
    <w:p w14:paraId="0DED2F65" w14:textId="77777777" w:rsidR="00D57428" w:rsidRPr="00596EA3" w:rsidRDefault="00D57428" w:rsidP="00F26D5E">
      <w:pPr>
        <w:pStyle w:val="PL"/>
        <w:rPr>
          <w:lang w:eastAsia="ja-JP"/>
        </w:rPr>
      </w:pPr>
    </w:p>
    <w:p w14:paraId="5F3FF108" w14:textId="77777777" w:rsidR="00D57428" w:rsidRPr="00596EA3" w:rsidRDefault="00D57428" w:rsidP="00F26D5E">
      <w:pPr>
        <w:pStyle w:val="PL"/>
        <w:rPr>
          <w:lang w:eastAsia="ja-JP"/>
        </w:rPr>
      </w:pPr>
    </w:p>
    <w:p w14:paraId="330EBAB7" w14:textId="77777777" w:rsidR="00D57428" w:rsidRPr="00596EA3" w:rsidRDefault="00D57428" w:rsidP="00F26D5E">
      <w:pPr>
        <w:pStyle w:val="PL"/>
        <w:rPr>
          <w:lang w:eastAsia="ja-JP"/>
        </w:rPr>
      </w:pPr>
      <w:r w:rsidRPr="00596EA3">
        <w:rPr>
          <w:lang w:eastAsia="ja-JP"/>
        </w:rPr>
        <w:t>TransportLayerAddress</w:t>
      </w:r>
      <w:r w:rsidRPr="00596EA3">
        <w:rPr>
          <w:lang w:eastAsia="ja-JP"/>
        </w:rPr>
        <w:tab/>
      </w:r>
      <w:r w:rsidRPr="00596EA3">
        <w:rPr>
          <w:lang w:eastAsia="ja-JP"/>
        </w:rPr>
        <w:tab/>
        <w:t>::= BIT STRING (SIZE(1..160,...))</w:t>
      </w:r>
    </w:p>
    <w:p w14:paraId="571DCD27" w14:textId="77777777" w:rsidR="00D57428" w:rsidRPr="00596EA3" w:rsidRDefault="00D57428" w:rsidP="00F26D5E">
      <w:pPr>
        <w:pStyle w:val="PL"/>
        <w:rPr>
          <w:lang w:eastAsia="ja-JP"/>
        </w:rPr>
      </w:pPr>
    </w:p>
    <w:p w14:paraId="2D5446BB" w14:textId="77777777" w:rsidR="00D57428" w:rsidRPr="00596EA3" w:rsidRDefault="00D57428" w:rsidP="00F26D5E">
      <w:pPr>
        <w:pStyle w:val="PL"/>
        <w:rPr>
          <w:lang w:eastAsia="ja-JP"/>
        </w:rPr>
      </w:pPr>
      <w:r w:rsidRPr="00596EA3">
        <w:rPr>
          <w:lang w:eastAsia="ja-JP"/>
        </w:rPr>
        <w:t>TransactionID</w:t>
      </w:r>
      <w:r w:rsidRPr="00596EA3">
        <w:rPr>
          <w:lang w:eastAsia="ja-JP"/>
        </w:rPr>
        <w:tab/>
      </w:r>
      <w:r w:rsidRPr="00596EA3">
        <w:rPr>
          <w:lang w:eastAsia="ja-JP"/>
        </w:rPr>
        <w:tab/>
      </w:r>
      <w:r w:rsidRPr="00596EA3">
        <w:rPr>
          <w:lang w:eastAsia="ja-JP"/>
        </w:rPr>
        <w:tab/>
      </w:r>
      <w:r w:rsidRPr="00596EA3">
        <w:rPr>
          <w:lang w:eastAsia="ja-JP"/>
        </w:rPr>
        <w:tab/>
        <w:t>::= INTEGER (0..255,...)</w:t>
      </w:r>
    </w:p>
    <w:p w14:paraId="152A4D8D" w14:textId="77777777" w:rsidR="00D57428" w:rsidRPr="00596EA3" w:rsidRDefault="00D57428" w:rsidP="00F26D5E">
      <w:pPr>
        <w:pStyle w:val="PL"/>
        <w:rPr>
          <w:lang w:eastAsia="ja-JP"/>
        </w:rPr>
      </w:pPr>
    </w:p>
    <w:p w14:paraId="12EDD6FE" w14:textId="77777777" w:rsidR="00D57428" w:rsidRPr="00596EA3" w:rsidRDefault="00D57428" w:rsidP="00F26D5E">
      <w:pPr>
        <w:pStyle w:val="PL"/>
        <w:rPr>
          <w:lang w:eastAsia="ja-JP"/>
        </w:rPr>
      </w:pPr>
      <w:r w:rsidRPr="00596EA3">
        <w:rPr>
          <w:lang w:eastAsia="ja-JP"/>
        </w:rPr>
        <w:t>Transmission-Bandwidth ::= SEQUENCE {</w:t>
      </w:r>
    </w:p>
    <w:p w14:paraId="495D8DAA" w14:textId="77777777" w:rsidR="00D57428" w:rsidRPr="00596EA3" w:rsidRDefault="00D57428" w:rsidP="00F26D5E">
      <w:pPr>
        <w:pStyle w:val="PL"/>
        <w:rPr>
          <w:lang w:eastAsia="ja-JP"/>
        </w:rPr>
      </w:pPr>
      <w:r w:rsidRPr="00596EA3">
        <w:rPr>
          <w:lang w:eastAsia="ja-JP"/>
        </w:rPr>
        <w:tab/>
        <w:t>eUTRANRB</w:t>
      </w:r>
      <w:r w:rsidRPr="00596EA3">
        <w:rPr>
          <w:lang w:eastAsia="ja-JP"/>
        </w:rPr>
        <w:tab/>
        <w:t>EUTRA-Transmission-Bandwidth,</w:t>
      </w:r>
    </w:p>
    <w:p w14:paraId="25107FDC"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r>
      <w:r w:rsidRPr="00596EA3">
        <w:rPr>
          <w:lang w:eastAsia="ja-JP"/>
        </w:rPr>
        <w:tab/>
        <w:t>ProtocolExtensionContainer { { Transmission-Bandwidth-ExtIEs} } OPTIONAL,</w:t>
      </w:r>
    </w:p>
    <w:p w14:paraId="0505F13E" w14:textId="77777777" w:rsidR="00D57428" w:rsidRPr="00596EA3" w:rsidRDefault="00D57428" w:rsidP="00F26D5E">
      <w:pPr>
        <w:pStyle w:val="PL"/>
        <w:rPr>
          <w:lang w:eastAsia="ja-JP"/>
        </w:rPr>
      </w:pPr>
      <w:r w:rsidRPr="00596EA3">
        <w:rPr>
          <w:lang w:eastAsia="ja-JP"/>
        </w:rPr>
        <w:tab/>
        <w:t>...</w:t>
      </w:r>
    </w:p>
    <w:p w14:paraId="50049497" w14:textId="77777777" w:rsidR="00D57428" w:rsidRPr="00596EA3" w:rsidRDefault="00D57428" w:rsidP="00F26D5E">
      <w:pPr>
        <w:pStyle w:val="PL"/>
        <w:rPr>
          <w:lang w:eastAsia="ja-JP"/>
        </w:rPr>
      </w:pPr>
      <w:r w:rsidRPr="00596EA3">
        <w:rPr>
          <w:lang w:eastAsia="ja-JP"/>
        </w:rPr>
        <w:t>}</w:t>
      </w:r>
    </w:p>
    <w:p w14:paraId="5AC5401E" w14:textId="77777777" w:rsidR="00D57428" w:rsidRPr="00596EA3" w:rsidRDefault="00D57428" w:rsidP="00F26D5E">
      <w:pPr>
        <w:pStyle w:val="PL"/>
        <w:rPr>
          <w:lang w:eastAsia="ja-JP"/>
        </w:rPr>
      </w:pPr>
    </w:p>
    <w:p w14:paraId="5C39A1E1" w14:textId="77777777" w:rsidR="00D57428" w:rsidRPr="00596EA3" w:rsidRDefault="00D57428" w:rsidP="00F26D5E">
      <w:pPr>
        <w:pStyle w:val="PL"/>
        <w:rPr>
          <w:lang w:eastAsia="ja-JP"/>
        </w:rPr>
      </w:pPr>
      <w:r w:rsidRPr="00596EA3">
        <w:rPr>
          <w:lang w:eastAsia="ja-JP"/>
        </w:rPr>
        <w:t>Transmission-Bandwidth-ExtIEs W1AP-PROTOCOL-EXTENSION ::= {</w:t>
      </w:r>
    </w:p>
    <w:p w14:paraId="2A040C8E" w14:textId="77777777" w:rsidR="00D57428" w:rsidRPr="00596EA3" w:rsidRDefault="00D57428" w:rsidP="00F26D5E">
      <w:pPr>
        <w:pStyle w:val="PL"/>
        <w:rPr>
          <w:lang w:eastAsia="ja-JP"/>
        </w:rPr>
      </w:pPr>
      <w:r w:rsidRPr="00596EA3">
        <w:rPr>
          <w:lang w:eastAsia="ja-JP"/>
        </w:rPr>
        <w:tab/>
        <w:t>...</w:t>
      </w:r>
    </w:p>
    <w:p w14:paraId="786278ED" w14:textId="77777777" w:rsidR="00D57428" w:rsidRPr="00596EA3" w:rsidRDefault="00D57428" w:rsidP="00F26D5E">
      <w:pPr>
        <w:pStyle w:val="PL"/>
        <w:rPr>
          <w:lang w:eastAsia="ja-JP"/>
        </w:rPr>
      </w:pPr>
      <w:r w:rsidRPr="00596EA3">
        <w:rPr>
          <w:lang w:eastAsia="ja-JP"/>
        </w:rPr>
        <w:t>}</w:t>
      </w:r>
    </w:p>
    <w:p w14:paraId="74C61807" w14:textId="77777777" w:rsidR="00D57428" w:rsidRPr="00596EA3" w:rsidRDefault="00D57428" w:rsidP="00F26D5E">
      <w:pPr>
        <w:pStyle w:val="PL"/>
        <w:rPr>
          <w:lang w:eastAsia="ja-JP"/>
        </w:rPr>
      </w:pPr>
    </w:p>
    <w:p w14:paraId="6E94AF2A" w14:textId="77777777" w:rsidR="00D57428" w:rsidRPr="00596EA3" w:rsidRDefault="00D57428" w:rsidP="00F26D5E">
      <w:pPr>
        <w:pStyle w:val="PL"/>
        <w:rPr>
          <w:lang w:eastAsia="ja-JP"/>
        </w:rPr>
      </w:pPr>
      <w:r w:rsidRPr="00596EA3">
        <w:rPr>
          <w:lang w:eastAsia="ja-JP"/>
        </w:rPr>
        <w:t>TransmissionActionIndicator ::= ENUMERATED {stop, ..., restart }</w:t>
      </w:r>
    </w:p>
    <w:p w14:paraId="5910CA61" w14:textId="77777777" w:rsidR="00D57428" w:rsidRPr="00596EA3" w:rsidRDefault="00D57428" w:rsidP="00F26D5E">
      <w:pPr>
        <w:pStyle w:val="PL"/>
        <w:rPr>
          <w:lang w:eastAsia="ja-JP"/>
        </w:rPr>
      </w:pPr>
    </w:p>
    <w:p w14:paraId="7430C945" w14:textId="77777777" w:rsidR="00D57428" w:rsidRPr="00596EA3" w:rsidRDefault="00D57428" w:rsidP="00F26D5E">
      <w:pPr>
        <w:pStyle w:val="PL"/>
        <w:rPr>
          <w:lang w:eastAsia="ja-JP"/>
        </w:rPr>
      </w:pPr>
      <w:r w:rsidRPr="00596EA3">
        <w:rPr>
          <w:lang w:eastAsia="ja-JP"/>
        </w:rPr>
        <w:t>TypeOfError ::= ENUMERATED {</w:t>
      </w:r>
    </w:p>
    <w:p w14:paraId="0EA65AB3" w14:textId="77777777" w:rsidR="00D57428" w:rsidRPr="00596EA3" w:rsidRDefault="00D57428" w:rsidP="00F26D5E">
      <w:pPr>
        <w:pStyle w:val="PL"/>
        <w:rPr>
          <w:lang w:eastAsia="ja-JP"/>
        </w:rPr>
      </w:pPr>
      <w:r w:rsidRPr="00596EA3">
        <w:rPr>
          <w:lang w:eastAsia="ja-JP"/>
        </w:rPr>
        <w:tab/>
        <w:t>not-understood,</w:t>
      </w:r>
    </w:p>
    <w:p w14:paraId="1EF2379B" w14:textId="77777777" w:rsidR="00D57428" w:rsidRPr="00596EA3" w:rsidRDefault="00D57428" w:rsidP="00F26D5E">
      <w:pPr>
        <w:pStyle w:val="PL"/>
        <w:rPr>
          <w:lang w:eastAsia="ja-JP"/>
        </w:rPr>
      </w:pPr>
      <w:r w:rsidRPr="00596EA3">
        <w:rPr>
          <w:lang w:eastAsia="ja-JP"/>
        </w:rPr>
        <w:tab/>
        <w:t>missing,</w:t>
      </w:r>
    </w:p>
    <w:p w14:paraId="4D4C0016" w14:textId="77777777" w:rsidR="00D57428" w:rsidRPr="00596EA3" w:rsidRDefault="00D57428" w:rsidP="00F26D5E">
      <w:pPr>
        <w:pStyle w:val="PL"/>
        <w:rPr>
          <w:lang w:eastAsia="ja-JP"/>
        </w:rPr>
      </w:pPr>
      <w:r w:rsidRPr="00596EA3">
        <w:rPr>
          <w:lang w:eastAsia="ja-JP"/>
        </w:rPr>
        <w:tab/>
        <w:t>...</w:t>
      </w:r>
    </w:p>
    <w:p w14:paraId="77AC3078" w14:textId="77777777" w:rsidR="00D57428" w:rsidRPr="00596EA3" w:rsidRDefault="00D57428" w:rsidP="00F26D5E">
      <w:pPr>
        <w:pStyle w:val="PL"/>
        <w:rPr>
          <w:lang w:eastAsia="ja-JP"/>
        </w:rPr>
      </w:pPr>
      <w:r w:rsidRPr="00596EA3">
        <w:rPr>
          <w:lang w:eastAsia="ja-JP"/>
        </w:rPr>
        <w:t>}</w:t>
      </w:r>
    </w:p>
    <w:p w14:paraId="23CC5BB0" w14:textId="77777777" w:rsidR="00D57428" w:rsidRPr="00596EA3" w:rsidRDefault="00D57428" w:rsidP="00F26D5E">
      <w:pPr>
        <w:pStyle w:val="PL"/>
        <w:rPr>
          <w:lang w:eastAsia="ja-JP"/>
        </w:rPr>
      </w:pPr>
    </w:p>
    <w:p w14:paraId="71E63E95" w14:textId="77777777" w:rsidR="00D57428" w:rsidRPr="00596EA3" w:rsidRDefault="00D57428" w:rsidP="00F26D5E">
      <w:pPr>
        <w:pStyle w:val="PL"/>
        <w:rPr>
          <w:lang w:eastAsia="ja-JP"/>
        </w:rPr>
      </w:pPr>
      <w:r w:rsidRPr="00596EA3">
        <w:rPr>
          <w:lang w:eastAsia="ja-JP"/>
        </w:rPr>
        <w:t>-- U</w:t>
      </w:r>
    </w:p>
    <w:p w14:paraId="28FBDD8E" w14:textId="77777777" w:rsidR="00D57428" w:rsidRPr="00596EA3" w:rsidRDefault="00D57428" w:rsidP="00F26D5E">
      <w:pPr>
        <w:pStyle w:val="PL"/>
        <w:rPr>
          <w:lang w:eastAsia="ja-JP"/>
        </w:rPr>
      </w:pPr>
    </w:p>
    <w:p w14:paraId="616F5B23" w14:textId="77777777" w:rsidR="00D57428" w:rsidRPr="00596EA3" w:rsidRDefault="00D57428" w:rsidP="00F26D5E">
      <w:pPr>
        <w:pStyle w:val="PL"/>
        <w:rPr>
          <w:lang w:eastAsia="ja-JP"/>
        </w:rPr>
      </w:pPr>
      <w:r w:rsidRPr="00596EA3">
        <w:rPr>
          <w:lang w:eastAsia="ja-JP"/>
        </w:rPr>
        <w:t>UE-associatedLogicalW1-ConnectionItem ::= SEQUENCE {</w:t>
      </w:r>
    </w:p>
    <w:p w14:paraId="080843A8" w14:textId="77777777" w:rsidR="00D57428" w:rsidRPr="00596EA3" w:rsidRDefault="00D57428" w:rsidP="00F26D5E">
      <w:pPr>
        <w:pStyle w:val="PL"/>
        <w:rPr>
          <w:lang w:eastAsia="ja-JP"/>
        </w:rPr>
      </w:pPr>
      <w:r w:rsidRPr="00596EA3">
        <w:rPr>
          <w:lang w:eastAsia="ja-JP"/>
        </w:rPr>
        <w:tab/>
        <w:t>ngeNB-CU-UE-W1AP-ID</w:t>
      </w:r>
      <w:r w:rsidRPr="00596EA3">
        <w:rPr>
          <w:lang w:eastAsia="ja-JP"/>
        </w:rPr>
        <w:tab/>
      </w:r>
      <w:r w:rsidRPr="00596EA3">
        <w:rPr>
          <w:lang w:eastAsia="ja-JP"/>
        </w:rPr>
        <w:tab/>
        <w:t>NGENB-CU-UE-W1AP-ID</w:t>
      </w:r>
      <w:r w:rsidRPr="00596EA3">
        <w:rPr>
          <w:lang w:eastAsia="ja-JP"/>
        </w:rPr>
        <w:tab/>
        <w:t xml:space="preserve"> OPTIONAL,</w:t>
      </w:r>
    </w:p>
    <w:p w14:paraId="401833C3" w14:textId="77777777" w:rsidR="00D57428" w:rsidRPr="00596EA3" w:rsidRDefault="00D57428" w:rsidP="00F26D5E">
      <w:pPr>
        <w:pStyle w:val="PL"/>
        <w:rPr>
          <w:lang w:eastAsia="ja-JP"/>
        </w:rPr>
      </w:pPr>
      <w:r w:rsidRPr="00596EA3">
        <w:rPr>
          <w:lang w:eastAsia="ja-JP"/>
        </w:rPr>
        <w:tab/>
        <w:t>ngeNB-DU-UE-W1AP-ID</w:t>
      </w:r>
      <w:r w:rsidRPr="00596EA3">
        <w:rPr>
          <w:lang w:eastAsia="ja-JP"/>
        </w:rPr>
        <w:tab/>
      </w:r>
      <w:r w:rsidRPr="00596EA3">
        <w:rPr>
          <w:lang w:eastAsia="ja-JP"/>
        </w:rPr>
        <w:tab/>
        <w:t>NGENB-DU-UE-W1AP-ID</w:t>
      </w:r>
      <w:r w:rsidRPr="00596EA3">
        <w:rPr>
          <w:lang w:eastAsia="ja-JP"/>
        </w:rPr>
        <w:tab/>
        <w:t xml:space="preserve"> OPTIONAL,</w:t>
      </w:r>
    </w:p>
    <w:p w14:paraId="7B868E5D"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t>ProtocolExtensionContainer { { UE-associatedLogicalW1-ConnectionItemExtIEs} } OPTIONAL,</w:t>
      </w:r>
    </w:p>
    <w:p w14:paraId="74106D68" w14:textId="77777777" w:rsidR="00D57428" w:rsidRPr="00596EA3" w:rsidRDefault="00D57428" w:rsidP="00F26D5E">
      <w:pPr>
        <w:pStyle w:val="PL"/>
        <w:rPr>
          <w:lang w:eastAsia="ja-JP"/>
        </w:rPr>
      </w:pPr>
      <w:r w:rsidRPr="00596EA3">
        <w:rPr>
          <w:lang w:eastAsia="ja-JP"/>
        </w:rPr>
        <w:tab/>
        <w:t>...</w:t>
      </w:r>
    </w:p>
    <w:p w14:paraId="35423714" w14:textId="77777777" w:rsidR="00D57428" w:rsidRPr="00596EA3" w:rsidRDefault="00D57428" w:rsidP="00F26D5E">
      <w:pPr>
        <w:pStyle w:val="PL"/>
        <w:rPr>
          <w:lang w:eastAsia="ja-JP"/>
        </w:rPr>
      </w:pPr>
      <w:r w:rsidRPr="00596EA3">
        <w:rPr>
          <w:lang w:eastAsia="ja-JP"/>
        </w:rPr>
        <w:t>}</w:t>
      </w:r>
    </w:p>
    <w:p w14:paraId="4847BD54" w14:textId="77777777" w:rsidR="00D57428" w:rsidRPr="00596EA3" w:rsidRDefault="00D57428" w:rsidP="00F26D5E">
      <w:pPr>
        <w:pStyle w:val="PL"/>
        <w:rPr>
          <w:lang w:eastAsia="ja-JP"/>
        </w:rPr>
      </w:pPr>
    </w:p>
    <w:p w14:paraId="033708CD" w14:textId="77777777" w:rsidR="00D57428" w:rsidRPr="00596EA3" w:rsidRDefault="00D57428" w:rsidP="00F26D5E">
      <w:pPr>
        <w:pStyle w:val="PL"/>
        <w:rPr>
          <w:lang w:eastAsia="ja-JP"/>
        </w:rPr>
      </w:pPr>
      <w:r w:rsidRPr="00596EA3">
        <w:rPr>
          <w:lang w:eastAsia="ja-JP"/>
        </w:rPr>
        <w:t>UE-associatedLogicalW1-ConnectionItemExtIEs W1AP-PROTOCOL-EXTENSION ::= {</w:t>
      </w:r>
    </w:p>
    <w:p w14:paraId="7159464F" w14:textId="77777777" w:rsidR="00D57428" w:rsidRPr="00596EA3" w:rsidRDefault="00D57428" w:rsidP="00F26D5E">
      <w:pPr>
        <w:pStyle w:val="PL"/>
        <w:rPr>
          <w:lang w:eastAsia="ja-JP"/>
        </w:rPr>
      </w:pPr>
      <w:r w:rsidRPr="00596EA3">
        <w:rPr>
          <w:lang w:eastAsia="ja-JP"/>
        </w:rPr>
        <w:tab/>
        <w:t>...</w:t>
      </w:r>
    </w:p>
    <w:p w14:paraId="08EB3A7E" w14:textId="77777777" w:rsidR="00D57428" w:rsidRPr="00596EA3" w:rsidRDefault="00D57428" w:rsidP="00F26D5E">
      <w:pPr>
        <w:pStyle w:val="PL"/>
        <w:rPr>
          <w:lang w:eastAsia="ja-JP"/>
        </w:rPr>
      </w:pPr>
      <w:r w:rsidRPr="00596EA3">
        <w:rPr>
          <w:lang w:eastAsia="ja-JP"/>
        </w:rPr>
        <w:t>}</w:t>
      </w:r>
    </w:p>
    <w:p w14:paraId="432FACA5" w14:textId="77777777" w:rsidR="00D57428" w:rsidRPr="00596EA3" w:rsidRDefault="00D57428" w:rsidP="00F26D5E">
      <w:pPr>
        <w:pStyle w:val="PL"/>
        <w:rPr>
          <w:lang w:eastAsia="ja-JP"/>
        </w:rPr>
      </w:pPr>
    </w:p>
    <w:p w14:paraId="16FF0A9D" w14:textId="77777777" w:rsidR="00D57428" w:rsidRPr="00596EA3" w:rsidRDefault="00D57428" w:rsidP="00F26D5E">
      <w:pPr>
        <w:pStyle w:val="PL"/>
        <w:rPr>
          <w:lang w:eastAsia="ja-JP"/>
        </w:rPr>
      </w:pPr>
      <w:r w:rsidRPr="00596EA3">
        <w:rPr>
          <w:lang w:eastAsia="ja-JP"/>
        </w:rPr>
        <w:t>UEAssistanceInformation ::= OCTET STRING</w:t>
      </w:r>
    </w:p>
    <w:p w14:paraId="5146E640" w14:textId="77777777" w:rsidR="00D57428" w:rsidRPr="00596EA3" w:rsidRDefault="00D57428" w:rsidP="00F26D5E">
      <w:pPr>
        <w:pStyle w:val="PL"/>
        <w:rPr>
          <w:lang w:eastAsia="ja-JP"/>
        </w:rPr>
      </w:pPr>
    </w:p>
    <w:p w14:paraId="27FC0E73" w14:textId="77777777" w:rsidR="00D57428" w:rsidRPr="00596EA3" w:rsidRDefault="00D57428" w:rsidP="00F26D5E">
      <w:pPr>
        <w:pStyle w:val="PL"/>
        <w:rPr>
          <w:lang w:eastAsia="ja-JP"/>
        </w:rPr>
      </w:pPr>
      <w:r w:rsidRPr="00596EA3">
        <w:rPr>
          <w:lang w:eastAsia="ja-JP"/>
        </w:rPr>
        <w:t>UE-CapabilityRAT-ContainerList::= OCTET STRING</w:t>
      </w:r>
    </w:p>
    <w:p w14:paraId="0BC32C85" w14:textId="77777777" w:rsidR="00D57428" w:rsidRPr="00596EA3" w:rsidRDefault="00D57428" w:rsidP="00F26D5E">
      <w:pPr>
        <w:pStyle w:val="PL"/>
        <w:rPr>
          <w:lang w:eastAsia="ja-JP"/>
        </w:rPr>
      </w:pPr>
    </w:p>
    <w:p w14:paraId="598F9C84" w14:textId="77777777" w:rsidR="00D57428" w:rsidRPr="00596EA3" w:rsidRDefault="00D57428" w:rsidP="00F26D5E">
      <w:pPr>
        <w:pStyle w:val="PL"/>
        <w:rPr>
          <w:lang w:eastAsia="ja-JP"/>
        </w:rPr>
      </w:pPr>
      <w:r w:rsidRPr="00596EA3">
        <w:rPr>
          <w:lang w:eastAsia="ja-JP"/>
        </w:rPr>
        <w:t>UEIdentityIndexValue ::= CHOICE {</w:t>
      </w:r>
    </w:p>
    <w:p w14:paraId="7574689D" w14:textId="77777777" w:rsidR="00D57428" w:rsidRPr="00596EA3" w:rsidRDefault="00D57428" w:rsidP="00F26D5E">
      <w:pPr>
        <w:pStyle w:val="PL"/>
        <w:rPr>
          <w:lang w:eastAsia="ja-JP"/>
        </w:rPr>
      </w:pPr>
      <w:r w:rsidRPr="00596EA3">
        <w:rPr>
          <w:lang w:eastAsia="ja-JP"/>
        </w:rPr>
        <w:tab/>
        <w:t>indexLength10</w:t>
      </w:r>
      <w:r w:rsidRPr="00596EA3">
        <w:rPr>
          <w:lang w:eastAsia="ja-JP"/>
        </w:rPr>
        <w:tab/>
      </w:r>
      <w:r w:rsidRPr="00596EA3">
        <w:rPr>
          <w:lang w:eastAsia="ja-JP"/>
        </w:rPr>
        <w:tab/>
      </w:r>
      <w:r w:rsidRPr="00596EA3">
        <w:rPr>
          <w:lang w:eastAsia="ja-JP"/>
        </w:rPr>
        <w:tab/>
        <w:t>BIT STRING (SIZE (10)),</w:t>
      </w:r>
    </w:p>
    <w:p w14:paraId="0DDE481F" w14:textId="77777777" w:rsidR="00D57428" w:rsidRPr="00596EA3" w:rsidRDefault="00D57428" w:rsidP="00F26D5E">
      <w:pPr>
        <w:pStyle w:val="PL"/>
        <w:rPr>
          <w:lang w:eastAsia="ja-JP"/>
        </w:rPr>
      </w:pPr>
      <w:r w:rsidRPr="00596EA3">
        <w:rPr>
          <w:lang w:eastAsia="ja-JP"/>
        </w:rPr>
        <w:tab/>
        <w:t>choice-extension</w:t>
      </w:r>
      <w:r w:rsidRPr="00596EA3">
        <w:rPr>
          <w:lang w:eastAsia="ja-JP"/>
        </w:rPr>
        <w:tab/>
      </w:r>
      <w:r w:rsidRPr="00596EA3">
        <w:rPr>
          <w:lang w:eastAsia="ja-JP"/>
        </w:rPr>
        <w:tab/>
        <w:t>ProtocolIE-SingleContainer { {UEIdentityIndexValueChoice-ExtIEs} }</w:t>
      </w:r>
      <w:r w:rsidRPr="00596EA3">
        <w:rPr>
          <w:lang w:eastAsia="ja-JP"/>
        </w:rPr>
        <w:tab/>
      </w:r>
    </w:p>
    <w:p w14:paraId="2381951F" w14:textId="77777777" w:rsidR="00D57428" w:rsidRPr="00596EA3" w:rsidRDefault="00D57428" w:rsidP="00F26D5E">
      <w:pPr>
        <w:pStyle w:val="PL"/>
        <w:rPr>
          <w:lang w:eastAsia="ja-JP"/>
        </w:rPr>
      </w:pPr>
      <w:r w:rsidRPr="00596EA3">
        <w:rPr>
          <w:lang w:eastAsia="ja-JP"/>
        </w:rPr>
        <w:t>}</w:t>
      </w:r>
    </w:p>
    <w:p w14:paraId="3D428128" w14:textId="77777777" w:rsidR="00D57428" w:rsidRPr="00596EA3" w:rsidRDefault="00D57428" w:rsidP="00F26D5E">
      <w:pPr>
        <w:pStyle w:val="PL"/>
        <w:rPr>
          <w:lang w:eastAsia="ja-JP"/>
        </w:rPr>
      </w:pPr>
    </w:p>
    <w:p w14:paraId="3B61AC88" w14:textId="77777777" w:rsidR="00D57428" w:rsidRPr="00596EA3" w:rsidRDefault="00D57428" w:rsidP="00F26D5E">
      <w:pPr>
        <w:pStyle w:val="PL"/>
        <w:rPr>
          <w:lang w:eastAsia="ja-JP"/>
        </w:rPr>
      </w:pPr>
      <w:r w:rsidRPr="00596EA3">
        <w:rPr>
          <w:lang w:eastAsia="ja-JP"/>
        </w:rPr>
        <w:t>UEIdentityIndexValueChoice-ExtIEs W1AP-PROTOCOL-IES ::= {</w:t>
      </w:r>
    </w:p>
    <w:p w14:paraId="2D249E72" w14:textId="77777777" w:rsidR="00D57428" w:rsidRPr="00596EA3" w:rsidRDefault="00D57428" w:rsidP="00F26D5E">
      <w:pPr>
        <w:pStyle w:val="PL"/>
        <w:rPr>
          <w:lang w:eastAsia="ja-JP"/>
        </w:rPr>
      </w:pPr>
      <w:r w:rsidRPr="00596EA3">
        <w:rPr>
          <w:lang w:eastAsia="ja-JP"/>
        </w:rPr>
        <w:tab/>
        <w:t>...</w:t>
      </w:r>
    </w:p>
    <w:p w14:paraId="70DF485D" w14:textId="77777777" w:rsidR="00D57428" w:rsidRPr="00596EA3" w:rsidRDefault="00D57428" w:rsidP="00F26D5E">
      <w:pPr>
        <w:pStyle w:val="PL"/>
        <w:rPr>
          <w:lang w:eastAsia="ja-JP"/>
        </w:rPr>
      </w:pPr>
      <w:r w:rsidRPr="00596EA3">
        <w:rPr>
          <w:lang w:eastAsia="ja-JP"/>
        </w:rPr>
        <w:t>}</w:t>
      </w:r>
    </w:p>
    <w:p w14:paraId="40E80688" w14:textId="77777777" w:rsidR="00D57428" w:rsidRPr="00596EA3" w:rsidRDefault="00D57428" w:rsidP="00F26D5E">
      <w:pPr>
        <w:pStyle w:val="PL"/>
        <w:rPr>
          <w:lang w:eastAsia="ja-JP"/>
        </w:rPr>
      </w:pPr>
    </w:p>
    <w:p w14:paraId="204F54DE" w14:textId="77777777" w:rsidR="00D57428" w:rsidRPr="00596EA3" w:rsidRDefault="00D57428" w:rsidP="00F26D5E">
      <w:pPr>
        <w:pStyle w:val="PL"/>
        <w:rPr>
          <w:lang w:eastAsia="ja-JP"/>
        </w:rPr>
      </w:pPr>
      <w:r w:rsidRPr="00596EA3">
        <w:rPr>
          <w:lang w:eastAsia="ja-JP"/>
        </w:rPr>
        <w:t>ULUPTNLInformation-ToBeSetup-List ::= SEQUENCE (SIZE(1..maxnoofULUPTNLInformation)) OF ULUPTNLInformation-ToBeSetup-Item</w:t>
      </w:r>
    </w:p>
    <w:p w14:paraId="1E778ABD" w14:textId="77777777" w:rsidR="00D57428" w:rsidRPr="00596EA3" w:rsidRDefault="00D57428" w:rsidP="00F26D5E">
      <w:pPr>
        <w:pStyle w:val="PL"/>
        <w:rPr>
          <w:lang w:eastAsia="ja-JP"/>
        </w:rPr>
      </w:pPr>
    </w:p>
    <w:p w14:paraId="6B123013" w14:textId="77777777" w:rsidR="00D57428" w:rsidRPr="00596EA3" w:rsidRDefault="00D57428" w:rsidP="00F26D5E">
      <w:pPr>
        <w:pStyle w:val="PL"/>
        <w:rPr>
          <w:lang w:eastAsia="ja-JP"/>
        </w:rPr>
      </w:pPr>
      <w:r w:rsidRPr="00596EA3">
        <w:rPr>
          <w:lang w:eastAsia="ja-JP"/>
        </w:rPr>
        <w:t>ULUPTNLInformation-ToBeSetup-Item ::=SEQUENCE {</w:t>
      </w:r>
    </w:p>
    <w:p w14:paraId="33CB4AAE" w14:textId="77777777" w:rsidR="00D57428" w:rsidRPr="00596EA3" w:rsidRDefault="00D57428" w:rsidP="00F26D5E">
      <w:pPr>
        <w:pStyle w:val="PL"/>
        <w:rPr>
          <w:lang w:eastAsia="ja-JP"/>
        </w:rPr>
      </w:pPr>
      <w:r w:rsidRPr="00596EA3">
        <w:rPr>
          <w:lang w:eastAsia="ja-JP"/>
        </w:rPr>
        <w:tab/>
        <w:t>uLUPTNLInformation</w:t>
      </w:r>
      <w:r w:rsidRPr="00596EA3">
        <w:rPr>
          <w:lang w:eastAsia="ja-JP"/>
        </w:rPr>
        <w:tab/>
      </w:r>
      <w:r w:rsidRPr="00596EA3">
        <w:rPr>
          <w:lang w:eastAsia="ja-JP"/>
        </w:rPr>
        <w:tab/>
        <w:t xml:space="preserve">UPTransportLayerInformation, </w:t>
      </w:r>
    </w:p>
    <w:p w14:paraId="18FCBFC4" w14:textId="77777777" w:rsidR="00D57428" w:rsidRPr="00596EA3" w:rsidRDefault="00D57428" w:rsidP="00F26D5E">
      <w:pPr>
        <w:pStyle w:val="PL"/>
        <w:rPr>
          <w:lang w:eastAsia="ja-JP"/>
        </w:rPr>
      </w:pPr>
      <w:r w:rsidRPr="00596EA3">
        <w:rPr>
          <w:lang w:eastAsia="ja-JP"/>
        </w:rPr>
        <w:tab/>
        <w:t>iE-Extensions</w:t>
      </w:r>
      <w:r w:rsidRPr="00596EA3">
        <w:rPr>
          <w:lang w:eastAsia="ja-JP"/>
        </w:rPr>
        <w:tab/>
      </w:r>
      <w:r w:rsidRPr="00596EA3">
        <w:rPr>
          <w:lang w:eastAsia="ja-JP"/>
        </w:rPr>
        <w:tab/>
      </w:r>
      <w:r w:rsidRPr="00596EA3">
        <w:rPr>
          <w:lang w:eastAsia="ja-JP"/>
        </w:rPr>
        <w:tab/>
        <w:t>ProtocolExtensionContainer { { ULUPTNLInformation-ToBeSetup-ItemExtIEs } }</w:t>
      </w:r>
      <w:r w:rsidRPr="00596EA3">
        <w:rPr>
          <w:lang w:eastAsia="ja-JP"/>
        </w:rPr>
        <w:tab/>
        <w:t>OPTIONAL,</w:t>
      </w:r>
    </w:p>
    <w:p w14:paraId="335591C7" w14:textId="77777777" w:rsidR="00D57428" w:rsidRPr="00596EA3" w:rsidRDefault="00D57428" w:rsidP="00F26D5E">
      <w:pPr>
        <w:pStyle w:val="PL"/>
        <w:rPr>
          <w:lang w:eastAsia="ja-JP"/>
        </w:rPr>
      </w:pPr>
      <w:r w:rsidRPr="00596EA3">
        <w:rPr>
          <w:lang w:eastAsia="ja-JP"/>
        </w:rPr>
        <w:tab/>
        <w:t>...</w:t>
      </w:r>
    </w:p>
    <w:p w14:paraId="74C65562" w14:textId="77777777" w:rsidR="00D57428" w:rsidRPr="00596EA3" w:rsidRDefault="00D57428" w:rsidP="00F26D5E">
      <w:pPr>
        <w:pStyle w:val="PL"/>
        <w:rPr>
          <w:lang w:eastAsia="ja-JP"/>
        </w:rPr>
      </w:pPr>
      <w:r w:rsidRPr="00596EA3">
        <w:rPr>
          <w:lang w:eastAsia="ja-JP"/>
        </w:rPr>
        <w:t>}</w:t>
      </w:r>
    </w:p>
    <w:p w14:paraId="77C6857D" w14:textId="77777777" w:rsidR="00D57428" w:rsidRPr="00596EA3" w:rsidRDefault="00D57428" w:rsidP="00F26D5E">
      <w:pPr>
        <w:pStyle w:val="PL"/>
        <w:rPr>
          <w:lang w:eastAsia="ja-JP"/>
        </w:rPr>
      </w:pPr>
    </w:p>
    <w:p w14:paraId="15FBF40A" w14:textId="77777777" w:rsidR="00D57428" w:rsidRPr="00596EA3" w:rsidRDefault="00D57428" w:rsidP="00F26D5E">
      <w:pPr>
        <w:pStyle w:val="PL"/>
        <w:rPr>
          <w:lang w:eastAsia="ja-JP"/>
        </w:rPr>
      </w:pPr>
      <w:r w:rsidRPr="00596EA3">
        <w:rPr>
          <w:lang w:eastAsia="ja-JP"/>
        </w:rPr>
        <w:t xml:space="preserve">ULUPTNLInformation-ToBeSetup-ItemExtIEs </w:t>
      </w:r>
      <w:r w:rsidRPr="00596EA3">
        <w:rPr>
          <w:lang w:eastAsia="ja-JP"/>
        </w:rPr>
        <w:tab/>
        <w:t>W1AP-PROTOCOL-EXTENSION ::= {</w:t>
      </w:r>
    </w:p>
    <w:p w14:paraId="7DCDDF33" w14:textId="77777777" w:rsidR="00D57428" w:rsidRPr="00596EA3" w:rsidRDefault="00D57428" w:rsidP="00F26D5E">
      <w:pPr>
        <w:pStyle w:val="PL"/>
        <w:rPr>
          <w:lang w:eastAsia="ja-JP"/>
        </w:rPr>
      </w:pPr>
      <w:r w:rsidRPr="00596EA3">
        <w:rPr>
          <w:lang w:eastAsia="ja-JP"/>
        </w:rPr>
        <w:tab/>
        <w:t>...</w:t>
      </w:r>
    </w:p>
    <w:p w14:paraId="5DF890E0" w14:textId="77777777" w:rsidR="00D57428" w:rsidRPr="00596EA3" w:rsidRDefault="00D57428" w:rsidP="00F26D5E">
      <w:pPr>
        <w:pStyle w:val="PL"/>
        <w:rPr>
          <w:lang w:eastAsia="ja-JP"/>
        </w:rPr>
      </w:pPr>
      <w:r w:rsidRPr="00596EA3">
        <w:rPr>
          <w:lang w:eastAsia="ja-JP"/>
        </w:rPr>
        <w:t>}</w:t>
      </w:r>
    </w:p>
    <w:p w14:paraId="23DACA34" w14:textId="77777777" w:rsidR="00D57428" w:rsidRPr="00596EA3" w:rsidRDefault="00D57428" w:rsidP="00F26D5E">
      <w:pPr>
        <w:pStyle w:val="PL"/>
        <w:rPr>
          <w:lang w:eastAsia="ja-JP"/>
        </w:rPr>
      </w:pPr>
    </w:p>
    <w:p w14:paraId="1B8BE4CA" w14:textId="77777777" w:rsidR="00D57428" w:rsidRPr="00596EA3" w:rsidRDefault="00D57428" w:rsidP="00F26D5E">
      <w:pPr>
        <w:pStyle w:val="PL"/>
        <w:rPr>
          <w:lang w:eastAsia="ja-JP"/>
        </w:rPr>
      </w:pPr>
      <w:r w:rsidRPr="00596EA3">
        <w:rPr>
          <w:lang w:eastAsia="ja-JP"/>
        </w:rPr>
        <w:t>UPTransportLayerInformation</w:t>
      </w:r>
      <w:r w:rsidRPr="00596EA3">
        <w:rPr>
          <w:lang w:eastAsia="ja-JP"/>
        </w:rPr>
        <w:tab/>
      </w:r>
      <w:r w:rsidRPr="00596EA3">
        <w:rPr>
          <w:lang w:eastAsia="ja-JP"/>
        </w:rPr>
        <w:tab/>
        <w:t>::= CHOICE {</w:t>
      </w:r>
    </w:p>
    <w:p w14:paraId="60D4E030" w14:textId="77777777" w:rsidR="00D57428" w:rsidRPr="00596EA3" w:rsidRDefault="00D57428" w:rsidP="00F26D5E">
      <w:pPr>
        <w:pStyle w:val="PL"/>
        <w:rPr>
          <w:lang w:eastAsia="ja-JP"/>
        </w:rPr>
      </w:pPr>
      <w:r w:rsidRPr="00596EA3">
        <w:rPr>
          <w:lang w:eastAsia="ja-JP"/>
        </w:rPr>
        <w:tab/>
        <w:t>gTPTunnel</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GTPTunnel,</w:t>
      </w:r>
    </w:p>
    <w:p w14:paraId="61A9843A" w14:textId="77777777" w:rsidR="00D57428" w:rsidRPr="00596EA3" w:rsidRDefault="00D57428" w:rsidP="00F26D5E">
      <w:pPr>
        <w:pStyle w:val="PL"/>
        <w:rPr>
          <w:lang w:eastAsia="ja-JP"/>
        </w:rPr>
      </w:pPr>
      <w:r w:rsidRPr="00596EA3">
        <w:rPr>
          <w:lang w:eastAsia="ja-JP"/>
        </w:rPr>
        <w:lastRenderedPageBreak/>
        <w:tab/>
        <w:t>choice-extension</w:t>
      </w:r>
      <w:r w:rsidRPr="00596EA3">
        <w:rPr>
          <w:lang w:eastAsia="ja-JP"/>
        </w:rPr>
        <w:tab/>
      </w:r>
      <w:r w:rsidRPr="00596EA3">
        <w:rPr>
          <w:lang w:eastAsia="ja-JP"/>
        </w:rPr>
        <w:tab/>
      </w:r>
      <w:r w:rsidRPr="00596EA3">
        <w:rPr>
          <w:lang w:eastAsia="ja-JP"/>
        </w:rPr>
        <w:tab/>
        <w:t>ProtocolIE-SingleContainer { { UPTransportLayerInformation-ExtIEs} }</w:t>
      </w:r>
    </w:p>
    <w:p w14:paraId="3F428966" w14:textId="77777777" w:rsidR="00D57428" w:rsidRPr="00596EA3" w:rsidRDefault="00D57428" w:rsidP="00F26D5E">
      <w:pPr>
        <w:pStyle w:val="PL"/>
        <w:rPr>
          <w:lang w:eastAsia="ja-JP"/>
        </w:rPr>
      </w:pPr>
      <w:r w:rsidRPr="00596EA3">
        <w:rPr>
          <w:lang w:eastAsia="ja-JP"/>
        </w:rPr>
        <w:t>}</w:t>
      </w:r>
    </w:p>
    <w:p w14:paraId="769DF035" w14:textId="77777777" w:rsidR="00D57428" w:rsidRPr="00596EA3" w:rsidRDefault="00D57428" w:rsidP="00F26D5E">
      <w:pPr>
        <w:pStyle w:val="PL"/>
        <w:rPr>
          <w:lang w:eastAsia="ja-JP"/>
        </w:rPr>
      </w:pPr>
    </w:p>
    <w:p w14:paraId="24151F83" w14:textId="77777777" w:rsidR="00D57428" w:rsidRPr="00596EA3" w:rsidRDefault="00D57428" w:rsidP="00F26D5E">
      <w:pPr>
        <w:pStyle w:val="PL"/>
        <w:rPr>
          <w:lang w:eastAsia="ja-JP"/>
        </w:rPr>
      </w:pPr>
      <w:r w:rsidRPr="00596EA3">
        <w:rPr>
          <w:lang w:eastAsia="ja-JP"/>
        </w:rPr>
        <w:t>UPTransportLayerInformation-ExtIEs W1AP-PROTOCOL-IES ::= {</w:t>
      </w:r>
    </w:p>
    <w:p w14:paraId="59669A9D" w14:textId="77777777" w:rsidR="00D57428" w:rsidRPr="00596EA3" w:rsidRDefault="00D57428" w:rsidP="00F26D5E">
      <w:pPr>
        <w:pStyle w:val="PL"/>
        <w:rPr>
          <w:lang w:eastAsia="ja-JP"/>
        </w:rPr>
      </w:pPr>
      <w:r w:rsidRPr="00596EA3">
        <w:rPr>
          <w:lang w:eastAsia="ja-JP"/>
        </w:rPr>
        <w:tab/>
        <w:t>...</w:t>
      </w:r>
    </w:p>
    <w:p w14:paraId="50465173" w14:textId="77777777" w:rsidR="00D57428" w:rsidRPr="00596EA3" w:rsidRDefault="00D57428" w:rsidP="00F26D5E">
      <w:pPr>
        <w:pStyle w:val="PL"/>
        <w:rPr>
          <w:lang w:eastAsia="ja-JP"/>
        </w:rPr>
      </w:pPr>
      <w:r w:rsidRPr="00596EA3">
        <w:rPr>
          <w:lang w:eastAsia="ja-JP"/>
        </w:rPr>
        <w:t>}</w:t>
      </w:r>
    </w:p>
    <w:p w14:paraId="34AF8F81" w14:textId="77777777" w:rsidR="00D57428" w:rsidRPr="00596EA3" w:rsidRDefault="00D57428" w:rsidP="00F26D5E">
      <w:pPr>
        <w:pStyle w:val="PL"/>
        <w:rPr>
          <w:lang w:eastAsia="ja-JP"/>
        </w:rPr>
      </w:pPr>
      <w:r w:rsidRPr="00596EA3">
        <w:rPr>
          <w:lang w:eastAsia="ja-JP"/>
        </w:rPr>
        <w:t>-- V</w:t>
      </w:r>
    </w:p>
    <w:p w14:paraId="4E2122D3" w14:textId="77777777" w:rsidR="00D57428" w:rsidRPr="00596EA3" w:rsidRDefault="00D57428" w:rsidP="00F26D5E">
      <w:pPr>
        <w:pStyle w:val="PL"/>
        <w:rPr>
          <w:lang w:eastAsia="ja-JP"/>
        </w:rPr>
      </w:pPr>
    </w:p>
    <w:p w14:paraId="6841E61F" w14:textId="77777777" w:rsidR="00D57428" w:rsidRPr="00596EA3" w:rsidRDefault="00D57428" w:rsidP="00F26D5E">
      <w:pPr>
        <w:pStyle w:val="PL"/>
        <w:rPr>
          <w:lang w:eastAsia="ja-JP"/>
        </w:rPr>
      </w:pPr>
      <w:r w:rsidRPr="00596EA3">
        <w:rPr>
          <w:lang w:eastAsia="ja-JP"/>
        </w:rPr>
        <w:t>-- W</w:t>
      </w:r>
    </w:p>
    <w:p w14:paraId="43261B90" w14:textId="77777777" w:rsidR="00D57428" w:rsidRPr="00596EA3" w:rsidRDefault="00D57428" w:rsidP="00F26D5E">
      <w:pPr>
        <w:pStyle w:val="PL"/>
        <w:rPr>
          <w:lang w:eastAsia="ja-JP"/>
        </w:rPr>
      </w:pPr>
    </w:p>
    <w:p w14:paraId="27FC3729" w14:textId="77777777" w:rsidR="00D57428" w:rsidRPr="00596EA3" w:rsidRDefault="00D57428" w:rsidP="00F26D5E">
      <w:pPr>
        <w:pStyle w:val="PL"/>
        <w:rPr>
          <w:lang w:eastAsia="ja-JP"/>
        </w:rPr>
      </w:pPr>
      <w:r w:rsidRPr="00596EA3">
        <w:rPr>
          <w:lang w:eastAsia="ja-JP"/>
        </w:rPr>
        <w:t>-- X</w:t>
      </w:r>
    </w:p>
    <w:p w14:paraId="11DCDD30" w14:textId="77777777" w:rsidR="00D57428" w:rsidRPr="00596EA3" w:rsidRDefault="00D57428" w:rsidP="00F26D5E">
      <w:pPr>
        <w:pStyle w:val="PL"/>
        <w:rPr>
          <w:lang w:eastAsia="ja-JP"/>
        </w:rPr>
      </w:pPr>
    </w:p>
    <w:p w14:paraId="611E443D" w14:textId="77777777" w:rsidR="00D57428" w:rsidRPr="00596EA3" w:rsidRDefault="00D57428" w:rsidP="00F26D5E">
      <w:pPr>
        <w:pStyle w:val="PL"/>
        <w:rPr>
          <w:lang w:eastAsia="ja-JP"/>
        </w:rPr>
      </w:pPr>
      <w:r w:rsidRPr="00596EA3">
        <w:rPr>
          <w:lang w:eastAsia="ja-JP"/>
        </w:rPr>
        <w:t>-- Y</w:t>
      </w:r>
    </w:p>
    <w:p w14:paraId="612CD524" w14:textId="77777777" w:rsidR="00D57428" w:rsidRPr="00596EA3" w:rsidRDefault="00D57428" w:rsidP="00F26D5E">
      <w:pPr>
        <w:pStyle w:val="PL"/>
        <w:rPr>
          <w:lang w:eastAsia="ja-JP"/>
        </w:rPr>
      </w:pPr>
    </w:p>
    <w:p w14:paraId="0FF99F05" w14:textId="77777777" w:rsidR="00D57428" w:rsidRPr="00596EA3" w:rsidRDefault="00D57428" w:rsidP="00F26D5E">
      <w:pPr>
        <w:pStyle w:val="PL"/>
        <w:rPr>
          <w:lang w:eastAsia="ja-JP"/>
        </w:rPr>
      </w:pPr>
      <w:r w:rsidRPr="00596EA3">
        <w:rPr>
          <w:lang w:eastAsia="ja-JP"/>
        </w:rPr>
        <w:t>-- Z</w:t>
      </w:r>
    </w:p>
    <w:p w14:paraId="76564D98" w14:textId="77777777" w:rsidR="00D57428" w:rsidRPr="00596EA3" w:rsidRDefault="00D57428" w:rsidP="00F26D5E">
      <w:pPr>
        <w:pStyle w:val="PL"/>
        <w:rPr>
          <w:lang w:eastAsia="ja-JP"/>
        </w:rPr>
      </w:pPr>
    </w:p>
    <w:p w14:paraId="67EBA4B2" w14:textId="77777777" w:rsidR="00D57428" w:rsidRPr="00596EA3" w:rsidRDefault="00D57428" w:rsidP="00F26D5E">
      <w:pPr>
        <w:pStyle w:val="PL"/>
        <w:rPr>
          <w:lang w:eastAsia="ja-JP"/>
        </w:rPr>
      </w:pPr>
      <w:r w:rsidRPr="00596EA3">
        <w:rPr>
          <w:lang w:eastAsia="ja-JP"/>
        </w:rPr>
        <w:t>END</w:t>
      </w:r>
    </w:p>
    <w:p w14:paraId="561A30D5" w14:textId="77777777" w:rsidR="00D57428" w:rsidRPr="00596EA3" w:rsidRDefault="00D57428" w:rsidP="00F26D5E">
      <w:pPr>
        <w:pStyle w:val="PL"/>
        <w:rPr>
          <w:lang w:eastAsia="ja-JP"/>
        </w:rPr>
      </w:pPr>
      <w:r w:rsidRPr="00596EA3">
        <w:rPr>
          <w:lang w:eastAsia="ja-JP"/>
        </w:rPr>
        <w:t xml:space="preserve">-- ASN1STOP </w:t>
      </w:r>
    </w:p>
    <w:p w14:paraId="45D031FF" w14:textId="77777777" w:rsidR="00D57428" w:rsidRPr="00596EA3" w:rsidRDefault="00D57428" w:rsidP="00F26D5E">
      <w:pPr>
        <w:pStyle w:val="PL"/>
        <w:rPr>
          <w:lang w:eastAsia="ja-JP"/>
        </w:rPr>
      </w:pPr>
    </w:p>
    <w:p w14:paraId="5F1ADC93" w14:textId="77777777" w:rsidR="00D57428" w:rsidRPr="00596EA3" w:rsidRDefault="00D57428" w:rsidP="001859C3">
      <w:pPr>
        <w:pStyle w:val="Heading3"/>
      </w:pPr>
      <w:bookmarkStart w:id="4070" w:name="_Toc25943866"/>
      <w:bookmarkStart w:id="4071" w:name="_Toc29998532"/>
      <w:bookmarkStart w:id="4072" w:name="_Toc30002106"/>
      <w:bookmarkStart w:id="4073" w:name="_Toc30002356"/>
      <w:bookmarkStart w:id="4074" w:name="_Toc30004361"/>
      <w:bookmarkStart w:id="4075" w:name="_Toc35428884"/>
      <w:bookmarkStart w:id="4076" w:name="_Toc35429134"/>
      <w:bookmarkStart w:id="4077" w:name="_Toc36558041"/>
      <w:bookmarkStart w:id="4078" w:name="_Toc36558291"/>
      <w:bookmarkStart w:id="4079" w:name="_Toc45887862"/>
      <w:bookmarkStart w:id="4080" w:name="_Toc64445197"/>
      <w:bookmarkStart w:id="4081" w:name="_Toc73980527"/>
      <w:bookmarkStart w:id="4082" w:name="_Toc81229657"/>
      <w:bookmarkStart w:id="4083" w:name="_Toc88651180"/>
      <w:bookmarkStart w:id="4084" w:name="_Toc97887126"/>
      <w:bookmarkStart w:id="4085" w:name="_Toc105700865"/>
      <w:r w:rsidRPr="00596EA3">
        <w:t>9.4.6</w:t>
      </w:r>
      <w:r w:rsidRPr="00596EA3">
        <w:tab/>
        <w:t>Common Definitions</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14:paraId="248CE48C" w14:textId="77777777" w:rsidR="00D57428" w:rsidRPr="00596EA3" w:rsidRDefault="00D57428" w:rsidP="00F26D5E">
      <w:pPr>
        <w:pStyle w:val="PL"/>
        <w:rPr>
          <w:lang w:eastAsia="ja-JP"/>
        </w:rPr>
      </w:pPr>
      <w:r w:rsidRPr="00596EA3">
        <w:rPr>
          <w:lang w:eastAsia="ja-JP"/>
        </w:rPr>
        <w:t xml:space="preserve">-- ASN1START </w:t>
      </w:r>
    </w:p>
    <w:p w14:paraId="4C288CF9" w14:textId="77777777" w:rsidR="00D57428" w:rsidRPr="00596EA3" w:rsidRDefault="00D57428" w:rsidP="00F26D5E">
      <w:pPr>
        <w:pStyle w:val="PL"/>
        <w:rPr>
          <w:lang w:eastAsia="ja-JP"/>
        </w:rPr>
      </w:pPr>
      <w:r w:rsidRPr="00596EA3">
        <w:rPr>
          <w:lang w:eastAsia="ja-JP"/>
        </w:rPr>
        <w:t>-- **************************************************************</w:t>
      </w:r>
    </w:p>
    <w:p w14:paraId="4AB51C8D" w14:textId="77777777" w:rsidR="00D57428" w:rsidRPr="00596EA3" w:rsidRDefault="00D57428" w:rsidP="00F26D5E">
      <w:pPr>
        <w:pStyle w:val="PL"/>
        <w:rPr>
          <w:lang w:eastAsia="ja-JP"/>
        </w:rPr>
      </w:pPr>
      <w:r w:rsidRPr="00596EA3">
        <w:rPr>
          <w:lang w:eastAsia="ja-JP"/>
        </w:rPr>
        <w:t>--</w:t>
      </w:r>
    </w:p>
    <w:p w14:paraId="21151CE0" w14:textId="77777777" w:rsidR="00D57428" w:rsidRPr="00596EA3" w:rsidRDefault="00D57428" w:rsidP="00F26D5E">
      <w:pPr>
        <w:pStyle w:val="PL"/>
        <w:rPr>
          <w:lang w:eastAsia="ja-JP"/>
        </w:rPr>
      </w:pPr>
      <w:r w:rsidRPr="00596EA3">
        <w:rPr>
          <w:lang w:eastAsia="ja-JP"/>
        </w:rPr>
        <w:t>-- Common definitions</w:t>
      </w:r>
    </w:p>
    <w:p w14:paraId="42017413" w14:textId="77777777" w:rsidR="00D57428" w:rsidRPr="00596EA3" w:rsidRDefault="00D57428" w:rsidP="00F26D5E">
      <w:pPr>
        <w:pStyle w:val="PL"/>
        <w:rPr>
          <w:lang w:eastAsia="ja-JP"/>
        </w:rPr>
      </w:pPr>
      <w:r w:rsidRPr="00596EA3">
        <w:rPr>
          <w:lang w:eastAsia="ja-JP"/>
        </w:rPr>
        <w:t>--</w:t>
      </w:r>
    </w:p>
    <w:p w14:paraId="4CCEC74E" w14:textId="77777777" w:rsidR="00D57428" w:rsidRPr="00596EA3" w:rsidRDefault="00D57428" w:rsidP="00F26D5E">
      <w:pPr>
        <w:pStyle w:val="PL"/>
        <w:rPr>
          <w:lang w:eastAsia="ja-JP"/>
        </w:rPr>
      </w:pPr>
      <w:r w:rsidRPr="00596EA3">
        <w:rPr>
          <w:lang w:eastAsia="ja-JP"/>
        </w:rPr>
        <w:t>-- **************************************************************</w:t>
      </w:r>
    </w:p>
    <w:p w14:paraId="33C0E356" w14:textId="77777777" w:rsidR="00D57428" w:rsidRPr="00596EA3" w:rsidRDefault="00D57428" w:rsidP="00F26D5E">
      <w:pPr>
        <w:pStyle w:val="PL"/>
        <w:rPr>
          <w:lang w:eastAsia="ja-JP"/>
        </w:rPr>
      </w:pPr>
    </w:p>
    <w:p w14:paraId="09DE3895" w14:textId="77777777" w:rsidR="00D57428" w:rsidRPr="00596EA3" w:rsidRDefault="00D57428" w:rsidP="00F26D5E">
      <w:pPr>
        <w:pStyle w:val="PL"/>
        <w:rPr>
          <w:lang w:eastAsia="ja-JP"/>
        </w:rPr>
      </w:pPr>
      <w:r w:rsidRPr="00596EA3">
        <w:rPr>
          <w:lang w:eastAsia="ja-JP"/>
        </w:rPr>
        <w:t>W1AP-CommonDataTypes {</w:t>
      </w:r>
    </w:p>
    <w:p w14:paraId="2D2D538B" w14:textId="77777777" w:rsidR="00D57428" w:rsidRPr="00596EA3" w:rsidRDefault="00D57428" w:rsidP="00F26D5E">
      <w:pPr>
        <w:pStyle w:val="PL"/>
        <w:rPr>
          <w:lang w:eastAsia="ja-JP"/>
        </w:rPr>
      </w:pPr>
      <w:r w:rsidRPr="00596EA3">
        <w:rPr>
          <w:lang w:eastAsia="ja-JP"/>
        </w:rPr>
        <w:t xml:space="preserve">itu-t (0) identified-organization (4) etsi (0) mobileDomain (0) </w:t>
      </w:r>
    </w:p>
    <w:p w14:paraId="3EEAC3CD" w14:textId="77777777" w:rsidR="00D57428" w:rsidRPr="00596EA3" w:rsidRDefault="00D57428" w:rsidP="00F26D5E">
      <w:pPr>
        <w:pStyle w:val="PL"/>
        <w:rPr>
          <w:lang w:eastAsia="ja-JP"/>
        </w:rPr>
      </w:pPr>
      <w:r w:rsidRPr="00596EA3">
        <w:rPr>
          <w:lang w:eastAsia="ja-JP"/>
        </w:rPr>
        <w:t>ngran-access (22) modules (3) w1ap (3) version1 (1) w1ap-CommonDataTypes (3) }</w:t>
      </w:r>
    </w:p>
    <w:p w14:paraId="4F66742D" w14:textId="77777777" w:rsidR="00D57428" w:rsidRPr="00596EA3" w:rsidRDefault="00D57428" w:rsidP="00F26D5E">
      <w:pPr>
        <w:pStyle w:val="PL"/>
        <w:rPr>
          <w:lang w:eastAsia="ja-JP"/>
        </w:rPr>
      </w:pPr>
    </w:p>
    <w:p w14:paraId="2883C0FC" w14:textId="77777777" w:rsidR="00D57428" w:rsidRPr="00596EA3" w:rsidRDefault="00D57428" w:rsidP="00F26D5E">
      <w:pPr>
        <w:pStyle w:val="PL"/>
        <w:rPr>
          <w:lang w:eastAsia="ja-JP"/>
        </w:rPr>
      </w:pPr>
      <w:r w:rsidRPr="00596EA3">
        <w:rPr>
          <w:lang w:eastAsia="ja-JP"/>
        </w:rPr>
        <w:t xml:space="preserve">DEFINITIONS AUTOMATIC TAGS ::= </w:t>
      </w:r>
    </w:p>
    <w:p w14:paraId="618F46D5" w14:textId="77777777" w:rsidR="00D57428" w:rsidRPr="00596EA3" w:rsidRDefault="00D57428" w:rsidP="00F26D5E">
      <w:pPr>
        <w:pStyle w:val="PL"/>
        <w:rPr>
          <w:lang w:eastAsia="ja-JP"/>
        </w:rPr>
      </w:pPr>
    </w:p>
    <w:p w14:paraId="509D3790" w14:textId="77777777" w:rsidR="00D57428" w:rsidRPr="00596EA3" w:rsidRDefault="00D57428" w:rsidP="00F26D5E">
      <w:pPr>
        <w:pStyle w:val="PL"/>
        <w:rPr>
          <w:lang w:eastAsia="ja-JP"/>
        </w:rPr>
      </w:pPr>
      <w:r w:rsidRPr="00596EA3">
        <w:rPr>
          <w:lang w:eastAsia="ja-JP"/>
        </w:rPr>
        <w:t>BEGIN</w:t>
      </w:r>
    </w:p>
    <w:p w14:paraId="3A697584" w14:textId="77777777" w:rsidR="00D57428" w:rsidRPr="00596EA3" w:rsidRDefault="00D57428" w:rsidP="00F26D5E">
      <w:pPr>
        <w:pStyle w:val="PL"/>
        <w:rPr>
          <w:lang w:eastAsia="ja-JP"/>
        </w:rPr>
      </w:pPr>
    </w:p>
    <w:p w14:paraId="7ACE197F" w14:textId="77777777" w:rsidR="00D57428" w:rsidRPr="00596EA3" w:rsidRDefault="00D57428" w:rsidP="00F26D5E">
      <w:pPr>
        <w:pStyle w:val="PL"/>
        <w:rPr>
          <w:lang w:eastAsia="ja-JP"/>
        </w:rPr>
      </w:pPr>
      <w:r w:rsidRPr="00596EA3">
        <w:rPr>
          <w:lang w:eastAsia="ja-JP"/>
        </w:rPr>
        <w:t>Criticality</w:t>
      </w:r>
      <w:r w:rsidRPr="00596EA3">
        <w:rPr>
          <w:lang w:eastAsia="ja-JP"/>
        </w:rPr>
        <w:tab/>
      </w:r>
      <w:r w:rsidRPr="00596EA3">
        <w:rPr>
          <w:lang w:eastAsia="ja-JP"/>
        </w:rPr>
        <w:tab/>
        <w:t>::= ENUMERATED { reject, ignore, notify }</w:t>
      </w:r>
    </w:p>
    <w:p w14:paraId="4FB52774" w14:textId="77777777" w:rsidR="00D57428" w:rsidRPr="00596EA3" w:rsidRDefault="00D57428" w:rsidP="00F26D5E">
      <w:pPr>
        <w:pStyle w:val="PL"/>
        <w:rPr>
          <w:lang w:eastAsia="ja-JP"/>
        </w:rPr>
      </w:pPr>
    </w:p>
    <w:p w14:paraId="73B772F7" w14:textId="77777777" w:rsidR="00D57428" w:rsidRPr="00596EA3" w:rsidRDefault="00D57428" w:rsidP="00F26D5E">
      <w:pPr>
        <w:pStyle w:val="PL"/>
        <w:rPr>
          <w:lang w:eastAsia="ja-JP"/>
        </w:rPr>
      </w:pPr>
      <w:r w:rsidRPr="00596EA3">
        <w:rPr>
          <w:lang w:eastAsia="ja-JP"/>
        </w:rPr>
        <w:t>Presence</w:t>
      </w:r>
      <w:r w:rsidRPr="00596EA3">
        <w:rPr>
          <w:lang w:eastAsia="ja-JP"/>
        </w:rPr>
        <w:tab/>
      </w:r>
      <w:r w:rsidRPr="00596EA3">
        <w:rPr>
          <w:lang w:eastAsia="ja-JP"/>
        </w:rPr>
        <w:tab/>
        <w:t>::= ENUMERATED { optional, conditional, mandatory }</w:t>
      </w:r>
    </w:p>
    <w:p w14:paraId="5FC26829" w14:textId="77777777" w:rsidR="00D57428" w:rsidRPr="00596EA3" w:rsidRDefault="00D57428" w:rsidP="00F26D5E">
      <w:pPr>
        <w:pStyle w:val="PL"/>
        <w:rPr>
          <w:lang w:eastAsia="ja-JP"/>
        </w:rPr>
      </w:pPr>
    </w:p>
    <w:p w14:paraId="4022E59B" w14:textId="77777777" w:rsidR="00D57428" w:rsidRPr="00596EA3" w:rsidRDefault="00D57428" w:rsidP="00F26D5E">
      <w:pPr>
        <w:pStyle w:val="PL"/>
        <w:rPr>
          <w:lang w:eastAsia="ja-JP"/>
        </w:rPr>
      </w:pPr>
      <w:r w:rsidRPr="00596EA3">
        <w:rPr>
          <w:lang w:eastAsia="ja-JP"/>
        </w:rPr>
        <w:t>PrivateIE-ID</w:t>
      </w:r>
      <w:r w:rsidRPr="00596EA3">
        <w:rPr>
          <w:lang w:eastAsia="ja-JP"/>
        </w:rPr>
        <w:tab/>
        <w:t>::= CHOICE {</w:t>
      </w:r>
    </w:p>
    <w:p w14:paraId="15CF36B0" w14:textId="77777777" w:rsidR="00D57428" w:rsidRPr="00596EA3" w:rsidRDefault="00D57428" w:rsidP="00F26D5E">
      <w:pPr>
        <w:pStyle w:val="PL"/>
        <w:rPr>
          <w:lang w:eastAsia="ja-JP"/>
        </w:rPr>
      </w:pPr>
      <w:r w:rsidRPr="00596EA3">
        <w:rPr>
          <w:lang w:eastAsia="ja-JP"/>
        </w:rPr>
        <w:tab/>
        <w:t>local</w:t>
      </w:r>
      <w:r w:rsidRPr="00596EA3">
        <w:rPr>
          <w:lang w:eastAsia="ja-JP"/>
        </w:rPr>
        <w:tab/>
      </w:r>
      <w:r w:rsidRPr="00596EA3">
        <w:rPr>
          <w:lang w:eastAsia="ja-JP"/>
        </w:rPr>
        <w:tab/>
      </w:r>
      <w:r w:rsidRPr="00596EA3">
        <w:rPr>
          <w:lang w:eastAsia="ja-JP"/>
        </w:rPr>
        <w:tab/>
      </w:r>
      <w:r w:rsidRPr="00596EA3">
        <w:rPr>
          <w:lang w:eastAsia="ja-JP"/>
        </w:rPr>
        <w:tab/>
        <w:t>INTEGER (0..65535),</w:t>
      </w:r>
    </w:p>
    <w:p w14:paraId="4971CD70" w14:textId="77777777" w:rsidR="00D57428" w:rsidRPr="00596EA3" w:rsidRDefault="00D57428" w:rsidP="00F26D5E">
      <w:pPr>
        <w:pStyle w:val="PL"/>
        <w:rPr>
          <w:lang w:eastAsia="ja-JP"/>
        </w:rPr>
      </w:pPr>
      <w:r w:rsidRPr="00596EA3">
        <w:rPr>
          <w:lang w:eastAsia="ja-JP"/>
        </w:rPr>
        <w:tab/>
        <w:t>global</w:t>
      </w:r>
      <w:r w:rsidRPr="00596EA3">
        <w:rPr>
          <w:lang w:eastAsia="ja-JP"/>
        </w:rPr>
        <w:tab/>
      </w:r>
      <w:r w:rsidRPr="00596EA3">
        <w:rPr>
          <w:lang w:eastAsia="ja-JP"/>
        </w:rPr>
        <w:tab/>
      </w:r>
      <w:r w:rsidRPr="00596EA3">
        <w:rPr>
          <w:lang w:eastAsia="ja-JP"/>
        </w:rPr>
        <w:tab/>
      </w:r>
      <w:r w:rsidRPr="00596EA3">
        <w:rPr>
          <w:lang w:eastAsia="ja-JP"/>
        </w:rPr>
        <w:tab/>
        <w:t>OBJECT IDENTIFIER</w:t>
      </w:r>
    </w:p>
    <w:p w14:paraId="2DE310D0" w14:textId="77777777" w:rsidR="00D57428" w:rsidRPr="00596EA3" w:rsidRDefault="00D57428" w:rsidP="00F26D5E">
      <w:pPr>
        <w:pStyle w:val="PL"/>
        <w:rPr>
          <w:lang w:eastAsia="ja-JP"/>
        </w:rPr>
      </w:pPr>
      <w:r w:rsidRPr="00596EA3">
        <w:rPr>
          <w:lang w:eastAsia="ja-JP"/>
        </w:rPr>
        <w:t>}</w:t>
      </w:r>
    </w:p>
    <w:p w14:paraId="7B08CE35" w14:textId="77777777" w:rsidR="00D57428" w:rsidRPr="00596EA3" w:rsidRDefault="00D57428" w:rsidP="00F26D5E">
      <w:pPr>
        <w:pStyle w:val="PL"/>
        <w:rPr>
          <w:lang w:eastAsia="ja-JP"/>
        </w:rPr>
      </w:pPr>
    </w:p>
    <w:p w14:paraId="1BDBAE82" w14:textId="77777777" w:rsidR="00D57428" w:rsidRPr="00596EA3" w:rsidRDefault="00D57428" w:rsidP="00F26D5E">
      <w:pPr>
        <w:pStyle w:val="PL"/>
        <w:rPr>
          <w:lang w:eastAsia="ja-JP"/>
        </w:rPr>
      </w:pPr>
      <w:r w:rsidRPr="00596EA3">
        <w:rPr>
          <w:lang w:eastAsia="ja-JP"/>
        </w:rPr>
        <w:t>ProcedureCode</w:t>
      </w:r>
      <w:r w:rsidRPr="00596EA3">
        <w:rPr>
          <w:lang w:eastAsia="ja-JP"/>
        </w:rPr>
        <w:tab/>
      </w:r>
      <w:r w:rsidRPr="00596EA3">
        <w:rPr>
          <w:lang w:eastAsia="ja-JP"/>
        </w:rPr>
        <w:tab/>
        <w:t>::= INTEGER (0..255)</w:t>
      </w:r>
    </w:p>
    <w:p w14:paraId="55C27064" w14:textId="77777777" w:rsidR="00D57428" w:rsidRPr="00596EA3" w:rsidRDefault="00D57428" w:rsidP="00F26D5E">
      <w:pPr>
        <w:pStyle w:val="PL"/>
        <w:rPr>
          <w:lang w:eastAsia="ja-JP"/>
        </w:rPr>
      </w:pPr>
    </w:p>
    <w:p w14:paraId="1F5E8AE4" w14:textId="77777777" w:rsidR="00D57428" w:rsidRPr="00596EA3" w:rsidRDefault="00D57428" w:rsidP="00F26D5E">
      <w:pPr>
        <w:pStyle w:val="PL"/>
        <w:rPr>
          <w:lang w:eastAsia="ja-JP"/>
        </w:rPr>
      </w:pPr>
      <w:r w:rsidRPr="00596EA3">
        <w:rPr>
          <w:lang w:eastAsia="ja-JP"/>
        </w:rPr>
        <w:t>ProtocolExtensionID</w:t>
      </w:r>
      <w:r w:rsidRPr="00596EA3">
        <w:rPr>
          <w:lang w:eastAsia="ja-JP"/>
        </w:rPr>
        <w:tab/>
        <w:t>::= INTEGER (0..65535)</w:t>
      </w:r>
    </w:p>
    <w:p w14:paraId="09030926" w14:textId="77777777" w:rsidR="00D57428" w:rsidRPr="00596EA3" w:rsidRDefault="00D57428" w:rsidP="00F26D5E">
      <w:pPr>
        <w:pStyle w:val="PL"/>
        <w:rPr>
          <w:lang w:eastAsia="ja-JP"/>
        </w:rPr>
      </w:pPr>
    </w:p>
    <w:p w14:paraId="5482B2BF" w14:textId="77777777" w:rsidR="00D57428" w:rsidRPr="00596EA3" w:rsidRDefault="00D57428" w:rsidP="00F26D5E">
      <w:pPr>
        <w:pStyle w:val="PL"/>
        <w:rPr>
          <w:lang w:eastAsia="ja-JP"/>
        </w:rPr>
      </w:pPr>
      <w:r w:rsidRPr="00596EA3">
        <w:rPr>
          <w:lang w:eastAsia="ja-JP"/>
        </w:rPr>
        <w:t>ProtocolIE-ID</w:t>
      </w:r>
      <w:r w:rsidRPr="00596EA3">
        <w:rPr>
          <w:lang w:eastAsia="ja-JP"/>
        </w:rPr>
        <w:tab/>
      </w:r>
      <w:r w:rsidRPr="00596EA3">
        <w:rPr>
          <w:lang w:eastAsia="ja-JP"/>
        </w:rPr>
        <w:tab/>
        <w:t>::= INTEGER (0..65535)</w:t>
      </w:r>
    </w:p>
    <w:p w14:paraId="35102F37" w14:textId="77777777" w:rsidR="00D57428" w:rsidRPr="00596EA3" w:rsidRDefault="00D57428" w:rsidP="00F26D5E">
      <w:pPr>
        <w:pStyle w:val="PL"/>
        <w:rPr>
          <w:lang w:eastAsia="ja-JP"/>
        </w:rPr>
      </w:pPr>
    </w:p>
    <w:p w14:paraId="48F0250D" w14:textId="77777777" w:rsidR="00D57428" w:rsidRPr="00596EA3" w:rsidRDefault="00D57428" w:rsidP="00F26D5E">
      <w:pPr>
        <w:pStyle w:val="PL"/>
        <w:rPr>
          <w:lang w:eastAsia="ja-JP"/>
        </w:rPr>
      </w:pPr>
      <w:r w:rsidRPr="00596EA3">
        <w:rPr>
          <w:lang w:eastAsia="ja-JP"/>
        </w:rPr>
        <w:t>TriggeringMessage</w:t>
      </w:r>
      <w:r w:rsidRPr="00596EA3">
        <w:rPr>
          <w:lang w:eastAsia="ja-JP"/>
        </w:rPr>
        <w:tab/>
        <w:t>::= ENUMERATED { initiating-message, successful-outcome, unsuccessfull-outcome }</w:t>
      </w:r>
    </w:p>
    <w:p w14:paraId="3FCA35EB" w14:textId="77777777" w:rsidR="00D57428" w:rsidRPr="00596EA3" w:rsidRDefault="00D57428" w:rsidP="00F26D5E">
      <w:pPr>
        <w:pStyle w:val="PL"/>
        <w:rPr>
          <w:lang w:eastAsia="ja-JP"/>
        </w:rPr>
      </w:pPr>
    </w:p>
    <w:p w14:paraId="4B835C2D" w14:textId="77777777" w:rsidR="00D57428" w:rsidRPr="00596EA3" w:rsidRDefault="00D57428" w:rsidP="00F26D5E">
      <w:pPr>
        <w:pStyle w:val="PL"/>
        <w:rPr>
          <w:lang w:eastAsia="ja-JP"/>
        </w:rPr>
      </w:pPr>
      <w:r w:rsidRPr="00596EA3">
        <w:rPr>
          <w:lang w:eastAsia="ja-JP"/>
        </w:rPr>
        <w:t>END</w:t>
      </w:r>
    </w:p>
    <w:p w14:paraId="09740218" w14:textId="77777777" w:rsidR="00D57428" w:rsidRPr="00596EA3" w:rsidRDefault="00D57428" w:rsidP="00F26D5E">
      <w:pPr>
        <w:pStyle w:val="PL"/>
        <w:rPr>
          <w:lang w:eastAsia="ja-JP"/>
        </w:rPr>
      </w:pPr>
      <w:r w:rsidRPr="00596EA3">
        <w:rPr>
          <w:lang w:eastAsia="ja-JP"/>
        </w:rPr>
        <w:t xml:space="preserve">-- ASN1STOP </w:t>
      </w:r>
    </w:p>
    <w:p w14:paraId="4280FABB" w14:textId="77777777" w:rsidR="00D57428" w:rsidRPr="00596EA3" w:rsidRDefault="00D57428" w:rsidP="00596EA3">
      <w:pPr>
        <w:pStyle w:val="PL"/>
        <w:rPr>
          <w:lang w:eastAsia="ja-JP"/>
        </w:rPr>
      </w:pPr>
    </w:p>
    <w:p w14:paraId="691FB19F" w14:textId="77777777" w:rsidR="00D57428" w:rsidRPr="00596EA3" w:rsidRDefault="00D57428" w:rsidP="00596EA3">
      <w:pPr>
        <w:pStyle w:val="Heading3"/>
      </w:pPr>
      <w:bookmarkStart w:id="4086" w:name="_Toc25943867"/>
      <w:bookmarkStart w:id="4087" w:name="_Toc29998533"/>
      <w:bookmarkStart w:id="4088" w:name="_Toc30002107"/>
      <w:bookmarkStart w:id="4089" w:name="_Toc30002357"/>
      <w:bookmarkStart w:id="4090" w:name="_Toc30004362"/>
      <w:bookmarkStart w:id="4091" w:name="_Toc35428885"/>
      <w:bookmarkStart w:id="4092" w:name="_Toc35429135"/>
      <w:bookmarkStart w:id="4093" w:name="_Toc36558042"/>
      <w:bookmarkStart w:id="4094" w:name="_Toc36558292"/>
      <w:bookmarkStart w:id="4095" w:name="_Toc45887863"/>
      <w:bookmarkStart w:id="4096" w:name="_Toc64445198"/>
      <w:bookmarkStart w:id="4097" w:name="_Toc73980528"/>
      <w:bookmarkStart w:id="4098" w:name="_Toc81229658"/>
      <w:bookmarkStart w:id="4099" w:name="_Toc88651181"/>
      <w:bookmarkStart w:id="4100" w:name="_Toc97887127"/>
      <w:bookmarkStart w:id="4101" w:name="_Toc105700866"/>
      <w:r w:rsidRPr="00596EA3">
        <w:t>9.4.7</w:t>
      </w:r>
      <w:r w:rsidRPr="00596EA3">
        <w:tab/>
        <w:t>Constant Definitions</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14:paraId="7FEE0ADB" w14:textId="77777777" w:rsidR="00D57428" w:rsidRPr="00596EA3" w:rsidRDefault="00D57428" w:rsidP="00F26D5E">
      <w:pPr>
        <w:pStyle w:val="PL"/>
        <w:rPr>
          <w:lang w:eastAsia="ja-JP"/>
        </w:rPr>
      </w:pPr>
      <w:r w:rsidRPr="00596EA3">
        <w:rPr>
          <w:lang w:eastAsia="ja-JP"/>
        </w:rPr>
        <w:t xml:space="preserve">-- ASN1START </w:t>
      </w:r>
    </w:p>
    <w:p w14:paraId="6A237B8D" w14:textId="77777777" w:rsidR="00D57428" w:rsidRPr="00596EA3" w:rsidRDefault="00D57428" w:rsidP="00F26D5E">
      <w:pPr>
        <w:pStyle w:val="PL"/>
        <w:rPr>
          <w:lang w:eastAsia="ja-JP"/>
        </w:rPr>
      </w:pPr>
      <w:r w:rsidRPr="00596EA3">
        <w:rPr>
          <w:lang w:eastAsia="ja-JP"/>
        </w:rPr>
        <w:t>-- **************************************************************</w:t>
      </w:r>
    </w:p>
    <w:p w14:paraId="6E47C422" w14:textId="77777777" w:rsidR="00D57428" w:rsidRPr="00596EA3" w:rsidRDefault="00D57428" w:rsidP="00F26D5E">
      <w:pPr>
        <w:pStyle w:val="PL"/>
        <w:rPr>
          <w:lang w:eastAsia="ja-JP"/>
        </w:rPr>
      </w:pPr>
      <w:r w:rsidRPr="00596EA3">
        <w:rPr>
          <w:lang w:eastAsia="ja-JP"/>
        </w:rPr>
        <w:t>--</w:t>
      </w:r>
    </w:p>
    <w:p w14:paraId="523C4C7A" w14:textId="77777777" w:rsidR="00D57428" w:rsidRPr="00596EA3" w:rsidRDefault="00D57428" w:rsidP="00F26D5E">
      <w:pPr>
        <w:pStyle w:val="PL"/>
        <w:rPr>
          <w:lang w:eastAsia="ja-JP"/>
        </w:rPr>
      </w:pPr>
      <w:r w:rsidRPr="00596EA3">
        <w:rPr>
          <w:lang w:eastAsia="ja-JP"/>
        </w:rPr>
        <w:t>-- Constant definitions</w:t>
      </w:r>
    </w:p>
    <w:p w14:paraId="6E4ED589" w14:textId="77777777" w:rsidR="00D57428" w:rsidRPr="00596EA3" w:rsidRDefault="00D57428" w:rsidP="00F26D5E">
      <w:pPr>
        <w:pStyle w:val="PL"/>
        <w:rPr>
          <w:lang w:eastAsia="ja-JP"/>
        </w:rPr>
      </w:pPr>
      <w:r w:rsidRPr="00596EA3">
        <w:rPr>
          <w:lang w:eastAsia="ja-JP"/>
        </w:rPr>
        <w:t>--</w:t>
      </w:r>
    </w:p>
    <w:p w14:paraId="6162D437" w14:textId="77777777" w:rsidR="00D57428" w:rsidRPr="00596EA3" w:rsidRDefault="00D57428" w:rsidP="00F26D5E">
      <w:pPr>
        <w:pStyle w:val="PL"/>
        <w:rPr>
          <w:lang w:eastAsia="ja-JP"/>
        </w:rPr>
      </w:pPr>
      <w:r w:rsidRPr="00596EA3">
        <w:rPr>
          <w:lang w:eastAsia="ja-JP"/>
        </w:rPr>
        <w:t>-- **************************************************************</w:t>
      </w:r>
    </w:p>
    <w:p w14:paraId="27742E1B" w14:textId="77777777" w:rsidR="00D57428" w:rsidRPr="00596EA3" w:rsidRDefault="00D57428" w:rsidP="00F26D5E">
      <w:pPr>
        <w:pStyle w:val="PL"/>
        <w:rPr>
          <w:lang w:eastAsia="ja-JP"/>
        </w:rPr>
      </w:pPr>
    </w:p>
    <w:p w14:paraId="2F197968" w14:textId="77777777" w:rsidR="00D57428" w:rsidRPr="00596EA3" w:rsidRDefault="00D57428" w:rsidP="00F26D5E">
      <w:pPr>
        <w:pStyle w:val="PL"/>
        <w:rPr>
          <w:lang w:eastAsia="ja-JP"/>
        </w:rPr>
      </w:pPr>
      <w:r w:rsidRPr="00596EA3">
        <w:rPr>
          <w:lang w:eastAsia="ja-JP"/>
        </w:rPr>
        <w:t xml:space="preserve">W1AP-Constants { </w:t>
      </w:r>
    </w:p>
    <w:p w14:paraId="7F535C13" w14:textId="77777777" w:rsidR="00D57428" w:rsidRPr="00596EA3" w:rsidRDefault="00D57428" w:rsidP="00F26D5E">
      <w:pPr>
        <w:pStyle w:val="PL"/>
        <w:rPr>
          <w:lang w:eastAsia="ja-JP"/>
        </w:rPr>
      </w:pPr>
      <w:r w:rsidRPr="00596EA3">
        <w:rPr>
          <w:lang w:eastAsia="ja-JP"/>
        </w:rPr>
        <w:t xml:space="preserve">itu-t (0) identified-organization (4) etsi (0) mobileDomain (0) </w:t>
      </w:r>
    </w:p>
    <w:p w14:paraId="3C00482D" w14:textId="77777777" w:rsidR="00D57428" w:rsidRPr="00596EA3" w:rsidRDefault="00D57428" w:rsidP="00F26D5E">
      <w:pPr>
        <w:pStyle w:val="PL"/>
        <w:rPr>
          <w:lang w:eastAsia="ja-JP"/>
        </w:rPr>
      </w:pPr>
      <w:r w:rsidRPr="00596EA3">
        <w:rPr>
          <w:lang w:eastAsia="ja-JP"/>
        </w:rPr>
        <w:t xml:space="preserve">ngran-access (22) modules (3) w1ap (3) version1 (1) w1ap-Constants (4) } </w:t>
      </w:r>
    </w:p>
    <w:p w14:paraId="71DDC92D" w14:textId="77777777" w:rsidR="00D57428" w:rsidRPr="00596EA3" w:rsidRDefault="00D57428" w:rsidP="00F26D5E">
      <w:pPr>
        <w:pStyle w:val="PL"/>
        <w:rPr>
          <w:lang w:eastAsia="ja-JP"/>
        </w:rPr>
      </w:pPr>
    </w:p>
    <w:p w14:paraId="647BB397" w14:textId="77777777" w:rsidR="00D57428" w:rsidRPr="00596EA3" w:rsidRDefault="00D57428" w:rsidP="00F26D5E">
      <w:pPr>
        <w:pStyle w:val="PL"/>
        <w:rPr>
          <w:lang w:eastAsia="ja-JP"/>
        </w:rPr>
      </w:pPr>
      <w:r w:rsidRPr="00596EA3">
        <w:rPr>
          <w:lang w:eastAsia="ja-JP"/>
        </w:rPr>
        <w:t xml:space="preserve">DEFINITIONS AUTOMATIC TAGS ::= </w:t>
      </w:r>
    </w:p>
    <w:p w14:paraId="78A58596" w14:textId="77777777" w:rsidR="00D57428" w:rsidRPr="00596EA3" w:rsidRDefault="00D57428" w:rsidP="00F26D5E">
      <w:pPr>
        <w:pStyle w:val="PL"/>
        <w:rPr>
          <w:lang w:eastAsia="ja-JP"/>
        </w:rPr>
      </w:pPr>
    </w:p>
    <w:p w14:paraId="0102D49D" w14:textId="77777777" w:rsidR="00D57428" w:rsidRPr="00596EA3" w:rsidRDefault="00D57428" w:rsidP="00F26D5E">
      <w:pPr>
        <w:pStyle w:val="PL"/>
        <w:rPr>
          <w:lang w:eastAsia="ja-JP"/>
        </w:rPr>
      </w:pPr>
      <w:r w:rsidRPr="00596EA3">
        <w:rPr>
          <w:lang w:eastAsia="ja-JP"/>
        </w:rPr>
        <w:t>BEGIN</w:t>
      </w:r>
    </w:p>
    <w:p w14:paraId="64A34E18" w14:textId="77777777" w:rsidR="00D57428" w:rsidRPr="00596EA3" w:rsidRDefault="00D57428" w:rsidP="00F26D5E">
      <w:pPr>
        <w:pStyle w:val="PL"/>
        <w:rPr>
          <w:lang w:eastAsia="ja-JP"/>
        </w:rPr>
      </w:pPr>
    </w:p>
    <w:p w14:paraId="67F7DE5C" w14:textId="77777777" w:rsidR="00D57428" w:rsidRPr="00596EA3" w:rsidRDefault="00D57428" w:rsidP="00F26D5E">
      <w:pPr>
        <w:pStyle w:val="PL"/>
        <w:rPr>
          <w:lang w:eastAsia="ja-JP"/>
        </w:rPr>
      </w:pPr>
      <w:r w:rsidRPr="00596EA3">
        <w:rPr>
          <w:lang w:eastAsia="ja-JP"/>
        </w:rPr>
        <w:t>-- **************************************************************</w:t>
      </w:r>
    </w:p>
    <w:p w14:paraId="2B1A6D74" w14:textId="77777777" w:rsidR="00D57428" w:rsidRPr="00596EA3" w:rsidRDefault="00D57428" w:rsidP="00F26D5E">
      <w:pPr>
        <w:pStyle w:val="PL"/>
        <w:rPr>
          <w:lang w:eastAsia="ja-JP"/>
        </w:rPr>
      </w:pPr>
      <w:r w:rsidRPr="00596EA3">
        <w:rPr>
          <w:lang w:eastAsia="ja-JP"/>
        </w:rPr>
        <w:t>--</w:t>
      </w:r>
    </w:p>
    <w:p w14:paraId="2FE5C28C" w14:textId="77777777" w:rsidR="00D57428" w:rsidRPr="00596EA3" w:rsidRDefault="00D57428" w:rsidP="00F26D5E">
      <w:pPr>
        <w:pStyle w:val="PL"/>
        <w:rPr>
          <w:lang w:eastAsia="ja-JP"/>
        </w:rPr>
      </w:pPr>
      <w:r w:rsidRPr="00596EA3">
        <w:rPr>
          <w:lang w:eastAsia="ja-JP"/>
        </w:rPr>
        <w:lastRenderedPageBreak/>
        <w:t>-- IE parameter types from other modules.</w:t>
      </w:r>
    </w:p>
    <w:p w14:paraId="1C6552AC" w14:textId="77777777" w:rsidR="00D57428" w:rsidRPr="00596EA3" w:rsidRDefault="00D57428" w:rsidP="00F26D5E">
      <w:pPr>
        <w:pStyle w:val="PL"/>
        <w:rPr>
          <w:lang w:eastAsia="ja-JP"/>
        </w:rPr>
      </w:pPr>
      <w:r w:rsidRPr="00596EA3">
        <w:rPr>
          <w:lang w:eastAsia="ja-JP"/>
        </w:rPr>
        <w:t>--</w:t>
      </w:r>
    </w:p>
    <w:p w14:paraId="762153D8" w14:textId="77777777" w:rsidR="00D57428" w:rsidRPr="00596EA3" w:rsidRDefault="00D57428" w:rsidP="00F26D5E">
      <w:pPr>
        <w:pStyle w:val="PL"/>
        <w:rPr>
          <w:lang w:eastAsia="ja-JP"/>
        </w:rPr>
      </w:pPr>
      <w:r w:rsidRPr="00596EA3">
        <w:rPr>
          <w:lang w:eastAsia="ja-JP"/>
        </w:rPr>
        <w:t>-- **************************************************************</w:t>
      </w:r>
    </w:p>
    <w:p w14:paraId="779A6A9E" w14:textId="77777777" w:rsidR="00D57428" w:rsidRPr="00596EA3" w:rsidRDefault="00D57428" w:rsidP="00F26D5E">
      <w:pPr>
        <w:pStyle w:val="PL"/>
        <w:rPr>
          <w:lang w:eastAsia="ja-JP"/>
        </w:rPr>
      </w:pPr>
    </w:p>
    <w:p w14:paraId="79F937FD" w14:textId="77777777" w:rsidR="00D57428" w:rsidRPr="00596EA3" w:rsidRDefault="00D57428" w:rsidP="00F26D5E">
      <w:pPr>
        <w:pStyle w:val="PL"/>
        <w:rPr>
          <w:lang w:eastAsia="ja-JP"/>
        </w:rPr>
      </w:pPr>
      <w:r w:rsidRPr="00596EA3">
        <w:rPr>
          <w:lang w:eastAsia="ja-JP"/>
        </w:rPr>
        <w:t>IMPORTS</w:t>
      </w:r>
    </w:p>
    <w:p w14:paraId="68E5EA35" w14:textId="77777777" w:rsidR="00D57428" w:rsidRPr="00596EA3" w:rsidRDefault="00D57428" w:rsidP="00F26D5E">
      <w:pPr>
        <w:pStyle w:val="PL"/>
        <w:rPr>
          <w:lang w:eastAsia="ja-JP"/>
        </w:rPr>
      </w:pPr>
      <w:r w:rsidRPr="00596EA3">
        <w:rPr>
          <w:lang w:eastAsia="ja-JP"/>
        </w:rPr>
        <w:tab/>
        <w:t>ProcedureCode,</w:t>
      </w:r>
    </w:p>
    <w:p w14:paraId="5756D27D" w14:textId="77777777" w:rsidR="00D57428" w:rsidRPr="00596EA3" w:rsidRDefault="00D57428" w:rsidP="00F26D5E">
      <w:pPr>
        <w:pStyle w:val="PL"/>
        <w:rPr>
          <w:lang w:eastAsia="ja-JP"/>
        </w:rPr>
      </w:pPr>
      <w:r w:rsidRPr="00596EA3">
        <w:rPr>
          <w:lang w:eastAsia="ja-JP"/>
        </w:rPr>
        <w:tab/>
        <w:t>ProtocolIE-ID</w:t>
      </w:r>
    </w:p>
    <w:p w14:paraId="38D5DA14" w14:textId="77777777" w:rsidR="00D57428" w:rsidRPr="00596EA3" w:rsidRDefault="00D57428" w:rsidP="00F26D5E">
      <w:pPr>
        <w:pStyle w:val="PL"/>
        <w:rPr>
          <w:lang w:eastAsia="ja-JP"/>
        </w:rPr>
      </w:pPr>
    </w:p>
    <w:p w14:paraId="7F1C14D8" w14:textId="77777777" w:rsidR="00D57428" w:rsidRPr="00596EA3" w:rsidRDefault="00D57428" w:rsidP="00F26D5E">
      <w:pPr>
        <w:pStyle w:val="PL"/>
        <w:rPr>
          <w:lang w:eastAsia="ja-JP"/>
        </w:rPr>
      </w:pPr>
      <w:r w:rsidRPr="00596EA3">
        <w:rPr>
          <w:lang w:eastAsia="ja-JP"/>
        </w:rPr>
        <w:t>FROM W1AP-CommonDataTypes;</w:t>
      </w:r>
    </w:p>
    <w:p w14:paraId="73588BAA" w14:textId="77777777" w:rsidR="00D57428" w:rsidRPr="00596EA3" w:rsidRDefault="00D57428" w:rsidP="00F26D5E">
      <w:pPr>
        <w:pStyle w:val="PL"/>
        <w:rPr>
          <w:lang w:eastAsia="ja-JP"/>
        </w:rPr>
      </w:pPr>
    </w:p>
    <w:p w14:paraId="26F2F9DC" w14:textId="77777777" w:rsidR="00D57428" w:rsidRPr="00596EA3" w:rsidRDefault="00D57428" w:rsidP="00F26D5E">
      <w:pPr>
        <w:pStyle w:val="PL"/>
        <w:rPr>
          <w:lang w:eastAsia="ja-JP"/>
        </w:rPr>
      </w:pPr>
    </w:p>
    <w:p w14:paraId="52684590" w14:textId="77777777" w:rsidR="00D57428" w:rsidRPr="00596EA3" w:rsidRDefault="00D57428" w:rsidP="00F26D5E">
      <w:pPr>
        <w:pStyle w:val="PL"/>
        <w:rPr>
          <w:lang w:eastAsia="ja-JP"/>
        </w:rPr>
      </w:pPr>
      <w:r w:rsidRPr="00596EA3">
        <w:rPr>
          <w:lang w:eastAsia="ja-JP"/>
        </w:rPr>
        <w:t>-- **************************************************************</w:t>
      </w:r>
    </w:p>
    <w:p w14:paraId="05417A96" w14:textId="77777777" w:rsidR="00D57428" w:rsidRPr="00596EA3" w:rsidRDefault="00D57428" w:rsidP="00F26D5E">
      <w:pPr>
        <w:pStyle w:val="PL"/>
        <w:rPr>
          <w:lang w:eastAsia="ja-JP"/>
        </w:rPr>
      </w:pPr>
      <w:r w:rsidRPr="00596EA3">
        <w:rPr>
          <w:lang w:eastAsia="ja-JP"/>
        </w:rPr>
        <w:t>--</w:t>
      </w:r>
    </w:p>
    <w:p w14:paraId="3C0874BB" w14:textId="77777777" w:rsidR="00D57428" w:rsidRPr="00596EA3" w:rsidRDefault="00D57428" w:rsidP="00F26D5E">
      <w:pPr>
        <w:pStyle w:val="PL"/>
        <w:rPr>
          <w:lang w:eastAsia="ja-JP"/>
        </w:rPr>
      </w:pPr>
      <w:r w:rsidRPr="00596EA3">
        <w:rPr>
          <w:lang w:eastAsia="ja-JP"/>
        </w:rPr>
        <w:t>-- Elementary Procedures</w:t>
      </w:r>
    </w:p>
    <w:p w14:paraId="2B72F22B" w14:textId="77777777" w:rsidR="00D57428" w:rsidRPr="00596EA3" w:rsidRDefault="00D57428" w:rsidP="00F26D5E">
      <w:pPr>
        <w:pStyle w:val="PL"/>
        <w:rPr>
          <w:lang w:eastAsia="ja-JP"/>
        </w:rPr>
      </w:pPr>
      <w:r w:rsidRPr="00596EA3">
        <w:rPr>
          <w:lang w:eastAsia="ja-JP"/>
        </w:rPr>
        <w:t>--</w:t>
      </w:r>
    </w:p>
    <w:p w14:paraId="73C112FE" w14:textId="77777777" w:rsidR="00D57428" w:rsidRPr="00596EA3" w:rsidRDefault="00D57428" w:rsidP="00F26D5E">
      <w:pPr>
        <w:pStyle w:val="PL"/>
        <w:rPr>
          <w:lang w:eastAsia="ja-JP"/>
        </w:rPr>
      </w:pPr>
      <w:r w:rsidRPr="00596EA3">
        <w:rPr>
          <w:lang w:eastAsia="ja-JP"/>
        </w:rPr>
        <w:t>-- **************************************************************</w:t>
      </w:r>
    </w:p>
    <w:p w14:paraId="51027D07" w14:textId="77777777" w:rsidR="00D57428" w:rsidRPr="00596EA3" w:rsidRDefault="00D57428" w:rsidP="00F26D5E">
      <w:pPr>
        <w:pStyle w:val="PL"/>
        <w:rPr>
          <w:lang w:eastAsia="ja-JP"/>
        </w:rPr>
      </w:pPr>
    </w:p>
    <w:p w14:paraId="67835EF7" w14:textId="77777777" w:rsidR="00D57428" w:rsidRPr="00596EA3" w:rsidRDefault="00D57428" w:rsidP="00F26D5E">
      <w:pPr>
        <w:pStyle w:val="PL"/>
        <w:rPr>
          <w:lang w:eastAsia="ja-JP"/>
        </w:rPr>
      </w:pPr>
      <w:r w:rsidRPr="00596EA3">
        <w:rPr>
          <w:lang w:eastAsia="ja-JP"/>
        </w:rPr>
        <w:t>id-Reset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0</w:t>
      </w:r>
    </w:p>
    <w:p w14:paraId="35DF1960" w14:textId="77777777" w:rsidR="00D57428" w:rsidRPr="00596EA3" w:rsidRDefault="00D57428" w:rsidP="00F26D5E">
      <w:pPr>
        <w:pStyle w:val="PL"/>
        <w:rPr>
          <w:lang w:eastAsia="ja-JP"/>
        </w:rPr>
      </w:pPr>
      <w:r w:rsidRPr="00596EA3">
        <w:rPr>
          <w:lang w:eastAsia="ja-JP"/>
        </w:rPr>
        <w:t>id-W1Setup</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w:t>
      </w:r>
    </w:p>
    <w:p w14:paraId="4ADD4414" w14:textId="77777777" w:rsidR="00D57428" w:rsidRPr="00596EA3" w:rsidRDefault="00D57428" w:rsidP="00F26D5E">
      <w:pPr>
        <w:pStyle w:val="PL"/>
        <w:rPr>
          <w:lang w:eastAsia="ja-JP"/>
        </w:rPr>
      </w:pPr>
      <w:r w:rsidRPr="00596EA3">
        <w:rPr>
          <w:lang w:eastAsia="ja-JP"/>
        </w:rPr>
        <w:t>id-ErrorIndication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2</w:t>
      </w:r>
    </w:p>
    <w:p w14:paraId="258982B1" w14:textId="77777777" w:rsidR="00D57428" w:rsidRPr="00596EA3" w:rsidRDefault="00D57428" w:rsidP="00F26D5E">
      <w:pPr>
        <w:pStyle w:val="PL"/>
        <w:rPr>
          <w:lang w:eastAsia="ja-JP"/>
        </w:rPr>
      </w:pPr>
      <w:r w:rsidRPr="00596EA3">
        <w:rPr>
          <w:lang w:eastAsia="ja-JP"/>
        </w:rPr>
        <w:t>id-ngeNBDUConfigurationUpdate</w:t>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3</w:t>
      </w:r>
    </w:p>
    <w:p w14:paraId="27678875" w14:textId="77777777" w:rsidR="00D57428" w:rsidRPr="00596EA3" w:rsidRDefault="00D57428" w:rsidP="00F26D5E">
      <w:pPr>
        <w:pStyle w:val="PL"/>
        <w:rPr>
          <w:lang w:eastAsia="ja-JP"/>
        </w:rPr>
      </w:pPr>
      <w:r w:rsidRPr="00596EA3">
        <w:rPr>
          <w:lang w:eastAsia="ja-JP"/>
        </w:rPr>
        <w:t>id-ngeNBCUConfigurationUpdate</w:t>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4</w:t>
      </w:r>
    </w:p>
    <w:p w14:paraId="49EAC745" w14:textId="77777777" w:rsidR="00D57428" w:rsidRPr="00596EA3" w:rsidRDefault="00D57428" w:rsidP="00F26D5E">
      <w:pPr>
        <w:pStyle w:val="PL"/>
        <w:rPr>
          <w:lang w:eastAsia="ja-JP"/>
        </w:rPr>
      </w:pPr>
      <w:r w:rsidRPr="00596EA3">
        <w:rPr>
          <w:lang w:eastAsia="ja-JP"/>
        </w:rPr>
        <w:t>id-UEContextSetup</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5</w:t>
      </w:r>
    </w:p>
    <w:p w14:paraId="4EEB88F1" w14:textId="77777777" w:rsidR="00D57428" w:rsidRPr="00596EA3" w:rsidRDefault="00D57428" w:rsidP="00F26D5E">
      <w:pPr>
        <w:pStyle w:val="PL"/>
        <w:rPr>
          <w:lang w:eastAsia="ja-JP"/>
        </w:rPr>
      </w:pPr>
      <w:r w:rsidRPr="00596EA3">
        <w:rPr>
          <w:lang w:eastAsia="ja-JP"/>
        </w:rPr>
        <w:t>id-UEContextRelease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6</w:t>
      </w:r>
    </w:p>
    <w:p w14:paraId="3CF16E73" w14:textId="77777777" w:rsidR="00D57428" w:rsidRPr="00596EA3" w:rsidRDefault="00D57428" w:rsidP="00F26D5E">
      <w:pPr>
        <w:pStyle w:val="PL"/>
        <w:rPr>
          <w:lang w:eastAsia="ja-JP"/>
        </w:rPr>
      </w:pPr>
      <w:r w:rsidRPr="00596EA3">
        <w:rPr>
          <w:lang w:eastAsia="ja-JP"/>
        </w:rPr>
        <w:t>id-UEContextModification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7</w:t>
      </w:r>
    </w:p>
    <w:p w14:paraId="15271702" w14:textId="77777777" w:rsidR="00D57428" w:rsidRPr="00596EA3" w:rsidRDefault="00D57428" w:rsidP="00F26D5E">
      <w:pPr>
        <w:pStyle w:val="PL"/>
        <w:rPr>
          <w:lang w:eastAsia="ja-JP"/>
        </w:rPr>
      </w:pPr>
      <w:r w:rsidRPr="00596EA3">
        <w:rPr>
          <w:lang w:eastAsia="ja-JP"/>
        </w:rPr>
        <w:t>id-UEContextModificationRequired</w:t>
      </w:r>
      <w:r w:rsidRPr="00596EA3">
        <w:rPr>
          <w:lang w:eastAsia="ja-JP"/>
        </w:rPr>
        <w:tab/>
      </w:r>
      <w:r w:rsidRPr="00596EA3">
        <w:rPr>
          <w:lang w:eastAsia="ja-JP"/>
        </w:rPr>
        <w:tab/>
      </w:r>
      <w:r w:rsidRPr="00596EA3">
        <w:rPr>
          <w:lang w:eastAsia="ja-JP"/>
        </w:rPr>
        <w:tab/>
        <w:t xml:space="preserve">ProcedureCode ::= </w:t>
      </w:r>
      <w:r w:rsidR="002129EE">
        <w:rPr>
          <w:lang w:eastAsia="ja-JP"/>
        </w:rPr>
        <w:t>8</w:t>
      </w:r>
    </w:p>
    <w:p w14:paraId="17AA6A6A" w14:textId="77777777" w:rsidR="00D57428" w:rsidRPr="00596EA3" w:rsidRDefault="00D57428" w:rsidP="00F26D5E">
      <w:pPr>
        <w:pStyle w:val="PL"/>
        <w:rPr>
          <w:lang w:eastAsia="ja-JP"/>
        </w:rPr>
      </w:pPr>
      <w:r w:rsidRPr="00596EA3">
        <w:rPr>
          <w:lang w:eastAsia="ja-JP"/>
        </w:rPr>
        <w:t>id-UEMobilityCommand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9</w:t>
      </w:r>
    </w:p>
    <w:p w14:paraId="7FC1314E" w14:textId="77777777" w:rsidR="00D57428" w:rsidRPr="00596EA3" w:rsidRDefault="00D57428" w:rsidP="00F26D5E">
      <w:pPr>
        <w:pStyle w:val="PL"/>
        <w:rPr>
          <w:lang w:eastAsia="ja-JP"/>
        </w:rPr>
      </w:pPr>
      <w:r w:rsidRPr="00596EA3">
        <w:rPr>
          <w:lang w:eastAsia="ja-JP"/>
        </w:rPr>
        <w:t>id-UEContextReleaseRequest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10</w:t>
      </w:r>
    </w:p>
    <w:p w14:paraId="318D8482" w14:textId="77777777" w:rsidR="00D57428" w:rsidRPr="00596EA3" w:rsidRDefault="00D57428" w:rsidP="00F26D5E">
      <w:pPr>
        <w:pStyle w:val="PL"/>
        <w:rPr>
          <w:lang w:eastAsia="ja-JP"/>
        </w:rPr>
      </w:pPr>
      <w:r w:rsidRPr="00596EA3">
        <w:rPr>
          <w:lang w:eastAsia="ja-JP"/>
        </w:rPr>
        <w:t>id-InitialULRRCMessageTransfer</w:t>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11</w:t>
      </w:r>
    </w:p>
    <w:p w14:paraId="1D213CC8" w14:textId="77777777" w:rsidR="00D57428" w:rsidRPr="00596EA3" w:rsidRDefault="00D57428" w:rsidP="00F26D5E">
      <w:pPr>
        <w:pStyle w:val="PL"/>
        <w:rPr>
          <w:lang w:eastAsia="ja-JP"/>
        </w:rPr>
      </w:pPr>
      <w:r w:rsidRPr="00596EA3">
        <w:rPr>
          <w:lang w:eastAsia="ja-JP"/>
        </w:rPr>
        <w:t>id-DLRRCMessageTransfer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12</w:t>
      </w:r>
    </w:p>
    <w:p w14:paraId="1F25780F" w14:textId="77777777" w:rsidR="00D57428" w:rsidRPr="00596EA3" w:rsidRDefault="00D57428" w:rsidP="00F26D5E">
      <w:pPr>
        <w:pStyle w:val="PL"/>
        <w:rPr>
          <w:lang w:eastAsia="ja-JP"/>
        </w:rPr>
      </w:pPr>
      <w:r w:rsidRPr="00596EA3">
        <w:rPr>
          <w:lang w:eastAsia="ja-JP"/>
        </w:rPr>
        <w:t>id-ULRRCMessageTransfer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13</w:t>
      </w:r>
    </w:p>
    <w:p w14:paraId="7B7BA226" w14:textId="77777777" w:rsidR="00D57428" w:rsidRPr="00596EA3" w:rsidRDefault="00D57428" w:rsidP="00F26D5E">
      <w:pPr>
        <w:pStyle w:val="PL"/>
        <w:rPr>
          <w:lang w:eastAsia="ja-JP"/>
        </w:rPr>
      </w:pPr>
      <w:r w:rsidRPr="00596EA3">
        <w:rPr>
          <w:lang w:eastAsia="ja-JP"/>
        </w:rPr>
        <w:t>id-privateMessage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14</w:t>
      </w:r>
    </w:p>
    <w:p w14:paraId="51088FAE" w14:textId="77777777" w:rsidR="00D57428" w:rsidRPr="00596EA3" w:rsidRDefault="00D57428" w:rsidP="00F26D5E">
      <w:pPr>
        <w:pStyle w:val="PL"/>
        <w:rPr>
          <w:lang w:eastAsia="ja-JP"/>
        </w:rPr>
      </w:pPr>
      <w:r w:rsidRPr="00596EA3">
        <w:rPr>
          <w:lang w:eastAsia="ja-JP"/>
        </w:rPr>
        <w:t>id-UEInactivityNotification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15</w:t>
      </w:r>
    </w:p>
    <w:p w14:paraId="507CD410" w14:textId="77777777" w:rsidR="00D57428" w:rsidRPr="00596EA3" w:rsidRDefault="00D57428" w:rsidP="00F26D5E">
      <w:pPr>
        <w:pStyle w:val="PL"/>
        <w:rPr>
          <w:lang w:eastAsia="ja-JP"/>
        </w:rPr>
      </w:pPr>
      <w:r w:rsidRPr="00596EA3">
        <w:rPr>
          <w:lang w:eastAsia="ja-JP"/>
        </w:rPr>
        <w:t>id-NGENBDUResourceCoordination</w:t>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16</w:t>
      </w:r>
    </w:p>
    <w:p w14:paraId="5FE03916" w14:textId="77777777" w:rsidR="00D57428" w:rsidRPr="00596EA3" w:rsidRDefault="00D57428" w:rsidP="00F26D5E">
      <w:pPr>
        <w:pStyle w:val="PL"/>
        <w:rPr>
          <w:lang w:eastAsia="ja-JP"/>
        </w:rPr>
      </w:pPr>
      <w:r w:rsidRPr="00596EA3">
        <w:rPr>
          <w:lang w:eastAsia="ja-JP"/>
        </w:rPr>
        <w:t>id-Paging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17</w:t>
      </w:r>
    </w:p>
    <w:p w14:paraId="37FAE193" w14:textId="77777777" w:rsidR="00D57428" w:rsidRPr="00596EA3" w:rsidRDefault="00D57428" w:rsidP="00F26D5E">
      <w:pPr>
        <w:pStyle w:val="PL"/>
        <w:rPr>
          <w:lang w:eastAsia="ja-JP"/>
        </w:rPr>
      </w:pPr>
      <w:r w:rsidRPr="00596EA3">
        <w:rPr>
          <w:lang w:eastAsia="ja-JP"/>
        </w:rPr>
        <w:t>id-Notify</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18</w:t>
      </w:r>
    </w:p>
    <w:p w14:paraId="2EACA36A" w14:textId="77777777" w:rsidR="00D57428" w:rsidRPr="00596EA3" w:rsidRDefault="00D57428" w:rsidP="00F26D5E">
      <w:pPr>
        <w:pStyle w:val="PL"/>
        <w:rPr>
          <w:lang w:eastAsia="ja-JP"/>
        </w:rPr>
      </w:pPr>
      <w:r w:rsidRPr="00596EA3">
        <w:rPr>
          <w:lang w:eastAsia="ja-JP"/>
        </w:rPr>
        <w:t>id-WriteReplaceWarning</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19</w:t>
      </w:r>
    </w:p>
    <w:p w14:paraId="3005D946" w14:textId="77777777" w:rsidR="00D57428" w:rsidRPr="00596EA3" w:rsidRDefault="00D57428" w:rsidP="00F26D5E">
      <w:pPr>
        <w:pStyle w:val="PL"/>
        <w:rPr>
          <w:lang w:eastAsia="ja-JP"/>
        </w:rPr>
      </w:pPr>
      <w:r w:rsidRPr="00596EA3">
        <w:rPr>
          <w:lang w:eastAsia="ja-JP"/>
        </w:rPr>
        <w:t>id-PWSCancel</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20</w:t>
      </w:r>
    </w:p>
    <w:p w14:paraId="6B6D1C02" w14:textId="77777777" w:rsidR="00D57428" w:rsidRPr="00596EA3" w:rsidRDefault="00D57428" w:rsidP="00F26D5E">
      <w:pPr>
        <w:pStyle w:val="PL"/>
        <w:rPr>
          <w:lang w:eastAsia="ja-JP"/>
        </w:rPr>
      </w:pPr>
      <w:r w:rsidRPr="00596EA3">
        <w:rPr>
          <w:lang w:eastAsia="ja-JP"/>
        </w:rPr>
        <w:t>id-PWSRestartIndication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21</w:t>
      </w:r>
    </w:p>
    <w:p w14:paraId="53D860CD" w14:textId="77777777" w:rsidR="00D57428" w:rsidRPr="00596EA3" w:rsidRDefault="00D57428" w:rsidP="00F26D5E">
      <w:pPr>
        <w:pStyle w:val="PL"/>
        <w:rPr>
          <w:lang w:eastAsia="ja-JP"/>
        </w:rPr>
      </w:pPr>
      <w:r w:rsidRPr="00596EA3">
        <w:rPr>
          <w:lang w:eastAsia="ja-JP"/>
        </w:rPr>
        <w:t>id-PWSFailureIndication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22</w:t>
      </w:r>
    </w:p>
    <w:p w14:paraId="2F067DDA" w14:textId="77777777" w:rsidR="00D57428" w:rsidRPr="00596EA3" w:rsidRDefault="00D57428" w:rsidP="00F26D5E">
      <w:pPr>
        <w:pStyle w:val="PL"/>
        <w:rPr>
          <w:lang w:eastAsia="ja-JP"/>
        </w:rPr>
      </w:pPr>
      <w:r w:rsidRPr="00596EA3">
        <w:rPr>
          <w:lang w:eastAsia="ja-JP"/>
        </w:rPr>
        <w:t xml:space="preserve">id-NGENBDUStatusIndication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ProcedureCode ::= </w:t>
      </w:r>
      <w:r w:rsidR="002129EE">
        <w:rPr>
          <w:lang w:eastAsia="ja-JP"/>
        </w:rPr>
        <w:t>23</w:t>
      </w:r>
    </w:p>
    <w:p w14:paraId="2716E4D2" w14:textId="77777777" w:rsidR="00D57428" w:rsidRPr="00596EA3" w:rsidRDefault="00D57428" w:rsidP="00F26D5E">
      <w:pPr>
        <w:pStyle w:val="PL"/>
        <w:rPr>
          <w:lang w:eastAsia="ja-JP"/>
        </w:rPr>
      </w:pPr>
    </w:p>
    <w:p w14:paraId="345510D9" w14:textId="77777777" w:rsidR="00D57428" w:rsidRPr="00596EA3" w:rsidRDefault="00D57428" w:rsidP="00F26D5E">
      <w:pPr>
        <w:pStyle w:val="PL"/>
        <w:rPr>
          <w:lang w:eastAsia="ja-JP"/>
        </w:rPr>
      </w:pPr>
    </w:p>
    <w:p w14:paraId="3E743664" w14:textId="77777777" w:rsidR="00D57428" w:rsidRPr="00596EA3" w:rsidRDefault="00D57428" w:rsidP="00F26D5E">
      <w:pPr>
        <w:pStyle w:val="PL"/>
        <w:rPr>
          <w:lang w:eastAsia="ja-JP"/>
        </w:rPr>
      </w:pPr>
      <w:r w:rsidRPr="00596EA3">
        <w:rPr>
          <w:lang w:eastAsia="ja-JP"/>
        </w:rPr>
        <w:t>-- **************************************************************</w:t>
      </w:r>
    </w:p>
    <w:p w14:paraId="0B5760D7" w14:textId="77777777" w:rsidR="00D57428" w:rsidRPr="00596EA3" w:rsidRDefault="00D57428" w:rsidP="00F26D5E">
      <w:pPr>
        <w:pStyle w:val="PL"/>
        <w:rPr>
          <w:lang w:eastAsia="ja-JP"/>
        </w:rPr>
      </w:pPr>
      <w:r w:rsidRPr="00596EA3">
        <w:rPr>
          <w:lang w:eastAsia="ja-JP"/>
        </w:rPr>
        <w:t>--</w:t>
      </w:r>
    </w:p>
    <w:p w14:paraId="322AC8A9" w14:textId="77777777" w:rsidR="00D57428" w:rsidRPr="00596EA3" w:rsidRDefault="00D57428" w:rsidP="00F26D5E">
      <w:pPr>
        <w:pStyle w:val="PL"/>
        <w:rPr>
          <w:lang w:eastAsia="ja-JP"/>
        </w:rPr>
      </w:pPr>
      <w:r w:rsidRPr="00596EA3">
        <w:rPr>
          <w:lang w:eastAsia="ja-JP"/>
        </w:rPr>
        <w:t>-- Extension constants</w:t>
      </w:r>
    </w:p>
    <w:p w14:paraId="2E60C9D9" w14:textId="77777777" w:rsidR="00D57428" w:rsidRPr="00596EA3" w:rsidRDefault="00D57428" w:rsidP="00F26D5E">
      <w:pPr>
        <w:pStyle w:val="PL"/>
        <w:rPr>
          <w:lang w:eastAsia="ja-JP"/>
        </w:rPr>
      </w:pPr>
      <w:r w:rsidRPr="00596EA3">
        <w:rPr>
          <w:lang w:eastAsia="ja-JP"/>
        </w:rPr>
        <w:t>--</w:t>
      </w:r>
    </w:p>
    <w:p w14:paraId="522C4420" w14:textId="77777777" w:rsidR="00D57428" w:rsidRPr="00596EA3" w:rsidRDefault="00D57428" w:rsidP="00F26D5E">
      <w:pPr>
        <w:pStyle w:val="PL"/>
        <w:rPr>
          <w:lang w:eastAsia="ja-JP"/>
        </w:rPr>
      </w:pPr>
      <w:r w:rsidRPr="00596EA3">
        <w:rPr>
          <w:lang w:eastAsia="ja-JP"/>
        </w:rPr>
        <w:t>-- **************************************************************</w:t>
      </w:r>
    </w:p>
    <w:p w14:paraId="073E659B" w14:textId="77777777" w:rsidR="00D57428" w:rsidRPr="00596EA3" w:rsidRDefault="00D57428" w:rsidP="00F26D5E">
      <w:pPr>
        <w:pStyle w:val="PL"/>
        <w:rPr>
          <w:lang w:eastAsia="ja-JP"/>
        </w:rPr>
      </w:pPr>
    </w:p>
    <w:p w14:paraId="7FCCA6F3" w14:textId="77777777" w:rsidR="00D57428" w:rsidRPr="00596EA3" w:rsidRDefault="00D57428" w:rsidP="00F26D5E">
      <w:pPr>
        <w:pStyle w:val="PL"/>
        <w:rPr>
          <w:lang w:eastAsia="ja-JP"/>
        </w:rPr>
      </w:pPr>
      <w:r w:rsidRPr="00596EA3">
        <w:rPr>
          <w:lang w:eastAsia="ja-JP"/>
        </w:rPr>
        <w:t>maxPrivateIEs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65535</w:t>
      </w:r>
    </w:p>
    <w:p w14:paraId="692DA898" w14:textId="77777777" w:rsidR="00D57428" w:rsidRPr="00596EA3" w:rsidRDefault="00D57428" w:rsidP="00F26D5E">
      <w:pPr>
        <w:pStyle w:val="PL"/>
        <w:rPr>
          <w:lang w:eastAsia="ja-JP"/>
        </w:rPr>
      </w:pPr>
      <w:r w:rsidRPr="00596EA3">
        <w:rPr>
          <w:lang w:eastAsia="ja-JP"/>
        </w:rPr>
        <w:t>maxProtocolExtensions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65535</w:t>
      </w:r>
    </w:p>
    <w:p w14:paraId="17A9B3DA" w14:textId="77777777" w:rsidR="00D57428" w:rsidRPr="00596EA3" w:rsidRDefault="00D57428" w:rsidP="00F26D5E">
      <w:pPr>
        <w:pStyle w:val="PL"/>
        <w:rPr>
          <w:lang w:eastAsia="ja-JP"/>
        </w:rPr>
      </w:pPr>
      <w:r w:rsidRPr="00596EA3">
        <w:rPr>
          <w:lang w:eastAsia="ja-JP"/>
        </w:rPr>
        <w:t>maxProtocolIEs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65535</w:t>
      </w:r>
    </w:p>
    <w:p w14:paraId="6465637F" w14:textId="77777777" w:rsidR="00D57428" w:rsidRPr="00596EA3" w:rsidRDefault="00D57428" w:rsidP="00F26D5E">
      <w:pPr>
        <w:pStyle w:val="PL"/>
        <w:rPr>
          <w:lang w:eastAsia="ja-JP"/>
        </w:rPr>
      </w:pPr>
      <w:r w:rsidRPr="00596EA3">
        <w:rPr>
          <w:lang w:eastAsia="ja-JP"/>
        </w:rPr>
        <w:t>-- **************************************************************</w:t>
      </w:r>
    </w:p>
    <w:p w14:paraId="20A6ECE9" w14:textId="77777777" w:rsidR="00D57428" w:rsidRPr="00596EA3" w:rsidRDefault="00D57428" w:rsidP="00F26D5E">
      <w:pPr>
        <w:pStyle w:val="PL"/>
        <w:rPr>
          <w:lang w:eastAsia="ja-JP"/>
        </w:rPr>
      </w:pPr>
      <w:r w:rsidRPr="00596EA3">
        <w:rPr>
          <w:lang w:eastAsia="ja-JP"/>
        </w:rPr>
        <w:t>--</w:t>
      </w:r>
    </w:p>
    <w:p w14:paraId="3EDB5E18" w14:textId="77777777" w:rsidR="00D57428" w:rsidRPr="00596EA3" w:rsidRDefault="00D57428" w:rsidP="00F26D5E">
      <w:pPr>
        <w:pStyle w:val="PL"/>
        <w:rPr>
          <w:lang w:eastAsia="ja-JP"/>
        </w:rPr>
      </w:pPr>
      <w:r w:rsidRPr="00596EA3">
        <w:rPr>
          <w:lang w:eastAsia="ja-JP"/>
        </w:rPr>
        <w:t>-- Lists</w:t>
      </w:r>
    </w:p>
    <w:p w14:paraId="00B58215" w14:textId="77777777" w:rsidR="00D57428" w:rsidRPr="00596EA3" w:rsidRDefault="00D57428" w:rsidP="00F26D5E">
      <w:pPr>
        <w:pStyle w:val="PL"/>
        <w:rPr>
          <w:lang w:eastAsia="ja-JP"/>
        </w:rPr>
      </w:pPr>
      <w:r w:rsidRPr="00596EA3">
        <w:rPr>
          <w:lang w:eastAsia="ja-JP"/>
        </w:rPr>
        <w:t>--</w:t>
      </w:r>
    </w:p>
    <w:p w14:paraId="4E4C1E6B" w14:textId="77777777" w:rsidR="00D57428" w:rsidRPr="00596EA3" w:rsidRDefault="00D57428" w:rsidP="00F26D5E">
      <w:pPr>
        <w:pStyle w:val="PL"/>
        <w:rPr>
          <w:lang w:eastAsia="ja-JP"/>
        </w:rPr>
      </w:pPr>
      <w:r w:rsidRPr="00596EA3">
        <w:rPr>
          <w:lang w:eastAsia="ja-JP"/>
        </w:rPr>
        <w:t>-- **************************************************************</w:t>
      </w:r>
    </w:p>
    <w:p w14:paraId="5937D0F4" w14:textId="77777777" w:rsidR="00D57428" w:rsidRPr="00596EA3" w:rsidRDefault="00D57428" w:rsidP="00F26D5E">
      <w:pPr>
        <w:pStyle w:val="PL"/>
        <w:rPr>
          <w:lang w:eastAsia="ja-JP"/>
        </w:rPr>
      </w:pPr>
    </w:p>
    <w:p w14:paraId="4D57FD07" w14:textId="77777777" w:rsidR="00D57428" w:rsidRPr="00596EA3" w:rsidRDefault="00D57428" w:rsidP="00F26D5E">
      <w:pPr>
        <w:pStyle w:val="PL"/>
        <w:rPr>
          <w:lang w:eastAsia="ja-JP"/>
        </w:rPr>
      </w:pPr>
      <w:r w:rsidRPr="00596EA3">
        <w:rPr>
          <w:lang w:eastAsia="ja-JP"/>
        </w:rPr>
        <w:t>maxEARFCN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262143</w:t>
      </w:r>
    </w:p>
    <w:p w14:paraId="4392CDF5" w14:textId="77777777" w:rsidR="00D57428" w:rsidRPr="00596EA3" w:rsidRDefault="00D57428" w:rsidP="00F26D5E">
      <w:pPr>
        <w:pStyle w:val="PL"/>
        <w:rPr>
          <w:lang w:eastAsia="ja-JP"/>
        </w:rPr>
      </w:pPr>
      <w:r w:rsidRPr="00596EA3">
        <w:rPr>
          <w:lang w:eastAsia="ja-JP"/>
        </w:rPr>
        <w:t>maxnoofErrors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256</w:t>
      </w:r>
    </w:p>
    <w:p w14:paraId="71F416BA" w14:textId="77777777" w:rsidR="00D57428" w:rsidRPr="00596EA3" w:rsidRDefault="00D57428" w:rsidP="00F26D5E">
      <w:pPr>
        <w:pStyle w:val="PL"/>
        <w:rPr>
          <w:lang w:eastAsia="ja-JP"/>
        </w:rPr>
      </w:pPr>
      <w:r w:rsidRPr="00596EA3">
        <w:rPr>
          <w:lang w:eastAsia="ja-JP"/>
        </w:rPr>
        <w:t>maxnoofIndividualW1ConnectionsToReset</w:t>
      </w:r>
      <w:r w:rsidRPr="00596EA3">
        <w:rPr>
          <w:lang w:eastAsia="ja-JP"/>
        </w:rPr>
        <w:tab/>
        <w:t>INTEGER ::= 65536</w:t>
      </w:r>
    </w:p>
    <w:p w14:paraId="3C18DEE6" w14:textId="77777777" w:rsidR="00D57428" w:rsidRPr="00596EA3" w:rsidRDefault="00D57428" w:rsidP="00F26D5E">
      <w:pPr>
        <w:pStyle w:val="PL"/>
        <w:rPr>
          <w:lang w:eastAsia="ja-JP"/>
        </w:rPr>
      </w:pPr>
      <w:r w:rsidRPr="00596EA3">
        <w:rPr>
          <w:lang w:eastAsia="ja-JP"/>
        </w:rPr>
        <w:t>maxCellinngeNBDU</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512</w:t>
      </w:r>
    </w:p>
    <w:p w14:paraId="212BE4D0" w14:textId="77777777" w:rsidR="00D57428" w:rsidRPr="00596EA3" w:rsidRDefault="00D57428" w:rsidP="00F26D5E">
      <w:pPr>
        <w:pStyle w:val="PL"/>
        <w:rPr>
          <w:lang w:eastAsia="ja-JP"/>
        </w:rPr>
      </w:pPr>
      <w:r w:rsidRPr="00596EA3">
        <w:rPr>
          <w:lang w:eastAsia="ja-JP"/>
        </w:rPr>
        <w:t>maxnoofSCells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32</w:t>
      </w:r>
    </w:p>
    <w:p w14:paraId="2BF5CF70" w14:textId="77777777" w:rsidR="00D57428" w:rsidRPr="00596EA3" w:rsidRDefault="00D57428" w:rsidP="00F26D5E">
      <w:pPr>
        <w:pStyle w:val="PL"/>
        <w:rPr>
          <w:lang w:eastAsia="ja-JP"/>
        </w:rPr>
      </w:pPr>
      <w:r w:rsidRPr="00596EA3">
        <w:rPr>
          <w:lang w:eastAsia="ja-JP"/>
        </w:rPr>
        <w:t>maxnoofSRBs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8</w:t>
      </w:r>
    </w:p>
    <w:p w14:paraId="1023C74B" w14:textId="77777777" w:rsidR="00D57428" w:rsidRPr="00596EA3" w:rsidRDefault="00D57428" w:rsidP="00F26D5E">
      <w:pPr>
        <w:pStyle w:val="PL"/>
        <w:rPr>
          <w:lang w:eastAsia="ja-JP"/>
        </w:rPr>
      </w:pPr>
      <w:r w:rsidRPr="00596EA3">
        <w:rPr>
          <w:lang w:eastAsia="ja-JP"/>
        </w:rPr>
        <w:t>maxnoofDRBs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64</w:t>
      </w:r>
    </w:p>
    <w:p w14:paraId="47A14649" w14:textId="77777777" w:rsidR="00D57428" w:rsidRPr="00596EA3" w:rsidRDefault="00D57428" w:rsidP="00F26D5E">
      <w:pPr>
        <w:pStyle w:val="PL"/>
        <w:rPr>
          <w:lang w:eastAsia="ja-JP"/>
        </w:rPr>
      </w:pPr>
      <w:r w:rsidRPr="00596EA3">
        <w:rPr>
          <w:lang w:eastAsia="ja-JP"/>
        </w:rPr>
        <w:t>maxnoofULUPTNLInformation</w:t>
      </w:r>
      <w:r w:rsidRPr="00596EA3">
        <w:rPr>
          <w:lang w:eastAsia="ja-JP"/>
        </w:rPr>
        <w:tab/>
      </w:r>
      <w:r w:rsidRPr="00596EA3">
        <w:rPr>
          <w:lang w:eastAsia="ja-JP"/>
        </w:rPr>
        <w:tab/>
      </w:r>
      <w:r w:rsidRPr="00596EA3">
        <w:rPr>
          <w:lang w:eastAsia="ja-JP"/>
        </w:rPr>
        <w:tab/>
      </w:r>
      <w:r w:rsidRPr="00596EA3">
        <w:rPr>
          <w:lang w:eastAsia="ja-JP"/>
        </w:rPr>
        <w:tab/>
        <w:t>INTEGER ::= 2</w:t>
      </w:r>
    </w:p>
    <w:p w14:paraId="111247A6" w14:textId="77777777" w:rsidR="00D57428" w:rsidRPr="00596EA3" w:rsidRDefault="00D57428" w:rsidP="00F26D5E">
      <w:pPr>
        <w:pStyle w:val="PL"/>
        <w:rPr>
          <w:lang w:eastAsia="ja-JP"/>
        </w:rPr>
      </w:pPr>
      <w:r w:rsidRPr="00596EA3">
        <w:rPr>
          <w:lang w:eastAsia="ja-JP"/>
        </w:rPr>
        <w:t>maxnoofDLUPTNLInformation</w:t>
      </w:r>
      <w:r w:rsidRPr="00596EA3">
        <w:rPr>
          <w:lang w:eastAsia="ja-JP"/>
        </w:rPr>
        <w:tab/>
      </w:r>
      <w:r w:rsidRPr="00596EA3">
        <w:rPr>
          <w:lang w:eastAsia="ja-JP"/>
        </w:rPr>
        <w:tab/>
      </w:r>
      <w:r w:rsidRPr="00596EA3">
        <w:rPr>
          <w:lang w:eastAsia="ja-JP"/>
        </w:rPr>
        <w:tab/>
      </w:r>
      <w:r w:rsidRPr="00596EA3">
        <w:rPr>
          <w:lang w:eastAsia="ja-JP"/>
        </w:rPr>
        <w:tab/>
        <w:t>INTEGER ::= 2</w:t>
      </w:r>
    </w:p>
    <w:p w14:paraId="055358B7" w14:textId="77777777" w:rsidR="00D57428" w:rsidRPr="00596EA3" w:rsidRDefault="00D57428" w:rsidP="00F26D5E">
      <w:pPr>
        <w:pStyle w:val="PL"/>
        <w:rPr>
          <w:lang w:eastAsia="ja-JP"/>
        </w:rPr>
      </w:pPr>
      <w:r w:rsidRPr="00596EA3">
        <w:rPr>
          <w:lang w:eastAsia="ja-JP"/>
        </w:rPr>
        <w:t>maxnoofBPLMNs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INTEGER ::= </w:t>
      </w:r>
      <w:r w:rsidR="00D9240D">
        <w:rPr>
          <w:lang w:eastAsia="ja-JP"/>
        </w:rPr>
        <w:t>6</w:t>
      </w:r>
    </w:p>
    <w:p w14:paraId="697F1ACD" w14:textId="77777777" w:rsidR="00D57428" w:rsidRPr="00596EA3" w:rsidRDefault="00D57428" w:rsidP="00F26D5E">
      <w:pPr>
        <w:pStyle w:val="PL"/>
        <w:rPr>
          <w:lang w:eastAsia="ja-JP"/>
        </w:rPr>
      </w:pPr>
      <w:r w:rsidRPr="00596EA3">
        <w:rPr>
          <w:lang w:eastAsia="ja-JP"/>
        </w:rPr>
        <w:t>maxnoofCandidateSpCells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64</w:t>
      </w:r>
    </w:p>
    <w:p w14:paraId="4C341EC3" w14:textId="77777777" w:rsidR="00D57428" w:rsidRPr="00596EA3" w:rsidRDefault="00D57428" w:rsidP="00F26D5E">
      <w:pPr>
        <w:pStyle w:val="PL"/>
        <w:rPr>
          <w:lang w:eastAsia="ja-JP"/>
        </w:rPr>
      </w:pPr>
      <w:r w:rsidRPr="00596EA3">
        <w:rPr>
          <w:lang w:eastAsia="ja-JP"/>
        </w:rPr>
        <w:t>maxnoofPotentialSpCells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64</w:t>
      </w:r>
    </w:p>
    <w:p w14:paraId="068CF516" w14:textId="77777777" w:rsidR="00D57428" w:rsidRPr="00596EA3" w:rsidRDefault="00D57428" w:rsidP="00F26D5E">
      <w:pPr>
        <w:pStyle w:val="PL"/>
        <w:rPr>
          <w:lang w:eastAsia="ja-JP"/>
        </w:rPr>
      </w:pPr>
      <w:r w:rsidRPr="00596EA3">
        <w:rPr>
          <w:lang w:eastAsia="ja-JP"/>
        </w:rPr>
        <w:t>maxnoofE-UTRANCellBands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8</w:t>
      </w:r>
    </w:p>
    <w:p w14:paraId="68A30317" w14:textId="77777777" w:rsidR="00D57428" w:rsidRPr="00596EA3" w:rsidRDefault="00D57428" w:rsidP="00F26D5E">
      <w:pPr>
        <w:pStyle w:val="PL"/>
        <w:rPr>
          <w:lang w:eastAsia="ja-JP"/>
        </w:rPr>
      </w:pPr>
      <w:r w:rsidRPr="00596EA3">
        <w:rPr>
          <w:lang w:eastAsia="ja-JP"/>
        </w:rPr>
        <w:t>maxnoofSIBTypes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32</w:t>
      </w:r>
    </w:p>
    <w:p w14:paraId="50BA68BD" w14:textId="77777777" w:rsidR="00D57428" w:rsidRPr="00596EA3" w:rsidRDefault="00D57428" w:rsidP="00F26D5E">
      <w:pPr>
        <w:pStyle w:val="PL"/>
        <w:rPr>
          <w:lang w:eastAsia="ja-JP"/>
        </w:rPr>
      </w:pPr>
      <w:r w:rsidRPr="00596EA3">
        <w:rPr>
          <w:lang w:eastAsia="ja-JP"/>
        </w:rPr>
        <w:t>maxnoofPagingCells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512</w:t>
      </w:r>
    </w:p>
    <w:p w14:paraId="1A50FD45" w14:textId="77777777" w:rsidR="00D57428" w:rsidRPr="00596EA3" w:rsidRDefault="00D57428" w:rsidP="00F26D5E">
      <w:pPr>
        <w:pStyle w:val="PL"/>
        <w:rPr>
          <w:lang w:eastAsia="ja-JP"/>
        </w:rPr>
      </w:pPr>
      <w:r w:rsidRPr="00596EA3">
        <w:rPr>
          <w:lang w:eastAsia="ja-JP"/>
        </w:rPr>
        <w:t>maxnoofTNLAssociations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32</w:t>
      </w:r>
    </w:p>
    <w:p w14:paraId="3010F50B" w14:textId="77777777" w:rsidR="00D57428" w:rsidRPr="00596EA3" w:rsidRDefault="00D57428" w:rsidP="00F26D5E">
      <w:pPr>
        <w:pStyle w:val="PL"/>
        <w:rPr>
          <w:lang w:eastAsia="ja-JP"/>
        </w:rPr>
      </w:pPr>
      <w:r w:rsidRPr="00596EA3">
        <w:rPr>
          <w:lang w:eastAsia="ja-JP"/>
        </w:rPr>
        <w:t>maxnoofQoSFlows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64</w:t>
      </w:r>
    </w:p>
    <w:p w14:paraId="15956A96" w14:textId="77777777" w:rsidR="00D57428" w:rsidRPr="00596EA3" w:rsidRDefault="00D57428" w:rsidP="00F26D5E">
      <w:pPr>
        <w:pStyle w:val="PL"/>
        <w:rPr>
          <w:lang w:eastAsia="ja-JP"/>
        </w:rPr>
      </w:pPr>
      <w:r w:rsidRPr="00596EA3">
        <w:rPr>
          <w:lang w:eastAsia="ja-JP"/>
        </w:rPr>
        <w:t>maxnoofSliceItems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1024</w:t>
      </w:r>
    </w:p>
    <w:p w14:paraId="2026A9D3" w14:textId="77777777" w:rsidR="00D57428" w:rsidRPr="00596EA3" w:rsidRDefault="00D57428" w:rsidP="00F26D5E">
      <w:pPr>
        <w:pStyle w:val="PL"/>
        <w:rPr>
          <w:lang w:eastAsia="ja-JP"/>
        </w:rPr>
      </w:pPr>
      <w:r w:rsidRPr="00596EA3">
        <w:rPr>
          <w:lang w:eastAsia="ja-JP"/>
        </w:rPr>
        <w:t>maxCellineNB</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256</w:t>
      </w:r>
    </w:p>
    <w:p w14:paraId="064DD960" w14:textId="77777777" w:rsidR="00D57428" w:rsidRPr="00596EA3" w:rsidRDefault="00D57428" w:rsidP="00F26D5E">
      <w:pPr>
        <w:pStyle w:val="PL"/>
        <w:rPr>
          <w:lang w:eastAsia="ja-JP"/>
        </w:rPr>
      </w:pPr>
      <w:r w:rsidRPr="00596EA3">
        <w:rPr>
          <w:lang w:eastAsia="ja-JP"/>
        </w:rPr>
        <w:t>maxnoofExtendedBPLMNs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6</w:t>
      </w:r>
    </w:p>
    <w:p w14:paraId="7398E38E" w14:textId="77777777" w:rsidR="00D57428" w:rsidRPr="00596EA3" w:rsidRDefault="00D57428" w:rsidP="00F26D5E">
      <w:pPr>
        <w:pStyle w:val="PL"/>
        <w:rPr>
          <w:lang w:eastAsia="ja-JP"/>
        </w:rPr>
      </w:pPr>
      <w:r w:rsidRPr="00596EA3">
        <w:rPr>
          <w:lang w:eastAsia="ja-JP"/>
        </w:rPr>
        <w:lastRenderedPageBreak/>
        <w:t>maxnoofUEIDs</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65536</w:t>
      </w:r>
    </w:p>
    <w:p w14:paraId="4B5EBAD1" w14:textId="77777777" w:rsidR="00D57428" w:rsidRPr="00596EA3" w:rsidRDefault="00D57428" w:rsidP="00F26D5E">
      <w:pPr>
        <w:pStyle w:val="PL"/>
        <w:rPr>
          <w:lang w:eastAsia="ja-JP"/>
        </w:rPr>
      </w:pPr>
      <w:r w:rsidRPr="00596EA3">
        <w:rPr>
          <w:lang w:eastAsia="ja-JP"/>
        </w:rPr>
        <w:t>maxBandsEutra</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INTEGER ::= 256</w:t>
      </w:r>
    </w:p>
    <w:p w14:paraId="0C31C410" w14:textId="77777777" w:rsidR="00F83879" w:rsidRPr="00DB7246" w:rsidRDefault="00F83879" w:rsidP="005A06D0">
      <w:pPr>
        <w:pStyle w:val="PL"/>
        <w:rPr>
          <w:lang w:eastAsia="ja-JP"/>
        </w:rPr>
      </w:pPr>
      <w:r w:rsidRPr="00DB7246">
        <w:rPr>
          <w:lang w:eastAsia="ja-JP"/>
        </w:rPr>
        <w:t>maxnoofAdditionalSIBs</w:t>
      </w:r>
      <w:r w:rsidRPr="00DB7246">
        <w:rPr>
          <w:lang w:eastAsia="ja-JP"/>
        </w:rPr>
        <w:tab/>
      </w:r>
      <w:r w:rsidRPr="00DB7246">
        <w:rPr>
          <w:lang w:eastAsia="ja-JP"/>
        </w:rPr>
        <w:tab/>
      </w:r>
      <w:r w:rsidRPr="00DB7246">
        <w:rPr>
          <w:lang w:eastAsia="ja-JP"/>
        </w:rPr>
        <w:tab/>
      </w:r>
      <w:r w:rsidRPr="00DB7246">
        <w:rPr>
          <w:lang w:eastAsia="ja-JP"/>
        </w:rPr>
        <w:tab/>
      </w:r>
      <w:r w:rsidRPr="00DB7246">
        <w:rPr>
          <w:lang w:eastAsia="ja-JP"/>
        </w:rPr>
        <w:tab/>
        <w:t>INTEGER ::= 63</w:t>
      </w:r>
    </w:p>
    <w:p w14:paraId="6C3B4F02" w14:textId="77777777" w:rsidR="00D57428" w:rsidRPr="00596EA3" w:rsidRDefault="00D57428" w:rsidP="00F26D5E">
      <w:pPr>
        <w:pStyle w:val="PL"/>
        <w:rPr>
          <w:lang w:eastAsia="ja-JP"/>
        </w:rPr>
      </w:pPr>
    </w:p>
    <w:p w14:paraId="3A52FE95" w14:textId="77777777" w:rsidR="00D57428" w:rsidRPr="00596EA3" w:rsidRDefault="00D57428" w:rsidP="00F26D5E">
      <w:pPr>
        <w:pStyle w:val="PL"/>
        <w:rPr>
          <w:lang w:eastAsia="ja-JP"/>
        </w:rPr>
      </w:pPr>
      <w:r w:rsidRPr="00596EA3">
        <w:rPr>
          <w:lang w:eastAsia="ja-JP"/>
        </w:rPr>
        <w:t>-- **************************************************************</w:t>
      </w:r>
    </w:p>
    <w:p w14:paraId="1CFD618A" w14:textId="77777777" w:rsidR="00D57428" w:rsidRPr="00596EA3" w:rsidRDefault="00D57428" w:rsidP="00F26D5E">
      <w:pPr>
        <w:pStyle w:val="PL"/>
        <w:rPr>
          <w:lang w:eastAsia="ja-JP"/>
        </w:rPr>
      </w:pPr>
      <w:r w:rsidRPr="00596EA3">
        <w:rPr>
          <w:lang w:eastAsia="ja-JP"/>
        </w:rPr>
        <w:t>--</w:t>
      </w:r>
    </w:p>
    <w:p w14:paraId="3F93A295" w14:textId="77777777" w:rsidR="00D57428" w:rsidRPr="00596EA3" w:rsidRDefault="00D57428" w:rsidP="00F26D5E">
      <w:pPr>
        <w:pStyle w:val="PL"/>
        <w:rPr>
          <w:lang w:eastAsia="ja-JP"/>
        </w:rPr>
      </w:pPr>
      <w:r w:rsidRPr="00596EA3">
        <w:rPr>
          <w:lang w:eastAsia="ja-JP"/>
        </w:rPr>
        <w:t>-- IEs</w:t>
      </w:r>
    </w:p>
    <w:p w14:paraId="1DD0F17E" w14:textId="77777777" w:rsidR="00D57428" w:rsidRPr="00596EA3" w:rsidRDefault="00D57428" w:rsidP="00F26D5E">
      <w:pPr>
        <w:pStyle w:val="PL"/>
        <w:rPr>
          <w:lang w:eastAsia="ja-JP"/>
        </w:rPr>
      </w:pPr>
      <w:r w:rsidRPr="00596EA3">
        <w:rPr>
          <w:lang w:eastAsia="ja-JP"/>
        </w:rPr>
        <w:t>--</w:t>
      </w:r>
    </w:p>
    <w:p w14:paraId="73CD2D8F" w14:textId="77777777" w:rsidR="00D57428" w:rsidRPr="00596EA3" w:rsidRDefault="00D57428" w:rsidP="00F26D5E">
      <w:pPr>
        <w:pStyle w:val="PL"/>
        <w:rPr>
          <w:lang w:eastAsia="ja-JP"/>
        </w:rPr>
      </w:pPr>
      <w:r w:rsidRPr="00596EA3">
        <w:rPr>
          <w:lang w:eastAsia="ja-JP"/>
        </w:rPr>
        <w:t>-- **************************************************************</w:t>
      </w:r>
    </w:p>
    <w:p w14:paraId="2159CF65" w14:textId="77777777" w:rsidR="00D57428" w:rsidRPr="00596EA3" w:rsidRDefault="00D57428" w:rsidP="00F26D5E">
      <w:pPr>
        <w:pStyle w:val="PL"/>
        <w:rPr>
          <w:lang w:eastAsia="ja-JP"/>
        </w:rPr>
      </w:pPr>
    </w:p>
    <w:p w14:paraId="0D7626B1" w14:textId="77777777" w:rsidR="00D57428" w:rsidRPr="00596EA3" w:rsidRDefault="00D57428" w:rsidP="00F26D5E">
      <w:pPr>
        <w:pStyle w:val="PL"/>
        <w:rPr>
          <w:lang w:eastAsia="ja-JP"/>
        </w:rPr>
      </w:pPr>
      <w:r w:rsidRPr="00596EA3">
        <w:rPr>
          <w:lang w:eastAsia="ja-JP"/>
        </w:rPr>
        <w:t>id-Cause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00F83879">
        <w:rPr>
          <w:lang w:eastAsia="ja-JP"/>
        </w:rPr>
        <w:tab/>
      </w:r>
      <w:r w:rsidRPr="00596EA3">
        <w:rPr>
          <w:lang w:eastAsia="ja-JP"/>
        </w:rPr>
        <w:t xml:space="preserve">ProtocolIE-ID ::= </w:t>
      </w:r>
      <w:r w:rsidR="002129EE">
        <w:rPr>
          <w:lang w:eastAsia="ja-JP"/>
        </w:rPr>
        <w:t>0</w:t>
      </w:r>
    </w:p>
    <w:p w14:paraId="08B71558" w14:textId="77777777" w:rsidR="00D57428" w:rsidRPr="00596EA3" w:rsidRDefault="00D57428" w:rsidP="00F26D5E">
      <w:pPr>
        <w:pStyle w:val="PL"/>
        <w:rPr>
          <w:lang w:eastAsia="ja-JP"/>
        </w:rPr>
      </w:pPr>
      <w:r w:rsidRPr="00596EA3">
        <w:rPr>
          <w:lang w:eastAsia="ja-JP"/>
        </w:rPr>
        <w:t>id-Cells-Failed-to-be-Activated-List</w:t>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00F83879">
        <w:rPr>
          <w:lang w:eastAsia="ja-JP"/>
        </w:rPr>
        <w:tab/>
      </w:r>
      <w:r w:rsidRPr="00596EA3">
        <w:rPr>
          <w:lang w:eastAsia="ja-JP"/>
        </w:rPr>
        <w:t xml:space="preserve">ProtocolIE-ID ::= </w:t>
      </w:r>
      <w:r w:rsidR="00EA509D">
        <w:rPr>
          <w:lang w:eastAsia="ja-JP"/>
        </w:rPr>
        <w:t>1</w:t>
      </w:r>
    </w:p>
    <w:p w14:paraId="72BA778E" w14:textId="77777777" w:rsidR="00D57428" w:rsidRPr="00596EA3" w:rsidRDefault="00D57428" w:rsidP="00F26D5E">
      <w:pPr>
        <w:pStyle w:val="PL"/>
        <w:rPr>
          <w:lang w:eastAsia="ja-JP"/>
        </w:rPr>
      </w:pPr>
      <w:r w:rsidRPr="00596EA3">
        <w:rPr>
          <w:lang w:eastAsia="ja-JP"/>
        </w:rPr>
        <w:t>id-Cells-to-be-Activated-List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EA509D">
        <w:rPr>
          <w:lang w:eastAsia="ja-JP"/>
        </w:rPr>
        <w:t>2</w:t>
      </w:r>
    </w:p>
    <w:p w14:paraId="76897154" w14:textId="77777777" w:rsidR="00D57428" w:rsidRPr="00596EA3" w:rsidRDefault="00D57428" w:rsidP="00F26D5E">
      <w:pPr>
        <w:pStyle w:val="PL"/>
        <w:rPr>
          <w:lang w:eastAsia="ja-JP"/>
        </w:rPr>
      </w:pPr>
      <w:r w:rsidRPr="00596EA3">
        <w:rPr>
          <w:lang w:eastAsia="ja-JP"/>
        </w:rPr>
        <w:t>id-Cells-to-be-Deactivated-List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EA509D">
        <w:rPr>
          <w:lang w:eastAsia="ja-JP"/>
        </w:rPr>
        <w:t>3</w:t>
      </w:r>
    </w:p>
    <w:p w14:paraId="11CD8F57" w14:textId="77777777" w:rsidR="00D57428" w:rsidRPr="00596EA3" w:rsidRDefault="00D57428" w:rsidP="00F26D5E">
      <w:pPr>
        <w:pStyle w:val="PL"/>
        <w:rPr>
          <w:lang w:eastAsia="ja-JP"/>
        </w:rPr>
      </w:pPr>
      <w:r w:rsidRPr="00596EA3">
        <w:rPr>
          <w:rFonts w:eastAsia="SimSun"/>
          <w:snapToGrid w:val="0"/>
        </w:rPr>
        <w:t>id-CriticalityDiagnostics</w:t>
      </w:r>
      <w:r w:rsidRPr="00596EA3">
        <w:rPr>
          <w:rFonts w:eastAsia="SimSun"/>
          <w:snapToGrid w:val="0"/>
        </w:rPr>
        <w:tab/>
      </w:r>
      <w:r w:rsidRPr="00596EA3">
        <w:rPr>
          <w:rFonts w:eastAsia="SimSun"/>
          <w:snapToGrid w:val="0"/>
        </w:rPr>
        <w:tab/>
      </w:r>
      <w:r w:rsidRPr="00596EA3">
        <w:rPr>
          <w:rFonts w:eastAsia="SimSun"/>
          <w:snapToGrid w:val="0"/>
        </w:rPr>
        <w:tab/>
      </w:r>
      <w:r w:rsidRPr="00596EA3">
        <w:rPr>
          <w:rFonts w:eastAsia="SimSun"/>
          <w:snapToGrid w:val="0"/>
        </w:rPr>
        <w:tab/>
      </w:r>
      <w:r w:rsidRPr="00596EA3">
        <w:rPr>
          <w:rFonts w:eastAsia="SimSun"/>
          <w:snapToGrid w:val="0"/>
        </w:rPr>
        <w:tab/>
      </w:r>
      <w:r w:rsidRPr="00596EA3">
        <w:rPr>
          <w:rFonts w:eastAsia="SimSun"/>
          <w:snapToGrid w:val="0"/>
        </w:rPr>
        <w:tab/>
      </w:r>
      <w:r w:rsidRPr="00596EA3">
        <w:rPr>
          <w:rFonts w:eastAsia="SimSun"/>
          <w:snapToGrid w:val="0"/>
        </w:rPr>
        <w:tab/>
      </w:r>
      <w:r w:rsidR="002129EE">
        <w:rPr>
          <w:rFonts w:eastAsia="SimSun"/>
          <w:snapToGrid w:val="0"/>
        </w:rPr>
        <w:tab/>
      </w:r>
      <w:r w:rsidRPr="00596EA3">
        <w:rPr>
          <w:rFonts w:eastAsia="SimSun"/>
          <w:snapToGrid w:val="0"/>
        </w:rPr>
        <w:t xml:space="preserve">ProtocolIE-ID ::= </w:t>
      </w:r>
      <w:r w:rsidR="00EA509D">
        <w:rPr>
          <w:rFonts w:eastAsia="SimSun"/>
          <w:snapToGrid w:val="0"/>
        </w:rPr>
        <w:t>4</w:t>
      </w:r>
    </w:p>
    <w:p w14:paraId="1600BEC5" w14:textId="77777777" w:rsidR="00D57428" w:rsidRPr="00596EA3" w:rsidRDefault="00D57428" w:rsidP="00F26D5E">
      <w:pPr>
        <w:pStyle w:val="PL"/>
        <w:rPr>
          <w:lang w:eastAsia="ja-JP"/>
        </w:rPr>
      </w:pPr>
      <w:r w:rsidRPr="00596EA3">
        <w:rPr>
          <w:lang w:eastAsia="ja-JP"/>
        </w:rPr>
        <w:t>id-CUtoDURRCInformation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EA509D">
        <w:rPr>
          <w:lang w:eastAsia="ja-JP"/>
        </w:rPr>
        <w:t>5</w:t>
      </w:r>
    </w:p>
    <w:p w14:paraId="35A34DF4" w14:textId="77777777" w:rsidR="00D57428" w:rsidRPr="00596EA3" w:rsidRDefault="00D57428" w:rsidP="00F26D5E">
      <w:pPr>
        <w:pStyle w:val="PL"/>
        <w:rPr>
          <w:lang w:eastAsia="ja-JP"/>
        </w:rPr>
      </w:pPr>
      <w:r w:rsidRPr="00596EA3">
        <w:rPr>
          <w:lang w:eastAsia="ja-JP"/>
        </w:rPr>
        <w:t>id-DRBs-FailedToBeModified-List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EA509D">
        <w:rPr>
          <w:lang w:eastAsia="ja-JP"/>
        </w:rPr>
        <w:t>6</w:t>
      </w:r>
    </w:p>
    <w:p w14:paraId="54F260EE" w14:textId="77777777" w:rsidR="00D57428" w:rsidRPr="00596EA3" w:rsidRDefault="00D57428" w:rsidP="00F26D5E">
      <w:pPr>
        <w:pStyle w:val="PL"/>
        <w:rPr>
          <w:lang w:eastAsia="ja-JP"/>
        </w:rPr>
      </w:pPr>
      <w:r w:rsidRPr="00596EA3">
        <w:rPr>
          <w:lang w:eastAsia="ja-JP"/>
        </w:rPr>
        <w:t>id-DRBs-FailedToBeSetup-List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00F83879">
        <w:rPr>
          <w:lang w:eastAsia="ja-JP"/>
        </w:rPr>
        <w:tab/>
      </w:r>
      <w:r w:rsidRPr="00596EA3">
        <w:rPr>
          <w:lang w:eastAsia="ja-JP"/>
        </w:rPr>
        <w:t xml:space="preserve">ProtocolIE-ID ::= </w:t>
      </w:r>
      <w:r w:rsidR="00EA509D">
        <w:rPr>
          <w:lang w:eastAsia="ja-JP"/>
        </w:rPr>
        <w:t>7</w:t>
      </w:r>
    </w:p>
    <w:p w14:paraId="717D7BC0" w14:textId="77777777" w:rsidR="00D57428" w:rsidRPr="00596EA3" w:rsidRDefault="00D57428" w:rsidP="00F26D5E">
      <w:pPr>
        <w:pStyle w:val="PL"/>
        <w:rPr>
          <w:lang w:eastAsia="ja-JP"/>
        </w:rPr>
      </w:pPr>
      <w:r w:rsidRPr="00596EA3">
        <w:rPr>
          <w:lang w:eastAsia="ja-JP"/>
        </w:rPr>
        <w:t>id-DRBs-FailedToBeSetupMod-List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EA509D">
        <w:rPr>
          <w:lang w:eastAsia="ja-JP"/>
        </w:rPr>
        <w:t>8</w:t>
      </w:r>
    </w:p>
    <w:p w14:paraId="7601672A" w14:textId="77777777" w:rsidR="00D57428" w:rsidRPr="00596EA3" w:rsidRDefault="00D57428" w:rsidP="00F26D5E">
      <w:pPr>
        <w:pStyle w:val="PL"/>
        <w:rPr>
          <w:lang w:eastAsia="ja-JP"/>
        </w:rPr>
      </w:pPr>
      <w:r w:rsidRPr="00596EA3">
        <w:rPr>
          <w:lang w:eastAsia="ja-JP"/>
        </w:rPr>
        <w:t>id-DRBs-ModifiedConf-List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EA509D">
        <w:rPr>
          <w:lang w:eastAsia="ja-JP"/>
        </w:rPr>
        <w:t>9</w:t>
      </w:r>
    </w:p>
    <w:p w14:paraId="2EDF9E2F" w14:textId="77777777" w:rsidR="00D57428" w:rsidRPr="00596EA3" w:rsidRDefault="00D57428" w:rsidP="00F26D5E">
      <w:pPr>
        <w:pStyle w:val="PL"/>
        <w:rPr>
          <w:lang w:eastAsia="ja-JP"/>
        </w:rPr>
      </w:pPr>
      <w:r w:rsidRPr="00596EA3">
        <w:rPr>
          <w:lang w:eastAsia="ja-JP"/>
        </w:rPr>
        <w:t>id-DRBs-Modified-List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1</w:t>
      </w:r>
      <w:r w:rsidR="00EA509D">
        <w:rPr>
          <w:lang w:eastAsia="ja-JP"/>
        </w:rPr>
        <w:t>0</w:t>
      </w:r>
    </w:p>
    <w:p w14:paraId="53C44884" w14:textId="77777777" w:rsidR="00D57428" w:rsidRPr="00596EA3" w:rsidRDefault="00D57428" w:rsidP="00F26D5E">
      <w:pPr>
        <w:pStyle w:val="PL"/>
        <w:rPr>
          <w:lang w:eastAsia="ja-JP"/>
        </w:rPr>
      </w:pPr>
      <w:r w:rsidRPr="00596EA3">
        <w:rPr>
          <w:lang w:eastAsia="ja-JP"/>
        </w:rPr>
        <w:t>id-DRBs-Required-ToBeModified-List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1</w:t>
      </w:r>
      <w:r w:rsidR="00EA509D">
        <w:rPr>
          <w:lang w:eastAsia="ja-JP"/>
        </w:rPr>
        <w:t>1</w:t>
      </w:r>
    </w:p>
    <w:p w14:paraId="2C1EC8D2" w14:textId="77777777" w:rsidR="00D57428" w:rsidRPr="00596EA3" w:rsidRDefault="00D57428" w:rsidP="00F26D5E">
      <w:pPr>
        <w:pStyle w:val="PL"/>
        <w:rPr>
          <w:lang w:eastAsia="ja-JP"/>
        </w:rPr>
      </w:pPr>
      <w:r w:rsidRPr="00596EA3">
        <w:rPr>
          <w:lang w:eastAsia="ja-JP"/>
        </w:rPr>
        <w:t>id-DRBs-Required-ToBeReleased-List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1</w:t>
      </w:r>
      <w:r w:rsidR="00EA509D">
        <w:rPr>
          <w:lang w:eastAsia="ja-JP"/>
        </w:rPr>
        <w:t>2</w:t>
      </w:r>
    </w:p>
    <w:p w14:paraId="340AE41A" w14:textId="77777777" w:rsidR="00D57428" w:rsidRPr="00596EA3" w:rsidRDefault="00D57428" w:rsidP="00F26D5E">
      <w:pPr>
        <w:pStyle w:val="PL"/>
        <w:rPr>
          <w:lang w:eastAsia="ja-JP"/>
        </w:rPr>
      </w:pPr>
      <w:r w:rsidRPr="00596EA3">
        <w:rPr>
          <w:lang w:eastAsia="ja-JP"/>
        </w:rPr>
        <w:t>id-DRBs-Setup-List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1</w:t>
      </w:r>
      <w:r w:rsidR="00EA509D">
        <w:rPr>
          <w:lang w:eastAsia="ja-JP"/>
        </w:rPr>
        <w:t>3</w:t>
      </w:r>
    </w:p>
    <w:p w14:paraId="20DD7BAF" w14:textId="77777777" w:rsidR="00D57428" w:rsidRPr="00596EA3" w:rsidRDefault="00D57428" w:rsidP="00F26D5E">
      <w:pPr>
        <w:pStyle w:val="PL"/>
        <w:rPr>
          <w:lang w:eastAsia="ja-JP"/>
        </w:rPr>
      </w:pPr>
      <w:r w:rsidRPr="00596EA3">
        <w:rPr>
          <w:lang w:eastAsia="ja-JP"/>
        </w:rPr>
        <w:t>id-DRBs-SetupMod-List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1</w:t>
      </w:r>
      <w:r w:rsidR="00EA509D">
        <w:rPr>
          <w:lang w:eastAsia="ja-JP"/>
        </w:rPr>
        <w:t>4</w:t>
      </w:r>
    </w:p>
    <w:p w14:paraId="6BDEB1ED" w14:textId="77777777" w:rsidR="00D57428" w:rsidRPr="00596EA3" w:rsidRDefault="00D57428" w:rsidP="00F26D5E">
      <w:pPr>
        <w:pStyle w:val="PL"/>
        <w:rPr>
          <w:lang w:eastAsia="ja-JP"/>
        </w:rPr>
      </w:pPr>
      <w:r w:rsidRPr="00596EA3">
        <w:rPr>
          <w:lang w:eastAsia="ja-JP"/>
        </w:rPr>
        <w:t>id-DRBs-ToBeModified-List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1</w:t>
      </w:r>
      <w:r w:rsidR="00EA509D">
        <w:rPr>
          <w:lang w:eastAsia="ja-JP"/>
        </w:rPr>
        <w:t>5</w:t>
      </w:r>
    </w:p>
    <w:p w14:paraId="595CCAA1" w14:textId="77777777" w:rsidR="00D57428" w:rsidRPr="00596EA3" w:rsidRDefault="00D57428" w:rsidP="00F26D5E">
      <w:pPr>
        <w:pStyle w:val="PL"/>
        <w:rPr>
          <w:lang w:eastAsia="ja-JP"/>
        </w:rPr>
      </w:pPr>
      <w:r w:rsidRPr="00596EA3">
        <w:rPr>
          <w:lang w:eastAsia="ja-JP"/>
        </w:rPr>
        <w:t>id-DRBs-ToBeReleased-List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1</w:t>
      </w:r>
      <w:r w:rsidR="00EA509D">
        <w:rPr>
          <w:lang w:eastAsia="ja-JP"/>
        </w:rPr>
        <w:t>6</w:t>
      </w:r>
    </w:p>
    <w:p w14:paraId="57D6744E" w14:textId="77777777" w:rsidR="00D57428" w:rsidRPr="00596EA3" w:rsidRDefault="00D57428" w:rsidP="00F26D5E">
      <w:pPr>
        <w:pStyle w:val="PL"/>
        <w:rPr>
          <w:lang w:eastAsia="ja-JP"/>
        </w:rPr>
      </w:pPr>
      <w:r w:rsidRPr="00596EA3">
        <w:rPr>
          <w:lang w:eastAsia="ja-JP"/>
        </w:rPr>
        <w:t>id-DRBs-ToBeSetup-List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1</w:t>
      </w:r>
      <w:r w:rsidR="00EA509D">
        <w:rPr>
          <w:lang w:eastAsia="ja-JP"/>
        </w:rPr>
        <w:t>7</w:t>
      </w:r>
    </w:p>
    <w:p w14:paraId="5938AACD" w14:textId="77777777" w:rsidR="00D57428" w:rsidRPr="00596EA3" w:rsidRDefault="00D57428" w:rsidP="00F26D5E">
      <w:pPr>
        <w:pStyle w:val="PL"/>
        <w:rPr>
          <w:lang w:eastAsia="ja-JP"/>
        </w:rPr>
      </w:pPr>
      <w:r w:rsidRPr="00596EA3">
        <w:rPr>
          <w:lang w:eastAsia="ja-JP"/>
        </w:rPr>
        <w:t>id-DRBs-ToBeSetupMod-List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1</w:t>
      </w:r>
      <w:r w:rsidR="00EA509D">
        <w:rPr>
          <w:lang w:eastAsia="ja-JP"/>
        </w:rPr>
        <w:t>8</w:t>
      </w:r>
    </w:p>
    <w:p w14:paraId="6DFD6BD6" w14:textId="77777777" w:rsidR="00D57428" w:rsidRPr="0073358D" w:rsidRDefault="00D57428" w:rsidP="00F26D5E">
      <w:pPr>
        <w:pStyle w:val="PL"/>
        <w:rPr>
          <w:lang w:val="fr-FR" w:eastAsia="ja-JP"/>
        </w:rPr>
      </w:pPr>
      <w:r w:rsidRPr="0073358D">
        <w:rPr>
          <w:lang w:val="fr-FR" w:eastAsia="ja-JP"/>
        </w:rPr>
        <w:t>id-DRXCycle</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002129EE" w:rsidRPr="0073358D">
        <w:rPr>
          <w:lang w:val="fr-FR" w:eastAsia="ja-JP"/>
        </w:rPr>
        <w:tab/>
      </w:r>
      <w:r w:rsidRPr="0073358D">
        <w:rPr>
          <w:lang w:val="fr-FR" w:eastAsia="ja-JP"/>
        </w:rPr>
        <w:t xml:space="preserve">ProtocolIE-ID ::= </w:t>
      </w:r>
      <w:r w:rsidR="00EA509D" w:rsidRPr="0073358D">
        <w:rPr>
          <w:lang w:val="fr-FR" w:eastAsia="ja-JP"/>
        </w:rPr>
        <w:t>19</w:t>
      </w:r>
    </w:p>
    <w:p w14:paraId="2E1EEA21" w14:textId="77777777" w:rsidR="00D57428" w:rsidRPr="0073358D" w:rsidRDefault="00D57428" w:rsidP="00F26D5E">
      <w:pPr>
        <w:pStyle w:val="PL"/>
        <w:rPr>
          <w:lang w:val="fr-FR" w:eastAsia="ja-JP"/>
        </w:rPr>
      </w:pPr>
      <w:r w:rsidRPr="0073358D">
        <w:rPr>
          <w:lang w:val="fr-FR" w:eastAsia="ja-JP"/>
        </w:rPr>
        <w:t>id-DUtoCURRCInformation</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002129EE" w:rsidRPr="0073358D">
        <w:rPr>
          <w:lang w:val="fr-FR" w:eastAsia="ja-JP"/>
        </w:rPr>
        <w:tab/>
      </w:r>
      <w:r w:rsidRPr="0073358D">
        <w:rPr>
          <w:lang w:val="fr-FR" w:eastAsia="ja-JP"/>
        </w:rPr>
        <w:t xml:space="preserve">ProtocolIE-ID ::= </w:t>
      </w:r>
      <w:r w:rsidR="002129EE" w:rsidRPr="0073358D">
        <w:rPr>
          <w:lang w:val="fr-FR" w:eastAsia="ja-JP"/>
        </w:rPr>
        <w:t>2</w:t>
      </w:r>
      <w:r w:rsidR="00EA509D" w:rsidRPr="0073358D">
        <w:rPr>
          <w:lang w:val="fr-FR" w:eastAsia="ja-JP"/>
        </w:rPr>
        <w:t>0</w:t>
      </w:r>
    </w:p>
    <w:p w14:paraId="7308B15A" w14:textId="77777777" w:rsidR="00D57428" w:rsidRPr="00596EA3" w:rsidRDefault="00D57428" w:rsidP="00F26D5E">
      <w:pPr>
        <w:pStyle w:val="PL"/>
        <w:rPr>
          <w:lang w:eastAsia="ja-JP"/>
        </w:rPr>
      </w:pPr>
      <w:r w:rsidRPr="00596EA3">
        <w:rPr>
          <w:lang w:eastAsia="ja-JP"/>
        </w:rPr>
        <w:t>id-ngeNB-CU-UE-W1AP-ID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2</w:t>
      </w:r>
      <w:r w:rsidR="00EA509D">
        <w:rPr>
          <w:lang w:eastAsia="ja-JP"/>
        </w:rPr>
        <w:t>1</w:t>
      </w:r>
    </w:p>
    <w:p w14:paraId="2F88C0D5" w14:textId="77777777" w:rsidR="00D57428" w:rsidRPr="00596EA3" w:rsidRDefault="00D57428" w:rsidP="00F26D5E">
      <w:pPr>
        <w:pStyle w:val="PL"/>
        <w:rPr>
          <w:lang w:eastAsia="ja-JP"/>
        </w:rPr>
      </w:pPr>
      <w:r w:rsidRPr="00596EA3">
        <w:rPr>
          <w:lang w:eastAsia="ja-JP"/>
        </w:rPr>
        <w:t>id-ngeNB-DU-UE-W1AP-ID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2</w:t>
      </w:r>
      <w:r w:rsidR="00EA509D">
        <w:rPr>
          <w:lang w:eastAsia="ja-JP"/>
        </w:rPr>
        <w:t>2</w:t>
      </w:r>
    </w:p>
    <w:p w14:paraId="2C5A7E07" w14:textId="77777777" w:rsidR="00D57428" w:rsidRPr="00596EA3" w:rsidRDefault="00D57428" w:rsidP="00F26D5E">
      <w:pPr>
        <w:pStyle w:val="PL"/>
        <w:rPr>
          <w:lang w:eastAsia="ja-JP"/>
        </w:rPr>
      </w:pPr>
      <w:r w:rsidRPr="00596EA3">
        <w:rPr>
          <w:lang w:eastAsia="ja-JP"/>
        </w:rPr>
        <w:t>id-ngeNB-DU-ID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2</w:t>
      </w:r>
      <w:r w:rsidR="00EA509D">
        <w:rPr>
          <w:lang w:eastAsia="ja-JP"/>
        </w:rPr>
        <w:t>3</w:t>
      </w:r>
    </w:p>
    <w:p w14:paraId="26A1936F" w14:textId="77777777" w:rsidR="00D57428" w:rsidRPr="00596EA3" w:rsidRDefault="00D57428" w:rsidP="00F26D5E">
      <w:pPr>
        <w:pStyle w:val="PL"/>
        <w:rPr>
          <w:lang w:eastAsia="ja-JP"/>
        </w:rPr>
      </w:pPr>
      <w:r w:rsidRPr="00596EA3">
        <w:rPr>
          <w:lang w:eastAsia="ja-JP"/>
        </w:rPr>
        <w:t>id-ngeNB-DU-Served-Cells-List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2</w:t>
      </w:r>
      <w:r w:rsidR="00EA509D">
        <w:rPr>
          <w:lang w:eastAsia="ja-JP"/>
        </w:rPr>
        <w:t>4</w:t>
      </w:r>
    </w:p>
    <w:p w14:paraId="1FA1C857" w14:textId="77777777" w:rsidR="00D57428" w:rsidRPr="00596EA3" w:rsidRDefault="00D57428" w:rsidP="00F26D5E">
      <w:pPr>
        <w:pStyle w:val="PL"/>
        <w:rPr>
          <w:lang w:eastAsia="ja-JP"/>
        </w:rPr>
      </w:pPr>
      <w:r w:rsidRPr="00596EA3">
        <w:rPr>
          <w:lang w:eastAsia="ja-JP"/>
        </w:rPr>
        <w:t>id-oldngeNB-DU-UE-W1AP-ID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2</w:t>
      </w:r>
      <w:r w:rsidR="00EA509D">
        <w:rPr>
          <w:lang w:eastAsia="ja-JP"/>
        </w:rPr>
        <w:t>5</w:t>
      </w:r>
    </w:p>
    <w:p w14:paraId="1C8F823B" w14:textId="77777777" w:rsidR="00D57428" w:rsidRPr="00596EA3" w:rsidRDefault="00D57428" w:rsidP="00F26D5E">
      <w:pPr>
        <w:pStyle w:val="PL"/>
        <w:rPr>
          <w:lang w:eastAsia="ja-JP"/>
        </w:rPr>
      </w:pPr>
      <w:r w:rsidRPr="00596EA3">
        <w:rPr>
          <w:lang w:eastAsia="ja-JP"/>
        </w:rPr>
        <w:t>id-RAT-FrequencyPriorityInformation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2</w:t>
      </w:r>
      <w:r w:rsidR="00EA509D">
        <w:rPr>
          <w:lang w:eastAsia="ja-JP"/>
        </w:rPr>
        <w:t>6</w:t>
      </w:r>
    </w:p>
    <w:p w14:paraId="4883D5FE" w14:textId="77777777" w:rsidR="00D57428" w:rsidRPr="00596EA3" w:rsidRDefault="00D57428" w:rsidP="00F26D5E">
      <w:pPr>
        <w:pStyle w:val="PL"/>
        <w:rPr>
          <w:lang w:eastAsia="ja-JP"/>
        </w:rPr>
      </w:pPr>
      <w:r w:rsidRPr="00596EA3">
        <w:rPr>
          <w:lang w:eastAsia="ja-JP"/>
        </w:rPr>
        <w:t>id-ResetType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2129EE">
        <w:rPr>
          <w:lang w:eastAsia="ja-JP"/>
        </w:rPr>
        <w:tab/>
      </w:r>
      <w:r w:rsidRPr="00596EA3">
        <w:rPr>
          <w:lang w:eastAsia="ja-JP"/>
        </w:rPr>
        <w:t xml:space="preserve">ProtocolIE-ID ::= </w:t>
      </w:r>
      <w:r w:rsidR="002129EE">
        <w:rPr>
          <w:lang w:eastAsia="ja-JP"/>
        </w:rPr>
        <w:t>2</w:t>
      </w:r>
      <w:r w:rsidR="00EA509D">
        <w:rPr>
          <w:lang w:eastAsia="ja-JP"/>
        </w:rPr>
        <w:t>7</w:t>
      </w:r>
    </w:p>
    <w:p w14:paraId="04B552D6" w14:textId="77777777" w:rsidR="00D57428" w:rsidRPr="00596EA3" w:rsidRDefault="00D57428" w:rsidP="00F26D5E">
      <w:pPr>
        <w:pStyle w:val="PL"/>
        <w:rPr>
          <w:lang w:eastAsia="ja-JP"/>
        </w:rPr>
      </w:pPr>
      <w:r w:rsidRPr="00596EA3">
        <w:rPr>
          <w:lang w:eastAsia="ja-JP"/>
        </w:rPr>
        <w:t>id-ResourceCoordinationTransferContainer</w:t>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2</w:t>
      </w:r>
      <w:r w:rsidR="00EA509D">
        <w:rPr>
          <w:lang w:eastAsia="ja-JP"/>
        </w:rPr>
        <w:t>8</w:t>
      </w:r>
    </w:p>
    <w:p w14:paraId="3B377BE3" w14:textId="77777777" w:rsidR="00D57428" w:rsidRPr="00596EA3" w:rsidRDefault="00D57428" w:rsidP="00F26D5E">
      <w:pPr>
        <w:pStyle w:val="PL"/>
        <w:rPr>
          <w:lang w:eastAsia="ja-JP"/>
        </w:rPr>
      </w:pPr>
      <w:r w:rsidRPr="00596EA3">
        <w:rPr>
          <w:lang w:eastAsia="ja-JP"/>
        </w:rPr>
        <w:t>id-RRCContainer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EA509D">
        <w:rPr>
          <w:lang w:eastAsia="ja-JP"/>
        </w:rPr>
        <w:t>29</w:t>
      </w:r>
    </w:p>
    <w:p w14:paraId="5A988A61" w14:textId="77777777" w:rsidR="00D57428" w:rsidRPr="00596EA3" w:rsidRDefault="00D57428" w:rsidP="00F26D5E">
      <w:pPr>
        <w:pStyle w:val="PL"/>
        <w:rPr>
          <w:lang w:eastAsia="ja-JP"/>
        </w:rPr>
      </w:pPr>
      <w:r w:rsidRPr="00596EA3">
        <w:rPr>
          <w:lang w:eastAsia="ja-JP"/>
        </w:rPr>
        <w:t>id-SCell-ToBeRemoved-List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3</w:t>
      </w:r>
      <w:r w:rsidR="00EA509D">
        <w:rPr>
          <w:lang w:eastAsia="ja-JP"/>
        </w:rPr>
        <w:t>0</w:t>
      </w:r>
    </w:p>
    <w:p w14:paraId="2901A00E" w14:textId="77777777" w:rsidR="00D57428" w:rsidRPr="00596EA3" w:rsidRDefault="00D57428" w:rsidP="00F26D5E">
      <w:pPr>
        <w:pStyle w:val="PL"/>
        <w:rPr>
          <w:lang w:eastAsia="ja-JP"/>
        </w:rPr>
      </w:pPr>
      <w:r w:rsidRPr="00596EA3">
        <w:rPr>
          <w:lang w:eastAsia="ja-JP"/>
        </w:rPr>
        <w:t>id-SCell-ToBeSetup-List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3</w:t>
      </w:r>
      <w:r w:rsidR="00EA509D">
        <w:rPr>
          <w:lang w:eastAsia="ja-JP"/>
        </w:rPr>
        <w:t>1</w:t>
      </w:r>
    </w:p>
    <w:p w14:paraId="3E65F361" w14:textId="77777777" w:rsidR="00D57428" w:rsidRPr="00596EA3" w:rsidRDefault="00D57428" w:rsidP="00F26D5E">
      <w:pPr>
        <w:pStyle w:val="PL"/>
        <w:rPr>
          <w:lang w:eastAsia="ja-JP"/>
        </w:rPr>
      </w:pPr>
      <w:r w:rsidRPr="00596EA3">
        <w:rPr>
          <w:lang w:eastAsia="ja-JP"/>
        </w:rPr>
        <w:t>id-SCell-ToBeSetupMod-List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3</w:t>
      </w:r>
      <w:r w:rsidR="00EA509D">
        <w:rPr>
          <w:lang w:eastAsia="ja-JP"/>
        </w:rPr>
        <w:t>2</w:t>
      </w:r>
    </w:p>
    <w:p w14:paraId="6836B637" w14:textId="77777777" w:rsidR="00D57428" w:rsidRPr="00596EA3" w:rsidRDefault="00D57428" w:rsidP="00F26D5E">
      <w:pPr>
        <w:pStyle w:val="PL"/>
        <w:rPr>
          <w:lang w:eastAsia="ja-JP"/>
        </w:rPr>
      </w:pPr>
      <w:r w:rsidRPr="00596EA3">
        <w:rPr>
          <w:lang w:eastAsia="ja-JP"/>
        </w:rPr>
        <w:t>id-Served-Cells-To-Add-List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3</w:t>
      </w:r>
      <w:r w:rsidR="00EA509D">
        <w:rPr>
          <w:lang w:eastAsia="ja-JP"/>
        </w:rPr>
        <w:t>3</w:t>
      </w:r>
    </w:p>
    <w:p w14:paraId="15F93DFD" w14:textId="77777777" w:rsidR="00D57428" w:rsidRPr="00596EA3" w:rsidRDefault="00D57428" w:rsidP="00F26D5E">
      <w:pPr>
        <w:pStyle w:val="PL"/>
        <w:rPr>
          <w:lang w:eastAsia="ja-JP"/>
        </w:rPr>
      </w:pPr>
      <w:r w:rsidRPr="00596EA3">
        <w:rPr>
          <w:lang w:eastAsia="ja-JP"/>
        </w:rPr>
        <w:t>id-Served-Cells-To-Delete-List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3</w:t>
      </w:r>
      <w:r w:rsidR="00EA509D">
        <w:rPr>
          <w:lang w:eastAsia="ja-JP"/>
        </w:rPr>
        <w:t>4</w:t>
      </w:r>
    </w:p>
    <w:p w14:paraId="15CBDCDE" w14:textId="77777777" w:rsidR="00D57428" w:rsidRPr="00596EA3" w:rsidRDefault="00D57428" w:rsidP="00F26D5E">
      <w:pPr>
        <w:pStyle w:val="PL"/>
        <w:rPr>
          <w:lang w:eastAsia="ja-JP"/>
        </w:rPr>
      </w:pPr>
      <w:r w:rsidRPr="00596EA3">
        <w:rPr>
          <w:lang w:eastAsia="ja-JP"/>
        </w:rPr>
        <w:t>id-Served-Cells-To-Modify-List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3</w:t>
      </w:r>
      <w:r w:rsidR="00EA509D">
        <w:rPr>
          <w:lang w:eastAsia="ja-JP"/>
        </w:rPr>
        <w:t>5</w:t>
      </w:r>
    </w:p>
    <w:p w14:paraId="48E4EED7" w14:textId="77777777" w:rsidR="00D57428" w:rsidRPr="00596EA3" w:rsidRDefault="00D57428" w:rsidP="00F26D5E">
      <w:pPr>
        <w:pStyle w:val="PL"/>
        <w:rPr>
          <w:lang w:eastAsia="ja-JP"/>
        </w:rPr>
      </w:pPr>
      <w:r w:rsidRPr="00596EA3">
        <w:rPr>
          <w:lang w:eastAsia="ja-JP"/>
        </w:rPr>
        <w:t>id-SpCell-ID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3</w:t>
      </w:r>
      <w:r w:rsidR="00EA509D">
        <w:rPr>
          <w:lang w:eastAsia="ja-JP"/>
        </w:rPr>
        <w:t>6</w:t>
      </w:r>
    </w:p>
    <w:p w14:paraId="11AB7ECE" w14:textId="77777777" w:rsidR="00D57428" w:rsidRPr="00596EA3" w:rsidRDefault="00D57428" w:rsidP="00F26D5E">
      <w:pPr>
        <w:pStyle w:val="PL"/>
        <w:rPr>
          <w:lang w:eastAsia="ja-JP"/>
        </w:rPr>
      </w:pPr>
      <w:r w:rsidRPr="00596EA3">
        <w:rPr>
          <w:lang w:eastAsia="ja-JP"/>
        </w:rPr>
        <w:t>id-SRBID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3</w:t>
      </w:r>
      <w:r w:rsidR="00EA509D">
        <w:rPr>
          <w:lang w:eastAsia="ja-JP"/>
        </w:rPr>
        <w:t>7</w:t>
      </w:r>
    </w:p>
    <w:p w14:paraId="7B2C705C" w14:textId="77777777" w:rsidR="00D57428" w:rsidRPr="00596EA3" w:rsidRDefault="00D57428" w:rsidP="00F26D5E">
      <w:pPr>
        <w:pStyle w:val="PL"/>
        <w:rPr>
          <w:lang w:eastAsia="ja-JP"/>
        </w:rPr>
      </w:pPr>
      <w:r w:rsidRPr="00596EA3">
        <w:rPr>
          <w:lang w:eastAsia="ja-JP"/>
        </w:rPr>
        <w:t>id-SRBs-FailedToBeSetup-List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3</w:t>
      </w:r>
      <w:r w:rsidR="00EA509D">
        <w:rPr>
          <w:lang w:eastAsia="ja-JP"/>
        </w:rPr>
        <w:t>8</w:t>
      </w:r>
    </w:p>
    <w:p w14:paraId="72DF7D38" w14:textId="77777777" w:rsidR="00D57428" w:rsidRPr="00596EA3" w:rsidRDefault="00D57428" w:rsidP="00F26D5E">
      <w:pPr>
        <w:pStyle w:val="PL"/>
        <w:rPr>
          <w:lang w:eastAsia="ja-JP"/>
        </w:rPr>
      </w:pPr>
      <w:r w:rsidRPr="00596EA3">
        <w:rPr>
          <w:lang w:eastAsia="ja-JP"/>
        </w:rPr>
        <w:t>id-SRBs-FailedToBeSetupMod-List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EA509D">
        <w:rPr>
          <w:lang w:eastAsia="ja-JP"/>
        </w:rPr>
        <w:t>39</w:t>
      </w:r>
    </w:p>
    <w:p w14:paraId="02D3BAAB" w14:textId="77777777" w:rsidR="00D57428" w:rsidRPr="00596EA3" w:rsidRDefault="00D57428" w:rsidP="00F26D5E">
      <w:pPr>
        <w:pStyle w:val="PL"/>
        <w:rPr>
          <w:lang w:eastAsia="ja-JP"/>
        </w:rPr>
      </w:pPr>
      <w:r w:rsidRPr="00596EA3">
        <w:rPr>
          <w:lang w:eastAsia="ja-JP"/>
        </w:rPr>
        <w:t>id-SRBs-Required-ToBeReleased-List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4</w:t>
      </w:r>
      <w:r w:rsidR="00EA509D">
        <w:rPr>
          <w:lang w:eastAsia="ja-JP"/>
        </w:rPr>
        <w:t>0</w:t>
      </w:r>
    </w:p>
    <w:p w14:paraId="0FACE633" w14:textId="77777777" w:rsidR="00D57428" w:rsidRPr="00596EA3" w:rsidRDefault="00D57428" w:rsidP="00F26D5E">
      <w:pPr>
        <w:pStyle w:val="PL"/>
        <w:rPr>
          <w:lang w:eastAsia="ja-JP"/>
        </w:rPr>
      </w:pPr>
      <w:r w:rsidRPr="00596EA3">
        <w:rPr>
          <w:lang w:eastAsia="ja-JP"/>
        </w:rPr>
        <w:t>id-SRBs-ToBeReleased-List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4</w:t>
      </w:r>
      <w:r w:rsidR="00EA509D">
        <w:rPr>
          <w:lang w:eastAsia="ja-JP"/>
        </w:rPr>
        <w:t>1</w:t>
      </w:r>
    </w:p>
    <w:p w14:paraId="7707EF38" w14:textId="77777777" w:rsidR="00D57428" w:rsidRPr="00596EA3" w:rsidRDefault="00D57428" w:rsidP="00F26D5E">
      <w:pPr>
        <w:pStyle w:val="PL"/>
        <w:rPr>
          <w:lang w:eastAsia="ja-JP"/>
        </w:rPr>
      </w:pPr>
      <w:r w:rsidRPr="00596EA3">
        <w:rPr>
          <w:lang w:eastAsia="ja-JP"/>
        </w:rPr>
        <w:t>id-SRBs-ToBeSetup-List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4</w:t>
      </w:r>
      <w:r w:rsidR="00EA509D">
        <w:rPr>
          <w:lang w:eastAsia="ja-JP"/>
        </w:rPr>
        <w:t>2</w:t>
      </w:r>
    </w:p>
    <w:p w14:paraId="06712D23" w14:textId="77777777" w:rsidR="00D57428" w:rsidRPr="00596EA3" w:rsidRDefault="00D57428" w:rsidP="00F26D5E">
      <w:pPr>
        <w:pStyle w:val="PL"/>
        <w:rPr>
          <w:lang w:eastAsia="ja-JP"/>
        </w:rPr>
      </w:pPr>
      <w:r w:rsidRPr="00596EA3">
        <w:rPr>
          <w:lang w:eastAsia="ja-JP"/>
        </w:rPr>
        <w:t>id-SRBs-ToBeSetupMod-List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4</w:t>
      </w:r>
      <w:r w:rsidR="00EA509D">
        <w:rPr>
          <w:lang w:eastAsia="ja-JP"/>
        </w:rPr>
        <w:t>3</w:t>
      </w:r>
    </w:p>
    <w:p w14:paraId="3EDD3982" w14:textId="77777777" w:rsidR="00D57428" w:rsidRPr="00596EA3" w:rsidRDefault="00D57428" w:rsidP="00F26D5E">
      <w:pPr>
        <w:pStyle w:val="PL"/>
        <w:rPr>
          <w:lang w:eastAsia="ja-JP"/>
        </w:rPr>
      </w:pPr>
      <w:r w:rsidRPr="00596EA3">
        <w:rPr>
          <w:lang w:eastAsia="ja-JP"/>
        </w:rPr>
        <w:t>id-TransactionID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4</w:t>
      </w:r>
      <w:r w:rsidR="00EA509D">
        <w:rPr>
          <w:lang w:eastAsia="ja-JP"/>
        </w:rPr>
        <w:t>4</w:t>
      </w:r>
    </w:p>
    <w:p w14:paraId="47F406FE" w14:textId="77777777" w:rsidR="00D57428" w:rsidRPr="00596EA3" w:rsidRDefault="00D57428" w:rsidP="00F26D5E">
      <w:pPr>
        <w:pStyle w:val="PL"/>
        <w:rPr>
          <w:lang w:eastAsia="ja-JP"/>
        </w:rPr>
      </w:pPr>
      <w:r w:rsidRPr="00596EA3">
        <w:rPr>
          <w:lang w:eastAsia="ja-JP"/>
        </w:rPr>
        <w:t>id-TransmissionActionIndicator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4</w:t>
      </w:r>
      <w:r w:rsidR="00EA509D">
        <w:rPr>
          <w:lang w:eastAsia="ja-JP"/>
        </w:rPr>
        <w:t>5</w:t>
      </w:r>
    </w:p>
    <w:p w14:paraId="77BD2526" w14:textId="77777777" w:rsidR="00D57428" w:rsidRPr="00596EA3" w:rsidRDefault="00D57428" w:rsidP="00F26D5E">
      <w:pPr>
        <w:pStyle w:val="PL"/>
        <w:rPr>
          <w:lang w:eastAsia="ja-JP"/>
        </w:rPr>
      </w:pPr>
      <w:r w:rsidRPr="00596EA3">
        <w:rPr>
          <w:lang w:eastAsia="ja-JP"/>
        </w:rPr>
        <w:t>id-UE-associatedLogicalW1-ConnectionListResAck</w:t>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4</w:t>
      </w:r>
      <w:r w:rsidR="00EA509D">
        <w:rPr>
          <w:lang w:eastAsia="ja-JP"/>
        </w:rPr>
        <w:t>6</w:t>
      </w:r>
    </w:p>
    <w:p w14:paraId="2E470BB5" w14:textId="77777777" w:rsidR="00D57428" w:rsidRPr="00596EA3" w:rsidRDefault="00D57428" w:rsidP="00F26D5E">
      <w:pPr>
        <w:pStyle w:val="PL"/>
        <w:rPr>
          <w:lang w:eastAsia="ja-JP"/>
        </w:rPr>
      </w:pPr>
      <w:r w:rsidRPr="00596EA3">
        <w:rPr>
          <w:lang w:eastAsia="ja-JP"/>
        </w:rPr>
        <w:t>id-SCell-FailedtoSetup-List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4</w:t>
      </w:r>
      <w:r w:rsidR="00EA509D">
        <w:rPr>
          <w:lang w:eastAsia="ja-JP"/>
        </w:rPr>
        <w:t>7</w:t>
      </w:r>
    </w:p>
    <w:p w14:paraId="7698DD9E" w14:textId="77777777" w:rsidR="00D57428" w:rsidRPr="00596EA3" w:rsidRDefault="00D57428" w:rsidP="00F26D5E">
      <w:pPr>
        <w:pStyle w:val="PL"/>
        <w:rPr>
          <w:lang w:eastAsia="ja-JP"/>
        </w:rPr>
      </w:pPr>
      <w:r w:rsidRPr="00596EA3">
        <w:rPr>
          <w:lang w:eastAsia="ja-JP"/>
        </w:rPr>
        <w:t>id-SCell-FailedtoSetupMod-List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4</w:t>
      </w:r>
      <w:r w:rsidR="00EA509D">
        <w:rPr>
          <w:lang w:eastAsia="ja-JP"/>
        </w:rPr>
        <w:t>8</w:t>
      </w:r>
    </w:p>
    <w:p w14:paraId="617ADF72" w14:textId="77777777" w:rsidR="00D57428" w:rsidRPr="00596EA3" w:rsidRDefault="00D57428" w:rsidP="00F26D5E">
      <w:pPr>
        <w:pStyle w:val="PL"/>
        <w:rPr>
          <w:lang w:eastAsia="ja-JP"/>
        </w:rPr>
      </w:pPr>
      <w:r w:rsidRPr="00596EA3">
        <w:rPr>
          <w:lang w:eastAsia="ja-JP"/>
        </w:rPr>
        <w:t xml:space="preserve">id-RRCReconfigurationCompleteIndicator </w:t>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EA509D">
        <w:rPr>
          <w:lang w:eastAsia="ja-JP"/>
        </w:rPr>
        <w:t>49</w:t>
      </w:r>
    </w:p>
    <w:p w14:paraId="41DB0BBB" w14:textId="77777777" w:rsidR="00D57428" w:rsidRPr="00596EA3" w:rsidRDefault="00D57428" w:rsidP="00F26D5E">
      <w:pPr>
        <w:pStyle w:val="PL"/>
        <w:rPr>
          <w:lang w:eastAsia="ja-JP"/>
        </w:rPr>
      </w:pPr>
      <w:r w:rsidRPr="00596EA3">
        <w:rPr>
          <w:lang w:eastAsia="ja-JP"/>
        </w:rPr>
        <w:t>id-Cells-Status-List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5</w:t>
      </w:r>
      <w:r w:rsidR="00EA509D">
        <w:rPr>
          <w:lang w:eastAsia="ja-JP"/>
        </w:rPr>
        <w:t>0</w:t>
      </w:r>
    </w:p>
    <w:p w14:paraId="0B5DCD51" w14:textId="77777777" w:rsidR="00D57428" w:rsidRPr="00596EA3" w:rsidRDefault="00D57428" w:rsidP="00F26D5E">
      <w:pPr>
        <w:pStyle w:val="PL"/>
        <w:rPr>
          <w:lang w:eastAsia="ja-JP"/>
        </w:rPr>
      </w:pPr>
      <w:r w:rsidRPr="00596EA3">
        <w:rPr>
          <w:lang w:eastAsia="ja-JP"/>
        </w:rPr>
        <w:t>id-Candidate-SpCell-List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5</w:t>
      </w:r>
      <w:r w:rsidR="00EA509D">
        <w:rPr>
          <w:lang w:eastAsia="ja-JP"/>
        </w:rPr>
        <w:t>1</w:t>
      </w:r>
    </w:p>
    <w:p w14:paraId="289A61BC" w14:textId="77777777" w:rsidR="00D57428" w:rsidRPr="00596EA3" w:rsidRDefault="00D57428" w:rsidP="00F26D5E">
      <w:pPr>
        <w:pStyle w:val="PL"/>
        <w:rPr>
          <w:lang w:eastAsia="ja-JP"/>
        </w:rPr>
      </w:pPr>
      <w:r w:rsidRPr="00596EA3">
        <w:rPr>
          <w:lang w:eastAsia="ja-JP"/>
        </w:rPr>
        <w:t>id-Potential-SpCell-List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5</w:t>
      </w:r>
      <w:r w:rsidR="00EA509D">
        <w:rPr>
          <w:lang w:eastAsia="ja-JP"/>
        </w:rPr>
        <w:t>2</w:t>
      </w:r>
    </w:p>
    <w:p w14:paraId="45A443CF" w14:textId="77777777" w:rsidR="00D57428" w:rsidRPr="0073358D" w:rsidRDefault="00D57428" w:rsidP="00F26D5E">
      <w:pPr>
        <w:pStyle w:val="PL"/>
        <w:rPr>
          <w:lang w:val="fr-FR" w:eastAsia="ja-JP"/>
        </w:rPr>
      </w:pPr>
      <w:r w:rsidRPr="0073358D">
        <w:rPr>
          <w:lang w:val="fr-FR" w:eastAsia="ja-JP"/>
        </w:rPr>
        <w:t>id-C-RNTI</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006F5076" w:rsidRPr="0073358D">
        <w:rPr>
          <w:lang w:val="fr-FR" w:eastAsia="ja-JP"/>
        </w:rPr>
        <w:tab/>
      </w:r>
      <w:r w:rsidRPr="0073358D">
        <w:rPr>
          <w:lang w:val="fr-FR" w:eastAsia="ja-JP"/>
        </w:rPr>
        <w:t xml:space="preserve">ProtocolIE-ID ::= </w:t>
      </w:r>
      <w:r w:rsidR="002129EE" w:rsidRPr="0073358D">
        <w:rPr>
          <w:lang w:val="fr-FR" w:eastAsia="ja-JP"/>
        </w:rPr>
        <w:t>5</w:t>
      </w:r>
      <w:r w:rsidR="00EA509D" w:rsidRPr="0073358D">
        <w:rPr>
          <w:lang w:val="fr-FR" w:eastAsia="ja-JP"/>
        </w:rPr>
        <w:t>3</w:t>
      </w:r>
    </w:p>
    <w:p w14:paraId="49CA4639" w14:textId="77777777" w:rsidR="00D57428" w:rsidRPr="00596EA3" w:rsidRDefault="00D57428" w:rsidP="00F26D5E">
      <w:pPr>
        <w:pStyle w:val="PL"/>
        <w:rPr>
          <w:lang w:eastAsia="ja-JP"/>
        </w:rPr>
      </w:pPr>
      <w:r w:rsidRPr="00596EA3">
        <w:rPr>
          <w:lang w:eastAsia="ja-JP"/>
        </w:rPr>
        <w:t>id-InactivityMonitoringRequest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5</w:t>
      </w:r>
      <w:r w:rsidR="00EA509D">
        <w:rPr>
          <w:lang w:eastAsia="ja-JP"/>
        </w:rPr>
        <w:t>4</w:t>
      </w:r>
    </w:p>
    <w:p w14:paraId="6FF4D35E" w14:textId="77777777" w:rsidR="00D57428" w:rsidRPr="00596EA3" w:rsidRDefault="00D57428" w:rsidP="00F26D5E">
      <w:pPr>
        <w:pStyle w:val="PL"/>
        <w:rPr>
          <w:lang w:eastAsia="ja-JP"/>
        </w:rPr>
      </w:pPr>
      <w:r w:rsidRPr="00596EA3">
        <w:rPr>
          <w:lang w:eastAsia="ja-JP"/>
        </w:rPr>
        <w:t>id-InactivityMonitoringResponse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5</w:t>
      </w:r>
      <w:r w:rsidR="00EA509D">
        <w:rPr>
          <w:lang w:eastAsia="ja-JP"/>
        </w:rPr>
        <w:t>5</w:t>
      </w:r>
    </w:p>
    <w:p w14:paraId="1E5DB51C" w14:textId="77777777" w:rsidR="00D57428" w:rsidRPr="00596EA3" w:rsidRDefault="00D57428" w:rsidP="00F26D5E">
      <w:pPr>
        <w:pStyle w:val="PL"/>
        <w:rPr>
          <w:lang w:eastAsia="ja-JP"/>
        </w:rPr>
      </w:pPr>
      <w:r w:rsidRPr="00596EA3">
        <w:rPr>
          <w:lang w:eastAsia="ja-JP"/>
        </w:rPr>
        <w:t>id-DRB-Activity-List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5</w:t>
      </w:r>
      <w:r w:rsidR="00EA509D">
        <w:rPr>
          <w:lang w:eastAsia="ja-JP"/>
        </w:rPr>
        <w:t>6</w:t>
      </w:r>
    </w:p>
    <w:p w14:paraId="0BF9C5AC" w14:textId="77777777" w:rsidR="00D57428" w:rsidRPr="00596EA3" w:rsidRDefault="00D57428" w:rsidP="00F26D5E">
      <w:pPr>
        <w:pStyle w:val="PL"/>
        <w:rPr>
          <w:lang w:eastAsia="ja-JP"/>
        </w:rPr>
      </w:pPr>
      <w:r w:rsidRPr="00596EA3">
        <w:rPr>
          <w:lang w:eastAsia="ja-JP"/>
        </w:rPr>
        <w:t xml:space="preserve">id-EUTRA-NR-CellResourceCoordinationReq-Container </w:t>
      </w:r>
      <w:r w:rsidRPr="00596EA3">
        <w:rPr>
          <w:lang w:eastAsia="ja-JP"/>
        </w:rPr>
        <w:tab/>
      </w:r>
      <w:r w:rsidR="006F5076">
        <w:rPr>
          <w:lang w:eastAsia="ja-JP"/>
        </w:rPr>
        <w:tab/>
      </w:r>
      <w:r w:rsidRPr="00596EA3">
        <w:rPr>
          <w:lang w:eastAsia="ja-JP"/>
        </w:rPr>
        <w:t xml:space="preserve">ProtocolIE-ID ::= </w:t>
      </w:r>
      <w:r w:rsidR="002129EE">
        <w:rPr>
          <w:lang w:eastAsia="ja-JP"/>
        </w:rPr>
        <w:t>5</w:t>
      </w:r>
      <w:r w:rsidR="00EA509D">
        <w:rPr>
          <w:lang w:eastAsia="ja-JP"/>
        </w:rPr>
        <w:t>7</w:t>
      </w:r>
    </w:p>
    <w:p w14:paraId="08210A70" w14:textId="77777777" w:rsidR="00D57428" w:rsidRPr="00596EA3" w:rsidRDefault="00D57428" w:rsidP="00F26D5E">
      <w:pPr>
        <w:pStyle w:val="PL"/>
        <w:rPr>
          <w:lang w:eastAsia="ja-JP"/>
        </w:rPr>
      </w:pPr>
      <w:r w:rsidRPr="00596EA3">
        <w:rPr>
          <w:lang w:eastAsia="ja-JP"/>
        </w:rPr>
        <w:t>id-EUTRA-NR-CellResourceCoordinationReqAck-Container</w:t>
      </w:r>
      <w:r w:rsidRPr="00596EA3">
        <w:rPr>
          <w:lang w:eastAsia="ja-JP"/>
        </w:rPr>
        <w:tab/>
        <w:t xml:space="preserve">ProtocolIE-ID ::= </w:t>
      </w:r>
      <w:r w:rsidR="002129EE">
        <w:rPr>
          <w:lang w:eastAsia="ja-JP"/>
        </w:rPr>
        <w:t>5</w:t>
      </w:r>
      <w:r w:rsidR="00EA509D">
        <w:rPr>
          <w:lang w:eastAsia="ja-JP"/>
        </w:rPr>
        <w:t>8</w:t>
      </w:r>
    </w:p>
    <w:p w14:paraId="769A31F1" w14:textId="77777777" w:rsidR="00D57428" w:rsidRPr="00596EA3" w:rsidRDefault="00D57428" w:rsidP="00F26D5E">
      <w:pPr>
        <w:pStyle w:val="PL"/>
        <w:rPr>
          <w:lang w:eastAsia="ja-JP"/>
        </w:rPr>
      </w:pPr>
      <w:r w:rsidRPr="00596EA3">
        <w:rPr>
          <w:lang w:eastAsia="ja-JP"/>
        </w:rPr>
        <w:t xml:space="preserve">id-RequestType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EA509D">
        <w:rPr>
          <w:lang w:eastAsia="ja-JP"/>
        </w:rPr>
        <w:t>59</w:t>
      </w:r>
    </w:p>
    <w:p w14:paraId="147AE0CA" w14:textId="77777777" w:rsidR="00D57428" w:rsidRPr="00596EA3" w:rsidRDefault="00D57428" w:rsidP="00F26D5E">
      <w:pPr>
        <w:pStyle w:val="PL"/>
        <w:rPr>
          <w:lang w:eastAsia="ja-JP"/>
        </w:rPr>
      </w:pPr>
      <w:r w:rsidRPr="00596EA3">
        <w:rPr>
          <w:lang w:eastAsia="ja-JP"/>
        </w:rPr>
        <w:t>id-ServCellIndex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6</w:t>
      </w:r>
      <w:r w:rsidR="00EA509D">
        <w:rPr>
          <w:lang w:eastAsia="ja-JP"/>
        </w:rPr>
        <w:t>0</w:t>
      </w:r>
    </w:p>
    <w:p w14:paraId="490E7123" w14:textId="77777777" w:rsidR="00D57428" w:rsidRPr="00596EA3" w:rsidRDefault="00D57428" w:rsidP="00F26D5E">
      <w:pPr>
        <w:pStyle w:val="PL"/>
        <w:rPr>
          <w:lang w:eastAsia="ja-JP"/>
        </w:rPr>
      </w:pPr>
      <w:r w:rsidRPr="00596EA3">
        <w:rPr>
          <w:lang w:eastAsia="ja-JP"/>
        </w:rPr>
        <w:t>id-EUTRANCGI</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6</w:t>
      </w:r>
      <w:r w:rsidR="00EA509D">
        <w:rPr>
          <w:lang w:eastAsia="ja-JP"/>
        </w:rPr>
        <w:t>1</w:t>
      </w:r>
    </w:p>
    <w:p w14:paraId="4A1717B1" w14:textId="77777777" w:rsidR="00D57428" w:rsidRPr="00596EA3" w:rsidRDefault="00D57428" w:rsidP="00F26D5E">
      <w:pPr>
        <w:pStyle w:val="PL"/>
        <w:rPr>
          <w:lang w:eastAsia="ja-JP"/>
        </w:rPr>
      </w:pPr>
      <w:r w:rsidRPr="00596EA3">
        <w:rPr>
          <w:lang w:eastAsia="ja-JP"/>
        </w:rPr>
        <w:t>id-PagingCell-List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6</w:t>
      </w:r>
      <w:r w:rsidR="00EA509D">
        <w:rPr>
          <w:lang w:eastAsia="ja-JP"/>
        </w:rPr>
        <w:t>2</w:t>
      </w:r>
    </w:p>
    <w:p w14:paraId="72F4C22E" w14:textId="77777777" w:rsidR="00D57428" w:rsidRPr="00596EA3" w:rsidRDefault="00D57428" w:rsidP="00F26D5E">
      <w:pPr>
        <w:pStyle w:val="PL"/>
        <w:rPr>
          <w:lang w:eastAsia="ja-JP"/>
        </w:rPr>
      </w:pPr>
      <w:r w:rsidRPr="00596EA3">
        <w:rPr>
          <w:lang w:eastAsia="ja-JP"/>
        </w:rPr>
        <w:t>id-PagingDRX</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6</w:t>
      </w:r>
      <w:r w:rsidR="00EA509D">
        <w:rPr>
          <w:lang w:eastAsia="ja-JP"/>
        </w:rPr>
        <w:t>3</w:t>
      </w:r>
    </w:p>
    <w:p w14:paraId="32CA5998" w14:textId="77777777" w:rsidR="00D57428" w:rsidRPr="00596EA3" w:rsidRDefault="00D57428" w:rsidP="00F26D5E">
      <w:pPr>
        <w:pStyle w:val="PL"/>
        <w:rPr>
          <w:lang w:eastAsia="ja-JP"/>
        </w:rPr>
      </w:pPr>
      <w:r w:rsidRPr="00596EA3">
        <w:rPr>
          <w:lang w:eastAsia="ja-JP"/>
        </w:rPr>
        <w:t>id-UEIdentityIndexValue</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6</w:t>
      </w:r>
      <w:r w:rsidR="00EA509D">
        <w:rPr>
          <w:lang w:eastAsia="ja-JP"/>
        </w:rPr>
        <w:t>4</w:t>
      </w:r>
    </w:p>
    <w:p w14:paraId="17DBF1DD" w14:textId="77777777" w:rsidR="00D57428" w:rsidRPr="00596EA3" w:rsidRDefault="00D57428" w:rsidP="00F26D5E">
      <w:pPr>
        <w:pStyle w:val="PL"/>
        <w:rPr>
          <w:lang w:eastAsia="ja-JP"/>
        </w:rPr>
      </w:pPr>
      <w:r w:rsidRPr="00596EA3">
        <w:rPr>
          <w:lang w:eastAsia="ja-JP"/>
        </w:rPr>
        <w:t>id-PagingIdentity</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6</w:t>
      </w:r>
      <w:r w:rsidR="00EA509D">
        <w:rPr>
          <w:lang w:eastAsia="ja-JP"/>
        </w:rPr>
        <w:t>5</w:t>
      </w:r>
    </w:p>
    <w:p w14:paraId="6BDA765C" w14:textId="77777777" w:rsidR="00D57428" w:rsidRPr="00596EA3" w:rsidRDefault="00D57428" w:rsidP="00F26D5E">
      <w:pPr>
        <w:pStyle w:val="PL"/>
        <w:rPr>
          <w:lang w:eastAsia="ja-JP"/>
        </w:rPr>
      </w:pPr>
      <w:r w:rsidRPr="00596EA3">
        <w:rPr>
          <w:lang w:eastAsia="ja-JP"/>
        </w:rPr>
        <w:t>id-DUtoCURRCContainer</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6</w:t>
      </w:r>
      <w:r w:rsidR="00EA509D">
        <w:rPr>
          <w:lang w:eastAsia="ja-JP"/>
        </w:rPr>
        <w:t>6</w:t>
      </w:r>
    </w:p>
    <w:p w14:paraId="36FBA7C6" w14:textId="77777777" w:rsidR="00D57428" w:rsidRPr="00596EA3" w:rsidRDefault="00D57428" w:rsidP="00F26D5E">
      <w:pPr>
        <w:pStyle w:val="PL"/>
        <w:rPr>
          <w:lang w:eastAsia="ja-JP"/>
        </w:rPr>
      </w:pPr>
      <w:r w:rsidRPr="00596EA3">
        <w:rPr>
          <w:lang w:eastAsia="ja-JP"/>
        </w:rPr>
        <w:t>id-DRB-Notify-List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6</w:t>
      </w:r>
      <w:r w:rsidR="00EA509D">
        <w:rPr>
          <w:lang w:eastAsia="ja-JP"/>
        </w:rPr>
        <w:t>7</w:t>
      </w:r>
    </w:p>
    <w:p w14:paraId="6F60369C" w14:textId="77777777" w:rsidR="00D57428" w:rsidRPr="00596EA3" w:rsidRDefault="00D57428" w:rsidP="00F26D5E">
      <w:pPr>
        <w:pStyle w:val="PL"/>
        <w:rPr>
          <w:lang w:eastAsia="ja-JP"/>
        </w:rPr>
      </w:pPr>
      <w:r w:rsidRPr="00596EA3">
        <w:rPr>
          <w:lang w:eastAsia="ja-JP"/>
        </w:rPr>
        <w:lastRenderedPageBreak/>
        <w:t>id-NotficationControl</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6</w:t>
      </w:r>
      <w:r w:rsidR="00EA509D">
        <w:rPr>
          <w:lang w:eastAsia="ja-JP"/>
        </w:rPr>
        <w:t>8</w:t>
      </w:r>
    </w:p>
    <w:p w14:paraId="591BFD26" w14:textId="77777777" w:rsidR="00D57428" w:rsidRPr="00596EA3" w:rsidRDefault="00D57428" w:rsidP="00F26D5E">
      <w:pPr>
        <w:pStyle w:val="PL"/>
        <w:rPr>
          <w:lang w:eastAsia="ja-JP"/>
        </w:rPr>
      </w:pPr>
      <w:r w:rsidRPr="00596EA3">
        <w:rPr>
          <w:lang w:eastAsia="ja-JP"/>
        </w:rPr>
        <w:t>id-PWSSystemInformation</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EA509D">
        <w:rPr>
          <w:lang w:eastAsia="ja-JP"/>
        </w:rPr>
        <w:t>69</w:t>
      </w:r>
    </w:p>
    <w:p w14:paraId="21CB8C06" w14:textId="77777777" w:rsidR="00D57428" w:rsidRPr="00596EA3" w:rsidRDefault="00D57428" w:rsidP="00F26D5E">
      <w:pPr>
        <w:pStyle w:val="PL"/>
        <w:rPr>
          <w:lang w:eastAsia="ja-JP"/>
        </w:rPr>
      </w:pPr>
      <w:r w:rsidRPr="00596EA3">
        <w:rPr>
          <w:lang w:eastAsia="ja-JP"/>
        </w:rPr>
        <w:t>id-RepetitionPeriod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7</w:t>
      </w:r>
      <w:r w:rsidR="00EA509D">
        <w:rPr>
          <w:lang w:eastAsia="ja-JP"/>
        </w:rPr>
        <w:t>0</w:t>
      </w:r>
    </w:p>
    <w:p w14:paraId="18C78744" w14:textId="77777777" w:rsidR="00D57428" w:rsidRPr="00596EA3" w:rsidRDefault="00D57428" w:rsidP="00F26D5E">
      <w:pPr>
        <w:pStyle w:val="PL"/>
        <w:rPr>
          <w:lang w:eastAsia="ja-JP"/>
        </w:rPr>
      </w:pPr>
      <w:r w:rsidRPr="00596EA3">
        <w:rPr>
          <w:lang w:eastAsia="ja-JP"/>
        </w:rPr>
        <w:t>id-NumberofBroadcastRequest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7</w:t>
      </w:r>
      <w:r w:rsidR="00EA509D">
        <w:rPr>
          <w:lang w:eastAsia="ja-JP"/>
        </w:rPr>
        <w:t>1</w:t>
      </w:r>
    </w:p>
    <w:p w14:paraId="399D0150" w14:textId="77777777" w:rsidR="00D57428" w:rsidRPr="00596EA3" w:rsidRDefault="00D57428" w:rsidP="00F26D5E">
      <w:pPr>
        <w:pStyle w:val="PL"/>
        <w:rPr>
          <w:lang w:eastAsia="ja-JP"/>
        </w:rPr>
      </w:pPr>
      <w:r w:rsidRPr="00596EA3">
        <w:rPr>
          <w:lang w:eastAsia="ja-JP"/>
        </w:rPr>
        <w:t>id-Cells-To-Be-Broadcast-List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7</w:t>
      </w:r>
      <w:r w:rsidR="00EA509D">
        <w:rPr>
          <w:lang w:eastAsia="ja-JP"/>
        </w:rPr>
        <w:t>2</w:t>
      </w:r>
    </w:p>
    <w:p w14:paraId="57482A16" w14:textId="77777777" w:rsidR="00D57428" w:rsidRPr="00596EA3" w:rsidRDefault="00D57428" w:rsidP="00F26D5E">
      <w:pPr>
        <w:pStyle w:val="PL"/>
        <w:rPr>
          <w:lang w:eastAsia="ja-JP"/>
        </w:rPr>
      </w:pPr>
      <w:r w:rsidRPr="00596EA3">
        <w:rPr>
          <w:lang w:eastAsia="ja-JP"/>
        </w:rPr>
        <w:t xml:space="preserve">id-Cells-Broadcast-Completed-List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7</w:t>
      </w:r>
      <w:r w:rsidR="00EA509D">
        <w:rPr>
          <w:lang w:eastAsia="ja-JP"/>
        </w:rPr>
        <w:t>3</w:t>
      </w:r>
    </w:p>
    <w:p w14:paraId="06836789" w14:textId="77777777" w:rsidR="00D57428" w:rsidRPr="00596EA3" w:rsidRDefault="00D57428" w:rsidP="00F26D5E">
      <w:pPr>
        <w:pStyle w:val="PL"/>
        <w:rPr>
          <w:lang w:eastAsia="ja-JP"/>
        </w:rPr>
      </w:pPr>
      <w:r w:rsidRPr="00596EA3">
        <w:rPr>
          <w:lang w:eastAsia="ja-JP"/>
        </w:rPr>
        <w:t xml:space="preserve">id-Broadcast-To-Be-Cancelled-List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7</w:t>
      </w:r>
      <w:r w:rsidR="00EA509D">
        <w:rPr>
          <w:lang w:eastAsia="ja-JP"/>
        </w:rPr>
        <w:t>4</w:t>
      </w:r>
    </w:p>
    <w:p w14:paraId="7A27A891" w14:textId="77777777" w:rsidR="00D57428" w:rsidRPr="00596EA3" w:rsidRDefault="00D57428" w:rsidP="00F26D5E">
      <w:pPr>
        <w:pStyle w:val="PL"/>
        <w:rPr>
          <w:lang w:eastAsia="ja-JP"/>
        </w:rPr>
      </w:pPr>
      <w:r w:rsidRPr="00596EA3">
        <w:rPr>
          <w:lang w:eastAsia="ja-JP"/>
        </w:rPr>
        <w:t xml:space="preserve">id-Cells-Broadcast-Cancelled-List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7</w:t>
      </w:r>
      <w:r w:rsidR="00EA509D">
        <w:rPr>
          <w:lang w:eastAsia="ja-JP"/>
        </w:rPr>
        <w:t>5</w:t>
      </w:r>
    </w:p>
    <w:p w14:paraId="5E7AAC8C" w14:textId="77777777" w:rsidR="00D57428" w:rsidRPr="00596EA3" w:rsidRDefault="00D57428" w:rsidP="00F26D5E">
      <w:pPr>
        <w:pStyle w:val="PL"/>
        <w:rPr>
          <w:lang w:eastAsia="ja-JP"/>
        </w:rPr>
      </w:pPr>
      <w:r w:rsidRPr="00596EA3">
        <w:rPr>
          <w:lang w:eastAsia="ja-JP"/>
        </w:rPr>
        <w:t xml:space="preserve">id-E-UTRAN-CGI-List-For-Restart-List </w:t>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7</w:t>
      </w:r>
      <w:r w:rsidR="00EA509D">
        <w:rPr>
          <w:lang w:eastAsia="ja-JP"/>
        </w:rPr>
        <w:t>6</w:t>
      </w:r>
    </w:p>
    <w:p w14:paraId="233A6A07" w14:textId="77777777" w:rsidR="00D57428" w:rsidRPr="00596EA3" w:rsidRDefault="00D57428" w:rsidP="00F26D5E">
      <w:pPr>
        <w:pStyle w:val="PL"/>
        <w:rPr>
          <w:lang w:eastAsia="ja-JP"/>
        </w:rPr>
      </w:pPr>
      <w:r w:rsidRPr="00596EA3">
        <w:rPr>
          <w:lang w:eastAsia="ja-JP"/>
        </w:rPr>
        <w:t xml:space="preserve">id-PWS-Failed-E-UTRAN-CGI-List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7</w:t>
      </w:r>
      <w:r w:rsidR="00EA509D">
        <w:rPr>
          <w:lang w:eastAsia="ja-JP"/>
        </w:rPr>
        <w:t>7</w:t>
      </w:r>
    </w:p>
    <w:p w14:paraId="130248FD" w14:textId="77777777" w:rsidR="00D57428" w:rsidRPr="00596EA3" w:rsidRDefault="00D57428" w:rsidP="00F26D5E">
      <w:pPr>
        <w:pStyle w:val="PL"/>
        <w:rPr>
          <w:lang w:eastAsia="ja-JP"/>
        </w:rPr>
      </w:pPr>
      <w:r w:rsidRPr="00596EA3">
        <w:rPr>
          <w:lang w:eastAsia="ja-JP"/>
        </w:rPr>
        <w:t>id-ConfirmedUEID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7</w:t>
      </w:r>
      <w:r w:rsidR="00EA509D">
        <w:rPr>
          <w:lang w:eastAsia="ja-JP"/>
        </w:rPr>
        <w:t>8</w:t>
      </w:r>
    </w:p>
    <w:p w14:paraId="59B6DF76" w14:textId="77777777" w:rsidR="00D57428" w:rsidRPr="00596EA3" w:rsidRDefault="00D57428" w:rsidP="00F26D5E">
      <w:pPr>
        <w:pStyle w:val="PL"/>
        <w:rPr>
          <w:lang w:eastAsia="ja-JP"/>
        </w:rPr>
      </w:pPr>
      <w:r w:rsidRPr="00596EA3">
        <w:rPr>
          <w:lang w:eastAsia="ja-JP"/>
        </w:rPr>
        <w:t>id-Cancel-all-Warning-Messages-Indicator</w:t>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EA509D">
        <w:rPr>
          <w:lang w:eastAsia="ja-JP"/>
        </w:rPr>
        <w:t>79</w:t>
      </w:r>
    </w:p>
    <w:p w14:paraId="57A78BA1" w14:textId="77777777" w:rsidR="00D57428" w:rsidRPr="0073358D" w:rsidRDefault="00D57428" w:rsidP="00F26D5E">
      <w:pPr>
        <w:pStyle w:val="PL"/>
        <w:rPr>
          <w:lang w:val="fr-FR" w:eastAsia="ja-JP"/>
        </w:rPr>
      </w:pPr>
      <w:r w:rsidRPr="0073358D">
        <w:rPr>
          <w:lang w:val="fr-FR" w:eastAsia="ja-JP"/>
        </w:rPr>
        <w:t>id-NGENB-DU-UE-AMBR-UL</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006F5076" w:rsidRPr="0073358D">
        <w:rPr>
          <w:lang w:val="fr-FR" w:eastAsia="ja-JP"/>
        </w:rPr>
        <w:tab/>
      </w:r>
      <w:r w:rsidRPr="0073358D">
        <w:rPr>
          <w:lang w:val="fr-FR" w:eastAsia="ja-JP"/>
        </w:rPr>
        <w:t xml:space="preserve">ProtocolIE-ID ::= </w:t>
      </w:r>
      <w:r w:rsidR="002129EE" w:rsidRPr="0073358D">
        <w:rPr>
          <w:lang w:val="fr-FR" w:eastAsia="ja-JP"/>
        </w:rPr>
        <w:t>8</w:t>
      </w:r>
      <w:r w:rsidR="00EA509D" w:rsidRPr="0073358D">
        <w:rPr>
          <w:lang w:val="fr-FR" w:eastAsia="ja-JP"/>
        </w:rPr>
        <w:t>0</w:t>
      </w:r>
    </w:p>
    <w:p w14:paraId="51A4908E" w14:textId="77777777" w:rsidR="00D57428" w:rsidRPr="0073358D" w:rsidRDefault="00D57428" w:rsidP="00F26D5E">
      <w:pPr>
        <w:pStyle w:val="PL"/>
        <w:rPr>
          <w:lang w:val="fr-FR" w:eastAsia="ja-JP"/>
        </w:rPr>
      </w:pPr>
      <w:r w:rsidRPr="0073358D">
        <w:rPr>
          <w:lang w:val="fr-FR" w:eastAsia="ja-JP"/>
        </w:rPr>
        <w:t>id-ServingPLMN</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006F5076" w:rsidRPr="0073358D">
        <w:rPr>
          <w:lang w:val="fr-FR" w:eastAsia="ja-JP"/>
        </w:rPr>
        <w:tab/>
      </w:r>
      <w:r w:rsidRPr="0073358D">
        <w:rPr>
          <w:lang w:val="fr-FR" w:eastAsia="ja-JP"/>
        </w:rPr>
        <w:t xml:space="preserve">ProtocolIE-ID ::= </w:t>
      </w:r>
      <w:r w:rsidR="002129EE" w:rsidRPr="0073358D">
        <w:rPr>
          <w:lang w:val="fr-FR" w:eastAsia="ja-JP"/>
        </w:rPr>
        <w:t>8</w:t>
      </w:r>
      <w:r w:rsidR="00EA509D" w:rsidRPr="0073358D">
        <w:rPr>
          <w:lang w:val="fr-FR" w:eastAsia="ja-JP"/>
        </w:rPr>
        <w:t>1</w:t>
      </w:r>
    </w:p>
    <w:p w14:paraId="314A7519" w14:textId="77777777" w:rsidR="00D57428" w:rsidRPr="0073358D" w:rsidRDefault="00D57428" w:rsidP="00F26D5E">
      <w:pPr>
        <w:pStyle w:val="PL"/>
        <w:rPr>
          <w:lang w:val="fr-FR" w:eastAsia="ja-JP"/>
        </w:rPr>
      </w:pPr>
      <w:r w:rsidRPr="0073358D">
        <w:rPr>
          <w:lang w:val="fr-FR" w:eastAsia="ja-JP"/>
        </w:rPr>
        <w:t>id-NGENBDUOverloadInformation</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006F5076" w:rsidRPr="0073358D">
        <w:rPr>
          <w:lang w:val="fr-FR" w:eastAsia="ja-JP"/>
        </w:rPr>
        <w:tab/>
      </w:r>
      <w:r w:rsidRPr="0073358D">
        <w:rPr>
          <w:lang w:val="fr-FR" w:eastAsia="ja-JP"/>
        </w:rPr>
        <w:t xml:space="preserve">ProtocolIE-ID ::= </w:t>
      </w:r>
      <w:r w:rsidR="002129EE" w:rsidRPr="0073358D">
        <w:rPr>
          <w:lang w:val="fr-FR" w:eastAsia="ja-JP"/>
        </w:rPr>
        <w:t>8</w:t>
      </w:r>
      <w:r w:rsidR="00EA509D" w:rsidRPr="0073358D">
        <w:rPr>
          <w:lang w:val="fr-FR" w:eastAsia="ja-JP"/>
        </w:rPr>
        <w:t>2</w:t>
      </w:r>
    </w:p>
    <w:p w14:paraId="107B0DF0" w14:textId="77777777" w:rsidR="00D57428" w:rsidRPr="0073358D" w:rsidRDefault="00D57428" w:rsidP="00F26D5E">
      <w:pPr>
        <w:pStyle w:val="PL"/>
        <w:rPr>
          <w:lang w:val="fr-FR" w:eastAsia="ja-JP"/>
        </w:rPr>
      </w:pPr>
      <w:r w:rsidRPr="0073358D">
        <w:rPr>
          <w:lang w:val="fr-FR" w:eastAsia="ja-JP"/>
        </w:rPr>
        <w:t>id-ResourceCoordinationTransferInformation</w:t>
      </w:r>
      <w:r w:rsidRPr="0073358D">
        <w:rPr>
          <w:lang w:val="fr-FR" w:eastAsia="ja-JP"/>
        </w:rPr>
        <w:tab/>
      </w:r>
      <w:r w:rsidRPr="0073358D">
        <w:rPr>
          <w:lang w:val="fr-FR" w:eastAsia="ja-JP"/>
        </w:rPr>
        <w:tab/>
      </w:r>
      <w:r w:rsidRPr="0073358D">
        <w:rPr>
          <w:lang w:val="fr-FR" w:eastAsia="ja-JP"/>
        </w:rPr>
        <w:tab/>
      </w:r>
      <w:r w:rsidR="006F5076" w:rsidRPr="0073358D">
        <w:rPr>
          <w:lang w:val="fr-FR" w:eastAsia="ja-JP"/>
        </w:rPr>
        <w:tab/>
      </w:r>
      <w:r w:rsidRPr="0073358D">
        <w:rPr>
          <w:lang w:val="fr-FR" w:eastAsia="ja-JP"/>
        </w:rPr>
        <w:t xml:space="preserve">ProtocolIE-ID ::= </w:t>
      </w:r>
      <w:r w:rsidR="002129EE" w:rsidRPr="0073358D">
        <w:rPr>
          <w:lang w:val="fr-FR" w:eastAsia="ja-JP"/>
        </w:rPr>
        <w:t>8</w:t>
      </w:r>
      <w:r w:rsidR="00EA509D" w:rsidRPr="0073358D">
        <w:rPr>
          <w:lang w:val="fr-FR" w:eastAsia="ja-JP"/>
        </w:rPr>
        <w:t>3</w:t>
      </w:r>
    </w:p>
    <w:p w14:paraId="5BD25919" w14:textId="77777777" w:rsidR="00D57428" w:rsidRPr="0073358D" w:rsidRDefault="00D57428" w:rsidP="00F26D5E">
      <w:pPr>
        <w:pStyle w:val="PL"/>
        <w:rPr>
          <w:lang w:val="fr-FR" w:eastAsia="ja-JP"/>
        </w:rPr>
      </w:pPr>
      <w:r w:rsidRPr="0073358D">
        <w:rPr>
          <w:lang w:val="fr-FR" w:eastAsia="ja-JP"/>
        </w:rPr>
        <w:t>id-SRBs-Setup-List</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006F5076" w:rsidRPr="0073358D">
        <w:rPr>
          <w:lang w:val="fr-FR" w:eastAsia="ja-JP"/>
        </w:rPr>
        <w:tab/>
      </w:r>
      <w:r w:rsidRPr="0073358D">
        <w:rPr>
          <w:lang w:val="fr-FR" w:eastAsia="ja-JP"/>
        </w:rPr>
        <w:t xml:space="preserve">ProtocolIE-ID ::= </w:t>
      </w:r>
      <w:r w:rsidR="002129EE" w:rsidRPr="0073358D">
        <w:rPr>
          <w:lang w:val="fr-FR" w:eastAsia="ja-JP"/>
        </w:rPr>
        <w:t>8</w:t>
      </w:r>
      <w:r w:rsidR="00EA509D" w:rsidRPr="0073358D">
        <w:rPr>
          <w:lang w:val="fr-FR" w:eastAsia="ja-JP"/>
        </w:rPr>
        <w:t>5</w:t>
      </w:r>
    </w:p>
    <w:p w14:paraId="2FB0F4AA" w14:textId="77777777" w:rsidR="00D57428" w:rsidRPr="0073358D" w:rsidRDefault="00D57428" w:rsidP="00F26D5E">
      <w:pPr>
        <w:pStyle w:val="PL"/>
        <w:rPr>
          <w:lang w:val="fr-FR" w:eastAsia="ja-JP"/>
        </w:rPr>
      </w:pPr>
      <w:r w:rsidRPr="0073358D">
        <w:rPr>
          <w:lang w:val="fr-FR" w:eastAsia="ja-JP"/>
        </w:rPr>
        <w:t>id-SRBs-SetupMod-List</w:t>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Pr="0073358D">
        <w:rPr>
          <w:lang w:val="fr-FR" w:eastAsia="ja-JP"/>
        </w:rPr>
        <w:tab/>
      </w:r>
      <w:r w:rsidR="006F5076" w:rsidRPr="0073358D">
        <w:rPr>
          <w:lang w:val="fr-FR" w:eastAsia="ja-JP"/>
        </w:rPr>
        <w:tab/>
      </w:r>
      <w:r w:rsidRPr="0073358D">
        <w:rPr>
          <w:lang w:val="fr-FR" w:eastAsia="ja-JP"/>
        </w:rPr>
        <w:t xml:space="preserve">ProtocolIE-ID ::= </w:t>
      </w:r>
      <w:r w:rsidR="002129EE" w:rsidRPr="0073358D">
        <w:rPr>
          <w:lang w:val="fr-FR" w:eastAsia="ja-JP"/>
        </w:rPr>
        <w:t>8</w:t>
      </w:r>
      <w:r w:rsidR="00EA509D" w:rsidRPr="0073358D">
        <w:rPr>
          <w:lang w:val="fr-FR" w:eastAsia="ja-JP"/>
        </w:rPr>
        <w:t>6</w:t>
      </w:r>
    </w:p>
    <w:p w14:paraId="32A6FCC5" w14:textId="77777777" w:rsidR="00D57428" w:rsidRPr="00596EA3" w:rsidRDefault="00D57428" w:rsidP="00F26D5E">
      <w:pPr>
        <w:pStyle w:val="PL"/>
        <w:rPr>
          <w:lang w:eastAsia="ja-JP"/>
        </w:rPr>
      </w:pPr>
      <w:r w:rsidRPr="00596EA3">
        <w:rPr>
          <w:lang w:eastAsia="ja-JP"/>
        </w:rPr>
        <w:t>id-SRBs-Modified-List</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r>
      <w:r w:rsidR="006F5076">
        <w:rPr>
          <w:lang w:eastAsia="ja-JP"/>
        </w:rPr>
        <w:tab/>
      </w:r>
      <w:r w:rsidRPr="00596EA3">
        <w:rPr>
          <w:lang w:eastAsia="ja-JP"/>
        </w:rPr>
        <w:t xml:space="preserve">ProtocolIE-ID ::= </w:t>
      </w:r>
      <w:r w:rsidR="002129EE">
        <w:rPr>
          <w:lang w:eastAsia="ja-JP"/>
        </w:rPr>
        <w:t>8</w:t>
      </w:r>
      <w:r w:rsidR="00EA509D">
        <w:rPr>
          <w:lang w:eastAsia="ja-JP"/>
        </w:rPr>
        <w:t>7</w:t>
      </w:r>
    </w:p>
    <w:p w14:paraId="4B3BD154" w14:textId="77777777" w:rsidR="00D57428" w:rsidRPr="00596EA3" w:rsidRDefault="00D57428" w:rsidP="00F26D5E">
      <w:pPr>
        <w:pStyle w:val="PL"/>
        <w:rPr>
          <w:lang w:eastAsia="ja-JP"/>
        </w:rPr>
      </w:pPr>
      <w:r w:rsidRPr="00596EA3">
        <w:rPr>
          <w:lang w:eastAsia="ja-JP"/>
        </w:rPr>
        <w:t>id-IgnoreResourceCoordinationRequestContainer</w:t>
      </w:r>
      <w:r w:rsidRPr="00596EA3">
        <w:rPr>
          <w:lang w:eastAsia="ja-JP"/>
        </w:rPr>
        <w:tab/>
      </w:r>
      <w:r w:rsidRPr="00596EA3">
        <w:rPr>
          <w:lang w:eastAsia="ja-JP"/>
        </w:rPr>
        <w:tab/>
      </w:r>
      <w:r w:rsidRPr="00596EA3">
        <w:rPr>
          <w:lang w:eastAsia="ja-JP"/>
        </w:rPr>
        <w:tab/>
        <w:t xml:space="preserve">ProtocolIE-ID ::= </w:t>
      </w:r>
      <w:r w:rsidR="002129EE">
        <w:rPr>
          <w:lang w:eastAsia="ja-JP"/>
        </w:rPr>
        <w:t>8</w:t>
      </w:r>
      <w:r w:rsidR="00EA509D">
        <w:rPr>
          <w:lang w:eastAsia="ja-JP"/>
        </w:rPr>
        <w:t>8</w:t>
      </w:r>
    </w:p>
    <w:p w14:paraId="50DA7375" w14:textId="77777777" w:rsidR="00F83879" w:rsidRDefault="00F83879" w:rsidP="005A06D0">
      <w:pPr>
        <w:pStyle w:val="PL"/>
        <w:rPr>
          <w:lang w:eastAsia="ja-JP"/>
        </w:rPr>
      </w:pPr>
      <w:r w:rsidRPr="00EF03EC">
        <w:rPr>
          <w:lang w:eastAsia="ja-JP"/>
        </w:rPr>
        <w:t>id-NotificationInformation</w:t>
      </w:r>
      <w:r w:rsidRPr="00EF03EC">
        <w:rPr>
          <w:lang w:eastAsia="ja-JP"/>
        </w:rPr>
        <w:tab/>
      </w:r>
      <w:r w:rsidRPr="00EF03EC">
        <w:rPr>
          <w:lang w:eastAsia="ja-JP"/>
        </w:rPr>
        <w:tab/>
      </w:r>
      <w:r w:rsidRPr="00EF03EC">
        <w:rPr>
          <w:lang w:eastAsia="ja-JP"/>
        </w:rPr>
        <w:tab/>
      </w:r>
      <w:r w:rsidRPr="00EF03EC">
        <w:rPr>
          <w:lang w:eastAsia="ja-JP"/>
        </w:rPr>
        <w:tab/>
      </w:r>
      <w:r w:rsidRPr="00EF03EC">
        <w:rPr>
          <w:lang w:eastAsia="ja-JP"/>
        </w:rPr>
        <w:tab/>
      </w:r>
      <w:r w:rsidRPr="00EF03EC">
        <w:rPr>
          <w:lang w:eastAsia="ja-JP"/>
        </w:rPr>
        <w:tab/>
      </w:r>
      <w:r w:rsidRPr="00EF03EC">
        <w:rPr>
          <w:lang w:eastAsia="ja-JP"/>
        </w:rPr>
        <w:tab/>
      </w:r>
      <w:r>
        <w:rPr>
          <w:lang w:eastAsia="ja-JP"/>
        </w:rPr>
        <w:tab/>
      </w:r>
      <w:r w:rsidRPr="00EF03EC">
        <w:rPr>
          <w:lang w:eastAsia="ja-JP"/>
        </w:rPr>
        <w:t xml:space="preserve">ProtocolIE-ID ::= </w:t>
      </w:r>
      <w:r>
        <w:rPr>
          <w:lang w:eastAsia="ja-JP"/>
        </w:rPr>
        <w:t>89</w:t>
      </w:r>
    </w:p>
    <w:p w14:paraId="678C3794" w14:textId="77777777" w:rsidR="00F83879" w:rsidRPr="00DB7246" w:rsidRDefault="00F83879" w:rsidP="005A06D0">
      <w:pPr>
        <w:pStyle w:val="PL"/>
        <w:rPr>
          <w:lang w:eastAsia="zh-CN"/>
        </w:rPr>
      </w:pPr>
      <w:r w:rsidRPr="00DB7246">
        <w:rPr>
          <w:lang w:eastAsia="ja-JP"/>
        </w:rPr>
        <w:t>id-AdditionalSIBMessageList</w:t>
      </w:r>
      <w:r w:rsidRPr="00DB7246">
        <w:rPr>
          <w:lang w:eastAsia="ja-JP"/>
        </w:rPr>
        <w:tab/>
      </w:r>
      <w:r w:rsidRPr="00DB7246">
        <w:rPr>
          <w:lang w:eastAsia="ja-JP"/>
        </w:rPr>
        <w:tab/>
      </w:r>
      <w:r w:rsidRPr="00DB7246">
        <w:rPr>
          <w:lang w:eastAsia="ja-JP"/>
        </w:rPr>
        <w:tab/>
      </w:r>
      <w:r w:rsidRPr="00DB7246">
        <w:rPr>
          <w:lang w:eastAsia="ja-JP"/>
        </w:rPr>
        <w:tab/>
      </w:r>
      <w:r w:rsidRPr="00DB7246">
        <w:rPr>
          <w:lang w:eastAsia="ja-JP"/>
        </w:rPr>
        <w:tab/>
      </w:r>
      <w:r w:rsidRPr="00DB7246">
        <w:rPr>
          <w:lang w:eastAsia="ja-JP"/>
        </w:rPr>
        <w:tab/>
      </w:r>
      <w:r w:rsidRPr="00DB7246">
        <w:rPr>
          <w:lang w:eastAsia="ja-JP"/>
        </w:rPr>
        <w:tab/>
      </w:r>
      <w:r>
        <w:rPr>
          <w:lang w:eastAsia="ja-JP"/>
        </w:rPr>
        <w:tab/>
      </w:r>
      <w:r w:rsidRPr="00DB7246">
        <w:rPr>
          <w:lang w:eastAsia="ja-JP"/>
        </w:rPr>
        <w:t xml:space="preserve">ProtocolIE-ID ::= </w:t>
      </w:r>
      <w:r>
        <w:rPr>
          <w:lang w:eastAsia="ja-JP"/>
        </w:rPr>
        <w:t>90</w:t>
      </w:r>
    </w:p>
    <w:p w14:paraId="093D0E13" w14:textId="77777777" w:rsidR="003507E2" w:rsidRPr="004978CD" w:rsidRDefault="003507E2" w:rsidP="004F2F28">
      <w:pPr>
        <w:pStyle w:val="PL"/>
        <w:rPr>
          <w:lang w:eastAsia="ja-JP"/>
        </w:rPr>
      </w:pPr>
      <w:r w:rsidRPr="004978CD">
        <w:rPr>
          <w:lang w:eastAsia="ja-JP"/>
        </w:rPr>
        <w:t>id-MeasGapSharingConfig</w:t>
      </w:r>
      <w:r w:rsidRPr="004978CD">
        <w:rPr>
          <w:lang w:eastAsia="ja-JP"/>
        </w:rPr>
        <w:tab/>
      </w:r>
      <w:r w:rsidRPr="004978CD">
        <w:rPr>
          <w:lang w:eastAsia="ja-JP"/>
        </w:rPr>
        <w:tab/>
      </w:r>
      <w:r w:rsidRPr="004978CD">
        <w:rPr>
          <w:lang w:eastAsia="ja-JP"/>
        </w:rPr>
        <w:tab/>
      </w:r>
      <w:r w:rsidRPr="004978CD">
        <w:rPr>
          <w:lang w:eastAsia="ja-JP"/>
        </w:rPr>
        <w:tab/>
      </w:r>
      <w:r w:rsidRPr="004978CD">
        <w:rPr>
          <w:lang w:eastAsia="ja-JP"/>
        </w:rPr>
        <w:tab/>
      </w:r>
      <w:r w:rsidRPr="004978CD">
        <w:rPr>
          <w:lang w:eastAsia="ja-JP"/>
        </w:rPr>
        <w:tab/>
      </w:r>
      <w:r w:rsidRPr="004978CD">
        <w:rPr>
          <w:lang w:eastAsia="ja-JP"/>
        </w:rPr>
        <w:tab/>
      </w:r>
      <w:r w:rsidRPr="004978CD">
        <w:rPr>
          <w:lang w:eastAsia="ja-JP"/>
        </w:rPr>
        <w:tab/>
      </w:r>
      <w:r w:rsidRPr="004978CD">
        <w:rPr>
          <w:lang w:eastAsia="ja-JP"/>
        </w:rPr>
        <w:tab/>
        <w:t xml:space="preserve">ProtocolIE-ID ::= </w:t>
      </w:r>
      <w:r>
        <w:rPr>
          <w:lang w:eastAsia="ja-JP"/>
        </w:rPr>
        <w:t>91</w:t>
      </w:r>
    </w:p>
    <w:p w14:paraId="06519233" w14:textId="77777777" w:rsidR="008F003A" w:rsidRDefault="008F003A" w:rsidP="008F003A">
      <w:pPr>
        <w:pStyle w:val="PL"/>
        <w:rPr>
          <w:snapToGrid w:val="0"/>
        </w:rPr>
      </w:pPr>
      <w:r>
        <w:rPr>
          <w:snapToGrid w:val="0"/>
        </w:rPr>
        <w:t>id-</w:t>
      </w:r>
      <w:r>
        <w:rPr>
          <w:snapToGrid w:val="0"/>
          <w:lang w:val="en-US" w:eastAsia="zh-CN"/>
        </w:rPr>
        <w:t>SCGIndicator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9</w:t>
      </w:r>
      <w:r w:rsidR="00352328">
        <w:rPr>
          <w:snapToGrid w:val="0"/>
        </w:rPr>
        <w:t>2</w:t>
      </w:r>
    </w:p>
    <w:p w14:paraId="026250D9" w14:textId="77777777" w:rsidR="0094023A" w:rsidRPr="00DB7246" w:rsidRDefault="0094023A" w:rsidP="0094023A">
      <w:pPr>
        <w:pStyle w:val="PL"/>
        <w:rPr>
          <w:lang w:eastAsia="zh-CN"/>
        </w:rPr>
      </w:pPr>
      <w:r w:rsidRPr="00EA5FA7">
        <w:rPr>
          <w:noProof w:val="0"/>
          <w:snapToGrid w:val="0"/>
        </w:rPr>
        <w:t>id-</w:t>
      </w:r>
      <w:proofErr w:type="spellStart"/>
      <w:r w:rsidRPr="00EA5FA7">
        <w:rPr>
          <w:noProof w:val="0"/>
          <w:snapToGrid w:val="0"/>
        </w:rPr>
        <w:t>PagingOrigin</w:t>
      </w:r>
      <w:proofErr w:type="spellEnd"/>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Pr>
          <w:noProof w:val="0"/>
          <w:snapToGrid w:val="0"/>
        </w:rPr>
        <w:tab/>
      </w:r>
      <w:proofErr w:type="spellStart"/>
      <w:r w:rsidRPr="00EA5FA7">
        <w:rPr>
          <w:noProof w:val="0"/>
          <w:snapToGrid w:val="0"/>
        </w:rPr>
        <w:t>ProtocolIE</w:t>
      </w:r>
      <w:proofErr w:type="spellEnd"/>
      <w:r w:rsidRPr="00EA5FA7">
        <w:rPr>
          <w:noProof w:val="0"/>
          <w:snapToGrid w:val="0"/>
        </w:rPr>
        <w:t>-ID ::=</w:t>
      </w:r>
      <w:r>
        <w:rPr>
          <w:noProof w:val="0"/>
          <w:snapToGrid w:val="0"/>
        </w:rPr>
        <w:t xml:space="preserve"> 93</w:t>
      </w:r>
    </w:p>
    <w:p w14:paraId="10C44FA7" w14:textId="77777777" w:rsidR="000C2ACE" w:rsidRPr="00B62D76" w:rsidRDefault="000C2ACE" w:rsidP="00CB5B23">
      <w:pPr>
        <w:pStyle w:val="PL"/>
        <w:rPr>
          <w:rFonts w:eastAsia="SimSun"/>
          <w:snapToGrid w:val="0"/>
          <w:lang w:val="en-US" w:eastAsia="zh-CN"/>
        </w:rPr>
      </w:pPr>
      <w:r w:rsidRPr="00B62D76">
        <w:rPr>
          <w:snapToGrid w:val="0"/>
        </w:rPr>
        <w:t>id-</w:t>
      </w:r>
      <w:r w:rsidRPr="00917D28">
        <w:rPr>
          <w:snapToGrid w:val="0"/>
        </w:rPr>
        <w:t>PDCPTerminatingNodeDL</w:t>
      </w:r>
      <w:r w:rsidRPr="00982741">
        <w:rPr>
          <w:snapToGrid w:val="0"/>
        </w:rPr>
        <w:t>TNLAddrInfo</w:t>
      </w:r>
      <w:r>
        <w:rPr>
          <w:snapToGrid w:val="0"/>
        </w:rPr>
        <w:tab/>
      </w:r>
      <w:r>
        <w:rPr>
          <w:snapToGrid w:val="0"/>
        </w:rPr>
        <w:tab/>
      </w:r>
      <w:r>
        <w:rPr>
          <w:snapToGrid w:val="0"/>
        </w:rPr>
        <w:tab/>
      </w:r>
      <w:r>
        <w:rPr>
          <w:snapToGrid w:val="0"/>
        </w:rPr>
        <w:tab/>
      </w:r>
      <w:r>
        <w:rPr>
          <w:snapToGrid w:val="0"/>
        </w:rPr>
        <w:tab/>
      </w:r>
      <w:r>
        <w:rPr>
          <w:snapToGrid w:val="0"/>
        </w:rPr>
        <w:tab/>
      </w:r>
      <w:r w:rsidRPr="00B62D76">
        <w:rPr>
          <w:rFonts w:eastAsia="SimSun"/>
          <w:snapToGrid w:val="0"/>
          <w:lang w:val="en-US" w:eastAsia="zh-CN"/>
        </w:rPr>
        <w:t xml:space="preserve">ProtocolIE-ID ::= </w:t>
      </w:r>
      <w:r>
        <w:rPr>
          <w:rFonts w:eastAsia="SimSun"/>
          <w:snapToGrid w:val="0"/>
          <w:lang w:val="en-US" w:eastAsia="zh-CN"/>
        </w:rPr>
        <w:t>94</w:t>
      </w:r>
    </w:p>
    <w:p w14:paraId="563083B3" w14:textId="77777777" w:rsidR="00D57428" w:rsidRPr="00596EA3" w:rsidRDefault="00D57428" w:rsidP="00F26D5E">
      <w:pPr>
        <w:pStyle w:val="PL"/>
        <w:rPr>
          <w:lang w:eastAsia="ja-JP"/>
        </w:rPr>
      </w:pPr>
    </w:p>
    <w:p w14:paraId="1E394631" w14:textId="77777777" w:rsidR="00D57428" w:rsidRPr="00596EA3" w:rsidRDefault="00D57428" w:rsidP="00F26D5E">
      <w:pPr>
        <w:pStyle w:val="PL"/>
        <w:rPr>
          <w:lang w:eastAsia="ja-JP"/>
        </w:rPr>
      </w:pPr>
    </w:p>
    <w:p w14:paraId="16468950" w14:textId="77777777" w:rsidR="00D57428" w:rsidRPr="00596EA3" w:rsidRDefault="00D57428" w:rsidP="00F26D5E">
      <w:pPr>
        <w:pStyle w:val="PL"/>
        <w:rPr>
          <w:lang w:eastAsia="ja-JP"/>
        </w:rPr>
      </w:pPr>
      <w:r w:rsidRPr="00596EA3">
        <w:rPr>
          <w:lang w:eastAsia="ja-JP"/>
        </w:rPr>
        <w:t>END</w:t>
      </w:r>
    </w:p>
    <w:p w14:paraId="2B0E8ECA" w14:textId="77777777" w:rsidR="00D57428" w:rsidRPr="00596EA3" w:rsidRDefault="00D57428" w:rsidP="00F26D5E">
      <w:pPr>
        <w:pStyle w:val="PL"/>
        <w:rPr>
          <w:lang w:eastAsia="ja-JP"/>
        </w:rPr>
      </w:pPr>
      <w:r w:rsidRPr="00596EA3">
        <w:rPr>
          <w:lang w:eastAsia="ja-JP"/>
        </w:rPr>
        <w:t xml:space="preserve">-- ASN1STOP </w:t>
      </w:r>
    </w:p>
    <w:p w14:paraId="6888B538" w14:textId="77777777" w:rsidR="00D57428" w:rsidRPr="00596EA3" w:rsidRDefault="00D57428" w:rsidP="00596EA3">
      <w:pPr>
        <w:pStyle w:val="PL"/>
        <w:rPr>
          <w:lang w:eastAsia="ja-JP"/>
        </w:rPr>
      </w:pPr>
    </w:p>
    <w:p w14:paraId="5F9D1D61" w14:textId="77777777" w:rsidR="00D57428" w:rsidRPr="00596EA3" w:rsidRDefault="00D57428" w:rsidP="00596EA3">
      <w:pPr>
        <w:pStyle w:val="Heading3"/>
      </w:pPr>
      <w:bookmarkStart w:id="4102" w:name="_Toc25943868"/>
      <w:bookmarkStart w:id="4103" w:name="_Toc29998534"/>
      <w:bookmarkStart w:id="4104" w:name="_Toc30002108"/>
      <w:bookmarkStart w:id="4105" w:name="_Toc30002358"/>
      <w:bookmarkStart w:id="4106" w:name="_Toc30004363"/>
      <w:bookmarkStart w:id="4107" w:name="_Toc35428886"/>
      <w:bookmarkStart w:id="4108" w:name="_Toc35429136"/>
      <w:bookmarkStart w:id="4109" w:name="_Toc36558043"/>
      <w:bookmarkStart w:id="4110" w:name="_Toc36558293"/>
      <w:bookmarkStart w:id="4111" w:name="_Toc45887864"/>
      <w:bookmarkStart w:id="4112" w:name="_Toc64445199"/>
      <w:bookmarkStart w:id="4113" w:name="_Toc73980529"/>
      <w:bookmarkStart w:id="4114" w:name="_Toc81229659"/>
      <w:bookmarkStart w:id="4115" w:name="_Toc88651182"/>
      <w:bookmarkStart w:id="4116" w:name="_Toc97887128"/>
      <w:bookmarkStart w:id="4117" w:name="_Toc105700867"/>
      <w:r w:rsidRPr="00596EA3">
        <w:t>9.4.8</w:t>
      </w:r>
      <w:r w:rsidRPr="00596EA3">
        <w:tab/>
        <w:t>Container Definitions</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p>
    <w:p w14:paraId="297CEBA1" w14:textId="77777777" w:rsidR="00D57428" w:rsidRPr="00596EA3" w:rsidRDefault="00D57428" w:rsidP="00F26D5E">
      <w:pPr>
        <w:pStyle w:val="PL"/>
        <w:rPr>
          <w:lang w:eastAsia="ja-JP"/>
        </w:rPr>
      </w:pPr>
      <w:r w:rsidRPr="00596EA3">
        <w:rPr>
          <w:lang w:eastAsia="ja-JP"/>
        </w:rPr>
        <w:t xml:space="preserve">-- ASN1START </w:t>
      </w:r>
    </w:p>
    <w:p w14:paraId="38684DB7" w14:textId="77777777" w:rsidR="00D57428" w:rsidRPr="00596EA3" w:rsidRDefault="00D57428" w:rsidP="00F26D5E">
      <w:pPr>
        <w:pStyle w:val="PL"/>
        <w:rPr>
          <w:lang w:eastAsia="ja-JP"/>
        </w:rPr>
      </w:pPr>
      <w:r w:rsidRPr="00596EA3">
        <w:rPr>
          <w:lang w:eastAsia="ja-JP"/>
        </w:rPr>
        <w:t>-- **************************************************************</w:t>
      </w:r>
    </w:p>
    <w:p w14:paraId="147A313C" w14:textId="77777777" w:rsidR="00D57428" w:rsidRPr="00596EA3" w:rsidRDefault="00D57428" w:rsidP="00F26D5E">
      <w:pPr>
        <w:pStyle w:val="PL"/>
        <w:rPr>
          <w:lang w:eastAsia="ja-JP"/>
        </w:rPr>
      </w:pPr>
      <w:r w:rsidRPr="00596EA3">
        <w:rPr>
          <w:lang w:eastAsia="ja-JP"/>
        </w:rPr>
        <w:t>--</w:t>
      </w:r>
    </w:p>
    <w:p w14:paraId="2EBF96C7" w14:textId="77777777" w:rsidR="00D57428" w:rsidRPr="00596EA3" w:rsidRDefault="00D57428" w:rsidP="00F26D5E">
      <w:pPr>
        <w:pStyle w:val="PL"/>
        <w:rPr>
          <w:lang w:eastAsia="ja-JP"/>
        </w:rPr>
      </w:pPr>
      <w:r w:rsidRPr="00596EA3">
        <w:rPr>
          <w:lang w:eastAsia="ja-JP"/>
        </w:rPr>
        <w:t>-- Container definitions</w:t>
      </w:r>
    </w:p>
    <w:p w14:paraId="07080AD1" w14:textId="77777777" w:rsidR="00D57428" w:rsidRPr="00596EA3" w:rsidRDefault="00D57428" w:rsidP="00F26D5E">
      <w:pPr>
        <w:pStyle w:val="PL"/>
        <w:rPr>
          <w:lang w:eastAsia="ja-JP"/>
        </w:rPr>
      </w:pPr>
      <w:r w:rsidRPr="00596EA3">
        <w:rPr>
          <w:lang w:eastAsia="ja-JP"/>
        </w:rPr>
        <w:t>--</w:t>
      </w:r>
    </w:p>
    <w:p w14:paraId="5A93A215" w14:textId="77777777" w:rsidR="00D57428" w:rsidRPr="00596EA3" w:rsidRDefault="00D57428" w:rsidP="00F26D5E">
      <w:pPr>
        <w:pStyle w:val="PL"/>
        <w:rPr>
          <w:lang w:eastAsia="ja-JP"/>
        </w:rPr>
      </w:pPr>
      <w:r w:rsidRPr="00596EA3">
        <w:rPr>
          <w:lang w:eastAsia="ja-JP"/>
        </w:rPr>
        <w:t>-- **************************************************************</w:t>
      </w:r>
    </w:p>
    <w:p w14:paraId="6CBDD545" w14:textId="77777777" w:rsidR="00D57428" w:rsidRPr="00596EA3" w:rsidRDefault="00D57428" w:rsidP="00F26D5E">
      <w:pPr>
        <w:pStyle w:val="PL"/>
        <w:rPr>
          <w:lang w:eastAsia="ja-JP"/>
        </w:rPr>
      </w:pPr>
    </w:p>
    <w:p w14:paraId="49ABA982" w14:textId="77777777" w:rsidR="00D57428" w:rsidRPr="00596EA3" w:rsidRDefault="00D57428" w:rsidP="00F26D5E">
      <w:pPr>
        <w:pStyle w:val="PL"/>
        <w:rPr>
          <w:lang w:eastAsia="ja-JP"/>
        </w:rPr>
      </w:pPr>
      <w:r w:rsidRPr="00596EA3">
        <w:rPr>
          <w:lang w:eastAsia="ja-JP"/>
        </w:rPr>
        <w:t>W1AP-Containers {</w:t>
      </w:r>
    </w:p>
    <w:p w14:paraId="5992BA5D" w14:textId="77777777" w:rsidR="00D57428" w:rsidRPr="00596EA3" w:rsidRDefault="00D57428" w:rsidP="00F26D5E">
      <w:pPr>
        <w:pStyle w:val="PL"/>
        <w:rPr>
          <w:lang w:eastAsia="ja-JP"/>
        </w:rPr>
      </w:pPr>
      <w:r w:rsidRPr="00596EA3">
        <w:rPr>
          <w:lang w:eastAsia="ja-JP"/>
        </w:rPr>
        <w:t xml:space="preserve">itu-t (0) identified-organization (4) etsi (0) mobileDomain (0) </w:t>
      </w:r>
    </w:p>
    <w:p w14:paraId="6D046F54" w14:textId="77777777" w:rsidR="00D57428" w:rsidRPr="00596EA3" w:rsidRDefault="00D57428" w:rsidP="00F26D5E">
      <w:pPr>
        <w:pStyle w:val="PL"/>
        <w:rPr>
          <w:lang w:eastAsia="ja-JP"/>
        </w:rPr>
      </w:pPr>
      <w:r w:rsidRPr="00596EA3">
        <w:rPr>
          <w:lang w:eastAsia="ja-JP"/>
        </w:rPr>
        <w:t>ngran-access (22) modules (3) w1ap (3) version1 (1) w1ap-Containers (5) }</w:t>
      </w:r>
    </w:p>
    <w:p w14:paraId="5E2FD8C8" w14:textId="77777777" w:rsidR="00D57428" w:rsidRPr="00596EA3" w:rsidRDefault="00D57428" w:rsidP="00F26D5E">
      <w:pPr>
        <w:pStyle w:val="PL"/>
        <w:rPr>
          <w:lang w:eastAsia="ja-JP"/>
        </w:rPr>
      </w:pPr>
    </w:p>
    <w:p w14:paraId="6C9C66D1" w14:textId="77777777" w:rsidR="00D57428" w:rsidRPr="00596EA3" w:rsidRDefault="00D57428" w:rsidP="00F26D5E">
      <w:pPr>
        <w:pStyle w:val="PL"/>
        <w:rPr>
          <w:lang w:eastAsia="ja-JP"/>
        </w:rPr>
      </w:pPr>
      <w:r w:rsidRPr="00596EA3">
        <w:rPr>
          <w:lang w:eastAsia="ja-JP"/>
        </w:rPr>
        <w:t xml:space="preserve">DEFINITIONS AUTOMATIC TAGS ::= </w:t>
      </w:r>
    </w:p>
    <w:p w14:paraId="47214AEC" w14:textId="77777777" w:rsidR="00D57428" w:rsidRPr="00596EA3" w:rsidRDefault="00D57428" w:rsidP="00F26D5E">
      <w:pPr>
        <w:pStyle w:val="PL"/>
        <w:rPr>
          <w:lang w:eastAsia="ja-JP"/>
        </w:rPr>
      </w:pPr>
    </w:p>
    <w:p w14:paraId="63442842" w14:textId="77777777" w:rsidR="00D57428" w:rsidRPr="00596EA3" w:rsidRDefault="00D57428" w:rsidP="00F26D5E">
      <w:pPr>
        <w:pStyle w:val="PL"/>
        <w:rPr>
          <w:lang w:eastAsia="ja-JP"/>
        </w:rPr>
      </w:pPr>
      <w:r w:rsidRPr="00596EA3">
        <w:rPr>
          <w:lang w:eastAsia="ja-JP"/>
        </w:rPr>
        <w:t>BEGIN</w:t>
      </w:r>
    </w:p>
    <w:p w14:paraId="48C954BA" w14:textId="77777777" w:rsidR="00D57428" w:rsidRPr="00596EA3" w:rsidRDefault="00D57428" w:rsidP="00F26D5E">
      <w:pPr>
        <w:pStyle w:val="PL"/>
        <w:rPr>
          <w:lang w:eastAsia="ja-JP"/>
        </w:rPr>
      </w:pPr>
    </w:p>
    <w:p w14:paraId="6EC43ADC" w14:textId="77777777" w:rsidR="00D57428" w:rsidRPr="00596EA3" w:rsidRDefault="00D57428" w:rsidP="00F26D5E">
      <w:pPr>
        <w:pStyle w:val="PL"/>
        <w:rPr>
          <w:lang w:eastAsia="ja-JP"/>
        </w:rPr>
      </w:pPr>
      <w:r w:rsidRPr="00596EA3">
        <w:rPr>
          <w:lang w:eastAsia="ja-JP"/>
        </w:rPr>
        <w:t>-- **************************************************************</w:t>
      </w:r>
    </w:p>
    <w:p w14:paraId="7912FB36" w14:textId="77777777" w:rsidR="00D57428" w:rsidRPr="00596EA3" w:rsidRDefault="00D57428" w:rsidP="00F26D5E">
      <w:pPr>
        <w:pStyle w:val="PL"/>
        <w:rPr>
          <w:lang w:eastAsia="ja-JP"/>
        </w:rPr>
      </w:pPr>
      <w:r w:rsidRPr="00596EA3">
        <w:rPr>
          <w:lang w:eastAsia="ja-JP"/>
        </w:rPr>
        <w:t>--</w:t>
      </w:r>
    </w:p>
    <w:p w14:paraId="683C3908" w14:textId="77777777" w:rsidR="00D57428" w:rsidRPr="00596EA3" w:rsidRDefault="00D57428" w:rsidP="00F26D5E">
      <w:pPr>
        <w:pStyle w:val="PL"/>
        <w:rPr>
          <w:lang w:eastAsia="ja-JP"/>
        </w:rPr>
      </w:pPr>
      <w:r w:rsidRPr="00596EA3">
        <w:rPr>
          <w:lang w:eastAsia="ja-JP"/>
        </w:rPr>
        <w:t>-- IE parameter types from other modules.</w:t>
      </w:r>
    </w:p>
    <w:p w14:paraId="6964CFD4" w14:textId="77777777" w:rsidR="00D57428" w:rsidRPr="00596EA3" w:rsidRDefault="00D57428" w:rsidP="00F26D5E">
      <w:pPr>
        <w:pStyle w:val="PL"/>
        <w:rPr>
          <w:lang w:eastAsia="ja-JP"/>
        </w:rPr>
      </w:pPr>
      <w:r w:rsidRPr="00596EA3">
        <w:rPr>
          <w:lang w:eastAsia="ja-JP"/>
        </w:rPr>
        <w:t>--</w:t>
      </w:r>
    </w:p>
    <w:p w14:paraId="5B85F5BE" w14:textId="77777777" w:rsidR="00D57428" w:rsidRPr="00596EA3" w:rsidRDefault="00D57428" w:rsidP="00F26D5E">
      <w:pPr>
        <w:pStyle w:val="PL"/>
        <w:rPr>
          <w:lang w:eastAsia="ja-JP"/>
        </w:rPr>
      </w:pPr>
      <w:r w:rsidRPr="00596EA3">
        <w:rPr>
          <w:lang w:eastAsia="ja-JP"/>
        </w:rPr>
        <w:t>-- **************************************************************</w:t>
      </w:r>
    </w:p>
    <w:p w14:paraId="3D317249" w14:textId="77777777" w:rsidR="00D57428" w:rsidRPr="00596EA3" w:rsidRDefault="00D57428" w:rsidP="00F26D5E">
      <w:pPr>
        <w:pStyle w:val="PL"/>
        <w:rPr>
          <w:lang w:eastAsia="ja-JP"/>
        </w:rPr>
      </w:pPr>
    </w:p>
    <w:p w14:paraId="2CFA2274" w14:textId="77777777" w:rsidR="00D57428" w:rsidRPr="00596EA3" w:rsidRDefault="00D57428" w:rsidP="00F26D5E">
      <w:pPr>
        <w:pStyle w:val="PL"/>
        <w:rPr>
          <w:lang w:eastAsia="ja-JP"/>
        </w:rPr>
      </w:pPr>
      <w:r w:rsidRPr="00596EA3">
        <w:rPr>
          <w:lang w:eastAsia="ja-JP"/>
        </w:rPr>
        <w:t>IMPORTS</w:t>
      </w:r>
    </w:p>
    <w:p w14:paraId="13087E01" w14:textId="77777777" w:rsidR="00D57428" w:rsidRPr="00596EA3" w:rsidRDefault="00D57428" w:rsidP="00F26D5E">
      <w:pPr>
        <w:pStyle w:val="PL"/>
        <w:rPr>
          <w:lang w:eastAsia="ja-JP"/>
        </w:rPr>
      </w:pPr>
      <w:r w:rsidRPr="00596EA3">
        <w:rPr>
          <w:lang w:eastAsia="ja-JP"/>
        </w:rPr>
        <w:tab/>
        <w:t>Criticality,</w:t>
      </w:r>
    </w:p>
    <w:p w14:paraId="47D6B93D" w14:textId="77777777" w:rsidR="00D57428" w:rsidRPr="00596EA3" w:rsidRDefault="00D57428" w:rsidP="00F26D5E">
      <w:pPr>
        <w:pStyle w:val="PL"/>
        <w:rPr>
          <w:lang w:eastAsia="ja-JP"/>
        </w:rPr>
      </w:pPr>
      <w:r w:rsidRPr="00596EA3">
        <w:rPr>
          <w:lang w:eastAsia="ja-JP"/>
        </w:rPr>
        <w:tab/>
        <w:t>Presence,</w:t>
      </w:r>
    </w:p>
    <w:p w14:paraId="138D40F0" w14:textId="77777777" w:rsidR="00D57428" w:rsidRPr="00596EA3" w:rsidRDefault="00D57428" w:rsidP="00F26D5E">
      <w:pPr>
        <w:pStyle w:val="PL"/>
        <w:rPr>
          <w:lang w:eastAsia="ja-JP"/>
        </w:rPr>
      </w:pPr>
      <w:r w:rsidRPr="00596EA3">
        <w:rPr>
          <w:lang w:eastAsia="ja-JP"/>
        </w:rPr>
        <w:tab/>
        <w:t>PrivateIE-ID,</w:t>
      </w:r>
    </w:p>
    <w:p w14:paraId="2D01009E" w14:textId="77777777" w:rsidR="00D57428" w:rsidRPr="00596EA3" w:rsidRDefault="00D57428" w:rsidP="00F26D5E">
      <w:pPr>
        <w:pStyle w:val="PL"/>
        <w:rPr>
          <w:lang w:eastAsia="ja-JP"/>
        </w:rPr>
      </w:pPr>
      <w:r w:rsidRPr="00596EA3">
        <w:rPr>
          <w:lang w:eastAsia="ja-JP"/>
        </w:rPr>
        <w:tab/>
        <w:t>ProtocolExtensionID,</w:t>
      </w:r>
    </w:p>
    <w:p w14:paraId="1A81878A" w14:textId="77777777" w:rsidR="00D57428" w:rsidRPr="00596EA3" w:rsidRDefault="00D57428" w:rsidP="00F26D5E">
      <w:pPr>
        <w:pStyle w:val="PL"/>
        <w:rPr>
          <w:lang w:eastAsia="ja-JP"/>
        </w:rPr>
      </w:pPr>
      <w:r w:rsidRPr="00596EA3">
        <w:rPr>
          <w:lang w:eastAsia="ja-JP"/>
        </w:rPr>
        <w:tab/>
        <w:t>ProtocolIE-ID</w:t>
      </w:r>
    </w:p>
    <w:p w14:paraId="76398050" w14:textId="77777777" w:rsidR="00D57428" w:rsidRPr="00596EA3" w:rsidRDefault="00D57428" w:rsidP="00F26D5E">
      <w:pPr>
        <w:pStyle w:val="PL"/>
        <w:rPr>
          <w:lang w:eastAsia="ja-JP"/>
        </w:rPr>
      </w:pPr>
    </w:p>
    <w:p w14:paraId="16FC6C55" w14:textId="77777777" w:rsidR="00D57428" w:rsidRPr="00596EA3" w:rsidRDefault="00D57428" w:rsidP="00F26D5E">
      <w:pPr>
        <w:pStyle w:val="PL"/>
        <w:rPr>
          <w:lang w:eastAsia="ja-JP"/>
        </w:rPr>
      </w:pPr>
      <w:r w:rsidRPr="00596EA3">
        <w:rPr>
          <w:lang w:eastAsia="ja-JP"/>
        </w:rPr>
        <w:t>FROM W1AP-CommonDataTypes</w:t>
      </w:r>
    </w:p>
    <w:p w14:paraId="6CD4C8AD" w14:textId="77777777" w:rsidR="00D57428" w:rsidRPr="00596EA3" w:rsidRDefault="00D57428" w:rsidP="00F26D5E">
      <w:pPr>
        <w:pStyle w:val="PL"/>
        <w:rPr>
          <w:lang w:eastAsia="ja-JP"/>
        </w:rPr>
      </w:pPr>
      <w:r w:rsidRPr="00596EA3">
        <w:rPr>
          <w:lang w:eastAsia="ja-JP"/>
        </w:rPr>
        <w:tab/>
        <w:t>maxPrivateIEs,</w:t>
      </w:r>
    </w:p>
    <w:p w14:paraId="3A237FD9" w14:textId="77777777" w:rsidR="00D57428" w:rsidRPr="00596EA3" w:rsidRDefault="00D57428" w:rsidP="00F26D5E">
      <w:pPr>
        <w:pStyle w:val="PL"/>
        <w:rPr>
          <w:lang w:eastAsia="ja-JP"/>
        </w:rPr>
      </w:pPr>
      <w:r w:rsidRPr="00596EA3">
        <w:rPr>
          <w:lang w:eastAsia="ja-JP"/>
        </w:rPr>
        <w:tab/>
        <w:t>maxProtocolExtensions,</w:t>
      </w:r>
    </w:p>
    <w:p w14:paraId="7EEC69FD" w14:textId="77777777" w:rsidR="00D57428" w:rsidRPr="00596EA3" w:rsidRDefault="00D57428" w:rsidP="00F26D5E">
      <w:pPr>
        <w:pStyle w:val="PL"/>
        <w:rPr>
          <w:lang w:eastAsia="ja-JP"/>
        </w:rPr>
      </w:pPr>
      <w:r w:rsidRPr="00596EA3">
        <w:rPr>
          <w:lang w:eastAsia="ja-JP"/>
        </w:rPr>
        <w:tab/>
        <w:t>maxProtocolIEs</w:t>
      </w:r>
    </w:p>
    <w:p w14:paraId="4EAB1E06" w14:textId="77777777" w:rsidR="00D57428" w:rsidRPr="00596EA3" w:rsidRDefault="00D57428" w:rsidP="00F26D5E">
      <w:pPr>
        <w:pStyle w:val="PL"/>
        <w:rPr>
          <w:lang w:eastAsia="ja-JP"/>
        </w:rPr>
      </w:pPr>
    </w:p>
    <w:p w14:paraId="15ABA3A0" w14:textId="77777777" w:rsidR="00D57428" w:rsidRPr="00596EA3" w:rsidRDefault="00D57428" w:rsidP="00F26D5E">
      <w:pPr>
        <w:pStyle w:val="PL"/>
        <w:rPr>
          <w:lang w:eastAsia="ja-JP"/>
        </w:rPr>
      </w:pPr>
      <w:r w:rsidRPr="00596EA3">
        <w:rPr>
          <w:lang w:eastAsia="ja-JP"/>
        </w:rPr>
        <w:t>FROM W1AP-Constants;</w:t>
      </w:r>
    </w:p>
    <w:p w14:paraId="74B0E3A0" w14:textId="77777777" w:rsidR="00D57428" w:rsidRPr="00596EA3" w:rsidRDefault="00D57428" w:rsidP="00F26D5E">
      <w:pPr>
        <w:pStyle w:val="PL"/>
        <w:rPr>
          <w:lang w:eastAsia="ja-JP"/>
        </w:rPr>
      </w:pPr>
    </w:p>
    <w:p w14:paraId="41195B4C" w14:textId="77777777" w:rsidR="00D57428" w:rsidRPr="00596EA3" w:rsidRDefault="00D57428" w:rsidP="00F26D5E">
      <w:pPr>
        <w:pStyle w:val="PL"/>
        <w:rPr>
          <w:lang w:eastAsia="ja-JP"/>
        </w:rPr>
      </w:pPr>
      <w:r w:rsidRPr="00596EA3">
        <w:rPr>
          <w:lang w:eastAsia="ja-JP"/>
        </w:rPr>
        <w:t>-- **************************************************************</w:t>
      </w:r>
    </w:p>
    <w:p w14:paraId="04D05B4A" w14:textId="77777777" w:rsidR="00D57428" w:rsidRPr="00596EA3" w:rsidRDefault="00D57428" w:rsidP="00F26D5E">
      <w:pPr>
        <w:pStyle w:val="PL"/>
        <w:rPr>
          <w:lang w:eastAsia="ja-JP"/>
        </w:rPr>
      </w:pPr>
      <w:r w:rsidRPr="00596EA3">
        <w:rPr>
          <w:lang w:eastAsia="ja-JP"/>
        </w:rPr>
        <w:t>--</w:t>
      </w:r>
    </w:p>
    <w:p w14:paraId="484ACFD8" w14:textId="77777777" w:rsidR="00D57428" w:rsidRPr="00596EA3" w:rsidRDefault="00D57428" w:rsidP="00F26D5E">
      <w:pPr>
        <w:pStyle w:val="PL"/>
        <w:rPr>
          <w:lang w:eastAsia="ja-JP"/>
        </w:rPr>
      </w:pPr>
      <w:r w:rsidRPr="00596EA3">
        <w:rPr>
          <w:lang w:eastAsia="ja-JP"/>
        </w:rPr>
        <w:t>-- Class Definition for Protocol IEs</w:t>
      </w:r>
    </w:p>
    <w:p w14:paraId="79146084" w14:textId="77777777" w:rsidR="00D57428" w:rsidRPr="00596EA3" w:rsidRDefault="00D57428" w:rsidP="00F26D5E">
      <w:pPr>
        <w:pStyle w:val="PL"/>
        <w:rPr>
          <w:lang w:eastAsia="ja-JP"/>
        </w:rPr>
      </w:pPr>
      <w:r w:rsidRPr="00596EA3">
        <w:rPr>
          <w:lang w:eastAsia="ja-JP"/>
        </w:rPr>
        <w:t>--</w:t>
      </w:r>
    </w:p>
    <w:p w14:paraId="1DC799FF" w14:textId="77777777" w:rsidR="00D57428" w:rsidRPr="00596EA3" w:rsidRDefault="00D57428" w:rsidP="00F26D5E">
      <w:pPr>
        <w:pStyle w:val="PL"/>
        <w:rPr>
          <w:lang w:eastAsia="ja-JP"/>
        </w:rPr>
      </w:pPr>
      <w:r w:rsidRPr="00596EA3">
        <w:rPr>
          <w:lang w:eastAsia="ja-JP"/>
        </w:rPr>
        <w:t>-- **************************************************************</w:t>
      </w:r>
    </w:p>
    <w:p w14:paraId="0D6B90CD" w14:textId="77777777" w:rsidR="00D57428" w:rsidRPr="00596EA3" w:rsidRDefault="00D57428" w:rsidP="00F26D5E">
      <w:pPr>
        <w:pStyle w:val="PL"/>
        <w:rPr>
          <w:lang w:eastAsia="ja-JP"/>
        </w:rPr>
      </w:pPr>
    </w:p>
    <w:p w14:paraId="729EAEAF" w14:textId="77777777" w:rsidR="00D57428" w:rsidRPr="00596EA3" w:rsidRDefault="00D57428" w:rsidP="00F26D5E">
      <w:pPr>
        <w:pStyle w:val="PL"/>
        <w:rPr>
          <w:lang w:eastAsia="ja-JP"/>
        </w:rPr>
      </w:pPr>
      <w:r w:rsidRPr="00596EA3">
        <w:rPr>
          <w:lang w:eastAsia="ja-JP"/>
        </w:rPr>
        <w:t>W1AP-PROTOCOL-IES ::= CLASS {</w:t>
      </w:r>
    </w:p>
    <w:p w14:paraId="4CA061D7" w14:textId="77777777" w:rsidR="00D57428" w:rsidRPr="00596EA3" w:rsidRDefault="00D57428" w:rsidP="00F26D5E">
      <w:pPr>
        <w:pStyle w:val="PL"/>
        <w:rPr>
          <w:lang w:eastAsia="ja-JP"/>
        </w:rPr>
      </w:pPr>
      <w:r w:rsidRPr="00596EA3">
        <w:rPr>
          <w:lang w:eastAsia="ja-JP"/>
        </w:rPr>
        <w:tab/>
        <w:t>&amp;id</w:t>
      </w:r>
      <w:r w:rsidRPr="00596EA3">
        <w:rPr>
          <w:lang w:eastAsia="ja-JP"/>
        </w:rPr>
        <w:tab/>
      </w:r>
      <w:r w:rsidRPr="00596EA3">
        <w:rPr>
          <w:lang w:eastAsia="ja-JP"/>
        </w:rPr>
        <w:tab/>
      </w:r>
      <w:r w:rsidRPr="00596EA3">
        <w:rPr>
          <w:lang w:eastAsia="ja-JP"/>
        </w:rPr>
        <w:tab/>
      </w:r>
      <w:r w:rsidRPr="00596EA3">
        <w:rPr>
          <w:lang w:eastAsia="ja-JP"/>
        </w:rPr>
        <w:tab/>
        <w:t xml:space="preserve">ProtocolIE-ID </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UNIQUE,</w:t>
      </w:r>
    </w:p>
    <w:p w14:paraId="3FD64F18" w14:textId="77777777" w:rsidR="00D57428" w:rsidRPr="00596EA3" w:rsidRDefault="00D57428" w:rsidP="00F26D5E">
      <w:pPr>
        <w:pStyle w:val="PL"/>
        <w:rPr>
          <w:lang w:eastAsia="ja-JP"/>
        </w:rPr>
      </w:pPr>
      <w:r w:rsidRPr="00596EA3">
        <w:rPr>
          <w:lang w:eastAsia="ja-JP"/>
        </w:rPr>
        <w:tab/>
        <w:t>&amp;criticality</w:t>
      </w:r>
      <w:r w:rsidRPr="00596EA3">
        <w:rPr>
          <w:lang w:eastAsia="ja-JP"/>
        </w:rPr>
        <w:tab/>
        <w:t>Criticality,</w:t>
      </w:r>
    </w:p>
    <w:p w14:paraId="1BA52B54" w14:textId="77777777" w:rsidR="00D57428" w:rsidRPr="00596EA3" w:rsidRDefault="00D57428" w:rsidP="00F26D5E">
      <w:pPr>
        <w:pStyle w:val="PL"/>
        <w:rPr>
          <w:lang w:eastAsia="ja-JP"/>
        </w:rPr>
      </w:pPr>
      <w:r w:rsidRPr="00596EA3">
        <w:rPr>
          <w:lang w:eastAsia="ja-JP"/>
        </w:rPr>
        <w:lastRenderedPageBreak/>
        <w:tab/>
        <w:t>&amp;Value,</w:t>
      </w:r>
    </w:p>
    <w:p w14:paraId="2A7C06AA" w14:textId="77777777" w:rsidR="00D57428" w:rsidRPr="00596EA3" w:rsidRDefault="00D57428" w:rsidP="00F26D5E">
      <w:pPr>
        <w:pStyle w:val="PL"/>
        <w:rPr>
          <w:lang w:eastAsia="ja-JP"/>
        </w:rPr>
      </w:pPr>
      <w:r w:rsidRPr="00596EA3">
        <w:rPr>
          <w:lang w:eastAsia="ja-JP"/>
        </w:rPr>
        <w:tab/>
        <w:t>&amp;presence</w:t>
      </w:r>
      <w:r w:rsidRPr="00596EA3">
        <w:rPr>
          <w:lang w:eastAsia="ja-JP"/>
        </w:rPr>
        <w:tab/>
      </w:r>
      <w:r w:rsidRPr="00596EA3">
        <w:rPr>
          <w:lang w:eastAsia="ja-JP"/>
        </w:rPr>
        <w:tab/>
        <w:t>Presence</w:t>
      </w:r>
    </w:p>
    <w:p w14:paraId="731876BB" w14:textId="77777777" w:rsidR="00D57428" w:rsidRPr="00596EA3" w:rsidRDefault="00D57428" w:rsidP="00F26D5E">
      <w:pPr>
        <w:pStyle w:val="PL"/>
        <w:rPr>
          <w:lang w:eastAsia="ja-JP"/>
        </w:rPr>
      </w:pPr>
      <w:r w:rsidRPr="00596EA3">
        <w:rPr>
          <w:lang w:eastAsia="ja-JP"/>
        </w:rPr>
        <w:t>}</w:t>
      </w:r>
    </w:p>
    <w:p w14:paraId="0C8FCF02" w14:textId="77777777" w:rsidR="00D57428" w:rsidRPr="00596EA3" w:rsidRDefault="00D57428" w:rsidP="00F26D5E">
      <w:pPr>
        <w:pStyle w:val="PL"/>
        <w:rPr>
          <w:lang w:eastAsia="ja-JP"/>
        </w:rPr>
      </w:pPr>
      <w:r w:rsidRPr="00596EA3">
        <w:rPr>
          <w:lang w:eastAsia="ja-JP"/>
        </w:rPr>
        <w:t>WITH SYNTAX {</w:t>
      </w:r>
    </w:p>
    <w:p w14:paraId="040548EF" w14:textId="77777777" w:rsidR="00D57428" w:rsidRPr="00596EA3" w:rsidRDefault="00D57428" w:rsidP="00F26D5E">
      <w:pPr>
        <w:pStyle w:val="PL"/>
        <w:rPr>
          <w:lang w:eastAsia="ja-JP"/>
        </w:rPr>
      </w:pPr>
      <w:r w:rsidRPr="00596EA3">
        <w:rPr>
          <w:lang w:eastAsia="ja-JP"/>
        </w:rPr>
        <w:tab/>
        <w:t>ID</w:t>
      </w:r>
      <w:r w:rsidRPr="00596EA3">
        <w:rPr>
          <w:lang w:eastAsia="ja-JP"/>
        </w:rPr>
        <w:tab/>
      </w:r>
      <w:r w:rsidRPr="00596EA3">
        <w:rPr>
          <w:lang w:eastAsia="ja-JP"/>
        </w:rPr>
        <w:tab/>
      </w:r>
      <w:r w:rsidRPr="00596EA3">
        <w:rPr>
          <w:lang w:eastAsia="ja-JP"/>
        </w:rPr>
        <w:tab/>
      </w:r>
      <w:r w:rsidRPr="00596EA3">
        <w:rPr>
          <w:lang w:eastAsia="ja-JP"/>
        </w:rPr>
        <w:tab/>
        <w:t>&amp;id</w:t>
      </w:r>
    </w:p>
    <w:p w14:paraId="59CBBE0F"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t>&amp;criticality</w:t>
      </w:r>
    </w:p>
    <w:p w14:paraId="784718FE" w14:textId="77777777" w:rsidR="00D57428" w:rsidRPr="00596EA3" w:rsidRDefault="00D57428" w:rsidP="00F26D5E">
      <w:pPr>
        <w:pStyle w:val="PL"/>
        <w:rPr>
          <w:lang w:eastAsia="ja-JP"/>
        </w:rPr>
      </w:pPr>
      <w:r w:rsidRPr="00596EA3">
        <w:rPr>
          <w:lang w:eastAsia="ja-JP"/>
        </w:rPr>
        <w:tab/>
        <w:t>TYPE</w:t>
      </w:r>
      <w:r w:rsidRPr="00596EA3">
        <w:rPr>
          <w:lang w:eastAsia="ja-JP"/>
        </w:rPr>
        <w:tab/>
      </w:r>
      <w:r w:rsidRPr="00596EA3">
        <w:rPr>
          <w:lang w:eastAsia="ja-JP"/>
        </w:rPr>
        <w:tab/>
      </w:r>
      <w:r w:rsidRPr="00596EA3">
        <w:rPr>
          <w:lang w:eastAsia="ja-JP"/>
        </w:rPr>
        <w:tab/>
        <w:t>&amp;Value</w:t>
      </w:r>
    </w:p>
    <w:p w14:paraId="5A96B66B" w14:textId="77777777" w:rsidR="00D57428" w:rsidRPr="00596EA3" w:rsidRDefault="00D57428" w:rsidP="00F26D5E">
      <w:pPr>
        <w:pStyle w:val="PL"/>
        <w:rPr>
          <w:lang w:eastAsia="ja-JP"/>
        </w:rPr>
      </w:pPr>
      <w:r w:rsidRPr="00596EA3">
        <w:rPr>
          <w:lang w:eastAsia="ja-JP"/>
        </w:rPr>
        <w:tab/>
        <w:t>PRESENCE</w:t>
      </w:r>
      <w:r w:rsidRPr="00596EA3">
        <w:rPr>
          <w:lang w:eastAsia="ja-JP"/>
        </w:rPr>
        <w:tab/>
      </w:r>
      <w:r w:rsidRPr="00596EA3">
        <w:rPr>
          <w:lang w:eastAsia="ja-JP"/>
        </w:rPr>
        <w:tab/>
        <w:t>&amp;presence</w:t>
      </w:r>
    </w:p>
    <w:p w14:paraId="62E1014F" w14:textId="77777777" w:rsidR="00D57428" w:rsidRPr="00596EA3" w:rsidRDefault="00D57428" w:rsidP="00F26D5E">
      <w:pPr>
        <w:pStyle w:val="PL"/>
        <w:rPr>
          <w:lang w:eastAsia="ja-JP"/>
        </w:rPr>
      </w:pPr>
      <w:r w:rsidRPr="00596EA3">
        <w:rPr>
          <w:lang w:eastAsia="ja-JP"/>
        </w:rPr>
        <w:t>}</w:t>
      </w:r>
    </w:p>
    <w:p w14:paraId="6CFC16C1" w14:textId="77777777" w:rsidR="00D57428" w:rsidRPr="00596EA3" w:rsidRDefault="00D57428" w:rsidP="00F26D5E">
      <w:pPr>
        <w:pStyle w:val="PL"/>
        <w:rPr>
          <w:lang w:eastAsia="ja-JP"/>
        </w:rPr>
      </w:pPr>
    </w:p>
    <w:p w14:paraId="1E01C8E6" w14:textId="77777777" w:rsidR="00D57428" w:rsidRPr="00596EA3" w:rsidRDefault="00D57428" w:rsidP="00F26D5E">
      <w:pPr>
        <w:pStyle w:val="PL"/>
        <w:rPr>
          <w:lang w:eastAsia="ja-JP"/>
        </w:rPr>
      </w:pPr>
      <w:r w:rsidRPr="00596EA3">
        <w:rPr>
          <w:lang w:eastAsia="ja-JP"/>
        </w:rPr>
        <w:t>-- **************************************************************</w:t>
      </w:r>
    </w:p>
    <w:p w14:paraId="4584F0DA" w14:textId="77777777" w:rsidR="00D57428" w:rsidRPr="00596EA3" w:rsidRDefault="00D57428" w:rsidP="00F26D5E">
      <w:pPr>
        <w:pStyle w:val="PL"/>
        <w:rPr>
          <w:lang w:eastAsia="ja-JP"/>
        </w:rPr>
      </w:pPr>
      <w:r w:rsidRPr="00596EA3">
        <w:rPr>
          <w:lang w:eastAsia="ja-JP"/>
        </w:rPr>
        <w:t>--</w:t>
      </w:r>
    </w:p>
    <w:p w14:paraId="1818B81C" w14:textId="77777777" w:rsidR="00D57428" w:rsidRPr="00596EA3" w:rsidRDefault="00D57428" w:rsidP="00F26D5E">
      <w:pPr>
        <w:pStyle w:val="PL"/>
        <w:rPr>
          <w:lang w:eastAsia="ja-JP"/>
        </w:rPr>
      </w:pPr>
      <w:r w:rsidRPr="00596EA3">
        <w:rPr>
          <w:lang w:eastAsia="ja-JP"/>
        </w:rPr>
        <w:t>-- Class Definition for Protocol IEs</w:t>
      </w:r>
    </w:p>
    <w:p w14:paraId="075BC6A5" w14:textId="77777777" w:rsidR="00D57428" w:rsidRPr="00596EA3" w:rsidRDefault="00D57428" w:rsidP="00F26D5E">
      <w:pPr>
        <w:pStyle w:val="PL"/>
        <w:rPr>
          <w:lang w:eastAsia="ja-JP"/>
        </w:rPr>
      </w:pPr>
      <w:r w:rsidRPr="00596EA3">
        <w:rPr>
          <w:lang w:eastAsia="ja-JP"/>
        </w:rPr>
        <w:t>--</w:t>
      </w:r>
    </w:p>
    <w:p w14:paraId="66E04B75" w14:textId="77777777" w:rsidR="00D57428" w:rsidRPr="00596EA3" w:rsidRDefault="00D57428" w:rsidP="00F26D5E">
      <w:pPr>
        <w:pStyle w:val="PL"/>
        <w:rPr>
          <w:lang w:eastAsia="ja-JP"/>
        </w:rPr>
      </w:pPr>
      <w:r w:rsidRPr="00596EA3">
        <w:rPr>
          <w:lang w:eastAsia="ja-JP"/>
        </w:rPr>
        <w:t>-- **************************************************************</w:t>
      </w:r>
    </w:p>
    <w:p w14:paraId="45BBA517" w14:textId="77777777" w:rsidR="00D57428" w:rsidRPr="00596EA3" w:rsidRDefault="00D57428" w:rsidP="00F26D5E">
      <w:pPr>
        <w:pStyle w:val="PL"/>
        <w:rPr>
          <w:lang w:eastAsia="ja-JP"/>
        </w:rPr>
      </w:pPr>
    </w:p>
    <w:p w14:paraId="4AB9382D" w14:textId="77777777" w:rsidR="00D57428" w:rsidRPr="00596EA3" w:rsidRDefault="00D57428" w:rsidP="00F26D5E">
      <w:pPr>
        <w:pStyle w:val="PL"/>
        <w:rPr>
          <w:lang w:eastAsia="ja-JP"/>
        </w:rPr>
      </w:pPr>
      <w:r w:rsidRPr="00596EA3">
        <w:rPr>
          <w:lang w:eastAsia="ja-JP"/>
        </w:rPr>
        <w:t>W1AP-PROTOCOL-IES-PAIR ::= CLASS {</w:t>
      </w:r>
    </w:p>
    <w:p w14:paraId="3EACE180" w14:textId="77777777" w:rsidR="00D57428" w:rsidRPr="00596EA3" w:rsidRDefault="00D57428" w:rsidP="00F26D5E">
      <w:pPr>
        <w:pStyle w:val="PL"/>
        <w:rPr>
          <w:lang w:eastAsia="ja-JP"/>
        </w:rPr>
      </w:pPr>
      <w:r w:rsidRPr="00596EA3">
        <w:rPr>
          <w:lang w:eastAsia="ja-JP"/>
        </w:rPr>
        <w:tab/>
        <w:t>&amp;id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 xml:space="preserve">ProtocolIE-ID </w:t>
      </w:r>
      <w:r w:rsidRPr="00596EA3">
        <w:rPr>
          <w:lang w:eastAsia="ja-JP"/>
        </w:rPr>
        <w:tab/>
      </w:r>
      <w:r w:rsidRPr="00596EA3">
        <w:rPr>
          <w:lang w:eastAsia="ja-JP"/>
        </w:rPr>
        <w:tab/>
      </w:r>
      <w:r w:rsidRPr="00596EA3">
        <w:rPr>
          <w:lang w:eastAsia="ja-JP"/>
        </w:rPr>
        <w:tab/>
      </w:r>
      <w:r w:rsidRPr="00596EA3">
        <w:rPr>
          <w:lang w:eastAsia="ja-JP"/>
        </w:rPr>
        <w:tab/>
        <w:t>UNIQUE,</w:t>
      </w:r>
    </w:p>
    <w:p w14:paraId="0953CC76" w14:textId="77777777" w:rsidR="00D57428" w:rsidRPr="00596EA3" w:rsidRDefault="00D57428" w:rsidP="00F26D5E">
      <w:pPr>
        <w:pStyle w:val="PL"/>
        <w:rPr>
          <w:lang w:eastAsia="ja-JP"/>
        </w:rPr>
      </w:pPr>
      <w:r w:rsidRPr="00596EA3">
        <w:rPr>
          <w:lang w:eastAsia="ja-JP"/>
        </w:rPr>
        <w:tab/>
        <w:t>&amp;firstCriticality</w:t>
      </w:r>
      <w:r w:rsidRPr="00596EA3">
        <w:rPr>
          <w:lang w:eastAsia="ja-JP"/>
        </w:rPr>
        <w:tab/>
        <w:t>Criticality,</w:t>
      </w:r>
    </w:p>
    <w:p w14:paraId="6ED77FFD" w14:textId="77777777" w:rsidR="00D57428" w:rsidRPr="00596EA3" w:rsidRDefault="00D57428" w:rsidP="00F26D5E">
      <w:pPr>
        <w:pStyle w:val="PL"/>
        <w:rPr>
          <w:lang w:eastAsia="ja-JP"/>
        </w:rPr>
      </w:pPr>
      <w:r w:rsidRPr="00596EA3">
        <w:rPr>
          <w:lang w:eastAsia="ja-JP"/>
        </w:rPr>
        <w:tab/>
        <w:t>&amp;FirstValue,</w:t>
      </w:r>
    </w:p>
    <w:p w14:paraId="5C5604CB" w14:textId="77777777" w:rsidR="00D57428" w:rsidRPr="00596EA3" w:rsidRDefault="00D57428" w:rsidP="00F26D5E">
      <w:pPr>
        <w:pStyle w:val="PL"/>
        <w:rPr>
          <w:lang w:eastAsia="ja-JP"/>
        </w:rPr>
      </w:pPr>
      <w:r w:rsidRPr="00596EA3">
        <w:rPr>
          <w:lang w:eastAsia="ja-JP"/>
        </w:rPr>
        <w:tab/>
        <w:t>&amp;secondCriticality</w:t>
      </w:r>
      <w:r w:rsidRPr="00596EA3">
        <w:rPr>
          <w:lang w:eastAsia="ja-JP"/>
        </w:rPr>
        <w:tab/>
        <w:t>Criticality,</w:t>
      </w:r>
    </w:p>
    <w:p w14:paraId="6B02D18F" w14:textId="77777777" w:rsidR="00D57428" w:rsidRPr="00596EA3" w:rsidRDefault="00D57428" w:rsidP="00F26D5E">
      <w:pPr>
        <w:pStyle w:val="PL"/>
        <w:rPr>
          <w:lang w:eastAsia="ja-JP"/>
        </w:rPr>
      </w:pPr>
      <w:r w:rsidRPr="00596EA3">
        <w:rPr>
          <w:lang w:eastAsia="ja-JP"/>
        </w:rPr>
        <w:tab/>
        <w:t>&amp;SecondValue,</w:t>
      </w:r>
    </w:p>
    <w:p w14:paraId="662E57C7" w14:textId="77777777" w:rsidR="00D57428" w:rsidRPr="00596EA3" w:rsidRDefault="00D57428" w:rsidP="00F26D5E">
      <w:pPr>
        <w:pStyle w:val="PL"/>
        <w:rPr>
          <w:lang w:eastAsia="ja-JP"/>
        </w:rPr>
      </w:pPr>
      <w:r w:rsidRPr="00596EA3">
        <w:rPr>
          <w:lang w:eastAsia="ja-JP"/>
        </w:rPr>
        <w:tab/>
        <w:t>&amp;presence</w:t>
      </w:r>
      <w:r w:rsidRPr="00596EA3">
        <w:rPr>
          <w:lang w:eastAsia="ja-JP"/>
        </w:rPr>
        <w:tab/>
      </w:r>
      <w:r w:rsidRPr="00596EA3">
        <w:rPr>
          <w:lang w:eastAsia="ja-JP"/>
        </w:rPr>
        <w:tab/>
      </w:r>
      <w:r w:rsidRPr="00596EA3">
        <w:rPr>
          <w:lang w:eastAsia="ja-JP"/>
        </w:rPr>
        <w:tab/>
        <w:t>Presence</w:t>
      </w:r>
    </w:p>
    <w:p w14:paraId="1AEA5ED0" w14:textId="77777777" w:rsidR="00D57428" w:rsidRPr="00596EA3" w:rsidRDefault="00D57428" w:rsidP="00F26D5E">
      <w:pPr>
        <w:pStyle w:val="PL"/>
        <w:rPr>
          <w:lang w:eastAsia="ja-JP"/>
        </w:rPr>
      </w:pPr>
      <w:r w:rsidRPr="00596EA3">
        <w:rPr>
          <w:lang w:eastAsia="ja-JP"/>
        </w:rPr>
        <w:t>}</w:t>
      </w:r>
    </w:p>
    <w:p w14:paraId="2C440C28" w14:textId="77777777" w:rsidR="00D57428" w:rsidRPr="00596EA3" w:rsidRDefault="00D57428" w:rsidP="00F26D5E">
      <w:pPr>
        <w:pStyle w:val="PL"/>
        <w:rPr>
          <w:lang w:eastAsia="ja-JP"/>
        </w:rPr>
      </w:pPr>
      <w:r w:rsidRPr="00596EA3">
        <w:rPr>
          <w:lang w:eastAsia="ja-JP"/>
        </w:rPr>
        <w:t>WITH SYNTAX {</w:t>
      </w:r>
    </w:p>
    <w:p w14:paraId="49933605" w14:textId="77777777" w:rsidR="00D57428" w:rsidRPr="00596EA3" w:rsidRDefault="00D57428" w:rsidP="00F26D5E">
      <w:pPr>
        <w:pStyle w:val="PL"/>
        <w:rPr>
          <w:lang w:eastAsia="ja-JP"/>
        </w:rPr>
      </w:pPr>
      <w:r w:rsidRPr="00596EA3">
        <w:rPr>
          <w:lang w:eastAsia="ja-JP"/>
        </w:rPr>
        <w:tab/>
        <w:t>ID</w:t>
      </w:r>
      <w:r w:rsidRPr="00596EA3">
        <w:rPr>
          <w:lang w:eastAsia="ja-JP"/>
        </w:rPr>
        <w:tab/>
      </w:r>
      <w:r w:rsidRPr="00596EA3">
        <w:rPr>
          <w:lang w:eastAsia="ja-JP"/>
        </w:rPr>
        <w:tab/>
      </w:r>
      <w:r w:rsidRPr="00596EA3">
        <w:rPr>
          <w:lang w:eastAsia="ja-JP"/>
        </w:rPr>
        <w:tab/>
      </w:r>
      <w:r w:rsidRPr="00596EA3">
        <w:rPr>
          <w:lang w:eastAsia="ja-JP"/>
        </w:rPr>
        <w:tab/>
        <w:t>&amp;id</w:t>
      </w:r>
    </w:p>
    <w:p w14:paraId="2F8C2F57" w14:textId="77777777" w:rsidR="00D57428" w:rsidRPr="00596EA3" w:rsidRDefault="00D57428" w:rsidP="00F26D5E">
      <w:pPr>
        <w:pStyle w:val="PL"/>
        <w:rPr>
          <w:lang w:eastAsia="ja-JP"/>
        </w:rPr>
      </w:pPr>
      <w:r w:rsidRPr="00596EA3">
        <w:rPr>
          <w:lang w:eastAsia="ja-JP"/>
        </w:rPr>
        <w:tab/>
        <w:t>FIRST CRITICALITY</w:t>
      </w:r>
      <w:r w:rsidRPr="00596EA3">
        <w:rPr>
          <w:lang w:eastAsia="ja-JP"/>
        </w:rPr>
        <w:tab/>
      </w:r>
      <w:r w:rsidRPr="00596EA3">
        <w:rPr>
          <w:lang w:eastAsia="ja-JP"/>
        </w:rPr>
        <w:tab/>
        <w:t>&amp;firstCriticality</w:t>
      </w:r>
    </w:p>
    <w:p w14:paraId="3000E80F" w14:textId="77777777" w:rsidR="00D57428" w:rsidRPr="00596EA3" w:rsidRDefault="00D57428" w:rsidP="00F26D5E">
      <w:pPr>
        <w:pStyle w:val="PL"/>
        <w:rPr>
          <w:lang w:eastAsia="ja-JP"/>
        </w:rPr>
      </w:pPr>
      <w:r w:rsidRPr="00596EA3">
        <w:rPr>
          <w:lang w:eastAsia="ja-JP"/>
        </w:rPr>
        <w:tab/>
        <w:t>FIRST TYPE</w:t>
      </w:r>
      <w:r w:rsidRPr="00596EA3">
        <w:rPr>
          <w:lang w:eastAsia="ja-JP"/>
        </w:rPr>
        <w:tab/>
      </w:r>
      <w:r w:rsidRPr="00596EA3">
        <w:rPr>
          <w:lang w:eastAsia="ja-JP"/>
        </w:rPr>
        <w:tab/>
      </w:r>
      <w:r w:rsidRPr="00596EA3">
        <w:rPr>
          <w:lang w:eastAsia="ja-JP"/>
        </w:rPr>
        <w:tab/>
      </w:r>
      <w:r w:rsidRPr="00596EA3">
        <w:rPr>
          <w:lang w:eastAsia="ja-JP"/>
        </w:rPr>
        <w:tab/>
        <w:t>&amp;FirstValue</w:t>
      </w:r>
    </w:p>
    <w:p w14:paraId="2DD35DEB" w14:textId="77777777" w:rsidR="00D57428" w:rsidRPr="00596EA3" w:rsidRDefault="00D57428" w:rsidP="00F26D5E">
      <w:pPr>
        <w:pStyle w:val="PL"/>
        <w:rPr>
          <w:lang w:eastAsia="ja-JP"/>
        </w:rPr>
      </w:pPr>
      <w:r w:rsidRPr="00596EA3">
        <w:rPr>
          <w:lang w:eastAsia="ja-JP"/>
        </w:rPr>
        <w:tab/>
        <w:t>SECOND CRITICALITY</w:t>
      </w:r>
      <w:r w:rsidRPr="00596EA3">
        <w:rPr>
          <w:lang w:eastAsia="ja-JP"/>
        </w:rPr>
        <w:tab/>
      </w:r>
      <w:r w:rsidRPr="00596EA3">
        <w:rPr>
          <w:lang w:eastAsia="ja-JP"/>
        </w:rPr>
        <w:tab/>
        <w:t>&amp;secondCriticality</w:t>
      </w:r>
    </w:p>
    <w:p w14:paraId="20C6CB60" w14:textId="77777777" w:rsidR="00D57428" w:rsidRPr="00596EA3" w:rsidRDefault="00D57428" w:rsidP="00F26D5E">
      <w:pPr>
        <w:pStyle w:val="PL"/>
        <w:rPr>
          <w:lang w:eastAsia="ja-JP"/>
        </w:rPr>
      </w:pPr>
      <w:r w:rsidRPr="00596EA3">
        <w:rPr>
          <w:lang w:eastAsia="ja-JP"/>
        </w:rPr>
        <w:tab/>
        <w:t>SECOND TYPE</w:t>
      </w:r>
      <w:r w:rsidRPr="00596EA3">
        <w:rPr>
          <w:lang w:eastAsia="ja-JP"/>
        </w:rPr>
        <w:tab/>
      </w:r>
      <w:r w:rsidRPr="00596EA3">
        <w:rPr>
          <w:lang w:eastAsia="ja-JP"/>
        </w:rPr>
        <w:tab/>
      </w:r>
      <w:r w:rsidRPr="00596EA3">
        <w:rPr>
          <w:lang w:eastAsia="ja-JP"/>
        </w:rPr>
        <w:tab/>
      </w:r>
      <w:r w:rsidRPr="00596EA3">
        <w:rPr>
          <w:lang w:eastAsia="ja-JP"/>
        </w:rPr>
        <w:tab/>
        <w:t>&amp;SecondValue</w:t>
      </w:r>
    </w:p>
    <w:p w14:paraId="0574F4E6" w14:textId="77777777" w:rsidR="00D57428" w:rsidRPr="00596EA3" w:rsidRDefault="00D57428" w:rsidP="00F26D5E">
      <w:pPr>
        <w:pStyle w:val="PL"/>
        <w:rPr>
          <w:lang w:eastAsia="ja-JP"/>
        </w:rPr>
      </w:pPr>
      <w:r w:rsidRPr="00596EA3">
        <w:rPr>
          <w:lang w:eastAsia="ja-JP"/>
        </w:rPr>
        <w:tab/>
        <w:t>PRESENCE</w:t>
      </w:r>
      <w:r w:rsidRPr="00596EA3">
        <w:rPr>
          <w:lang w:eastAsia="ja-JP"/>
        </w:rPr>
        <w:tab/>
      </w:r>
      <w:r w:rsidRPr="00596EA3">
        <w:rPr>
          <w:lang w:eastAsia="ja-JP"/>
        </w:rPr>
        <w:tab/>
      </w:r>
      <w:r w:rsidRPr="00596EA3">
        <w:rPr>
          <w:lang w:eastAsia="ja-JP"/>
        </w:rPr>
        <w:tab/>
      </w:r>
      <w:r w:rsidRPr="00596EA3">
        <w:rPr>
          <w:lang w:eastAsia="ja-JP"/>
        </w:rPr>
        <w:tab/>
        <w:t>&amp;presence</w:t>
      </w:r>
    </w:p>
    <w:p w14:paraId="72E3D8EB" w14:textId="77777777" w:rsidR="00D57428" w:rsidRPr="00596EA3" w:rsidRDefault="00D57428" w:rsidP="00F26D5E">
      <w:pPr>
        <w:pStyle w:val="PL"/>
        <w:rPr>
          <w:lang w:eastAsia="ja-JP"/>
        </w:rPr>
      </w:pPr>
      <w:r w:rsidRPr="00596EA3">
        <w:rPr>
          <w:lang w:eastAsia="ja-JP"/>
        </w:rPr>
        <w:t>}</w:t>
      </w:r>
    </w:p>
    <w:p w14:paraId="2A05A682" w14:textId="77777777" w:rsidR="00D57428" w:rsidRPr="00596EA3" w:rsidRDefault="00D57428" w:rsidP="00F26D5E">
      <w:pPr>
        <w:pStyle w:val="PL"/>
        <w:rPr>
          <w:lang w:eastAsia="ja-JP"/>
        </w:rPr>
      </w:pPr>
    </w:p>
    <w:p w14:paraId="35D19BE0" w14:textId="77777777" w:rsidR="00D57428" w:rsidRPr="00596EA3" w:rsidRDefault="00D57428" w:rsidP="00F26D5E">
      <w:pPr>
        <w:pStyle w:val="PL"/>
        <w:rPr>
          <w:lang w:eastAsia="ja-JP"/>
        </w:rPr>
      </w:pPr>
      <w:r w:rsidRPr="00596EA3">
        <w:rPr>
          <w:lang w:eastAsia="ja-JP"/>
        </w:rPr>
        <w:t>-- **************************************************************</w:t>
      </w:r>
    </w:p>
    <w:p w14:paraId="4555A143" w14:textId="77777777" w:rsidR="00D57428" w:rsidRPr="00596EA3" w:rsidRDefault="00D57428" w:rsidP="00F26D5E">
      <w:pPr>
        <w:pStyle w:val="PL"/>
        <w:rPr>
          <w:lang w:eastAsia="ja-JP"/>
        </w:rPr>
      </w:pPr>
      <w:r w:rsidRPr="00596EA3">
        <w:rPr>
          <w:lang w:eastAsia="ja-JP"/>
        </w:rPr>
        <w:t>--</w:t>
      </w:r>
    </w:p>
    <w:p w14:paraId="01186CB9" w14:textId="77777777" w:rsidR="00D57428" w:rsidRPr="00596EA3" w:rsidRDefault="00D57428" w:rsidP="00F26D5E">
      <w:pPr>
        <w:pStyle w:val="PL"/>
        <w:rPr>
          <w:lang w:eastAsia="ja-JP"/>
        </w:rPr>
      </w:pPr>
      <w:r w:rsidRPr="00596EA3">
        <w:rPr>
          <w:lang w:eastAsia="ja-JP"/>
        </w:rPr>
        <w:t>-- Class Definition for Protocol Extensions</w:t>
      </w:r>
    </w:p>
    <w:p w14:paraId="210F9F78" w14:textId="77777777" w:rsidR="00D57428" w:rsidRPr="00596EA3" w:rsidRDefault="00D57428" w:rsidP="00F26D5E">
      <w:pPr>
        <w:pStyle w:val="PL"/>
        <w:rPr>
          <w:lang w:eastAsia="ja-JP"/>
        </w:rPr>
      </w:pPr>
      <w:r w:rsidRPr="00596EA3">
        <w:rPr>
          <w:lang w:eastAsia="ja-JP"/>
        </w:rPr>
        <w:t>--</w:t>
      </w:r>
    </w:p>
    <w:p w14:paraId="6F658327" w14:textId="77777777" w:rsidR="00D57428" w:rsidRPr="00596EA3" w:rsidRDefault="00D57428" w:rsidP="00F26D5E">
      <w:pPr>
        <w:pStyle w:val="PL"/>
        <w:rPr>
          <w:lang w:eastAsia="ja-JP"/>
        </w:rPr>
      </w:pPr>
      <w:r w:rsidRPr="00596EA3">
        <w:rPr>
          <w:lang w:eastAsia="ja-JP"/>
        </w:rPr>
        <w:t>-- **************************************************************</w:t>
      </w:r>
    </w:p>
    <w:p w14:paraId="24655C3A" w14:textId="77777777" w:rsidR="00D57428" w:rsidRPr="00596EA3" w:rsidRDefault="00D57428" w:rsidP="00F26D5E">
      <w:pPr>
        <w:pStyle w:val="PL"/>
        <w:rPr>
          <w:lang w:eastAsia="ja-JP"/>
        </w:rPr>
      </w:pPr>
    </w:p>
    <w:p w14:paraId="5F8FF243" w14:textId="77777777" w:rsidR="00D57428" w:rsidRPr="00596EA3" w:rsidRDefault="00D57428" w:rsidP="00F26D5E">
      <w:pPr>
        <w:pStyle w:val="PL"/>
        <w:rPr>
          <w:lang w:eastAsia="ja-JP"/>
        </w:rPr>
      </w:pPr>
      <w:r w:rsidRPr="00596EA3">
        <w:rPr>
          <w:lang w:eastAsia="ja-JP"/>
        </w:rPr>
        <w:t>W1AP-PROTOCOL-EXTENSION ::= CLASS {</w:t>
      </w:r>
    </w:p>
    <w:p w14:paraId="304DE256" w14:textId="77777777" w:rsidR="00D57428" w:rsidRPr="00596EA3" w:rsidRDefault="00D57428" w:rsidP="00F26D5E">
      <w:pPr>
        <w:pStyle w:val="PL"/>
        <w:rPr>
          <w:lang w:eastAsia="ja-JP"/>
        </w:rPr>
      </w:pPr>
      <w:r w:rsidRPr="00596EA3">
        <w:rPr>
          <w:lang w:eastAsia="ja-JP"/>
        </w:rPr>
        <w:tab/>
        <w:t>&amp;id</w:t>
      </w:r>
      <w:r w:rsidRPr="00596EA3">
        <w:rPr>
          <w:lang w:eastAsia="ja-JP"/>
        </w:rPr>
        <w:tab/>
      </w:r>
      <w:r w:rsidRPr="00596EA3">
        <w:rPr>
          <w:lang w:eastAsia="ja-JP"/>
        </w:rPr>
        <w:tab/>
      </w:r>
      <w:r w:rsidRPr="00596EA3">
        <w:rPr>
          <w:lang w:eastAsia="ja-JP"/>
        </w:rPr>
        <w:tab/>
      </w:r>
      <w:r w:rsidRPr="00596EA3">
        <w:rPr>
          <w:lang w:eastAsia="ja-JP"/>
        </w:rPr>
        <w:tab/>
        <w:t>ProtocolExtensionID</w:t>
      </w:r>
      <w:r w:rsidRPr="00596EA3">
        <w:rPr>
          <w:lang w:eastAsia="ja-JP"/>
        </w:rPr>
        <w:tab/>
      </w:r>
      <w:r w:rsidRPr="00596EA3">
        <w:rPr>
          <w:lang w:eastAsia="ja-JP"/>
        </w:rPr>
        <w:tab/>
      </w:r>
      <w:r w:rsidRPr="00596EA3">
        <w:rPr>
          <w:lang w:eastAsia="ja-JP"/>
        </w:rPr>
        <w:tab/>
        <w:t>UNIQUE,</w:t>
      </w:r>
    </w:p>
    <w:p w14:paraId="36F0C998" w14:textId="77777777" w:rsidR="00D57428" w:rsidRPr="00596EA3" w:rsidRDefault="00D57428" w:rsidP="00F26D5E">
      <w:pPr>
        <w:pStyle w:val="PL"/>
        <w:rPr>
          <w:lang w:eastAsia="ja-JP"/>
        </w:rPr>
      </w:pPr>
      <w:r w:rsidRPr="00596EA3">
        <w:rPr>
          <w:lang w:eastAsia="ja-JP"/>
        </w:rPr>
        <w:tab/>
        <w:t>&amp;criticality</w:t>
      </w:r>
      <w:r w:rsidRPr="00596EA3">
        <w:rPr>
          <w:lang w:eastAsia="ja-JP"/>
        </w:rPr>
        <w:tab/>
        <w:t>Criticality,</w:t>
      </w:r>
    </w:p>
    <w:p w14:paraId="4E72A994" w14:textId="77777777" w:rsidR="00D57428" w:rsidRPr="00596EA3" w:rsidRDefault="00D57428" w:rsidP="00F26D5E">
      <w:pPr>
        <w:pStyle w:val="PL"/>
        <w:rPr>
          <w:lang w:eastAsia="ja-JP"/>
        </w:rPr>
      </w:pPr>
      <w:r w:rsidRPr="00596EA3">
        <w:rPr>
          <w:lang w:eastAsia="ja-JP"/>
        </w:rPr>
        <w:tab/>
        <w:t>&amp;Extension,</w:t>
      </w:r>
    </w:p>
    <w:p w14:paraId="1FE0790C" w14:textId="77777777" w:rsidR="00D57428" w:rsidRPr="00596EA3" w:rsidRDefault="00D57428" w:rsidP="00F26D5E">
      <w:pPr>
        <w:pStyle w:val="PL"/>
        <w:rPr>
          <w:lang w:eastAsia="ja-JP"/>
        </w:rPr>
      </w:pPr>
      <w:r w:rsidRPr="00596EA3">
        <w:rPr>
          <w:lang w:eastAsia="ja-JP"/>
        </w:rPr>
        <w:tab/>
        <w:t>&amp;presence</w:t>
      </w:r>
      <w:r w:rsidRPr="00596EA3">
        <w:rPr>
          <w:lang w:eastAsia="ja-JP"/>
        </w:rPr>
        <w:tab/>
      </w:r>
      <w:r w:rsidRPr="00596EA3">
        <w:rPr>
          <w:lang w:eastAsia="ja-JP"/>
        </w:rPr>
        <w:tab/>
        <w:t>Presence</w:t>
      </w:r>
    </w:p>
    <w:p w14:paraId="01907284" w14:textId="77777777" w:rsidR="00D57428" w:rsidRPr="00596EA3" w:rsidRDefault="00D57428" w:rsidP="00F26D5E">
      <w:pPr>
        <w:pStyle w:val="PL"/>
        <w:rPr>
          <w:lang w:eastAsia="ja-JP"/>
        </w:rPr>
      </w:pPr>
      <w:r w:rsidRPr="00596EA3">
        <w:rPr>
          <w:lang w:eastAsia="ja-JP"/>
        </w:rPr>
        <w:t>}</w:t>
      </w:r>
    </w:p>
    <w:p w14:paraId="1D85EB6D" w14:textId="77777777" w:rsidR="00D57428" w:rsidRPr="00596EA3" w:rsidRDefault="00D57428" w:rsidP="00F26D5E">
      <w:pPr>
        <w:pStyle w:val="PL"/>
        <w:rPr>
          <w:lang w:eastAsia="ja-JP"/>
        </w:rPr>
      </w:pPr>
      <w:r w:rsidRPr="00596EA3">
        <w:rPr>
          <w:lang w:eastAsia="ja-JP"/>
        </w:rPr>
        <w:t>WITH SYNTAX {</w:t>
      </w:r>
    </w:p>
    <w:p w14:paraId="35A5744A" w14:textId="77777777" w:rsidR="00D57428" w:rsidRPr="00596EA3" w:rsidRDefault="00D57428" w:rsidP="00F26D5E">
      <w:pPr>
        <w:pStyle w:val="PL"/>
        <w:rPr>
          <w:lang w:eastAsia="ja-JP"/>
        </w:rPr>
      </w:pPr>
      <w:r w:rsidRPr="00596EA3">
        <w:rPr>
          <w:lang w:eastAsia="ja-JP"/>
        </w:rPr>
        <w:tab/>
        <w:t>ID</w:t>
      </w:r>
      <w:r w:rsidRPr="00596EA3">
        <w:rPr>
          <w:lang w:eastAsia="ja-JP"/>
        </w:rPr>
        <w:tab/>
      </w:r>
      <w:r w:rsidRPr="00596EA3">
        <w:rPr>
          <w:lang w:eastAsia="ja-JP"/>
        </w:rPr>
        <w:tab/>
      </w:r>
      <w:r w:rsidRPr="00596EA3">
        <w:rPr>
          <w:lang w:eastAsia="ja-JP"/>
        </w:rPr>
        <w:tab/>
      </w:r>
      <w:r w:rsidRPr="00596EA3">
        <w:rPr>
          <w:lang w:eastAsia="ja-JP"/>
        </w:rPr>
        <w:tab/>
        <w:t>&amp;id</w:t>
      </w:r>
    </w:p>
    <w:p w14:paraId="276B08FF"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t>&amp;criticality</w:t>
      </w:r>
    </w:p>
    <w:p w14:paraId="5044F328" w14:textId="77777777" w:rsidR="00D57428" w:rsidRPr="00596EA3" w:rsidRDefault="00D57428" w:rsidP="00F26D5E">
      <w:pPr>
        <w:pStyle w:val="PL"/>
        <w:rPr>
          <w:lang w:eastAsia="ja-JP"/>
        </w:rPr>
      </w:pPr>
      <w:r w:rsidRPr="00596EA3">
        <w:rPr>
          <w:lang w:eastAsia="ja-JP"/>
        </w:rPr>
        <w:tab/>
        <w:t>EXTENSION</w:t>
      </w:r>
      <w:r w:rsidRPr="00596EA3">
        <w:rPr>
          <w:lang w:eastAsia="ja-JP"/>
        </w:rPr>
        <w:tab/>
      </w:r>
      <w:r w:rsidRPr="00596EA3">
        <w:rPr>
          <w:lang w:eastAsia="ja-JP"/>
        </w:rPr>
        <w:tab/>
        <w:t>&amp;Extension</w:t>
      </w:r>
    </w:p>
    <w:p w14:paraId="00311B2E" w14:textId="77777777" w:rsidR="00D57428" w:rsidRPr="00596EA3" w:rsidRDefault="00D57428" w:rsidP="00F26D5E">
      <w:pPr>
        <w:pStyle w:val="PL"/>
        <w:rPr>
          <w:lang w:eastAsia="ja-JP"/>
        </w:rPr>
      </w:pPr>
      <w:r w:rsidRPr="00596EA3">
        <w:rPr>
          <w:lang w:eastAsia="ja-JP"/>
        </w:rPr>
        <w:tab/>
        <w:t>PRESENCE</w:t>
      </w:r>
      <w:r w:rsidRPr="00596EA3">
        <w:rPr>
          <w:lang w:eastAsia="ja-JP"/>
        </w:rPr>
        <w:tab/>
      </w:r>
      <w:r w:rsidRPr="00596EA3">
        <w:rPr>
          <w:lang w:eastAsia="ja-JP"/>
        </w:rPr>
        <w:tab/>
        <w:t>&amp;presence</w:t>
      </w:r>
    </w:p>
    <w:p w14:paraId="76EC586C" w14:textId="77777777" w:rsidR="00D57428" w:rsidRPr="00596EA3" w:rsidRDefault="00D57428" w:rsidP="00F26D5E">
      <w:pPr>
        <w:pStyle w:val="PL"/>
        <w:rPr>
          <w:lang w:eastAsia="ja-JP"/>
        </w:rPr>
      </w:pPr>
      <w:r w:rsidRPr="00596EA3">
        <w:rPr>
          <w:lang w:eastAsia="ja-JP"/>
        </w:rPr>
        <w:t>}</w:t>
      </w:r>
    </w:p>
    <w:p w14:paraId="64092796" w14:textId="77777777" w:rsidR="00D57428" w:rsidRPr="00596EA3" w:rsidRDefault="00D57428" w:rsidP="00F26D5E">
      <w:pPr>
        <w:pStyle w:val="PL"/>
        <w:rPr>
          <w:lang w:eastAsia="ja-JP"/>
        </w:rPr>
      </w:pPr>
    </w:p>
    <w:p w14:paraId="4E409390" w14:textId="77777777" w:rsidR="00D57428" w:rsidRPr="00596EA3" w:rsidRDefault="00D57428" w:rsidP="00F26D5E">
      <w:pPr>
        <w:pStyle w:val="PL"/>
        <w:rPr>
          <w:lang w:eastAsia="ja-JP"/>
        </w:rPr>
      </w:pPr>
      <w:r w:rsidRPr="00596EA3">
        <w:rPr>
          <w:lang w:eastAsia="ja-JP"/>
        </w:rPr>
        <w:t>-- **************************************************************</w:t>
      </w:r>
    </w:p>
    <w:p w14:paraId="1E69CEA3" w14:textId="77777777" w:rsidR="00D57428" w:rsidRPr="00596EA3" w:rsidRDefault="00D57428" w:rsidP="00F26D5E">
      <w:pPr>
        <w:pStyle w:val="PL"/>
        <w:rPr>
          <w:lang w:eastAsia="ja-JP"/>
        </w:rPr>
      </w:pPr>
      <w:r w:rsidRPr="00596EA3">
        <w:rPr>
          <w:lang w:eastAsia="ja-JP"/>
        </w:rPr>
        <w:t>--</w:t>
      </w:r>
    </w:p>
    <w:p w14:paraId="5C28F617" w14:textId="77777777" w:rsidR="00D57428" w:rsidRPr="00596EA3" w:rsidRDefault="00D57428" w:rsidP="00F26D5E">
      <w:pPr>
        <w:pStyle w:val="PL"/>
        <w:rPr>
          <w:lang w:eastAsia="ja-JP"/>
        </w:rPr>
      </w:pPr>
      <w:r w:rsidRPr="00596EA3">
        <w:rPr>
          <w:lang w:eastAsia="ja-JP"/>
        </w:rPr>
        <w:t>-- Class Definition for Private IEs</w:t>
      </w:r>
    </w:p>
    <w:p w14:paraId="2A75B702" w14:textId="77777777" w:rsidR="00D57428" w:rsidRPr="00596EA3" w:rsidRDefault="00D57428" w:rsidP="00F26D5E">
      <w:pPr>
        <w:pStyle w:val="PL"/>
        <w:rPr>
          <w:lang w:eastAsia="ja-JP"/>
        </w:rPr>
      </w:pPr>
      <w:r w:rsidRPr="00596EA3">
        <w:rPr>
          <w:lang w:eastAsia="ja-JP"/>
        </w:rPr>
        <w:t>--</w:t>
      </w:r>
    </w:p>
    <w:p w14:paraId="00FA9BBA" w14:textId="77777777" w:rsidR="00D57428" w:rsidRPr="00596EA3" w:rsidRDefault="00D57428" w:rsidP="00F26D5E">
      <w:pPr>
        <w:pStyle w:val="PL"/>
        <w:rPr>
          <w:lang w:eastAsia="ja-JP"/>
        </w:rPr>
      </w:pPr>
      <w:r w:rsidRPr="00596EA3">
        <w:rPr>
          <w:lang w:eastAsia="ja-JP"/>
        </w:rPr>
        <w:t>-- **************************************************************</w:t>
      </w:r>
    </w:p>
    <w:p w14:paraId="2934D370" w14:textId="77777777" w:rsidR="00D57428" w:rsidRPr="00596EA3" w:rsidRDefault="00D57428" w:rsidP="00F26D5E">
      <w:pPr>
        <w:pStyle w:val="PL"/>
        <w:rPr>
          <w:lang w:eastAsia="ja-JP"/>
        </w:rPr>
      </w:pPr>
    </w:p>
    <w:p w14:paraId="6AA03140" w14:textId="77777777" w:rsidR="00D57428" w:rsidRPr="00596EA3" w:rsidRDefault="00D57428" w:rsidP="00F26D5E">
      <w:pPr>
        <w:pStyle w:val="PL"/>
        <w:rPr>
          <w:lang w:eastAsia="ja-JP"/>
        </w:rPr>
      </w:pPr>
      <w:r w:rsidRPr="00596EA3">
        <w:rPr>
          <w:lang w:eastAsia="ja-JP"/>
        </w:rPr>
        <w:t>W1AP-PRIVATE-IES ::= CLASS {</w:t>
      </w:r>
    </w:p>
    <w:p w14:paraId="1E8E471F" w14:textId="77777777" w:rsidR="00D57428" w:rsidRPr="00596EA3" w:rsidRDefault="00D57428" w:rsidP="00F26D5E">
      <w:pPr>
        <w:pStyle w:val="PL"/>
        <w:rPr>
          <w:lang w:eastAsia="ja-JP"/>
        </w:rPr>
      </w:pPr>
      <w:r w:rsidRPr="00596EA3">
        <w:rPr>
          <w:lang w:eastAsia="ja-JP"/>
        </w:rPr>
        <w:tab/>
        <w:t>&amp;id</w:t>
      </w:r>
      <w:r w:rsidRPr="00596EA3">
        <w:rPr>
          <w:lang w:eastAsia="ja-JP"/>
        </w:rPr>
        <w:tab/>
      </w:r>
      <w:r w:rsidRPr="00596EA3">
        <w:rPr>
          <w:lang w:eastAsia="ja-JP"/>
        </w:rPr>
        <w:tab/>
      </w:r>
      <w:r w:rsidRPr="00596EA3">
        <w:rPr>
          <w:lang w:eastAsia="ja-JP"/>
        </w:rPr>
        <w:tab/>
      </w:r>
      <w:r w:rsidRPr="00596EA3">
        <w:rPr>
          <w:lang w:eastAsia="ja-JP"/>
        </w:rPr>
        <w:tab/>
        <w:t>PrivateIE-ID,</w:t>
      </w:r>
    </w:p>
    <w:p w14:paraId="534B2A68" w14:textId="77777777" w:rsidR="00D57428" w:rsidRPr="00596EA3" w:rsidRDefault="00D57428" w:rsidP="00F26D5E">
      <w:pPr>
        <w:pStyle w:val="PL"/>
        <w:rPr>
          <w:lang w:eastAsia="ja-JP"/>
        </w:rPr>
      </w:pPr>
      <w:r w:rsidRPr="00596EA3">
        <w:rPr>
          <w:lang w:eastAsia="ja-JP"/>
        </w:rPr>
        <w:tab/>
        <w:t>&amp;criticality</w:t>
      </w:r>
      <w:r w:rsidRPr="00596EA3">
        <w:rPr>
          <w:lang w:eastAsia="ja-JP"/>
        </w:rPr>
        <w:tab/>
        <w:t>Criticality,</w:t>
      </w:r>
    </w:p>
    <w:p w14:paraId="05A6AFD3" w14:textId="77777777" w:rsidR="00D57428" w:rsidRPr="00596EA3" w:rsidRDefault="00D57428" w:rsidP="00F26D5E">
      <w:pPr>
        <w:pStyle w:val="PL"/>
        <w:rPr>
          <w:lang w:eastAsia="ja-JP"/>
        </w:rPr>
      </w:pPr>
      <w:r w:rsidRPr="00596EA3">
        <w:rPr>
          <w:lang w:eastAsia="ja-JP"/>
        </w:rPr>
        <w:tab/>
        <w:t>&amp;Value,</w:t>
      </w:r>
    </w:p>
    <w:p w14:paraId="66B3F589" w14:textId="77777777" w:rsidR="00D57428" w:rsidRPr="00596EA3" w:rsidRDefault="00D57428" w:rsidP="00F26D5E">
      <w:pPr>
        <w:pStyle w:val="PL"/>
        <w:rPr>
          <w:lang w:eastAsia="ja-JP"/>
        </w:rPr>
      </w:pPr>
      <w:r w:rsidRPr="00596EA3">
        <w:rPr>
          <w:lang w:eastAsia="ja-JP"/>
        </w:rPr>
        <w:tab/>
        <w:t>&amp;presence</w:t>
      </w:r>
      <w:r w:rsidRPr="00596EA3">
        <w:rPr>
          <w:lang w:eastAsia="ja-JP"/>
        </w:rPr>
        <w:tab/>
      </w:r>
      <w:r w:rsidRPr="00596EA3">
        <w:rPr>
          <w:lang w:eastAsia="ja-JP"/>
        </w:rPr>
        <w:tab/>
        <w:t>Presence</w:t>
      </w:r>
    </w:p>
    <w:p w14:paraId="20DF7857" w14:textId="77777777" w:rsidR="00D57428" w:rsidRPr="00596EA3" w:rsidRDefault="00D57428" w:rsidP="00F26D5E">
      <w:pPr>
        <w:pStyle w:val="PL"/>
        <w:rPr>
          <w:lang w:eastAsia="ja-JP"/>
        </w:rPr>
      </w:pPr>
      <w:r w:rsidRPr="00596EA3">
        <w:rPr>
          <w:lang w:eastAsia="ja-JP"/>
        </w:rPr>
        <w:t>}</w:t>
      </w:r>
    </w:p>
    <w:p w14:paraId="381866D7" w14:textId="77777777" w:rsidR="00D57428" w:rsidRPr="00596EA3" w:rsidRDefault="00D57428" w:rsidP="00F26D5E">
      <w:pPr>
        <w:pStyle w:val="PL"/>
        <w:rPr>
          <w:lang w:eastAsia="ja-JP"/>
        </w:rPr>
      </w:pPr>
      <w:r w:rsidRPr="00596EA3">
        <w:rPr>
          <w:lang w:eastAsia="ja-JP"/>
        </w:rPr>
        <w:t>WITH SYNTAX {</w:t>
      </w:r>
    </w:p>
    <w:p w14:paraId="1B2E19A7" w14:textId="77777777" w:rsidR="00D57428" w:rsidRPr="00596EA3" w:rsidRDefault="00D57428" w:rsidP="00F26D5E">
      <w:pPr>
        <w:pStyle w:val="PL"/>
        <w:rPr>
          <w:lang w:eastAsia="ja-JP"/>
        </w:rPr>
      </w:pPr>
      <w:r w:rsidRPr="00596EA3">
        <w:rPr>
          <w:lang w:eastAsia="ja-JP"/>
        </w:rPr>
        <w:tab/>
        <w:t>ID</w:t>
      </w:r>
      <w:r w:rsidRPr="00596EA3">
        <w:rPr>
          <w:lang w:eastAsia="ja-JP"/>
        </w:rPr>
        <w:tab/>
      </w:r>
      <w:r w:rsidRPr="00596EA3">
        <w:rPr>
          <w:lang w:eastAsia="ja-JP"/>
        </w:rPr>
        <w:tab/>
      </w:r>
      <w:r w:rsidRPr="00596EA3">
        <w:rPr>
          <w:lang w:eastAsia="ja-JP"/>
        </w:rPr>
        <w:tab/>
      </w:r>
      <w:r w:rsidRPr="00596EA3">
        <w:rPr>
          <w:lang w:eastAsia="ja-JP"/>
        </w:rPr>
        <w:tab/>
        <w:t>&amp;id</w:t>
      </w:r>
    </w:p>
    <w:p w14:paraId="529AE373"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t>&amp;criticality</w:t>
      </w:r>
    </w:p>
    <w:p w14:paraId="1B148D12" w14:textId="77777777" w:rsidR="00D57428" w:rsidRPr="00596EA3" w:rsidRDefault="00D57428" w:rsidP="00F26D5E">
      <w:pPr>
        <w:pStyle w:val="PL"/>
        <w:rPr>
          <w:lang w:eastAsia="ja-JP"/>
        </w:rPr>
      </w:pPr>
      <w:r w:rsidRPr="00596EA3">
        <w:rPr>
          <w:lang w:eastAsia="ja-JP"/>
        </w:rPr>
        <w:tab/>
        <w:t>TYPE</w:t>
      </w:r>
      <w:r w:rsidRPr="00596EA3">
        <w:rPr>
          <w:lang w:eastAsia="ja-JP"/>
        </w:rPr>
        <w:tab/>
      </w:r>
      <w:r w:rsidRPr="00596EA3">
        <w:rPr>
          <w:lang w:eastAsia="ja-JP"/>
        </w:rPr>
        <w:tab/>
      </w:r>
      <w:r w:rsidRPr="00596EA3">
        <w:rPr>
          <w:lang w:eastAsia="ja-JP"/>
        </w:rPr>
        <w:tab/>
        <w:t>&amp;Value</w:t>
      </w:r>
    </w:p>
    <w:p w14:paraId="7E749A4A" w14:textId="77777777" w:rsidR="00D57428" w:rsidRPr="00596EA3" w:rsidRDefault="00D57428" w:rsidP="00F26D5E">
      <w:pPr>
        <w:pStyle w:val="PL"/>
        <w:rPr>
          <w:lang w:eastAsia="ja-JP"/>
        </w:rPr>
      </w:pPr>
      <w:r w:rsidRPr="00596EA3">
        <w:rPr>
          <w:lang w:eastAsia="ja-JP"/>
        </w:rPr>
        <w:tab/>
        <w:t>PRESENCE</w:t>
      </w:r>
      <w:r w:rsidRPr="00596EA3">
        <w:rPr>
          <w:lang w:eastAsia="ja-JP"/>
        </w:rPr>
        <w:tab/>
      </w:r>
      <w:r w:rsidRPr="00596EA3">
        <w:rPr>
          <w:lang w:eastAsia="ja-JP"/>
        </w:rPr>
        <w:tab/>
        <w:t>&amp;presence</w:t>
      </w:r>
    </w:p>
    <w:p w14:paraId="5A501645" w14:textId="77777777" w:rsidR="00D57428" w:rsidRPr="00596EA3" w:rsidRDefault="00D57428" w:rsidP="00F26D5E">
      <w:pPr>
        <w:pStyle w:val="PL"/>
        <w:rPr>
          <w:lang w:eastAsia="ja-JP"/>
        </w:rPr>
      </w:pPr>
      <w:r w:rsidRPr="00596EA3">
        <w:rPr>
          <w:lang w:eastAsia="ja-JP"/>
        </w:rPr>
        <w:t>}</w:t>
      </w:r>
    </w:p>
    <w:p w14:paraId="4D734BFA" w14:textId="77777777" w:rsidR="00D57428" w:rsidRPr="00596EA3" w:rsidRDefault="00D57428" w:rsidP="00F26D5E">
      <w:pPr>
        <w:pStyle w:val="PL"/>
        <w:rPr>
          <w:lang w:eastAsia="ja-JP"/>
        </w:rPr>
      </w:pPr>
    </w:p>
    <w:p w14:paraId="5B3699C6" w14:textId="77777777" w:rsidR="00D57428" w:rsidRPr="00596EA3" w:rsidRDefault="00D57428" w:rsidP="00F26D5E">
      <w:pPr>
        <w:pStyle w:val="PL"/>
        <w:rPr>
          <w:lang w:eastAsia="ja-JP"/>
        </w:rPr>
      </w:pPr>
      <w:r w:rsidRPr="00596EA3">
        <w:rPr>
          <w:lang w:eastAsia="ja-JP"/>
        </w:rPr>
        <w:t>-- **************************************************************</w:t>
      </w:r>
    </w:p>
    <w:p w14:paraId="58B6269B" w14:textId="77777777" w:rsidR="00D57428" w:rsidRPr="00596EA3" w:rsidRDefault="00D57428" w:rsidP="00F26D5E">
      <w:pPr>
        <w:pStyle w:val="PL"/>
        <w:rPr>
          <w:lang w:eastAsia="ja-JP"/>
        </w:rPr>
      </w:pPr>
      <w:r w:rsidRPr="00596EA3">
        <w:rPr>
          <w:lang w:eastAsia="ja-JP"/>
        </w:rPr>
        <w:t>--</w:t>
      </w:r>
    </w:p>
    <w:p w14:paraId="5EF3F4CE" w14:textId="77777777" w:rsidR="00D57428" w:rsidRPr="00596EA3" w:rsidRDefault="00D57428" w:rsidP="00F26D5E">
      <w:pPr>
        <w:pStyle w:val="PL"/>
        <w:rPr>
          <w:lang w:eastAsia="ja-JP"/>
        </w:rPr>
      </w:pPr>
      <w:r w:rsidRPr="00596EA3">
        <w:rPr>
          <w:lang w:eastAsia="ja-JP"/>
        </w:rPr>
        <w:t>-- Container for Protocol IEs</w:t>
      </w:r>
    </w:p>
    <w:p w14:paraId="50035D46" w14:textId="77777777" w:rsidR="00D57428" w:rsidRPr="0073358D" w:rsidRDefault="00D57428" w:rsidP="00F26D5E">
      <w:pPr>
        <w:pStyle w:val="PL"/>
        <w:rPr>
          <w:lang w:val="fr-FR" w:eastAsia="ja-JP"/>
        </w:rPr>
      </w:pPr>
      <w:r w:rsidRPr="0073358D">
        <w:rPr>
          <w:lang w:val="fr-FR" w:eastAsia="ja-JP"/>
        </w:rPr>
        <w:t>--</w:t>
      </w:r>
    </w:p>
    <w:p w14:paraId="2C1E297D" w14:textId="77777777" w:rsidR="00D57428" w:rsidRPr="0073358D" w:rsidRDefault="00D57428" w:rsidP="00F26D5E">
      <w:pPr>
        <w:pStyle w:val="PL"/>
        <w:rPr>
          <w:lang w:val="fr-FR" w:eastAsia="ja-JP"/>
        </w:rPr>
      </w:pPr>
      <w:r w:rsidRPr="0073358D">
        <w:rPr>
          <w:lang w:val="fr-FR" w:eastAsia="ja-JP"/>
        </w:rPr>
        <w:t>-- **************************************************************</w:t>
      </w:r>
    </w:p>
    <w:p w14:paraId="1C2A58D5" w14:textId="77777777" w:rsidR="00D57428" w:rsidRPr="0073358D" w:rsidRDefault="00D57428" w:rsidP="00F26D5E">
      <w:pPr>
        <w:pStyle w:val="PL"/>
        <w:rPr>
          <w:lang w:val="fr-FR" w:eastAsia="ja-JP"/>
        </w:rPr>
      </w:pPr>
    </w:p>
    <w:p w14:paraId="1F9EB49A" w14:textId="77777777" w:rsidR="00D57428" w:rsidRPr="0073358D" w:rsidRDefault="00D57428" w:rsidP="00F26D5E">
      <w:pPr>
        <w:pStyle w:val="PL"/>
        <w:rPr>
          <w:lang w:val="fr-FR" w:eastAsia="ja-JP"/>
        </w:rPr>
      </w:pPr>
      <w:r w:rsidRPr="0073358D">
        <w:rPr>
          <w:lang w:val="fr-FR" w:eastAsia="ja-JP"/>
        </w:rPr>
        <w:t xml:space="preserve">ProtocolIE-Container {W1AP-PROTOCOL-IES : IEsSetParam} ::= </w:t>
      </w:r>
    </w:p>
    <w:p w14:paraId="26834DE4" w14:textId="77777777" w:rsidR="00D57428" w:rsidRPr="00596EA3" w:rsidRDefault="00D57428" w:rsidP="00F26D5E">
      <w:pPr>
        <w:pStyle w:val="PL"/>
        <w:rPr>
          <w:lang w:eastAsia="ja-JP"/>
        </w:rPr>
      </w:pPr>
      <w:r w:rsidRPr="0073358D">
        <w:rPr>
          <w:lang w:val="fr-FR" w:eastAsia="ja-JP"/>
        </w:rPr>
        <w:lastRenderedPageBreak/>
        <w:tab/>
      </w:r>
      <w:r w:rsidRPr="00596EA3">
        <w:rPr>
          <w:lang w:eastAsia="ja-JP"/>
        </w:rPr>
        <w:t>SEQUENCE (SIZE (0..maxProtocolIEs)) OF</w:t>
      </w:r>
    </w:p>
    <w:p w14:paraId="164FE46B" w14:textId="77777777" w:rsidR="00D57428" w:rsidRPr="00596EA3" w:rsidRDefault="00D57428" w:rsidP="00F26D5E">
      <w:pPr>
        <w:pStyle w:val="PL"/>
        <w:rPr>
          <w:lang w:eastAsia="ja-JP"/>
        </w:rPr>
      </w:pPr>
      <w:r w:rsidRPr="00596EA3">
        <w:rPr>
          <w:lang w:eastAsia="ja-JP"/>
        </w:rPr>
        <w:tab/>
        <w:t>ProtocolIE-Field {{IEsSetParam}}</w:t>
      </w:r>
    </w:p>
    <w:p w14:paraId="11FAA661" w14:textId="77777777" w:rsidR="00D57428" w:rsidRPr="00596EA3" w:rsidRDefault="00D57428" w:rsidP="00F26D5E">
      <w:pPr>
        <w:pStyle w:val="PL"/>
        <w:rPr>
          <w:lang w:eastAsia="ja-JP"/>
        </w:rPr>
      </w:pPr>
    </w:p>
    <w:p w14:paraId="57CD91FB" w14:textId="77777777" w:rsidR="00D57428" w:rsidRPr="00596EA3" w:rsidRDefault="00D57428" w:rsidP="00F26D5E">
      <w:pPr>
        <w:pStyle w:val="PL"/>
        <w:rPr>
          <w:lang w:eastAsia="ja-JP"/>
        </w:rPr>
      </w:pPr>
      <w:r w:rsidRPr="00596EA3">
        <w:rPr>
          <w:lang w:eastAsia="ja-JP"/>
        </w:rPr>
        <w:t xml:space="preserve">ProtocolIE-SingleContainer {W1AP-PROTOCOL-IES : IEsSetParam} ::= </w:t>
      </w:r>
    </w:p>
    <w:p w14:paraId="0466339D" w14:textId="77777777" w:rsidR="00D57428" w:rsidRPr="00596EA3" w:rsidRDefault="00D57428" w:rsidP="00F26D5E">
      <w:pPr>
        <w:pStyle w:val="PL"/>
        <w:rPr>
          <w:lang w:eastAsia="ja-JP"/>
        </w:rPr>
      </w:pPr>
      <w:r w:rsidRPr="00596EA3">
        <w:rPr>
          <w:lang w:eastAsia="ja-JP"/>
        </w:rPr>
        <w:tab/>
        <w:t>ProtocolIE-Field {{IEsSetParam}}</w:t>
      </w:r>
    </w:p>
    <w:p w14:paraId="5FD6B0F3" w14:textId="77777777" w:rsidR="00D57428" w:rsidRPr="00596EA3" w:rsidRDefault="00D57428" w:rsidP="00F26D5E">
      <w:pPr>
        <w:pStyle w:val="PL"/>
        <w:rPr>
          <w:lang w:eastAsia="ja-JP"/>
        </w:rPr>
      </w:pPr>
    </w:p>
    <w:p w14:paraId="4A4F4CD8" w14:textId="77777777" w:rsidR="00D57428" w:rsidRPr="00596EA3" w:rsidRDefault="00D57428" w:rsidP="00F26D5E">
      <w:pPr>
        <w:pStyle w:val="PL"/>
        <w:rPr>
          <w:lang w:eastAsia="ja-JP"/>
        </w:rPr>
      </w:pPr>
      <w:r w:rsidRPr="00596EA3">
        <w:rPr>
          <w:lang w:eastAsia="ja-JP"/>
        </w:rPr>
        <w:t>ProtocolIE-Field {W1AP-PROTOCOL-IES : IEsSetParam} ::= SEQUENCE {</w:t>
      </w:r>
    </w:p>
    <w:p w14:paraId="5F43C9E4" w14:textId="77777777" w:rsidR="00D57428" w:rsidRPr="00596EA3" w:rsidRDefault="00D57428" w:rsidP="00F26D5E">
      <w:pPr>
        <w:pStyle w:val="PL"/>
        <w:rPr>
          <w:lang w:eastAsia="ja-JP"/>
        </w:rPr>
      </w:pPr>
      <w:r w:rsidRPr="00596EA3">
        <w:rPr>
          <w:lang w:eastAsia="ja-JP"/>
        </w:rPr>
        <w:tab/>
        <w:t>id</w:t>
      </w:r>
      <w:r w:rsidRPr="00596EA3">
        <w:rPr>
          <w:lang w:eastAsia="ja-JP"/>
        </w:rPr>
        <w:tab/>
      </w:r>
      <w:r w:rsidRPr="00596EA3">
        <w:rPr>
          <w:lang w:eastAsia="ja-JP"/>
        </w:rPr>
        <w:tab/>
      </w:r>
      <w:r w:rsidRPr="00596EA3">
        <w:rPr>
          <w:lang w:eastAsia="ja-JP"/>
        </w:rPr>
        <w:tab/>
      </w:r>
      <w:r w:rsidRPr="00596EA3">
        <w:rPr>
          <w:lang w:eastAsia="ja-JP"/>
        </w:rPr>
        <w:tab/>
        <w:t>W1AP-PROTOCOL-IES.&amp;id</w:t>
      </w:r>
      <w:r w:rsidRPr="00596EA3">
        <w:rPr>
          <w:lang w:eastAsia="ja-JP"/>
        </w:rPr>
        <w:tab/>
      </w:r>
      <w:r w:rsidRPr="00596EA3">
        <w:rPr>
          <w:lang w:eastAsia="ja-JP"/>
        </w:rPr>
        <w:tab/>
      </w:r>
      <w:r w:rsidRPr="00596EA3">
        <w:rPr>
          <w:lang w:eastAsia="ja-JP"/>
        </w:rPr>
        <w:tab/>
      </w:r>
      <w:r w:rsidRPr="00596EA3">
        <w:rPr>
          <w:lang w:eastAsia="ja-JP"/>
        </w:rPr>
        <w:tab/>
        <w:t>({IEsSetParam}),</w:t>
      </w:r>
    </w:p>
    <w:p w14:paraId="46A51E59"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t>W1AP-PROTOCOL-IES.&amp;criticality</w:t>
      </w:r>
      <w:r w:rsidRPr="00596EA3">
        <w:rPr>
          <w:lang w:eastAsia="ja-JP"/>
        </w:rPr>
        <w:tab/>
      </w:r>
      <w:r w:rsidRPr="00596EA3">
        <w:rPr>
          <w:lang w:eastAsia="ja-JP"/>
        </w:rPr>
        <w:tab/>
        <w:t>({IEsSetParam}{@id}),</w:t>
      </w:r>
    </w:p>
    <w:p w14:paraId="478A1319" w14:textId="77777777" w:rsidR="00D57428" w:rsidRPr="00596EA3" w:rsidRDefault="00D57428" w:rsidP="00F26D5E">
      <w:pPr>
        <w:pStyle w:val="PL"/>
        <w:rPr>
          <w:lang w:eastAsia="ja-JP"/>
        </w:rPr>
      </w:pPr>
      <w:r w:rsidRPr="00596EA3">
        <w:rPr>
          <w:lang w:eastAsia="ja-JP"/>
        </w:rPr>
        <w:tab/>
        <w:t>value</w:t>
      </w:r>
      <w:r w:rsidRPr="00596EA3">
        <w:rPr>
          <w:lang w:eastAsia="ja-JP"/>
        </w:rPr>
        <w:tab/>
      </w:r>
      <w:r w:rsidRPr="00596EA3">
        <w:rPr>
          <w:lang w:eastAsia="ja-JP"/>
        </w:rPr>
        <w:tab/>
      </w:r>
      <w:r w:rsidRPr="00596EA3">
        <w:rPr>
          <w:lang w:eastAsia="ja-JP"/>
        </w:rPr>
        <w:tab/>
        <w:t>W1AP-PROTOCOL-IES.&amp;Value</w:t>
      </w:r>
      <w:r w:rsidRPr="00596EA3">
        <w:rPr>
          <w:lang w:eastAsia="ja-JP"/>
        </w:rPr>
        <w:tab/>
      </w:r>
      <w:r w:rsidRPr="00596EA3">
        <w:rPr>
          <w:lang w:eastAsia="ja-JP"/>
        </w:rPr>
        <w:tab/>
      </w:r>
      <w:r w:rsidRPr="00596EA3">
        <w:rPr>
          <w:lang w:eastAsia="ja-JP"/>
        </w:rPr>
        <w:tab/>
        <w:t>({IEsSetParam}{@id})</w:t>
      </w:r>
    </w:p>
    <w:p w14:paraId="170B8CF6" w14:textId="77777777" w:rsidR="00D57428" w:rsidRPr="00596EA3" w:rsidRDefault="00D57428" w:rsidP="00F26D5E">
      <w:pPr>
        <w:pStyle w:val="PL"/>
        <w:rPr>
          <w:lang w:eastAsia="ja-JP"/>
        </w:rPr>
      </w:pPr>
      <w:r w:rsidRPr="00596EA3">
        <w:rPr>
          <w:lang w:eastAsia="ja-JP"/>
        </w:rPr>
        <w:t>}</w:t>
      </w:r>
    </w:p>
    <w:p w14:paraId="312B7BE8" w14:textId="77777777" w:rsidR="00D57428" w:rsidRPr="00596EA3" w:rsidRDefault="00D57428" w:rsidP="00F26D5E">
      <w:pPr>
        <w:pStyle w:val="PL"/>
        <w:rPr>
          <w:lang w:eastAsia="ja-JP"/>
        </w:rPr>
      </w:pPr>
    </w:p>
    <w:p w14:paraId="6C3D3225" w14:textId="77777777" w:rsidR="00D57428" w:rsidRPr="00596EA3" w:rsidRDefault="00D57428" w:rsidP="00F26D5E">
      <w:pPr>
        <w:pStyle w:val="PL"/>
        <w:rPr>
          <w:lang w:eastAsia="ja-JP"/>
        </w:rPr>
      </w:pPr>
      <w:r w:rsidRPr="00596EA3">
        <w:rPr>
          <w:lang w:eastAsia="ja-JP"/>
        </w:rPr>
        <w:t>-- **************************************************************</w:t>
      </w:r>
    </w:p>
    <w:p w14:paraId="02B99E7F" w14:textId="77777777" w:rsidR="00D57428" w:rsidRPr="00596EA3" w:rsidRDefault="00D57428" w:rsidP="00F26D5E">
      <w:pPr>
        <w:pStyle w:val="PL"/>
        <w:rPr>
          <w:lang w:eastAsia="ja-JP"/>
        </w:rPr>
      </w:pPr>
      <w:r w:rsidRPr="00596EA3">
        <w:rPr>
          <w:lang w:eastAsia="ja-JP"/>
        </w:rPr>
        <w:t>--</w:t>
      </w:r>
    </w:p>
    <w:p w14:paraId="260214BA" w14:textId="77777777" w:rsidR="00D57428" w:rsidRPr="00596EA3" w:rsidRDefault="00D57428" w:rsidP="00F26D5E">
      <w:pPr>
        <w:pStyle w:val="PL"/>
        <w:rPr>
          <w:lang w:eastAsia="ja-JP"/>
        </w:rPr>
      </w:pPr>
      <w:r w:rsidRPr="00596EA3">
        <w:rPr>
          <w:lang w:eastAsia="ja-JP"/>
        </w:rPr>
        <w:t>-- Container for Protocol IE Pairs</w:t>
      </w:r>
    </w:p>
    <w:p w14:paraId="38E1EBF4" w14:textId="77777777" w:rsidR="00D57428" w:rsidRPr="00596EA3" w:rsidRDefault="00D57428" w:rsidP="00F26D5E">
      <w:pPr>
        <w:pStyle w:val="PL"/>
        <w:rPr>
          <w:lang w:eastAsia="ja-JP"/>
        </w:rPr>
      </w:pPr>
      <w:r w:rsidRPr="00596EA3">
        <w:rPr>
          <w:lang w:eastAsia="ja-JP"/>
        </w:rPr>
        <w:t>--</w:t>
      </w:r>
    </w:p>
    <w:p w14:paraId="4E25CBF4" w14:textId="77777777" w:rsidR="00D57428" w:rsidRPr="0073358D" w:rsidRDefault="00D57428" w:rsidP="00F26D5E">
      <w:pPr>
        <w:pStyle w:val="PL"/>
        <w:rPr>
          <w:lang w:val="fr-FR" w:eastAsia="ja-JP"/>
        </w:rPr>
      </w:pPr>
      <w:r w:rsidRPr="0073358D">
        <w:rPr>
          <w:lang w:val="fr-FR" w:eastAsia="ja-JP"/>
        </w:rPr>
        <w:t>-- **************************************************************</w:t>
      </w:r>
    </w:p>
    <w:p w14:paraId="1B0E2117" w14:textId="77777777" w:rsidR="00D57428" w:rsidRPr="0073358D" w:rsidRDefault="00D57428" w:rsidP="00F26D5E">
      <w:pPr>
        <w:pStyle w:val="PL"/>
        <w:rPr>
          <w:lang w:val="fr-FR" w:eastAsia="ja-JP"/>
        </w:rPr>
      </w:pPr>
    </w:p>
    <w:p w14:paraId="081833D8" w14:textId="77777777" w:rsidR="00D57428" w:rsidRPr="0073358D" w:rsidRDefault="00D57428" w:rsidP="00F26D5E">
      <w:pPr>
        <w:pStyle w:val="PL"/>
        <w:rPr>
          <w:lang w:val="fr-FR" w:eastAsia="ja-JP"/>
        </w:rPr>
      </w:pPr>
      <w:r w:rsidRPr="0073358D">
        <w:rPr>
          <w:lang w:val="fr-FR" w:eastAsia="ja-JP"/>
        </w:rPr>
        <w:t xml:space="preserve">ProtocolIE-ContainerPair {W1AP-PROTOCOL-IES-PAIR : IEsSetParam} ::= </w:t>
      </w:r>
    </w:p>
    <w:p w14:paraId="238999B2" w14:textId="77777777" w:rsidR="00D57428" w:rsidRPr="00596EA3" w:rsidRDefault="00D57428" w:rsidP="00F26D5E">
      <w:pPr>
        <w:pStyle w:val="PL"/>
        <w:rPr>
          <w:lang w:eastAsia="ja-JP"/>
        </w:rPr>
      </w:pPr>
      <w:r w:rsidRPr="0073358D">
        <w:rPr>
          <w:lang w:val="fr-FR" w:eastAsia="ja-JP"/>
        </w:rPr>
        <w:tab/>
      </w:r>
      <w:r w:rsidRPr="00596EA3">
        <w:rPr>
          <w:lang w:eastAsia="ja-JP"/>
        </w:rPr>
        <w:t>SEQUENCE (SIZE (0..maxProtocolIEs)) OF</w:t>
      </w:r>
    </w:p>
    <w:p w14:paraId="70DA0C4A" w14:textId="77777777" w:rsidR="00D57428" w:rsidRPr="00596EA3" w:rsidRDefault="00D57428" w:rsidP="00F26D5E">
      <w:pPr>
        <w:pStyle w:val="PL"/>
        <w:rPr>
          <w:lang w:eastAsia="ja-JP"/>
        </w:rPr>
      </w:pPr>
      <w:r w:rsidRPr="00596EA3">
        <w:rPr>
          <w:lang w:eastAsia="ja-JP"/>
        </w:rPr>
        <w:tab/>
        <w:t>ProtocolIE-FieldPair {{IEsSetParam}}</w:t>
      </w:r>
    </w:p>
    <w:p w14:paraId="78166FC9" w14:textId="77777777" w:rsidR="00D57428" w:rsidRPr="00596EA3" w:rsidRDefault="00D57428" w:rsidP="00F26D5E">
      <w:pPr>
        <w:pStyle w:val="PL"/>
        <w:rPr>
          <w:lang w:eastAsia="ja-JP"/>
        </w:rPr>
      </w:pPr>
    </w:p>
    <w:p w14:paraId="0FCB6A6F" w14:textId="77777777" w:rsidR="00D57428" w:rsidRPr="00596EA3" w:rsidRDefault="00D57428" w:rsidP="00F26D5E">
      <w:pPr>
        <w:pStyle w:val="PL"/>
        <w:rPr>
          <w:lang w:eastAsia="ja-JP"/>
        </w:rPr>
      </w:pPr>
      <w:r w:rsidRPr="00596EA3">
        <w:rPr>
          <w:lang w:eastAsia="ja-JP"/>
        </w:rPr>
        <w:t>ProtocolIE-FieldPair {W1AP-PROTOCOL-IES-PAIR : IEsSetParam} ::= SEQUENCE {</w:t>
      </w:r>
    </w:p>
    <w:p w14:paraId="09BED3E8" w14:textId="77777777" w:rsidR="00D57428" w:rsidRPr="00596EA3" w:rsidRDefault="00D57428" w:rsidP="00F26D5E">
      <w:pPr>
        <w:pStyle w:val="PL"/>
        <w:rPr>
          <w:lang w:eastAsia="ja-JP"/>
        </w:rPr>
      </w:pPr>
      <w:r w:rsidRPr="00596EA3">
        <w:rPr>
          <w:lang w:eastAsia="ja-JP"/>
        </w:rPr>
        <w:tab/>
        <w:t>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W1AP-PROTOCOL-IES-PAIR.&amp;id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({IEsSetParam}),</w:t>
      </w:r>
    </w:p>
    <w:p w14:paraId="78D42BDE" w14:textId="77777777" w:rsidR="00D57428" w:rsidRPr="00596EA3" w:rsidRDefault="00D57428" w:rsidP="00F26D5E">
      <w:pPr>
        <w:pStyle w:val="PL"/>
        <w:rPr>
          <w:lang w:eastAsia="ja-JP"/>
        </w:rPr>
      </w:pPr>
      <w:r w:rsidRPr="00596EA3">
        <w:rPr>
          <w:lang w:eastAsia="ja-JP"/>
        </w:rPr>
        <w:tab/>
        <w:t>firstCriticality</w:t>
      </w:r>
      <w:r w:rsidRPr="00596EA3">
        <w:rPr>
          <w:lang w:eastAsia="ja-JP"/>
        </w:rPr>
        <w:tab/>
        <w:t>W1AP-PROTOCOL-IES-PAIR.&amp;firstCriticality</w:t>
      </w:r>
      <w:r w:rsidRPr="00596EA3">
        <w:rPr>
          <w:lang w:eastAsia="ja-JP"/>
        </w:rPr>
        <w:tab/>
        <w:t>({IEsSetParam}{@id}),</w:t>
      </w:r>
    </w:p>
    <w:p w14:paraId="7EA3D383" w14:textId="77777777" w:rsidR="00D57428" w:rsidRPr="00596EA3" w:rsidRDefault="00D57428" w:rsidP="00F26D5E">
      <w:pPr>
        <w:pStyle w:val="PL"/>
        <w:rPr>
          <w:lang w:eastAsia="ja-JP"/>
        </w:rPr>
      </w:pPr>
      <w:r w:rsidRPr="00596EA3">
        <w:rPr>
          <w:lang w:eastAsia="ja-JP"/>
        </w:rPr>
        <w:tab/>
        <w:t>firstValue</w:t>
      </w:r>
      <w:r w:rsidRPr="00596EA3">
        <w:rPr>
          <w:lang w:eastAsia="ja-JP"/>
        </w:rPr>
        <w:tab/>
      </w:r>
      <w:r w:rsidRPr="00596EA3">
        <w:rPr>
          <w:lang w:eastAsia="ja-JP"/>
        </w:rPr>
        <w:tab/>
      </w:r>
      <w:r w:rsidRPr="00596EA3">
        <w:rPr>
          <w:lang w:eastAsia="ja-JP"/>
        </w:rPr>
        <w:tab/>
        <w:t>W1AP-PROTOCOL-IES-PAIR.&amp;FirstValue</w:t>
      </w:r>
      <w:r w:rsidRPr="00596EA3">
        <w:rPr>
          <w:lang w:eastAsia="ja-JP"/>
        </w:rPr>
        <w:tab/>
      </w:r>
      <w:r w:rsidRPr="00596EA3">
        <w:rPr>
          <w:lang w:eastAsia="ja-JP"/>
        </w:rPr>
        <w:tab/>
      </w:r>
      <w:r w:rsidRPr="00596EA3">
        <w:rPr>
          <w:lang w:eastAsia="ja-JP"/>
        </w:rPr>
        <w:tab/>
        <w:t>({IEsSetParam}{@id}),</w:t>
      </w:r>
    </w:p>
    <w:p w14:paraId="6DF65022" w14:textId="77777777" w:rsidR="00D57428" w:rsidRPr="00596EA3" w:rsidRDefault="00D57428" w:rsidP="00F26D5E">
      <w:pPr>
        <w:pStyle w:val="PL"/>
        <w:rPr>
          <w:lang w:eastAsia="ja-JP"/>
        </w:rPr>
      </w:pPr>
      <w:r w:rsidRPr="00596EA3">
        <w:rPr>
          <w:lang w:eastAsia="ja-JP"/>
        </w:rPr>
        <w:tab/>
        <w:t>secondCriticality</w:t>
      </w:r>
      <w:r w:rsidRPr="00596EA3">
        <w:rPr>
          <w:lang w:eastAsia="ja-JP"/>
        </w:rPr>
        <w:tab/>
        <w:t>W1AP-PROTOCOL-IES-PAIR.&amp;secondCriticality</w:t>
      </w:r>
      <w:r w:rsidRPr="00596EA3">
        <w:rPr>
          <w:lang w:eastAsia="ja-JP"/>
        </w:rPr>
        <w:tab/>
        <w:t>({IEsSetParam}{@id}),</w:t>
      </w:r>
    </w:p>
    <w:p w14:paraId="1D6D18D2" w14:textId="77777777" w:rsidR="00D57428" w:rsidRPr="00596EA3" w:rsidRDefault="00D57428" w:rsidP="00F26D5E">
      <w:pPr>
        <w:pStyle w:val="PL"/>
        <w:rPr>
          <w:lang w:eastAsia="ja-JP"/>
        </w:rPr>
      </w:pPr>
      <w:r w:rsidRPr="00596EA3">
        <w:rPr>
          <w:lang w:eastAsia="ja-JP"/>
        </w:rPr>
        <w:tab/>
        <w:t>secondValue</w:t>
      </w:r>
      <w:r w:rsidRPr="00596EA3">
        <w:rPr>
          <w:lang w:eastAsia="ja-JP"/>
        </w:rPr>
        <w:tab/>
      </w:r>
      <w:r w:rsidRPr="00596EA3">
        <w:rPr>
          <w:lang w:eastAsia="ja-JP"/>
        </w:rPr>
        <w:tab/>
      </w:r>
      <w:r w:rsidRPr="00596EA3">
        <w:rPr>
          <w:lang w:eastAsia="ja-JP"/>
        </w:rPr>
        <w:tab/>
        <w:t>W1AP-PROTOCOL-IES-PAIR.&amp;SecondValue</w:t>
      </w:r>
      <w:r w:rsidRPr="00596EA3">
        <w:rPr>
          <w:lang w:eastAsia="ja-JP"/>
        </w:rPr>
        <w:tab/>
      </w:r>
      <w:r w:rsidRPr="00596EA3">
        <w:rPr>
          <w:lang w:eastAsia="ja-JP"/>
        </w:rPr>
        <w:tab/>
      </w:r>
      <w:r w:rsidRPr="00596EA3">
        <w:rPr>
          <w:lang w:eastAsia="ja-JP"/>
        </w:rPr>
        <w:tab/>
        <w:t>({IEsSetParam}{@id})</w:t>
      </w:r>
    </w:p>
    <w:p w14:paraId="7D5DFC7D" w14:textId="77777777" w:rsidR="00D57428" w:rsidRPr="00596EA3" w:rsidRDefault="00D57428" w:rsidP="00F26D5E">
      <w:pPr>
        <w:pStyle w:val="PL"/>
        <w:rPr>
          <w:lang w:eastAsia="ja-JP"/>
        </w:rPr>
      </w:pPr>
      <w:r w:rsidRPr="00596EA3">
        <w:rPr>
          <w:lang w:eastAsia="ja-JP"/>
        </w:rPr>
        <w:t>}</w:t>
      </w:r>
    </w:p>
    <w:p w14:paraId="19AC3D33" w14:textId="77777777" w:rsidR="00D57428" w:rsidRPr="00596EA3" w:rsidRDefault="00D57428" w:rsidP="00F26D5E">
      <w:pPr>
        <w:pStyle w:val="PL"/>
        <w:rPr>
          <w:lang w:eastAsia="ja-JP"/>
        </w:rPr>
      </w:pPr>
    </w:p>
    <w:p w14:paraId="7FB495AE" w14:textId="77777777" w:rsidR="00D57428" w:rsidRPr="00596EA3" w:rsidRDefault="00D57428" w:rsidP="00F26D5E">
      <w:pPr>
        <w:pStyle w:val="PL"/>
        <w:rPr>
          <w:lang w:eastAsia="ja-JP"/>
        </w:rPr>
      </w:pPr>
      <w:r w:rsidRPr="00596EA3">
        <w:rPr>
          <w:lang w:eastAsia="ja-JP"/>
        </w:rPr>
        <w:t>-- **************************************************************</w:t>
      </w:r>
    </w:p>
    <w:p w14:paraId="4DDF3157" w14:textId="77777777" w:rsidR="00D57428" w:rsidRPr="00596EA3" w:rsidRDefault="00D57428" w:rsidP="00F26D5E">
      <w:pPr>
        <w:pStyle w:val="PL"/>
        <w:rPr>
          <w:lang w:eastAsia="ja-JP"/>
        </w:rPr>
      </w:pPr>
      <w:r w:rsidRPr="00596EA3">
        <w:rPr>
          <w:lang w:eastAsia="ja-JP"/>
        </w:rPr>
        <w:t>--</w:t>
      </w:r>
    </w:p>
    <w:p w14:paraId="0674BDA3" w14:textId="77777777" w:rsidR="00D57428" w:rsidRPr="00596EA3" w:rsidRDefault="00D57428" w:rsidP="00F26D5E">
      <w:pPr>
        <w:pStyle w:val="PL"/>
        <w:rPr>
          <w:lang w:eastAsia="ja-JP"/>
        </w:rPr>
      </w:pPr>
      <w:r w:rsidRPr="00596EA3">
        <w:rPr>
          <w:lang w:eastAsia="ja-JP"/>
        </w:rPr>
        <w:t>-- Container for Protocol Extensions</w:t>
      </w:r>
    </w:p>
    <w:p w14:paraId="479BC053" w14:textId="77777777" w:rsidR="00D57428" w:rsidRPr="00596EA3" w:rsidRDefault="00D57428" w:rsidP="00F26D5E">
      <w:pPr>
        <w:pStyle w:val="PL"/>
        <w:rPr>
          <w:lang w:eastAsia="ja-JP"/>
        </w:rPr>
      </w:pPr>
      <w:r w:rsidRPr="00596EA3">
        <w:rPr>
          <w:lang w:eastAsia="ja-JP"/>
        </w:rPr>
        <w:t>--</w:t>
      </w:r>
    </w:p>
    <w:p w14:paraId="3D2E0D24" w14:textId="77777777" w:rsidR="00D57428" w:rsidRPr="00596EA3" w:rsidRDefault="00D57428" w:rsidP="00F26D5E">
      <w:pPr>
        <w:pStyle w:val="PL"/>
        <w:rPr>
          <w:lang w:eastAsia="ja-JP"/>
        </w:rPr>
      </w:pPr>
      <w:r w:rsidRPr="00596EA3">
        <w:rPr>
          <w:lang w:eastAsia="ja-JP"/>
        </w:rPr>
        <w:t>-- **************************************************************</w:t>
      </w:r>
    </w:p>
    <w:p w14:paraId="2ABAE184" w14:textId="77777777" w:rsidR="00D57428" w:rsidRPr="00596EA3" w:rsidRDefault="00D57428" w:rsidP="00F26D5E">
      <w:pPr>
        <w:pStyle w:val="PL"/>
        <w:rPr>
          <w:lang w:eastAsia="ja-JP"/>
        </w:rPr>
      </w:pPr>
    </w:p>
    <w:p w14:paraId="5E6A4AB6" w14:textId="77777777" w:rsidR="00D57428" w:rsidRPr="00596EA3" w:rsidRDefault="00D57428" w:rsidP="00F26D5E">
      <w:pPr>
        <w:pStyle w:val="PL"/>
        <w:rPr>
          <w:lang w:eastAsia="ja-JP"/>
        </w:rPr>
      </w:pPr>
      <w:r w:rsidRPr="00596EA3">
        <w:rPr>
          <w:lang w:eastAsia="ja-JP"/>
        </w:rPr>
        <w:t xml:space="preserve">ProtocolExtensionContainer {W1AP-PROTOCOL-EXTENSION : ExtensionSetParam} ::= </w:t>
      </w:r>
    </w:p>
    <w:p w14:paraId="2EC10614" w14:textId="77777777" w:rsidR="00D57428" w:rsidRPr="00596EA3" w:rsidRDefault="00D57428" w:rsidP="00F26D5E">
      <w:pPr>
        <w:pStyle w:val="PL"/>
        <w:rPr>
          <w:lang w:eastAsia="ja-JP"/>
        </w:rPr>
      </w:pPr>
      <w:r w:rsidRPr="00596EA3">
        <w:rPr>
          <w:lang w:eastAsia="ja-JP"/>
        </w:rPr>
        <w:tab/>
        <w:t>SEQUENCE (SIZE (1..maxProtocolExtensions)) OF</w:t>
      </w:r>
    </w:p>
    <w:p w14:paraId="3E12FE90" w14:textId="77777777" w:rsidR="00D57428" w:rsidRPr="00596EA3" w:rsidRDefault="00D57428" w:rsidP="00F26D5E">
      <w:pPr>
        <w:pStyle w:val="PL"/>
        <w:rPr>
          <w:lang w:eastAsia="ja-JP"/>
        </w:rPr>
      </w:pPr>
      <w:r w:rsidRPr="00596EA3">
        <w:rPr>
          <w:lang w:eastAsia="ja-JP"/>
        </w:rPr>
        <w:tab/>
        <w:t>ProtocolExtensionField {{ExtensionSetParam}}</w:t>
      </w:r>
    </w:p>
    <w:p w14:paraId="79BCB738" w14:textId="77777777" w:rsidR="00D57428" w:rsidRPr="00596EA3" w:rsidRDefault="00D57428" w:rsidP="00F26D5E">
      <w:pPr>
        <w:pStyle w:val="PL"/>
        <w:rPr>
          <w:lang w:eastAsia="ja-JP"/>
        </w:rPr>
      </w:pPr>
    </w:p>
    <w:p w14:paraId="57CDE889" w14:textId="77777777" w:rsidR="00D57428" w:rsidRPr="00596EA3" w:rsidRDefault="00D57428" w:rsidP="00F26D5E">
      <w:pPr>
        <w:pStyle w:val="PL"/>
        <w:rPr>
          <w:lang w:eastAsia="ja-JP"/>
        </w:rPr>
      </w:pPr>
      <w:r w:rsidRPr="00596EA3">
        <w:rPr>
          <w:lang w:eastAsia="ja-JP"/>
        </w:rPr>
        <w:t>ProtocolExtensionField {W1AP-PROTOCOL-EXTENSION : ExtensionSetParam} ::= SEQUENCE {</w:t>
      </w:r>
    </w:p>
    <w:p w14:paraId="115EC017" w14:textId="77777777" w:rsidR="00D57428" w:rsidRPr="00596EA3" w:rsidRDefault="00D57428" w:rsidP="00F26D5E">
      <w:pPr>
        <w:pStyle w:val="PL"/>
        <w:rPr>
          <w:lang w:eastAsia="ja-JP"/>
        </w:rPr>
      </w:pPr>
      <w:r w:rsidRPr="00596EA3">
        <w:rPr>
          <w:lang w:eastAsia="ja-JP"/>
        </w:rPr>
        <w:tab/>
        <w:t>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W1AP-PROTOCOL-EXTENSION.&amp;id</w:t>
      </w:r>
      <w:r w:rsidRPr="00596EA3">
        <w:rPr>
          <w:lang w:eastAsia="ja-JP"/>
        </w:rPr>
        <w:tab/>
      </w:r>
      <w:r w:rsidRPr="00596EA3">
        <w:rPr>
          <w:lang w:eastAsia="ja-JP"/>
        </w:rPr>
        <w:tab/>
      </w:r>
      <w:r w:rsidRPr="00596EA3">
        <w:rPr>
          <w:lang w:eastAsia="ja-JP"/>
        </w:rPr>
        <w:tab/>
      </w:r>
      <w:r w:rsidRPr="00596EA3">
        <w:rPr>
          <w:lang w:eastAsia="ja-JP"/>
        </w:rPr>
        <w:tab/>
        <w:t>({ExtensionSetParam}),</w:t>
      </w:r>
    </w:p>
    <w:p w14:paraId="7AFBF08B"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t>W1AP-PROTOCOL-EXTENSION.&amp;criticality</w:t>
      </w:r>
      <w:r w:rsidRPr="00596EA3">
        <w:rPr>
          <w:lang w:eastAsia="ja-JP"/>
        </w:rPr>
        <w:tab/>
        <w:t>({ExtensionSetParam}{@id}),</w:t>
      </w:r>
    </w:p>
    <w:p w14:paraId="2E47FB8F" w14:textId="77777777" w:rsidR="00D57428" w:rsidRPr="00596EA3" w:rsidRDefault="00D57428" w:rsidP="00F26D5E">
      <w:pPr>
        <w:pStyle w:val="PL"/>
        <w:rPr>
          <w:lang w:eastAsia="ja-JP"/>
        </w:rPr>
      </w:pPr>
      <w:r w:rsidRPr="00596EA3">
        <w:rPr>
          <w:lang w:eastAsia="ja-JP"/>
        </w:rPr>
        <w:tab/>
        <w:t>extensionValue</w:t>
      </w:r>
      <w:r w:rsidRPr="00596EA3">
        <w:rPr>
          <w:lang w:eastAsia="ja-JP"/>
        </w:rPr>
        <w:tab/>
      </w:r>
      <w:r w:rsidRPr="00596EA3">
        <w:rPr>
          <w:lang w:eastAsia="ja-JP"/>
        </w:rPr>
        <w:tab/>
        <w:t>W1AP-PROTOCOL-EXTENSION.&amp;Extension</w:t>
      </w:r>
      <w:r w:rsidRPr="00596EA3">
        <w:rPr>
          <w:lang w:eastAsia="ja-JP"/>
        </w:rPr>
        <w:tab/>
      </w:r>
      <w:r w:rsidRPr="00596EA3">
        <w:rPr>
          <w:lang w:eastAsia="ja-JP"/>
        </w:rPr>
        <w:tab/>
        <w:t>({ExtensionSetParam}{@id})</w:t>
      </w:r>
    </w:p>
    <w:p w14:paraId="1A8A688E" w14:textId="77777777" w:rsidR="00D57428" w:rsidRPr="00596EA3" w:rsidRDefault="00D57428" w:rsidP="00F26D5E">
      <w:pPr>
        <w:pStyle w:val="PL"/>
        <w:rPr>
          <w:lang w:eastAsia="ja-JP"/>
        </w:rPr>
      </w:pPr>
      <w:r w:rsidRPr="00596EA3">
        <w:rPr>
          <w:lang w:eastAsia="ja-JP"/>
        </w:rPr>
        <w:t>}</w:t>
      </w:r>
    </w:p>
    <w:p w14:paraId="4AD9CDA0" w14:textId="77777777" w:rsidR="00D57428" w:rsidRPr="00596EA3" w:rsidRDefault="00D57428" w:rsidP="00F26D5E">
      <w:pPr>
        <w:pStyle w:val="PL"/>
        <w:rPr>
          <w:lang w:eastAsia="ja-JP"/>
        </w:rPr>
      </w:pPr>
    </w:p>
    <w:p w14:paraId="20B25C40" w14:textId="77777777" w:rsidR="00D57428" w:rsidRPr="00596EA3" w:rsidRDefault="00D57428" w:rsidP="00F26D5E">
      <w:pPr>
        <w:pStyle w:val="PL"/>
        <w:rPr>
          <w:lang w:eastAsia="ja-JP"/>
        </w:rPr>
      </w:pPr>
      <w:r w:rsidRPr="00596EA3">
        <w:rPr>
          <w:lang w:eastAsia="ja-JP"/>
        </w:rPr>
        <w:t>-- **************************************************************</w:t>
      </w:r>
    </w:p>
    <w:p w14:paraId="7589D704" w14:textId="77777777" w:rsidR="00D57428" w:rsidRPr="00596EA3" w:rsidRDefault="00D57428" w:rsidP="00F26D5E">
      <w:pPr>
        <w:pStyle w:val="PL"/>
        <w:rPr>
          <w:lang w:eastAsia="ja-JP"/>
        </w:rPr>
      </w:pPr>
      <w:r w:rsidRPr="00596EA3">
        <w:rPr>
          <w:lang w:eastAsia="ja-JP"/>
        </w:rPr>
        <w:t>--</w:t>
      </w:r>
    </w:p>
    <w:p w14:paraId="440AB781" w14:textId="77777777" w:rsidR="00D57428" w:rsidRPr="00596EA3" w:rsidRDefault="00D57428" w:rsidP="00F26D5E">
      <w:pPr>
        <w:pStyle w:val="PL"/>
        <w:rPr>
          <w:lang w:eastAsia="ja-JP"/>
        </w:rPr>
      </w:pPr>
      <w:r w:rsidRPr="00596EA3">
        <w:rPr>
          <w:lang w:eastAsia="ja-JP"/>
        </w:rPr>
        <w:t>-- Container for Private IEs</w:t>
      </w:r>
    </w:p>
    <w:p w14:paraId="6A2E9DDD" w14:textId="77777777" w:rsidR="00D57428" w:rsidRPr="00596EA3" w:rsidRDefault="00D57428" w:rsidP="00F26D5E">
      <w:pPr>
        <w:pStyle w:val="PL"/>
        <w:rPr>
          <w:lang w:eastAsia="ja-JP"/>
        </w:rPr>
      </w:pPr>
      <w:r w:rsidRPr="00596EA3">
        <w:rPr>
          <w:lang w:eastAsia="ja-JP"/>
        </w:rPr>
        <w:t>--</w:t>
      </w:r>
    </w:p>
    <w:p w14:paraId="196B0480" w14:textId="77777777" w:rsidR="00D57428" w:rsidRPr="00596EA3" w:rsidRDefault="00D57428" w:rsidP="00F26D5E">
      <w:pPr>
        <w:pStyle w:val="PL"/>
        <w:rPr>
          <w:lang w:eastAsia="ja-JP"/>
        </w:rPr>
      </w:pPr>
      <w:r w:rsidRPr="00596EA3">
        <w:rPr>
          <w:lang w:eastAsia="ja-JP"/>
        </w:rPr>
        <w:t>-- **************************************************************</w:t>
      </w:r>
    </w:p>
    <w:p w14:paraId="3998547A" w14:textId="77777777" w:rsidR="00D57428" w:rsidRPr="00596EA3" w:rsidRDefault="00D57428" w:rsidP="00F26D5E">
      <w:pPr>
        <w:pStyle w:val="PL"/>
        <w:rPr>
          <w:lang w:eastAsia="ja-JP"/>
        </w:rPr>
      </w:pPr>
    </w:p>
    <w:p w14:paraId="23EDAC15" w14:textId="77777777" w:rsidR="00D57428" w:rsidRPr="00596EA3" w:rsidRDefault="00D57428" w:rsidP="00F26D5E">
      <w:pPr>
        <w:pStyle w:val="PL"/>
        <w:rPr>
          <w:lang w:eastAsia="ja-JP"/>
        </w:rPr>
      </w:pPr>
      <w:r w:rsidRPr="00596EA3">
        <w:rPr>
          <w:lang w:eastAsia="ja-JP"/>
        </w:rPr>
        <w:t xml:space="preserve">PrivateIE-Container {W1AP-PRIVATE-IES : IEsSetParam } ::= </w:t>
      </w:r>
    </w:p>
    <w:p w14:paraId="6FEF5A59" w14:textId="77777777" w:rsidR="00D57428" w:rsidRPr="00596EA3" w:rsidRDefault="00D57428" w:rsidP="00F26D5E">
      <w:pPr>
        <w:pStyle w:val="PL"/>
        <w:rPr>
          <w:lang w:eastAsia="ja-JP"/>
        </w:rPr>
      </w:pPr>
      <w:r w:rsidRPr="00596EA3">
        <w:rPr>
          <w:lang w:eastAsia="ja-JP"/>
        </w:rPr>
        <w:tab/>
        <w:t>SEQUENCE (SIZE (1.. maxPrivateIEs)) OF</w:t>
      </w:r>
    </w:p>
    <w:p w14:paraId="4C69F56D" w14:textId="77777777" w:rsidR="00D57428" w:rsidRPr="00596EA3" w:rsidRDefault="00D57428" w:rsidP="00F26D5E">
      <w:pPr>
        <w:pStyle w:val="PL"/>
        <w:rPr>
          <w:lang w:eastAsia="ja-JP"/>
        </w:rPr>
      </w:pPr>
      <w:r w:rsidRPr="00596EA3">
        <w:rPr>
          <w:lang w:eastAsia="ja-JP"/>
        </w:rPr>
        <w:tab/>
        <w:t>PrivateIE-Field {{IEsSetParam}}</w:t>
      </w:r>
    </w:p>
    <w:p w14:paraId="17F9426C" w14:textId="77777777" w:rsidR="00D57428" w:rsidRPr="00596EA3" w:rsidRDefault="00D57428" w:rsidP="00F26D5E">
      <w:pPr>
        <w:pStyle w:val="PL"/>
        <w:rPr>
          <w:lang w:eastAsia="ja-JP"/>
        </w:rPr>
      </w:pPr>
    </w:p>
    <w:p w14:paraId="5075EB52" w14:textId="77777777" w:rsidR="00D57428" w:rsidRPr="00596EA3" w:rsidRDefault="00D57428" w:rsidP="00F26D5E">
      <w:pPr>
        <w:pStyle w:val="PL"/>
        <w:rPr>
          <w:lang w:eastAsia="ja-JP"/>
        </w:rPr>
      </w:pPr>
      <w:r w:rsidRPr="00596EA3">
        <w:rPr>
          <w:lang w:eastAsia="ja-JP"/>
        </w:rPr>
        <w:t>PrivateIE-Field {W1AP-PRIVATE-IES : IEsSetParam} ::= SEQUENCE {</w:t>
      </w:r>
    </w:p>
    <w:p w14:paraId="56D18A92" w14:textId="77777777" w:rsidR="00D57428" w:rsidRPr="00596EA3" w:rsidRDefault="00D57428" w:rsidP="00F26D5E">
      <w:pPr>
        <w:pStyle w:val="PL"/>
        <w:rPr>
          <w:lang w:eastAsia="ja-JP"/>
        </w:rPr>
      </w:pPr>
      <w:r w:rsidRPr="00596EA3">
        <w:rPr>
          <w:lang w:eastAsia="ja-JP"/>
        </w:rPr>
        <w:tab/>
        <w:t>id</w:t>
      </w:r>
      <w:r w:rsidRPr="00596EA3">
        <w:rPr>
          <w:lang w:eastAsia="ja-JP"/>
        </w:rPr>
        <w:tab/>
      </w:r>
      <w:r w:rsidRPr="00596EA3">
        <w:rPr>
          <w:lang w:eastAsia="ja-JP"/>
        </w:rPr>
        <w:tab/>
      </w:r>
      <w:r w:rsidRPr="00596EA3">
        <w:rPr>
          <w:lang w:eastAsia="ja-JP"/>
        </w:rPr>
        <w:tab/>
      </w:r>
      <w:r w:rsidRPr="00596EA3">
        <w:rPr>
          <w:lang w:eastAsia="ja-JP"/>
        </w:rPr>
        <w:tab/>
      </w:r>
      <w:r w:rsidRPr="00596EA3">
        <w:rPr>
          <w:lang w:eastAsia="ja-JP"/>
        </w:rPr>
        <w:tab/>
        <w:t>W1AP-PRIVATE-IES.&amp;id</w:t>
      </w:r>
      <w:r w:rsidRPr="00596EA3">
        <w:rPr>
          <w:lang w:eastAsia="ja-JP"/>
        </w:rPr>
        <w:tab/>
      </w:r>
      <w:r w:rsidRPr="00596EA3">
        <w:rPr>
          <w:lang w:eastAsia="ja-JP"/>
        </w:rPr>
        <w:tab/>
      </w:r>
      <w:r w:rsidRPr="00596EA3">
        <w:rPr>
          <w:lang w:eastAsia="ja-JP"/>
        </w:rPr>
        <w:tab/>
      </w:r>
      <w:r w:rsidRPr="00596EA3">
        <w:rPr>
          <w:lang w:eastAsia="ja-JP"/>
        </w:rPr>
        <w:tab/>
        <w:t>({IEsSetParam}),</w:t>
      </w:r>
    </w:p>
    <w:p w14:paraId="3FBDDE74" w14:textId="77777777" w:rsidR="00D57428" w:rsidRPr="00596EA3" w:rsidRDefault="00D57428" w:rsidP="00F26D5E">
      <w:pPr>
        <w:pStyle w:val="PL"/>
        <w:rPr>
          <w:lang w:eastAsia="ja-JP"/>
        </w:rPr>
      </w:pPr>
      <w:r w:rsidRPr="00596EA3">
        <w:rPr>
          <w:lang w:eastAsia="ja-JP"/>
        </w:rPr>
        <w:tab/>
        <w:t>criticality</w:t>
      </w:r>
      <w:r w:rsidRPr="00596EA3">
        <w:rPr>
          <w:lang w:eastAsia="ja-JP"/>
        </w:rPr>
        <w:tab/>
      </w:r>
      <w:r w:rsidRPr="00596EA3">
        <w:rPr>
          <w:lang w:eastAsia="ja-JP"/>
        </w:rPr>
        <w:tab/>
      </w:r>
      <w:r w:rsidRPr="00596EA3">
        <w:rPr>
          <w:lang w:eastAsia="ja-JP"/>
        </w:rPr>
        <w:tab/>
        <w:t>W1AP-PRIVATE-IES.&amp;criticality</w:t>
      </w:r>
      <w:r w:rsidRPr="00596EA3">
        <w:rPr>
          <w:lang w:eastAsia="ja-JP"/>
        </w:rPr>
        <w:tab/>
      </w:r>
      <w:r w:rsidRPr="00596EA3">
        <w:rPr>
          <w:lang w:eastAsia="ja-JP"/>
        </w:rPr>
        <w:tab/>
        <w:t>({IEsSetParam}{@id}),</w:t>
      </w:r>
    </w:p>
    <w:p w14:paraId="720BD2B1" w14:textId="77777777" w:rsidR="00D57428" w:rsidRPr="00596EA3" w:rsidRDefault="00D57428" w:rsidP="00F26D5E">
      <w:pPr>
        <w:pStyle w:val="PL"/>
        <w:rPr>
          <w:lang w:eastAsia="ja-JP"/>
        </w:rPr>
      </w:pPr>
      <w:r w:rsidRPr="00596EA3">
        <w:rPr>
          <w:lang w:eastAsia="ja-JP"/>
        </w:rPr>
        <w:tab/>
        <w:t>value</w:t>
      </w:r>
      <w:r w:rsidRPr="00596EA3">
        <w:rPr>
          <w:lang w:eastAsia="ja-JP"/>
        </w:rPr>
        <w:tab/>
      </w:r>
      <w:r w:rsidRPr="00596EA3">
        <w:rPr>
          <w:lang w:eastAsia="ja-JP"/>
        </w:rPr>
        <w:tab/>
      </w:r>
      <w:r w:rsidRPr="00596EA3">
        <w:rPr>
          <w:lang w:eastAsia="ja-JP"/>
        </w:rPr>
        <w:tab/>
      </w:r>
      <w:r w:rsidRPr="00596EA3">
        <w:rPr>
          <w:lang w:eastAsia="ja-JP"/>
        </w:rPr>
        <w:tab/>
        <w:t>W1AP-PRIVATE-IES.&amp;Value</w:t>
      </w:r>
      <w:r w:rsidRPr="00596EA3">
        <w:rPr>
          <w:lang w:eastAsia="ja-JP"/>
        </w:rPr>
        <w:tab/>
      </w:r>
      <w:r w:rsidRPr="00596EA3">
        <w:rPr>
          <w:lang w:eastAsia="ja-JP"/>
        </w:rPr>
        <w:tab/>
      </w:r>
      <w:r w:rsidRPr="00596EA3">
        <w:rPr>
          <w:lang w:eastAsia="ja-JP"/>
        </w:rPr>
        <w:tab/>
      </w:r>
      <w:r w:rsidRPr="00596EA3">
        <w:rPr>
          <w:lang w:eastAsia="ja-JP"/>
        </w:rPr>
        <w:tab/>
        <w:t>({IEsSetParam}{@id})</w:t>
      </w:r>
    </w:p>
    <w:p w14:paraId="4A9EC63D" w14:textId="77777777" w:rsidR="00D57428" w:rsidRPr="00596EA3" w:rsidRDefault="00D57428" w:rsidP="00F26D5E">
      <w:pPr>
        <w:pStyle w:val="PL"/>
        <w:rPr>
          <w:lang w:eastAsia="ja-JP"/>
        </w:rPr>
      </w:pPr>
      <w:r w:rsidRPr="00596EA3">
        <w:rPr>
          <w:lang w:eastAsia="ja-JP"/>
        </w:rPr>
        <w:t>}</w:t>
      </w:r>
    </w:p>
    <w:p w14:paraId="4827E867" w14:textId="77777777" w:rsidR="00D57428" w:rsidRPr="00596EA3" w:rsidRDefault="00D57428" w:rsidP="00F26D5E">
      <w:pPr>
        <w:pStyle w:val="PL"/>
        <w:rPr>
          <w:lang w:eastAsia="ja-JP"/>
        </w:rPr>
      </w:pPr>
    </w:p>
    <w:p w14:paraId="3E0B93E1" w14:textId="77777777" w:rsidR="00D57428" w:rsidRPr="00596EA3" w:rsidRDefault="00D57428" w:rsidP="00F26D5E">
      <w:pPr>
        <w:pStyle w:val="PL"/>
        <w:rPr>
          <w:lang w:eastAsia="ja-JP"/>
        </w:rPr>
      </w:pPr>
      <w:r w:rsidRPr="00596EA3">
        <w:rPr>
          <w:lang w:eastAsia="ja-JP"/>
        </w:rPr>
        <w:t>END</w:t>
      </w:r>
    </w:p>
    <w:p w14:paraId="5D34FE1F" w14:textId="77777777" w:rsidR="00795B3D" w:rsidRPr="00596EA3" w:rsidRDefault="00D57428" w:rsidP="00F26D5E">
      <w:pPr>
        <w:pStyle w:val="PL"/>
        <w:rPr>
          <w:rFonts w:eastAsia="MS Mincho"/>
          <w:lang w:eastAsia="ja-JP"/>
        </w:rPr>
      </w:pPr>
      <w:r w:rsidRPr="00596EA3">
        <w:rPr>
          <w:lang w:eastAsia="ja-JP"/>
        </w:rPr>
        <w:t>-- ASN1STOP</w:t>
      </w:r>
      <w:bookmarkEnd w:id="4035"/>
    </w:p>
    <w:p w14:paraId="5505CDDE" w14:textId="77777777" w:rsidR="00795B3D" w:rsidRPr="00596EA3" w:rsidRDefault="00795B3D" w:rsidP="001859C3">
      <w:pPr>
        <w:pStyle w:val="Heading2"/>
      </w:pPr>
      <w:bookmarkStart w:id="4118" w:name="_Toc14044572"/>
      <w:bookmarkStart w:id="4119" w:name="_Toc25943869"/>
      <w:bookmarkStart w:id="4120" w:name="_Toc29998535"/>
      <w:bookmarkStart w:id="4121" w:name="_Toc30002109"/>
      <w:bookmarkStart w:id="4122" w:name="_Toc30002359"/>
      <w:bookmarkStart w:id="4123" w:name="_Toc30004364"/>
      <w:bookmarkStart w:id="4124" w:name="_Toc35428887"/>
      <w:bookmarkStart w:id="4125" w:name="_Toc35429137"/>
      <w:bookmarkStart w:id="4126" w:name="_Toc36558044"/>
      <w:bookmarkStart w:id="4127" w:name="_Toc36558294"/>
      <w:bookmarkStart w:id="4128" w:name="_Toc45887865"/>
      <w:bookmarkStart w:id="4129" w:name="_Toc64445200"/>
      <w:bookmarkStart w:id="4130" w:name="_Toc73980530"/>
      <w:bookmarkStart w:id="4131" w:name="_Toc81229660"/>
      <w:bookmarkStart w:id="4132" w:name="_Toc88651183"/>
      <w:bookmarkStart w:id="4133" w:name="_Toc97887129"/>
      <w:bookmarkStart w:id="4134" w:name="_Toc105700868"/>
      <w:r w:rsidRPr="00596EA3">
        <w:t>9.</w:t>
      </w:r>
      <w:r w:rsidR="0007500C" w:rsidRPr="00596EA3">
        <w:rPr>
          <w:rFonts w:eastAsia="SimSun" w:hint="eastAsia"/>
          <w:lang w:eastAsia="zh-CN"/>
        </w:rPr>
        <w:t>5</w:t>
      </w:r>
      <w:r w:rsidRPr="00596EA3">
        <w:tab/>
        <w:t>Message Transfer Syntax</w:t>
      </w:r>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p>
    <w:p w14:paraId="5AB798FC" w14:textId="77777777" w:rsidR="00795B3D" w:rsidRPr="00596EA3" w:rsidRDefault="00795B3D" w:rsidP="00795B3D">
      <w:r w:rsidRPr="00596EA3">
        <w:t xml:space="preserve">W1AP shall use the ASN.1 Basic Packed Encoding Rules (BASIC-PER) Aligned Variant as transfer syntax, as specified in ITU-T </w:t>
      </w:r>
      <w:r w:rsidRPr="00596EA3">
        <w:rPr>
          <w:snapToGrid w:val="0"/>
        </w:rPr>
        <w:t xml:space="preserve">Recommendation </w:t>
      </w:r>
      <w:r w:rsidRPr="00596EA3">
        <w:t>X.691 [</w:t>
      </w:r>
      <w:r w:rsidR="00B05D42" w:rsidRPr="00596EA3">
        <w:t>21</w:t>
      </w:r>
      <w:r w:rsidRPr="00596EA3">
        <w:t>].</w:t>
      </w:r>
    </w:p>
    <w:p w14:paraId="5074E57F" w14:textId="77777777" w:rsidR="00795B3D" w:rsidRPr="00596EA3" w:rsidRDefault="00795B3D" w:rsidP="001859C3">
      <w:pPr>
        <w:pStyle w:val="Heading2"/>
      </w:pPr>
      <w:bookmarkStart w:id="4135" w:name="_Toc14044573"/>
      <w:bookmarkStart w:id="4136" w:name="_Toc25943870"/>
      <w:bookmarkStart w:id="4137" w:name="_Toc29998536"/>
      <w:bookmarkStart w:id="4138" w:name="_Toc30002110"/>
      <w:bookmarkStart w:id="4139" w:name="_Toc30002360"/>
      <w:bookmarkStart w:id="4140" w:name="_Toc30004365"/>
      <w:bookmarkStart w:id="4141" w:name="_Toc35428888"/>
      <w:bookmarkStart w:id="4142" w:name="_Toc35429138"/>
      <w:bookmarkStart w:id="4143" w:name="_Toc36558045"/>
      <w:bookmarkStart w:id="4144" w:name="_Toc36558295"/>
      <w:bookmarkStart w:id="4145" w:name="_Toc45887866"/>
      <w:bookmarkStart w:id="4146" w:name="_Toc64445201"/>
      <w:bookmarkStart w:id="4147" w:name="_Toc73980531"/>
      <w:bookmarkStart w:id="4148" w:name="_Toc81229661"/>
      <w:bookmarkStart w:id="4149" w:name="_Toc88651184"/>
      <w:bookmarkStart w:id="4150" w:name="_Toc97887130"/>
      <w:bookmarkStart w:id="4151" w:name="_Toc105700869"/>
      <w:r w:rsidRPr="00596EA3">
        <w:t>9.</w:t>
      </w:r>
      <w:r w:rsidR="0007500C" w:rsidRPr="00596EA3">
        <w:rPr>
          <w:rFonts w:eastAsia="SimSun" w:hint="eastAsia"/>
          <w:lang w:eastAsia="zh-CN"/>
        </w:rPr>
        <w:t>6</w:t>
      </w:r>
      <w:r w:rsidRPr="00596EA3">
        <w:tab/>
        <w:t>Timers</w:t>
      </w:r>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14:paraId="2F950CD5" w14:textId="77777777" w:rsidR="00767FC0" w:rsidRPr="00596EA3" w:rsidRDefault="00117A24" w:rsidP="000D0E2C">
      <w:pPr>
        <w:keepLines/>
        <w:ind w:left="1135" w:hanging="851"/>
      </w:pPr>
      <w:r w:rsidRPr="00596EA3">
        <w:t>Void</w:t>
      </w:r>
    </w:p>
    <w:p w14:paraId="041A1D1A" w14:textId="77777777" w:rsidR="000D0E2C" w:rsidRPr="00596EA3" w:rsidRDefault="000D0E2C" w:rsidP="001859C3">
      <w:pPr>
        <w:pStyle w:val="Heading1"/>
      </w:pPr>
      <w:bookmarkStart w:id="4152" w:name="_Toc502835616"/>
      <w:bookmarkStart w:id="4153" w:name="_Toc25943871"/>
      <w:bookmarkStart w:id="4154" w:name="_Toc29998537"/>
      <w:bookmarkStart w:id="4155" w:name="_Toc30002111"/>
      <w:bookmarkStart w:id="4156" w:name="_Toc30002361"/>
      <w:bookmarkStart w:id="4157" w:name="_Toc30004366"/>
      <w:bookmarkStart w:id="4158" w:name="_Toc35428889"/>
      <w:bookmarkStart w:id="4159" w:name="_Toc35429139"/>
      <w:bookmarkStart w:id="4160" w:name="_Toc36558046"/>
      <w:bookmarkStart w:id="4161" w:name="_Toc36558296"/>
      <w:bookmarkStart w:id="4162" w:name="_Toc45887867"/>
      <w:bookmarkStart w:id="4163" w:name="_Toc64445202"/>
      <w:bookmarkStart w:id="4164" w:name="_Toc73980532"/>
      <w:bookmarkStart w:id="4165" w:name="_Toc81229662"/>
      <w:bookmarkStart w:id="4166" w:name="_Toc88651185"/>
      <w:bookmarkStart w:id="4167" w:name="_Toc97887131"/>
      <w:bookmarkStart w:id="4168" w:name="_Toc105700870"/>
      <w:r w:rsidRPr="00596EA3">
        <w:lastRenderedPageBreak/>
        <w:t>10</w:t>
      </w:r>
      <w:r w:rsidRPr="00596EA3">
        <w:tab/>
        <w:t>Handling of unknown, unforeseen and erroneous protocol data</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14:paraId="78DB1A20" w14:textId="77777777" w:rsidR="00AF0C48" w:rsidRPr="00596EA3" w:rsidRDefault="00AF0C48" w:rsidP="00AF0C48">
      <w:pPr>
        <w:rPr>
          <w:rFonts w:eastAsia="SimSun"/>
          <w:lang w:eastAsia="ja-JP"/>
        </w:rPr>
      </w:pPr>
      <w:r w:rsidRPr="00596EA3">
        <w:rPr>
          <w:lang w:eastAsia="ja-JP"/>
        </w:rPr>
        <w:t xml:space="preserve">Clause 10 of TS 38.413 </w:t>
      </w:r>
      <w:r w:rsidR="00EB2B7F" w:rsidRPr="00596EA3">
        <w:rPr>
          <w:lang w:eastAsia="ja-JP"/>
        </w:rPr>
        <w:t>[19</w:t>
      </w:r>
      <w:r w:rsidRPr="00596EA3">
        <w:rPr>
          <w:lang w:eastAsia="ja-JP"/>
        </w:rPr>
        <w:t>] is applicable for the purposes of the present document</w:t>
      </w:r>
      <w:r w:rsidRPr="00596EA3">
        <w:rPr>
          <w:rFonts w:eastAsia="SimSun"/>
          <w:lang w:eastAsia="ja-JP"/>
        </w:rPr>
        <w:t>, with the following additions</w:t>
      </w:r>
      <w:r w:rsidRPr="00596EA3">
        <w:rPr>
          <w:lang w:eastAsia="ja-JP"/>
        </w:rPr>
        <w:t xml:space="preserve"> for non-UE-associated procedures</w:t>
      </w:r>
      <w:r w:rsidRPr="00596EA3">
        <w:rPr>
          <w:rFonts w:eastAsia="SimSun"/>
          <w:lang w:eastAsia="ja-JP"/>
        </w:rPr>
        <w:t xml:space="preserve">: </w:t>
      </w:r>
    </w:p>
    <w:p w14:paraId="088639DC" w14:textId="77777777" w:rsidR="00AF0C48" w:rsidRPr="00596EA3" w:rsidRDefault="00AF0C48" w:rsidP="00AF0C48">
      <w:pPr>
        <w:pStyle w:val="B10"/>
        <w:rPr>
          <w:rFonts w:eastAsia="SimSun"/>
          <w:lang w:eastAsia="en-US"/>
        </w:rPr>
      </w:pPr>
      <w:r w:rsidRPr="00596EA3">
        <w:rPr>
          <w:rFonts w:eastAsia="SimSun"/>
        </w:rPr>
        <w:t>-</w:t>
      </w:r>
      <w:r w:rsidRPr="00596EA3">
        <w:rPr>
          <w:rFonts w:eastAsia="SimSun"/>
        </w:rPr>
        <w:tab/>
        <w:t xml:space="preserve">In case of Abstract Syntax Error, when reporting the </w:t>
      </w:r>
      <w:r w:rsidRPr="00596EA3">
        <w:rPr>
          <w:rFonts w:eastAsia="SimSun"/>
          <w:i/>
          <w:iCs/>
        </w:rPr>
        <w:t>Criticality Diagnostics</w:t>
      </w:r>
      <w:r w:rsidRPr="00596EA3">
        <w:rPr>
          <w:rFonts w:eastAsia="SimSun"/>
        </w:rPr>
        <w:t xml:space="preserve"> IE for not comprehended IE/</w:t>
      </w:r>
      <w:proofErr w:type="spellStart"/>
      <w:r w:rsidRPr="00596EA3">
        <w:rPr>
          <w:rFonts w:eastAsia="SimSun"/>
        </w:rPr>
        <w:t>IEgroups</w:t>
      </w:r>
      <w:proofErr w:type="spellEnd"/>
      <w:r w:rsidRPr="00596EA3">
        <w:rPr>
          <w:rFonts w:eastAsia="SimSun"/>
        </w:rPr>
        <w:t xml:space="preserve"> or missing IE/IE groups, the</w:t>
      </w:r>
      <w:r w:rsidRPr="00596EA3">
        <w:rPr>
          <w:rFonts w:eastAsia="SimSun"/>
          <w:i/>
        </w:rPr>
        <w:t xml:space="preserve"> </w:t>
      </w:r>
      <w:r w:rsidRPr="00596EA3">
        <w:rPr>
          <w:rFonts w:eastAsia="SimSun"/>
          <w:i/>
          <w:iCs/>
        </w:rPr>
        <w:t>Transaction ID</w:t>
      </w:r>
      <w:r w:rsidRPr="00596EA3">
        <w:rPr>
          <w:rFonts w:eastAsia="SimSun"/>
        </w:rPr>
        <w:t xml:space="preserve"> IE shall also be included</w:t>
      </w:r>
      <w:r w:rsidR="00117A24" w:rsidRPr="00596EA3">
        <w:rPr>
          <w:rFonts w:eastAsia="SimSun"/>
        </w:rPr>
        <w:t>.</w:t>
      </w:r>
    </w:p>
    <w:p w14:paraId="206666B2" w14:textId="77777777" w:rsidR="00AF0C48" w:rsidRPr="00596EA3" w:rsidRDefault="00AF0C48" w:rsidP="00AF0C48">
      <w:pPr>
        <w:pStyle w:val="B10"/>
        <w:rPr>
          <w:rFonts w:eastAsia="SimSun"/>
        </w:rPr>
      </w:pPr>
      <w:r w:rsidRPr="00596EA3">
        <w:rPr>
          <w:rFonts w:eastAsia="SimSun"/>
        </w:rPr>
        <w:t>-</w:t>
      </w:r>
      <w:r w:rsidRPr="00596EA3">
        <w:rPr>
          <w:rFonts w:eastAsia="SimSun"/>
        </w:rPr>
        <w:tab/>
        <w:t xml:space="preserve">In case of Logical Error, when reporting the </w:t>
      </w:r>
      <w:r w:rsidRPr="00596EA3">
        <w:rPr>
          <w:rFonts w:eastAsia="SimSun"/>
          <w:i/>
          <w:iCs/>
        </w:rPr>
        <w:t>Criticality Diagnostics</w:t>
      </w:r>
      <w:r w:rsidRPr="00596EA3">
        <w:rPr>
          <w:rFonts w:eastAsia="SimSun"/>
        </w:rPr>
        <w:t xml:space="preserve"> IE, the</w:t>
      </w:r>
      <w:r w:rsidRPr="00596EA3">
        <w:rPr>
          <w:rFonts w:eastAsia="SimSun"/>
          <w:i/>
        </w:rPr>
        <w:t xml:space="preserve"> </w:t>
      </w:r>
      <w:r w:rsidRPr="00596EA3">
        <w:rPr>
          <w:rFonts w:eastAsia="SimSun"/>
          <w:i/>
          <w:iCs/>
        </w:rPr>
        <w:t>Transaction ID</w:t>
      </w:r>
      <w:r w:rsidRPr="00596EA3">
        <w:rPr>
          <w:rFonts w:eastAsia="SimSun"/>
        </w:rPr>
        <w:t xml:space="preserve"> IE shall also be included</w:t>
      </w:r>
      <w:r w:rsidR="00117A24" w:rsidRPr="00596EA3">
        <w:t>.</w:t>
      </w:r>
    </w:p>
    <w:p w14:paraId="137E6FDE" w14:textId="77777777" w:rsidR="00767FC0" w:rsidRPr="00596EA3" w:rsidRDefault="00AF0C48" w:rsidP="00AF0C48">
      <w:pPr>
        <w:rPr>
          <w:lang w:eastAsia="ja-JP"/>
        </w:rPr>
      </w:pPr>
      <w:r w:rsidRPr="00596EA3">
        <w:rPr>
          <w:rFonts w:eastAsia="SimSun"/>
        </w:rPr>
        <w:t xml:space="preserve">- </w:t>
      </w:r>
      <w:r w:rsidRPr="00596EA3">
        <w:rPr>
          <w:rFonts w:eastAsia="SimSun"/>
        </w:rPr>
        <w:tab/>
      </w:r>
      <w:bookmarkStart w:id="4169" w:name="_Hlk504469317"/>
      <w:r w:rsidRPr="00596EA3">
        <w:rPr>
          <w:rFonts w:eastAsia="SimSun"/>
        </w:rPr>
        <w:t xml:space="preserve">In case of Logical Error in a response message of a Class 1 procedure, or failure to comprehend </w:t>
      </w:r>
      <w:r w:rsidRPr="00596EA3">
        <w:rPr>
          <w:rFonts w:eastAsia="SimSun"/>
          <w:i/>
        </w:rPr>
        <w:t>Transaction ID</w:t>
      </w:r>
      <w:r w:rsidRPr="00596EA3">
        <w:rPr>
          <w:rFonts w:eastAsia="SimSun"/>
        </w:rPr>
        <w:t xml:space="preserve"> IE from a received message, the procedure shall be considered as unsuccessfully terminated or not terminated (e.g., transaction ID unknown in response message), and local error handling shall be initiated.</w:t>
      </w:r>
      <w:bookmarkEnd w:id="4169"/>
    </w:p>
    <w:p w14:paraId="749649C6" w14:textId="77777777" w:rsidR="000D0E2C" w:rsidRPr="00596EA3" w:rsidRDefault="000D0E2C" w:rsidP="000D0E2C"/>
    <w:p w14:paraId="44991EA0" w14:textId="77777777" w:rsidR="000D0E2C" w:rsidRPr="00596EA3" w:rsidRDefault="000D0E2C" w:rsidP="000D0E2C">
      <w:pPr>
        <w:pStyle w:val="Heading8"/>
      </w:pPr>
      <w:bookmarkStart w:id="4170" w:name="historyclause"/>
      <w:r w:rsidRPr="00596EA3">
        <w:br w:type="page"/>
      </w:r>
      <w:bookmarkStart w:id="4171" w:name="_Toc502835617"/>
      <w:bookmarkStart w:id="4172" w:name="_Toc25943872"/>
      <w:bookmarkStart w:id="4173" w:name="_Toc29998538"/>
      <w:bookmarkStart w:id="4174" w:name="_Toc30002112"/>
      <w:bookmarkStart w:id="4175" w:name="_Toc30002362"/>
      <w:bookmarkStart w:id="4176" w:name="_Toc30004367"/>
      <w:bookmarkStart w:id="4177" w:name="_Toc35428890"/>
      <w:bookmarkStart w:id="4178" w:name="_Toc35429140"/>
      <w:bookmarkStart w:id="4179" w:name="_Toc36558047"/>
      <w:bookmarkStart w:id="4180" w:name="_Toc36558297"/>
      <w:bookmarkStart w:id="4181" w:name="_Toc45887868"/>
      <w:bookmarkStart w:id="4182" w:name="_Toc64445203"/>
      <w:bookmarkStart w:id="4183" w:name="_Toc73980533"/>
      <w:bookmarkStart w:id="4184" w:name="_Toc81229663"/>
      <w:bookmarkStart w:id="4185" w:name="_Toc88651186"/>
      <w:bookmarkStart w:id="4186" w:name="_Toc97887132"/>
      <w:bookmarkStart w:id="4187" w:name="_Toc105700871"/>
      <w:r w:rsidRPr="00596EA3">
        <w:lastRenderedPageBreak/>
        <w:t>Annex A (informative):</w:t>
      </w:r>
      <w:r w:rsidRPr="00596EA3">
        <w:br/>
        <w:t>Change History</w:t>
      </w:r>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bookmarkEnd w:id="4170"/>
    <w:p w14:paraId="4138B6F8" w14:textId="77777777" w:rsidR="000D0E2C" w:rsidRPr="00596EA3" w:rsidRDefault="000D0E2C" w:rsidP="000D0E2C">
      <w:pPr>
        <w:rPr>
          <w:b/>
        </w:rPr>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B30B6A" w:rsidRPr="00596EA3" w14:paraId="43F25F2E" w14:textId="77777777" w:rsidTr="00ED7088">
        <w:trPr>
          <w:cantSplit/>
        </w:trPr>
        <w:tc>
          <w:tcPr>
            <w:tcW w:w="9714" w:type="dxa"/>
            <w:gridSpan w:val="8"/>
            <w:tcBorders>
              <w:bottom w:val="nil"/>
            </w:tcBorders>
            <w:shd w:val="solid" w:color="FFFFFF" w:fill="auto"/>
          </w:tcPr>
          <w:p w14:paraId="37D00F93" w14:textId="77777777" w:rsidR="00B30B6A" w:rsidRPr="00596EA3" w:rsidRDefault="00B30B6A" w:rsidP="00E37748">
            <w:pPr>
              <w:pStyle w:val="TAH"/>
              <w:rPr>
                <w:sz w:val="16"/>
              </w:rPr>
            </w:pPr>
            <w:r w:rsidRPr="00596EA3">
              <w:t>Change history</w:t>
            </w:r>
          </w:p>
        </w:tc>
      </w:tr>
      <w:tr w:rsidR="00B30B6A" w:rsidRPr="00596EA3" w14:paraId="4BFAE45C" w14:textId="77777777" w:rsidTr="00ED7088">
        <w:trPr>
          <w:trHeight w:val="414"/>
        </w:trPr>
        <w:tc>
          <w:tcPr>
            <w:tcW w:w="800" w:type="dxa"/>
            <w:shd w:val="pct10" w:color="auto" w:fill="FFFFFF"/>
          </w:tcPr>
          <w:p w14:paraId="443A4D50" w14:textId="77777777" w:rsidR="00B30B6A" w:rsidRPr="00596EA3" w:rsidRDefault="00B30B6A" w:rsidP="009C181B">
            <w:pPr>
              <w:pStyle w:val="TAL"/>
              <w:rPr>
                <w:b/>
                <w:sz w:val="16"/>
              </w:rPr>
            </w:pPr>
            <w:r w:rsidRPr="00596EA3">
              <w:rPr>
                <w:b/>
                <w:sz w:val="16"/>
              </w:rPr>
              <w:t>Date</w:t>
            </w:r>
          </w:p>
        </w:tc>
        <w:tc>
          <w:tcPr>
            <w:tcW w:w="800" w:type="dxa"/>
            <w:shd w:val="pct10" w:color="auto" w:fill="FFFFFF"/>
          </w:tcPr>
          <w:p w14:paraId="0BB4DB98" w14:textId="77777777" w:rsidR="00B30B6A" w:rsidRPr="00596EA3" w:rsidRDefault="00B30B6A" w:rsidP="009C181B">
            <w:pPr>
              <w:pStyle w:val="TAL"/>
              <w:rPr>
                <w:b/>
                <w:sz w:val="16"/>
              </w:rPr>
            </w:pPr>
            <w:r w:rsidRPr="00596EA3">
              <w:rPr>
                <w:b/>
                <w:sz w:val="16"/>
              </w:rPr>
              <w:t>Meeting</w:t>
            </w:r>
          </w:p>
        </w:tc>
        <w:tc>
          <w:tcPr>
            <w:tcW w:w="1094" w:type="dxa"/>
            <w:shd w:val="pct10" w:color="auto" w:fill="FFFFFF"/>
          </w:tcPr>
          <w:p w14:paraId="34590E6A" w14:textId="77777777" w:rsidR="00B30B6A" w:rsidRPr="00596EA3" w:rsidRDefault="00B30B6A" w:rsidP="009C181B">
            <w:pPr>
              <w:pStyle w:val="TAL"/>
              <w:rPr>
                <w:b/>
                <w:sz w:val="16"/>
              </w:rPr>
            </w:pPr>
            <w:proofErr w:type="spellStart"/>
            <w:r w:rsidRPr="00596EA3">
              <w:rPr>
                <w:b/>
                <w:sz w:val="16"/>
              </w:rPr>
              <w:t>TDoc</w:t>
            </w:r>
            <w:proofErr w:type="spellEnd"/>
          </w:p>
        </w:tc>
        <w:tc>
          <w:tcPr>
            <w:tcW w:w="500" w:type="dxa"/>
            <w:shd w:val="pct10" w:color="auto" w:fill="FFFFFF"/>
          </w:tcPr>
          <w:p w14:paraId="578ADB30" w14:textId="77777777" w:rsidR="00B30B6A" w:rsidRPr="00596EA3" w:rsidRDefault="00B30B6A" w:rsidP="009C181B">
            <w:pPr>
              <w:pStyle w:val="TAL"/>
              <w:rPr>
                <w:b/>
                <w:sz w:val="16"/>
              </w:rPr>
            </w:pPr>
            <w:r w:rsidRPr="00596EA3">
              <w:rPr>
                <w:b/>
                <w:sz w:val="16"/>
              </w:rPr>
              <w:t>CR</w:t>
            </w:r>
          </w:p>
        </w:tc>
        <w:tc>
          <w:tcPr>
            <w:tcW w:w="425" w:type="dxa"/>
            <w:shd w:val="pct10" w:color="auto" w:fill="FFFFFF"/>
          </w:tcPr>
          <w:p w14:paraId="0507A2BF" w14:textId="77777777" w:rsidR="00B30B6A" w:rsidRPr="00596EA3" w:rsidRDefault="00B30B6A" w:rsidP="009C181B">
            <w:pPr>
              <w:pStyle w:val="TAL"/>
              <w:rPr>
                <w:b/>
                <w:sz w:val="16"/>
              </w:rPr>
            </w:pPr>
            <w:r w:rsidRPr="00596EA3">
              <w:rPr>
                <w:b/>
                <w:sz w:val="16"/>
              </w:rPr>
              <w:t>Rev</w:t>
            </w:r>
          </w:p>
        </w:tc>
        <w:tc>
          <w:tcPr>
            <w:tcW w:w="425" w:type="dxa"/>
            <w:shd w:val="pct10" w:color="auto" w:fill="FFFFFF"/>
          </w:tcPr>
          <w:p w14:paraId="10FB38DB" w14:textId="77777777" w:rsidR="00B30B6A" w:rsidRPr="00596EA3" w:rsidRDefault="00B30B6A" w:rsidP="009C181B">
            <w:pPr>
              <w:pStyle w:val="TAL"/>
              <w:rPr>
                <w:b/>
                <w:sz w:val="16"/>
              </w:rPr>
            </w:pPr>
            <w:r w:rsidRPr="00596EA3">
              <w:rPr>
                <w:b/>
                <w:sz w:val="16"/>
              </w:rPr>
              <w:t>Cat</w:t>
            </w:r>
          </w:p>
        </w:tc>
        <w:tc>
          <w:tcPr>
            <w:tcW w:w="4962" w:type="dxa"/>
            <w:shd w:val="pct10" w:color="auto" w:fill="FFFFFF"/>
          </w:tcPr>
          <w:p w14:paraId="10C0D745" w14:textId="77777777" w:rsidR="00B30B6A" w:rsidRPr="00596EA3" w:rsidRDefault="00B30B6A" w:rsidP="009C181B">
            <w:pPr>
              <w:pStyle w:val="TAL"/>
              <w:rPr>
                <w:b/>
                <w:sz w:val="16"/>
              </w:rPr>
            </w:pPr>
            <w:r w:rsidRPr="00596EA3">
              <w:rPr>
                <w:b/>
                <w:sz w:val="16"/>
              </w:rPr>
              <w:t>Subject/Comment</w:t>
            </w:r>
          </w:p>
        </w:tc>
        <w:tc>
          <w:tcPr>
            <w:tcW w:w="708" w:type="dxa"/>
            <w:shd w:val="pct10" w:color="auto" w:fill="FFFFFF"/>
          </w:tcPr>
          <w:p w14:paraId="510F1DE6" w14:textId="77777777" w:rsidR="00B30B6A" w:rsidRPr="00596EA3" w:rsidRDefault="00B30B6A" w:rsidP="009C181B">
            <w:pPr>
              <w:pStyle w:val="TAL"/>
              <w:rPr>
                <w:b/>
                <w:sz w:val="16"/>
              </w:rPr>
            </w:pPr>
            <w:r w:rsidRPr="00596EA3">
              <w:rPr>
                <w:b/>
                <w:sz w:val="16"/>
              </w:rPr>
              <w:t>New version</w:t>
            </w:r>
          </w:p>
        </w:tc>
      </w:tr>
      <w:tr w:rsidR="005F2708" w:rsidRPr="00596EA3" w14:paraId="6D4B659F" w14:textId="77777777" w:rsidTr="00ED7088">
        <w:tc>
          <w:tcPr>
            <w:tcW w:w="800" w:type="dxa"/>
            <w:shd w:val="solid" w:color="FFFFFF" w:fill="auto"/>
          </w:tcPr>
          <w:p w14:paraId="73177529" w14:textId="77777777" w:rsidR="005F2708" w:rsidRPr="00596EA3" w:rsidRDefault="005F2708" w:rsidP="005F2708">
            <w:pPr>
              <w:pStyle w:val="TAC"/>
              <w:rPr>
                <w:rFonts w:eastAsia="SimSun"/>
                <w:sz w:val="16"/>
                <w:szCs w:val="16"/>
                <w:lang w:eastAsia="zh-CN"/>
              </w:rPr>
            </w:pPr>
            <w:r w:rsidRPr="00596EA3">
              <w:rPr>
                <w:rFonts w:eastAsia="DengXian" w:hint="eastAsia"/>
                <w:sz w:val="16"/>
                <w:szCs w:val="16"/>
                <w:lang w:eastAsia="zh-CN"/>
              </w:rPr>
              <w:t>2</w:t>
            </w:r>
            <w:r w:rsidRPr="00596EA3">
              <w:rPr>
                <w:rFonts w:eastAsia="DengXian"/>
                <w:sz w:val="16"/>
                <w:szCs w:val="16"/>
                <w:lang w:eastAsia="zh-CN"/>
              </w:rPr>
              <w:t>018</w:t>
            </w:r>
            <w:r w:rsidR="008D20B8" w:rsidRPr="00596EA3">
              <w:rPr>
                <w:rFonts w:eastAsia="DengXian"/>
                <w:sz w:val="16"/>
                <w:szCs w:val="16"/>
                <w:lang w:eastAsia="zh-CN"/>
              </w:rPr>
              <w:t>-</w:t>
            </w:r>
            <w:r w:rsidRPr="00596EA3">
              <w:rPr>
                <w:rFonts w:eastAsia="DengXian"/>
                <w:sz w:val="16"/>
                <w:szCs w:val="16"/>
                <w:lang w:eastAsia="zh-CN"/>
              </w:rPr>
              <w:t>05</w:t>
            </w:r>
          </w:p>
        </w:tc>
        <w:tc>
          <w:tcPr>
            <w:tcW w:w="800" w:type="dxa"/>
            <w:shd w:val="solid" w:color="FFFFFF" w:fill="auto"/>
          </w:tcPr>
          <w:p w14:paraId="65F69AA1" w14:textId="77777777" w:rsidR="005F2708" w:rsidRPr="00596EA3" w:rsidRDefault="005F2708" w:rsidP="005F2708">
            <w:pPr>
              <w:pStyle w:val="TAC"/>
              <w:rPr>
                <w:sz w:val="16"/>
                <w:szCs w:val="16"/>
              </w:rPr>
            </w:pPr>
            <w:r w:rsidRPr="00596EA3">
              <w:rPr>
                <w:rFonts w:eastAsia="DengXian" w:hint="eastAsia"/>
                <w:sz w:val="16"/>
                <w:szCs w:val="16"/>
                <w:lang w:eastAsia="zh-CN"/>
              </w:rPr>
              <w:t>R</w:t>
            </w:r>
            <w:r w:rsidRPr="00596EA3">
              <w:rPr>
                <w:rFonts w:eastAsia="DengXian"/>
                <w:sz w:val="16"/>
                <w:szCs w:val="16"/>
                <w:lang w:eastAsia="zh-CN"/>
              </w:rPr>
              <w:t>AN3#100</w:t>
            </w:r>
          </w:p>
        </w:tc>
        <w:tc>
          <w:tcPr>
            <w:tcW w:w="1094" w:type="dxa"/>
            <w:shd w:val="solid" w:color="FFFFFF" w:fill="auto"/>
          </w:tcPr>
          <w:p w14:paraId="409712B1" w14:textId="77777777" w:rsidR="005F2708" w:rsidRPr="00596EA3" w:rsidRDefault="005F2708" w:rsidP="005F2708">
            <w:pPr>
              <w:pStyle w:val="TAC"/>
              <w:rPr>
                <w:sz w:val="16"/>
                <w:szCs w:val="16"/>
              </w:rPr>
            </w:pPr>
            <w:r w:rsidRPr="00596EA3">
              <w:rPr>
                <w:rFonts w:hint="eastAsia"/>
                <w:sz w:val="16"/>
                <w:szCs w:val="16"/>
                <w:lang w:eastAsia="zh-CN"/>
              </w:rPr>
              <w:t>R</w:t>
            </w:r>
            <w:r w:rsidRPr="00596EA3">
              <w:rPr>
                <w:sz w:val="16"/>
                <w:szCs w:val="16"/>
                <w:lang w:eastAsia="zh-CN"/>
              </w:rPr>
              <w:t>3-183555</w:t>
            </w:r>
          </w:p>
        </w:tc>
        <w:tc>
          <w:tcPr>
            <w:tcW w:w="500" w:type="dxa"/>
            <w:shd w:val="solid" w:color="FFFFFF" w:fill="auto"/>
          </w:tcPr>
          <w:p w14:paraId="7EB4E1F8" w14:textId="77777777" w:rsidR="005F2708" w:rsidRPr="00596EA3" w:rsidRDefault="005F2708" w:rsidP="005F2708">
            <w:pPr>
              <w:pStyle w:val="TAL"/>
              <w:rPr>
                <w:sz w:val="16"/>
                <w:szCs w:val="16"/>
              </w:rPr>
            </w:pPr>
          </w:p>
        </w:tc>
        <w:tc>
          <w:tcPr>
            <w:tcW w:w="425" w:type="dxa"/>
            <w:shd w:val="solid" w:color="FFFFFF" w:fill="auto"/>
          </w:tcPr>
          <w:p w14:paraId="7C4DE6D8" w14:textId="77777777" w:rsidR="005F2708" w:rsidRPr="00596EA3" w:rsidRDefault="005F2708" w:rsidP="005F2708">
            <w:pPr>
              <w:pStyle w:val="TAR"/>
              <w:rPr>
                <w:rFonts w:eastAsia="SimSun"/>
                <w:sz w:val="16"/>
                <w:szCs w:val="16"/>
                <w:lang w:eastAsia="zh-CN"/>
              </w:rPr>
            </w:pPr>
          </w:p>
        </w:tc>
        <w:tc>
          <w:tcPr>
            <w:tcW w:w="425" w:type="dxa"/>
            <w:shd w:val="solid" w:color="FFFFFF" w:fill="auto"/>
          </w:tcPr>
          <w:p w14:paraId="539DE122" w14:textId="77777777" w:rsidR="005F2708" w:rsidRPr="00596EA3" w:rsidRDefault="005F2708" w:rsidP="005F2708">
            <w:pPr>
              <w:pStyle w:val="TAC"/>
              <w:rPr>
                <w:sz w:val="16"/>
                <w:szCs w:val="16"/>
              </w:rPr>
            </w:pPr>
          </w:p>
        </w:tc>
        <w:tc>
          <w:tcPr>
            <w:tcW w:w="4962" w:type="dxa"/>
            <w:shd w:val="solid" w:color="FFFFFF" w:fill="auto"/>
          </w:tcPr>
          <w:p w14:paraId="6AD2A825" w14:textId="77777777" w:rsidR="005F2708" w:rsidRPr="00596EA3" w:rsidRDefault="005F2708" w:rsidP="005F2708">
            <w:pPr>
              <w:pStyle w:val="TAL"/>
              <w:rPr>
                <w:rFonts w:eastAsia="SimSun"/>
                <w:sz w:val="16"/>
                <w:szCs w:val="16"/>
                <w:lang w:eastAsia="zh-CN"/>
              </w:rPr>
            </w:pPr>
            <w:r w:rsidRPr="00596EA3">
              <w:rPr>
                <w:rFonts w:hint="eastAsia"/>
                <w:sz w:val="16"/>
                <w:szCs w:val="16"/>
                <w:lang w:eastAsia="zh-CN"/>
              </w:rPr>
              <w:t xml:space="preserve">BL TS </w:t>
            </w:r>
            <w:r w:rsidRPr="00596EA3">
              <w:rPr>
                <w:sz w:val="16"/>
                <w:szCs w:val="16"/>
                <w:lang w:eastAsia="zh-CN"/>
              </w:rPr>
              <w:t>submission</w:t>
            </w:r>
            <w:r w:rsidRPr="00596EA3">
              <w:rPr>
                <w:rFonts w:hint="eastAsia"/>
                <w:sz w:val="16"/>
                <w:szCs w:val="16"/>
                <w:lang w:eastAsia="zh-CN"/>
              </w:rPr>
              <w:t xml:space="preserve"> for approval.</w:t>
            </w:r>
          </w:p>
        </w:tc>
        <w:tc>
          <w:tcPr>
            <w:tcW w:w="708" w:type="dxa"/>
            <w:shd w:val="solid" w:color="FFFFFF" w:fill="auto"/>
          </w:tcPr>
          <w:p w14:paraId="2E8988A1" w14:textId="77777777" w:rsidR="005F2708" w:rsidRPr="00596EA3" w:rsidRDefault="005F2708" w:rsidP="005F2708">
            <w:pPr>
              <w:pStyle w:val="TAC"/>
              <w:rPr>
                <w:rFonts w:eastAsia="SimSun"/>
                <w:sz w:val="16"/>
                <w:szCs w:val="16"/>
                <w:lang w:eastAsia="zh-CN"/>
              </w:rPr>
            </w:pPr>
          </w:p>
        </w:tc>
      </w:tr>
      <w:tr w:rsidR="005F2708" w:rsidRPr="00596EA3" w14:paraId="7FEFB323" w14:textId="77777777" w:rsidTr="00ED7088">
        <w:tc>
          <w:tcPr>
            <w:tcW w:w="800" w:type="dxa"/>
            <w:shd w:val="solid" w:color="FFFFFF" w:fill="auto"/>
          </w:tcPr>
          <w:p w14:paraId="00867C80" w14:textId="77777777" w:rsidR="005F2708" w:rsidRPr="00596EA3" w:rsidRDefault="005F2708" w:rsidP="005F2708">
            <w:pPr>
              <w:pStyle w:val="TAC"/>
              <w:rPr>
                <w:rFonts w:eastAsia="SimSun"/>
                <w:sz w:val="16"/>
                <w:szCs w:val="16"/>
                <w:lang w:eastAsia="zh-CN"/>
              </w:rPr>
            </w:pPr>
            <w:r w:rsidRPr="00596EA3">
              <w:rPr>
                <w:rFonts w:eastAsia="SimSun" w:hint="eastAsia"/>
                <w:sz w:val="16"/>
                <w:szCs w:val="16"/>
                <w:lang w:eastAsia="zh-CN"/>
              </w:rPr>
              <w:t>2019</w:t>
            </w:r>
            <w:r w:rsidR="008D20B8" w:rsidRPr="00596EA3">
              <w:rPr>
                <w:rFonts w:eastAsia="SimSun"/>
                <w:sz w:val="16"/>
                <w:szCs w:val="16"/>
                <w:lang w:eastAsia="zh-CN"/>
              </w:rPr>
              <w:t>-</w:t>
            </w:r>
            <w:r w:rsidRPr="00596EA3">
              <w:rPr>
                <w:rFonts w:eastAsia="SimSun" w:hint="eastAsia"/>
                <w:sz w:val="16"/>
                <w:szCs w:val="16"/>
                <w:lang w:eastAsia="zh-CN"/>
              </w:rPr>
              <w:t>08</w:t>
            </w:r>
          </w:p>
        </w:tc>
        <w:tc>
          <w:tcPr>
            <w:tcW w:w="800" w:type="dxa"/>
            <w:shd w:val="solid" w:color="FFFFFF" w:fill="auto"/>
          </w:tcPr>
          <w:p w14:paraId="4262F82B" w14:textId="77777777" w:rsidR="005F2708" w:rsidRPr="00596EA3" w:rsidRDefault="008D20B8" w:rsidP="005F2708">
            <w:pPr>
              <w:pStyle w:val="TAC"/>
              <w:rPr>
                <w:sz w:val="16"/>
                <w:szCs w:val="16"/>
              </w:rPr>
            </w:pPr>
            <w:r w:rsidRPr="00596EA3">
              <w:rPr>
                <w:rFonts w:eastAsia="DengXian" w:hint="eastAsia"/>
                <w:sz w:val="16"/>
                <w:szCs w:val="16"/>
                <w:lang w:eastAsia="zh-CN"/>
              </w:rPr>
              <w:t>R</w:t>
            </w:r>
            <w:r w:rsidRPr="00596EA3">
              <w:rPr>
                <w:rFonts w:eastAsia="DengXian"/>
                <w:sz w:val="16"/>
                <w:szCs w:val="16"/>
                <w:lang w:eastAsia="zh-CN"/>
              </w:rPr>
              <w:t>AN3</w:t>
            </w:r>
            <w:r w:rsidR="005F2708" w:rsidRPr="00596EA3">
              <w:rPr>
                <w:sz w:val="16"/>
                <w:szCs w:val="16"/>
              </w:rPr>
              <w:t>#105</w:t>
            </w:r>
          </w:p>
        </w:tc>
        <w:tc>
          <w:tcPr>
            <w:tcW w:w="1094" w:type="dxa"/>
            <w:shd w:val="solid" w:color="FFFFFF" w:fill="auto"/>
          </w:tcPr>
          <w:p w14:paraId="69D74FE7" w14:textId="77777777" w:rsidR="005F2708" w:rsidRPr="00596EA3" w:rsidRDefault="007C2C7E" w:rsidP="005F2708">
            <w:pPr>
              <w:pStyle w:val="TAC"/>
              <w:rPr>
                <w:rFonts w:eastAsia="SimSun"/>
                <w:sz w:val="16"/>
                <w:szCs w:val="16"/>
                <w:lang w:eastAsia="zh-CN"/>
              </w:rPr>
            </w:pPr>
            <w:r w:rsidRPr="00596EA3">
              <w:rPr>
                <w:rFonts w:hint="eastAsia"/>
                <w:sz w:val="16"/>
                <w:szCs w:val="16"/>
                <w:lang w:eastAsia="zh-CN"/>
              </w:rPr>
              <w:t>R</w:t>
            </w:r>
            <w:r w:rsidRPr="00596EA3">
              <w:rPr>
                <w:sz w:val="16"/>
                <w:szCs w:val="16"/>
                <w:lang w:eastAsia="zh-CN"/>
              </w:rPr>
              <w:t>3-18</w:t>
            </w:r>
            <w:r w:rsidRPr="00596EA3">
              <w:rPr>
                <w:rFonts w:eastAsia="SimSun"/>
                <w:sz w:val="16"/>
                <w:szCs w:val="16"/>
                <w:lang w:eastAsia="zh-CN"/>
              </w:rPr>
              <w:t>4888</w:t>
            </w:r>
          </w:p>
        </w:tc>
        <w:tc>
          <w:tcPr>
            <w:tcW w:w="500" w:type="dxa"/>
            <w:shd w:val="solid" w:color="FFFFFF" w:fill="auto"/>
          </w:tcPr>
          <w:p w14:paraId="042144C3" w14:textId="77777777" w:rsidR="005F2708" w:rsidRPr="00596EA3" w:rsidRDefault="005F2708" w:rsidP="005F2708">
            <w:pPr>
              <w:pStyle w:val="TAL"/>
              <w:rPr>
                <w:sz w:val="16"/>
                <w:szCs w:val="16"/>
              </w:rPr>
            </w:pPr>
          </w:p>
        </w:tc>
        <w:tc>
          <w:tcPr>
            <w:tcW w:w="425" w:type="dxa"/>
            <w:shd w:val="solid" w:color="FFFFFF" w:fill="auto"/>
          </w:tcPr>
          <w:p w14:paraId="0B579947" w14:textId="77777777" w:rsidR="005F2708" w:rsidRPr="00596EA3" w:rsidRDefault="005F2708" w:rsidP="005F2708">
            <w:pPr>
              <w:pStyle w:val="TAR"/>
              <w:rPr>
                <w:rFonts w:eastAsia="SimSun"/>
                <w:sz w:val="16"/>
                <w:szCs w:val="16"/>
                <w:lang w:eastAsia="zh-CN"/>
              </w:rPr>
            </w:pPr>
          </w:p>
        </w:tc>
        <w:tc>
          <w:tcPr>
            <w:tcW w:w="425" w:type="dxa"/>
            <w:shd w:val="solid" w:color="FFFFFF" w:fill="auto"/>
          </w:tcPr>
          <w:p w14:paraId="3A9FE141" w14:textId="77777777" w:rsidR="005F2708" w:rsidRPr="00596EA3" w:rsidRDefault="005F2708" w:rsidP="005F2708">
            <w:pPr>
              <w:pStyle w:val="TAC"/>
              <w:rPr>
                <w:sz w:val="16"/>
                <w:szCs w:val="16"/>
              </w:rPr>
            </w:pPr>
          </w:p>
        </w:tc>
        <w:tc>
          <w:tcPr>
            <w:tcW w:w="4962" w:type="dxa"/>
            <w:shd w:val="solid" w:color="FFFFFF" w:fill="auto"/>
          </w:tcPr>
          <w:p w14:paraId="229157C0" w14:textId="77777777" w:rsidR="005F2708" w:rsidRPr="00596EA3" w:rsidRDefault="005F2708" w:rsidP="007C2C7E">
            <w:pPr>
              <w:pStyle w:val="TAL"/>
              <w:rPr>
                <w:rFonts w:eastAsia="SimSun"/>
                <w:lang w:eastAsia="zh-CN"/>
              </w:rPr>
            </w:pPr>
            <w:r w:rsidRPr="00596EA3">
              <w:rPr>
                <w:rFonts w:eastAsia="SimSun" w:hint="eastAsia"/>
                <w:lang w:eastAsia="zh-CN"/>
              </w:rPr>
              <w:t>C</w:t>
            </w:r>
            <w:r w:rsidRPr="00596EA3">
              <w:t>apture the agreed main W1 AP procedures</w:t>
            </w:r>
            <w:r w:rsidR="007C2C7E" w:rsidRPr="00596EA3">
              <w:t xml:space="preserve">: R3-194563, </w:t>
            </w:r>
            <w:r w:rsidR="007C2C7E" w:rsidRPr="00596EA3">
              <w:rPr>
                <w:sz w:val="16"/>
                <w:szCs w:val="16"/>
              </w:rPr>
              <w:t xml:space="preserve">R3-194564, </w:t>
            </w:r>
            <w:r w:rsidR="007C2C7E" w:rsidRPr="00596EA3">
              <w:rPr>
                <w:rFonts w:eastAsia="SimSun"/>
                <w:sz w:val="16"/>
                <w:szCs w:val="16"/>
                <w:lang w:eastAsia="zh-CN"/>
              </w:rPr>
              <w:t>R3-194565</w:t>
            </w:r>
          </w:p>
        </w:tc>
        <w:tc>
          <w:tcPr>
            <w:tcW w:w="708" w:type="dxa"/>
            <w:shd w:val="solid" w:color="FFFFFF" w:fill="auto"/>
          </w:tcPr>
          <w:p w14:paraId="3CE0321F" w14:textId="77777777" w:rsidR="005F2708" w:rsidRPr="00596EA3" w:rsidRDefault="005F2708" w:rsidP="005F2708">
            <w:pPr>
              <w:pStyle w:val="TAC"/>
              <w:rPr>
                <w:rFonts w:eastAsia="SimSun"/>
                <w:sz w:val="16"/>
                <w:szCs w:val="16"/>
                <w:lang w:eastAsia="zh-CN"/>
              </w:rPr>
            </w:pPr>
            <w:r w:rsidRPr="00596EA3">
              <w:rPr>
                <w:rFonts w:eastAsia="SimSun" w:hint="eastAsia"/>
                <w:sz w:val="16"/>
                <w:szCs w:val="16"/>
                <w:lang w:eastAsia="zh-CN"/>
              </w:rPr>
              <w:t>0.1.0</w:t>
            </w:r>
          </w:p>
        </w:tc>
      </w:tr>
      <w:tr w:rsidR="005F2708" w:rsidRPr="00596EA3" w14:paraId="19365E14" w14:textId="77777777" w:rsidTr="00ED7088">
        <w:tc>
          <w:tcPr>
            <w:tcW w:w="800" w:type="dxa"/>
            <w:shd w:val="solid" w:color="FFFFFF" w:fill="auto"/>
          </w:tcPr>
          <w:p w14:paraId="29B84ACA" w14:textId="77777777" w:rsidR="005F2708" w:rsidRPr="00596EA3" w:rsidRDefault="005F2708" w:rsidP="005F2708">
            <w:pPr>
              <w:pStyle w:val="TAC"/>
              <w:rPr>
                <w:sz w:val="16"/>
                <w:szCs w:val="16"/>
              </w:rPr>
            </w:pPr>
            <w:r w:rsidRPr="00596EA3">
              <w:rPr>
                <w:rFonts w:eastAsia="SimSun" w:hint="eastAsia"/>
                <w:sz w:val="16"/>
                <w:szCs w:val="16"/>
                <w:lang w:eastAsia="zh-CN"/>
              </w:rPr>
              <w:t>2019</w:t>
            </w:r>
            <w:r w:rsidR="008D20B8" w:rsidRPr="00596EA3">
              <w:rPr>
                <w:rFonts w:eastAsia="SimSun"/>
                <w:sz w:val="16"/>
                <w:szCs w:val="16"/>
                <w:lang w:eastAsia="zh-CN"/>
              </w:rPr>
              <w:t>-</w:t>
            </w:r>
            <w:r w:rsidRPr="00596EA3">
              <w:rPr>
                <w:rFonts w:eastAsia="SimSun" w:hint="eastAsia"/>
                <w:sz w:val="16"/>
                <w:szCs w:val="16"/>
                <w:lang w:eastAsia="zh-CN"/>
              </w:rPr>
              <w:t>10</w:t>
            </w:r>
          </w:p>
        </w:tc>
        <w:tc>
          <w:tcPr>
            <w:tcW w:w="800" w:type="dxa"/>
            <w:shd w:val="solid" w:color="FFFFFF" w:fill="auto"/>
          </w:tcPr>
          <w:p w14:paraId="1E19F1A4" w14:textId="77777777" w:rsidR="005F2708" w:rsidRPr="00596EA3" w:rsidRDefault="008D20B8" w:rsidP="005F2708">
            <w:pPr>
              <w:pStyle w:val="TAC"/>
              <w:rPr>
                <w:sz w:val="16"/>
                <w:szCs w:val="16"/>
              </w:rPr>
            </w:pPr>
            <w:r w:rsidRPr="00596EA3">
              <w:rPr>
                <w:rFonts w:eastAsia="DengXian" w:hint="eastAsia"/>
                <w:sz w:val="16"/>
                <w:szCs w:val="16"/>
                <w:lang w:eastAsia="zh-CN"/>
              </w:rPr>
              <w:t>R</w:t>
            </w:r>
            <w:r w:rsidRPr="00596EA3">
              <w:rPr>
                <w:rFonts w:eastAsia="DengXian"/>
                <w:sz w:val="16"/>
                <w:szCs w:val="16"/>
                <w:lang w:eastAsia="zh-CN"/>
              </w:rPr>
              <w:t>AN3</w:t>
            </w:r>
            <w:r w:rsidR="005F2708" w:rsidRPr="00596EA3">
              <w:rPr>
                <w:rFonts w:eastAsia="SimSun" w:hint="eastAsia"/>
                <w:sz w:val="16"/>
                <w:szCs w:val="16"/>
                <w:lang w:eastAsia="zh-CN"/>
              </w:rPr>
              <w:t>#105-Bis</w:t>
            </w:r>
          </w:p>
        </w:tc>
        <w:tc>
          <w:tcPr>
            <w:tcW w:w="1094" w:type="dxa"/>
            <w:shd w:val="solid" w:color="FFFFFF" w:fill="auto"/>
          </w:tcPr>
          <w:p w14:paraId="6457D447" w14:textId="77777777" w:rsidR="005F2708" w:rsidRPr="00596EA3" w:rsidRDefault="005F2708" w:rsidP="005F2708">
            <w:pPr>
              <w:pStyle w:val="TAC"/>
              <w:rPr>
                <w:sz w:val="16"/>
                <w:szCs w:val="16"/>
              </w:rPr>
            </w:pPr>
            <w:r w:rsidRPr="00596EA3">
              <w:rPr>
                <w:sz w:val="16"/>
                <w:szCs w:val="16"/>
              </w:rPr>
              <w:t>R3-196137</w:t>
            </w:r>
          </w:p>
        </w:tc>
        <w:tc>
          <w:tcPr>
            <w:tcW w:w="500" w:type="dxa"/>
            <w:shd w:val="solid" w:color="FFFFFF" w:fill="auto"/>
          </w:tcPr>
          <w:p w14:paraId="18778E5F" w14:textId="77777777" w:rsidR="005F2708" w:rsidRPr="00596EA3" w:rsidRDefault="005F2708" w:rsidP="005F2708">
            <w:pPr>
              <w:pStyle w:val="TAL"/>
              <w:rPr>
                <w:sz w:val="16"/>
                <w:szCs w:val="16"/>
              </w:rPr>
            </w:pPr>
          </w:p>
        </w:tc>
        <w:tc>
          <w:tcPr>
            <w:tcW w:w="425" w:type="dxa"/>
            <w:shd w:val="solid" w:color="FFFFFF" w:fill="auto"/>
          </w:tcPr>
          <w:p w14:paraId="3D9D9F8A" w14:textId="77777777" w:rsidR="005F2708" w:rsidRPr="00596EA3" w:rsidRDefault="005F2708" w:rsidP="005F2708">
            <w:pPr>
              <w:pStyle w:val="TAR"/>
              <w:rPr>
                <w:rFonts w:eastAsia="SimSun"/>
                <w:sz w:val="16"/>
                <w:szCs w:val="16"/>
                <w:lang w:eastAsia="zh-CN"/>
              </w:rPr>
            </w:pPr>
          </w:p>
        </w:tc>
        <w:tc>
          <w:tcPr>
            <w:tcW w:w="425" w:type="dxa"/>
            <w:shd w:val="solid" w:color="FFFFFF" w:fill="auto"/>
          </w:tcPr>
          <w:p w14:paraId="62FE407B" w14:textId="77777777" w:rsidR="005F2708" w:rsidRPr="00596EA3" w:rsidRDefault="005F2708" w:rsidP="005F2708">
            <w:pPr>
              <w:pStyle w:val="TAC"/>
              <w:rPr>
                <w:sz w:val="16"/>
                <w:szCs w:val="16"/>
              </w:rPr>
            </w:pPr>
          </w:p>
        </w:tc>
        <w:tc>
          <w:tcPr>
            <w:tcW w:w="4962" w:type="dxa"/>
            <w:shd w:val="solid" w:color="FFFFFF" w:fill="auto"/>
          </w:tcPr>
          <w:p w14:paraId="4EFC963C" w14:textId="77777777" w:rsidR="005F2708" w:rsidRPr="00596EA3" w:rsidRDefault="005F2708" w:rsidP="005F2708">
            <w:pPr>
              <w:pStyle w:val="TAL"/>
              <w:rPr>
                <w:sz w:val="16"/>
                <w:szCs w:val="16"/>
              </w:rPr>
            </w:pPr>
            <w:r w:rsidRPr="00596EA3">
              <w:rPr>
                <w:sz w:val="16"/>
                <w:szCs w:val="16"/>
              </w:rPr>
              <w:t>Add the stage3 paging procedure</w:t>
            </w:r>
          </w:p>
        </w:tc>
        <w:tc>
          <w:tcPr>
            <w:tcW w:w="708" w:type="dxa"/>
            <w:shd w:val="solid" w:color="FFFFFF" w:fill="auto"/>
          </w:tcPr>
          <w:p w14:paraId="4B1C56AF" w14:textId="77777777" w:rsidR="005F2708" w:rsidRPr="00596EA3" w:rsidRDefault="005F2708" w:rsidP="005F2708">
            <w:pPr>
              <w:pStyle w:val="TAC"/>
              <w:rPr>
                <w:rFonts w:eastAsia="SimSun"/>
                <w:sz w:val="16"/>
                <w:szCs w:val="16"/>
                <w:lang w:eastAsia="zh-CN"/>
              </w:rPr>
            </w:pPr>
            <w:r w:rsidRPr="00596EA3">
              <w:rPr>
                <w:rFonts w:eastAsia="SimSun" w:hint="eastAsia"/>
                <w:sz w:val="16"/>
                <w:szCs w:val="16"/>
                <w:lang w:eastAsia="zh-CN"/>
              </w:rPr>
              <w:t>0.1.0</w:t>
            </w:r>
          </w:p>
        </w:tc>
      </w:tr>
      <w:tr w:rsidR="005F2708" w:rsidRPr="00596EA3" w14:paraId="132301C8" w14:textId="77777777" w:rsidTr="00ED7088">
        <w:trPr>
          <w:trHeight w:val="48"/>
        </w:trPr>
        <w:tc>
          <w:tcPr>
            <w:tcW w:w="800" w:type="dxa"/>
            <w:shd w:val="solid" w:color="FFFFFF" w:fill="auto"/>
          </w:tcPr>
          <w:p w14:paraId="55C3EB53" w14:textId="77777777" w:rsidR="005F2708" w:rsidRPr="00596EA3" w:rsidRDefault="005F2708" w:rsidP="005F2708">
            <w:pPr>
              <w:pStyle w:val="TAC"/>
              <w:rPr>
                <w:sz w:val="16"/>
                <w:szCs w:val="16"/>
              </w:rPr>
            </w:pPr>
            <w:r w:rsidRPr="00596EA3">
              <w:rPr>
                <w:rFonts w:eastAsia="SimSun" w:hint="eastAsia"/>
                <w:sz w:val="16"/>
                <w:szCs w:val="16"/>
                <w:lang w:eastAsia="zh-CN"/>
              </w:rPr>
              <w:t>2019</w:t>
            </w:r>
            <w:r w:rsidR="008D20B8" w:rsidRPr="00596EA3">
              <w:rPr>
                <w:rFonts w:eastAsia="SimSun"/>
                <w:sz w:val="16"/>
                <w:szCs w:val="16"/>
                <w:lang w:eastAsia="zh-CN"/>
              </w:rPr>
              <w:t>-</w:t>
            </w:r>
            <w:r w:rsidRPr="00596EA3">
              <w:rPr>
                <w:rFonts w:eastAsia="SimSun" w:hint="eastAsia"/>
                <w:sz w:val="16"/>
                <w:szCs w:val="16"/>
                <w:lang w:eastAsia="zh-CN"/>
              </w:rPr>
              <w:t>10</w:t>
            </w:r>
          </w:p>
        </w:tc>
        <w:tc>
          <w:tcPr>
            <w:tcW w:w="800" w:type="dxa"/>
            <w:shd w:val="solid" w:color="FFFFFF" w:fill="auto"/>
          </w:tcPr>
          <w:p w14:paraId="5827A29F" w14:textId="77777777" w:rsidR="005F2708" w:rsidRPr="00596EA3" w:rsidRDefault="008D20B8" w:rsidP="005F2708">
            <w:pPr>
              <w:pStyle w:val="TAC"/>
              <w:rPr>
                <w:sz w:val="16"/>
                <w:szCs w:val="16"/>
              </w:rPr>
            </w:pPr>
            <w:r w:rsidRPr="00596EA3">
              <w:rPr>
                <w:rFonts w:eastAsia="DengXian" w:hint="eastAsia"/>
                <w:sz w:val="16"/>
                <w:szCs w:val="16"/>
                <w:lang w:eastAsia="zh-CN"/>
              </w:rPr>
              <w:t>R</w:t>
            </w:r>
            <w:r w:rsidRPr="00596EA3">
              <w:rPr>
                <w:rFonts w:eastAsia="DengXian"/>
                <w:sz w:val="16"/>
                <w:szCs w:val="16"/>
                <w:lang w:eastAsia="zh-CN"/>
              </w:rPr>
              <w:t>AN3</w:t>
            </w:r>
            <w:r w:rsidR="005F2708" w:rsidRPr="00596EA3">
              <w:rPr>
                <w:rFonts w:eastAsia="SimSun" w:hint="eastAsia"/>
                <w:sz w:val="16"/>
                <w:szCs w:val="16"/>
                <w:lang w:eastAsia="zh-CN"/>
              </w:rPr>
              <w:t>#105-Bis</w:t>
            </w:r>
          </w:p>
        </w:tc>
        <w:tc>
          <w:tcPr>
            <w:tcW w:w="1094" w:type="dxa"/>
            <w:shd w:val="solid" w:color="FFFFFF" w:fill="auto"/>
          </w:tcPr>
          <w:p w14:paraId="039694F1" w14:textId="77777777" w:rsidR="005F2708" w:rsidRPr="00596EA3" w:rsidRDefault="005F2708" w:rsidP="005F2708">
            <w:pPr>
              <w:pStyle w:val="TAC"/>
              <w:rPr>
                <w:sz w:val="16"/>
                <w:szCs w:val="16"/>
              </w:rPr>
            </w:pPr>
            <w:r w:rsidRPr="00596EA3">
              <w:rPr>
                <w:sz w:val="16"/>
                <w:szCs w:val="16"/>
              </w:rPr>
              <w:t>R3-196136</w:t>
            </w:r>
          </w:p>
        </w:tc>
        <w:tc>
          <w:tcPr>
            <w:tcW w:w="500" w:type="dxa"/>
            <w:shd w:val="solid" w:color="FFFFFF" w:fill="auto"/>
          </w:tcPr>
          <w:p w14:paraId="42DC9999" w14:textId="77777777" w:rsidR="005F2708" w:rsidRPr="00596EA3" w:rsidRDefault="005F2708" w:rsidP="005F2708">
            <w:pPr>
              <w:pStyle w:val="TAL"/>
              <w:rPr>
                <w:sz w:val="16"/>
                <w:szCs w:val="16"/>
              </w:rPr>
            </w:pPr>
          </w:p>
        </w:tc>
        <w:tc>
          <w:tcPr>
            <w:tcW w:w="425" w:type="dxa"/>
            <w:shd w:val="solid" w:color="FFFFFF" w:fill="auto"/>
          </w:tcPr>
          <w:p w14:paraId="23FD5754" w14:textId="77777777" w:rsidR="005F2708" w:rsidRPr="00596EA3" w:rsidRDefault="005F2708" w:rsidP="005F2708">
            <w:pPr>
              <w:pStyle w:val="TAR"/>
              <w:rPr>
                <w:rFonts w:eastAsia="SimSun"/>
                <w:sz w:val="16"/>
                <w:szCs w:val="16"/>
                <w:lang w:eastAsia="zh-CN"/>
              </w:rPr>
            </w:pPr>
          </w:p>
        </w:tc>
        <w:tc>
          <w:tcPr>
            <w:tcW w:w="425" w:type="dxa"/>
            <w:shd w:val="solid" w:color="FFFFFF" w:fill="auto"/>
          </w:tcPr>
          <w:p w14:paraId="490BF5B3" w14:textId="77777777" w:rsidR="005F2708" w:rsidRPr="00596EA3" w:rsidRDefault="005F2708" w:rsidP="005F2708">
            <w:pPr>
              <w:pStyle w:val="TAC"/>
              <w:rPr>
                <w:sz w:val="16"/>
                <w:szCs w:val="16"/>
              </w:rPr>
            </w:pPr>
          </w:p>
        </w:tc>
        <w:tc>
          <w:tcPr>
            <w:tcW w:w="4962" w:type="dxa"/>
            <w:shd w:val="solid" w:color="FFFFFF" w:fill="auto"/>
          </w:tcPr>
          <w:p w14:paraId="6ADDB91A" w14:textId="77777777" w:rsidR="005F2708" w:rsidRPr="00596EA3" w:rsidRDefault="005F2708" w:rsidP="005F2708">
            <w:pPr>
              <w:pStyle w:val="TAL"/>
              <w:rPr>
                <w:sz w:val="16"/>
                <w:szCs w:val="16"/>
              </w:rPr>
            </w:pPr>
            <w:r w:rsidRPr="00596EA3">
              <w:rPr>
                <w:sz w:val="16"/>
                <w:szCs w:val="16"/>
              </w:rPr>
              <w:t>Add Warning message transmission related procedures with corresponding tabular</w:t>
            </w:r>
          </w:p>
        </w:tc>
        <w:tc>
          <w:tcPr>
            <w:tcW w:w="708" w:type="dxa"/>
            <w:shd w:val="solid" w:color="FFFFFF" w:fill="auto"/>
          </w:tcPr>
          <w:p w14:paraId="57131BEC" w14:textId="77777777" w:rsidR="005F2708" w:rsidRPr="00596EA3" w:rsidRDefault="005F2708" w:rsidP="005F2708">
            <w:pPr>
              <w:pStyle w:val="TAC"/>
              <w:rPr>
                <w:rFonts w:eastAsia="SimSun"/>
                <w:sz w:val="16"/>
                <w:szCs w:val="16"/>
                <w:lang w:eastAsia="zh-CN"/>
              </w:rPr>
            </w:pPr>
            <w:r w:rsidRPr="00596EA3">
              <w:rPr>
                <w:rFonts w:eastAsia="SimSun" w:hint="eastAsia"/>
                <w:sz w:val="16"/>
                <w:szCs w:val="16"/>
                <w:lang w:eastAsia="zh-CN"/>
              </w:rPr>
              <w:t>0.1.0</w:t>
            </w:r>
          </w:p>
        </w:tc>
      </w:tr>
      <w:tr w:rsidR="005F2708" w:rsidRPr="00596EA3" w14:paraId="3B041DEB" w14:textId="77777777" w:rsidTr="00ED7088">
        <w:tc>
          <w:tcPr>
            <w:tcW w:w="800" w:type="dxa"/>
            <w:shd w:val="solid" w:color="FFFFFF" w:fill="auto"/>
          </w:tcPr>
          <w:p w14:paraId="41080F5A" w14:textId="77777777" w:rsidR="005F2708" w:rsidRPr="00596EA3" w:rsidRDefault="005F2708" w:rsidP="005F2708">
            <w:pPr>
              <w:pStyle w:val="TAC"/>
              <w:rPr>
                <w:sz w:val="16"/>
                <w:szCs w:val="16"/>
              </w:rPr>
            </w:pPr>
            <w:r w:rsidRPr="00596EA3">
              <w:rPr>
                <w:rFonts w:eastAsia="SimSun" w:hint="eastAsia"/>
                <w:sz w:val="16"/>
                <w:szCs w:val="16"/>
                <w:lang w:eastAsia="zh-CN"/>
              </w:rPr>
              <w:t>2019</w:t>
            </w:r>
            <w:r w:rsidR="008D20B8" w:rsidRPr="00596EA3">
              <w:rPr>
                <w:rFonts w:eastAsia="SimSun"/>
                <w:sz w:val="16"/>
                <w:szCs w:val="16"/>
                <w:lang w:eastAsia="zh-CN"/>
              </w:rPr>
              <w:t>-</w:t>
            </w:r>
            <w:r w:rsidRPr="00596EA3">
              <w:rPr>
                <w:rFonts w:eastAsia="SimSun" w:hint="eastAsia"/>
                <w:sz w:val="16"/>
                <w:szCs w:val="16"/>
                <w:lang w:eastAsia="zh-CN"/>
              </w:rPr>
              <w:t>10</w:t>
            </w:r>
          </w:p>
        </w:tc>
        <w:tc>
          <w:tcPr>
            <w:tcW w:w="800" w:type="dxa"/>
            <w:shd w:val="solid" w:color="FFFFFF" w:fill="auto"/>
          </w:tcPr>
          <w:p w14:paraId="6D41C449" w14:textId="77777777" w:rsidR="005F2708" w:rsidRPr="00596EA3" w:rsidRDefault="008D20B8" w:rsidP="005F2708">
            <w:pPr>
              <w:pStyle w:val="TAC"/>
              <w:rPr>
                <w:sz w:val="16"/>
                <w:szCs w:val="16"/>
              </w:rPr>
            </w:pPr>
            <w:r w:rsidRPr="00596EA3">
              <w:rPr>
                <w:rFonts w:eastAsia="DengXian" w:hint="eastAsia"/>
                <w:sz w:val="16"/>
                <w:szCs w:val="16"/>
                <w:lang w:eastAsia="zh-CN"/>
              </w:rPr>
              <w:t>R</w:t>
            </w:r>
            <w:r w:rsidRPr="00596EA3">
              <w:rPr>
                <w:rFonts w:eastAsia="DengXian"/>
                <w:sz w:val="16"/>
                <w:szCs w:val="16"/>
                <w:lang w:eastAsia="zh-CN"/>
              </w:rPr>
              <w:t>AN3</w:t>
            </w:r>
            <w:r w:rsidR="005F2708" w:rsidRPr="00596EA3">
              <w:rPr>
                <w:rFonts w:eastAsia="SimSun" w:hint="eastAsia"/>
                <w:sz w:val="16"/>
                <w:szCs w:val="16"/>
                <w:lang w:eastAsia="zh-CN"/>
              </w:rPr>
              <w:t>#105-Bis</w:t>
            </w:r>
          </w:p>
        </w:tc>
        <w:tc>
          <w:tcPr>
            <w:tcW w:w="1094" w:type="dxa"/>
            <w:shd w:val="solid" w:color="FFFFFF" w:fill="auto"/>
          </w:tcPr>
          <w:p w14:paraId="0F14277F" w14:textId="77777777" w:rsidR="005F2708" w:rsidRPr="00596EA3" w:rsidRDefault="005F2708" w:rsidP="005F2708">
            <w:pPr>
              <w:pStyle w:val="TAC"/>
              <w:rPr>
                <w:sz w:val="16"/>
                <w:szCs w:val="16"/>
              </w:rPr>
            </w:pPr>
            <w:r w:rsidRPr="00596EA3">
              <w:rPr>
                <w:sz w:val="16"/>
                <w:szCs w:val="16"/>
              </w:rPr>
              <w:t>R3-196192</w:t>
            </w:r>
          </w:p>
        </w:tc>
        <w:tc>
          <w:tcPr>
            <w:tcW w:w="500" w:type="dxa"/>
            <w:shd w:val="solid" w:color="FFFFFF" w:fill="auto"/>
          </w:tcPr>
          <w:p w14:paraId="133BFA19" w14:textId="77777777" w:rsidR="005F2708" w:rsidRPr="00596EA3" w:rsidRDefault="005F2708" w:rsidP="005F2708">
            <w:pPr>
              <w:pStyle w:val="TAL"/>
              <w:rPr>
                <w:sz w:val="16"/>
                <w:szCs w:val="16"/>
              </w:rPr>
            </w:pPr>
          </w:p>
        </w:tc>
        <w:tc>
          <w:tcPr>
            <w:tcW w:w="425" w:type="dxa"/>
            <w:shd w:val="solid" w:color="FFFFFF" w:fill="auto"/>
          </w:tcPr>
          <w:p w14:paraId="7EF64514" w14:textId="77777777" w:rsidR="005F2708" w:rsidRPr="00596EA3" w:rsidRDefault="005F2708" w:rsidP="005F2708">
            <w:pPr>
              <w:pStyle w:val="TAR"/>
              <w:rPr>
                <w:rFonts w:eastAsia="SimSun"/>
                <w:sz w:val="16"/>
                <w:szCs w:val="16"/>
                <w:lang w:eastAsia="zh-CN"/>
              </w:rPr>
            </w:pPr>
          </w:p>
        </w:tc>
        <w:tc>
          <w:tcPr>
            <w:tcW w:w="425" w:type="dxa"/>
            <w:shd w:val="solid" w:color="FFFFFF" w:fill="auto"/>
          </w:tcPr>
          <w:p w14:paraId="48C512B7" w14:textId="77777777" w:rsidR="005F2708" w:rsidRPr="00596EA3" w:rsidRDefault="005F2708" w:rsidP="005F2708">
            <w:pPr>
              <w:pStyle w:val="TAC"/>
              <w:rPr>
                <w:sz w:val="16"/>
                <w:szCs w:val="16"/>
              </w:rPr>
            </w:pPr>
          </w:p>
        </w:tc>
        <w:tc>
          <w:tcPr>
            <w:tcW w:w="4962" w:type="dxa"/>
            <w:shd w:val="solid" w:color="FFFFFF" w:fill="auto"/>
          </w:tcPr>
          <w:p w14:paraId="4B6BD976" w14:textId="77777777" w:rsidR="005F2708" w:rsidRPr="00596EA3" w:rsidRDefault="005F2708" w:rsidP="005F2708">
            <w:pPr>
              <w:pStyle w:val="TAL"/>
              <w:rPr>
                <w:sz w:val="16"/>
                <w:szCs w:val="16"/>
              </w:rPr>
            </w:pPr>
            <w:r w:rsidRPr="00596EA3">
              <w:rPr>
                <w:noProof/>
                <w:sz w:val="16"/>
              </w:rPr>
              <w:t xml:space="preserve">Add </w:t>
            </w:r>
            <w:r w:rsidRPr="00596EA3">
              <w:rPr>
                <w:sz w:val="16"/>
              </w:rPr>
              <w:t>RRC message Transfer</w:t>
            </w:r>
            <w:r w:rsidRPr="00596EA3">
              <w:rPr>
                <w:rFonts w:eastAsia="SimSun" w:hint="eastAsia"/>
                <w:sz w:val="16"/>
                <w:lang w:eastAsia="zh-CN"/>
              </w:rPr>
              <w:t xml:space="preserve"> </w:t>
            </w:r>
            <w:r w:rsidRPr="00596EA3">
              <w:rPr>
                <w:rFonts w:eastAsia="SimSun"/>
                <w:sz w:val="16"/>
                <w:lang w:eastAsia="zh-CN"/>
              </w:rPr>
              <w:t>related procedures with corresponding tabular</w:t>
            </w:r>
          </w:p>
        </w:tc>
        <w:tc>
          <w:tcPr>
            <w:tcW w:w="708" w:type="dxa"/>
            <w:shd w:val="solid" w:color="FFFFFF" w:fill="auto"/>
          </w:tcPr>
          <w:p w14:paraId="03825BB0" w14:textId="77777777" w:rsidR="005F2708" w:rsidRPr="00596EA3" w:rsidRDefault="005F2708" w:rsidP="005F2708">
            <w:pPr>
              <w:pStyle w:val="TAC"/>
              <w:rPr>
                <w:rFonts w:eastAsia="SimSun"/>
                <w:sz w:val="16"/>
                <w:szCs w:val="16"/>
                <w:lang w:eastAsia="zh-CN"/>
              </w:rPr>
            </w:pPr>
            <w:r w:rsidRPr="00596EA3">
              <w:rPr>
                <w:rFonts w:eastAsia="SimSun" w:hint="eastAsia"/>
                <w:sz w:val="16"/>
                <w:szCs w:val="16"/>
                <w:lang w:eastAsia="zh-CN"/>
              </w:rPr>
              <w:t>0.1.0</w:t>
            </w:r>
          </w:p>
        </w:tc>
      </w:tr>
      <w:tr w:rsidR="005F2708" w:rsidRPr="00596EA3" w14:paraId="7940FBB5" w14:textId="77777777" w:rsidTr="00ED7088">
        <w:tc>
          <w:tcPr>
            <w:tcW w:w="800" w:type="dxa"/>
            <w:shd w:val="solid" w:color="FFFFFF" w:fill="auto"/>
          </w:tcPr>
          <w:p w14:paraId="27FC95F1" w14:textId="77777777" w:rsidR="005F2708" w:rsidRPr="00596EA3" w:rsidRDefault="005F2708" w:rsidP="005F2708">
            <w:pPr>
              <w:pStyle w:val="TAC"/>
              <w:rPr>
                <w:sz w:val="16"/>
                <w:szCs w:val="16"/>
              </w:rPr>
            </w:pPr>
            <w:r w:rsidRPr="00596EA3">
              <w:rPr>
                <w:rFonts w:eastAsia="SimSun" w:hint="eastAsia"/>
                <w:sz w:val="16"/>
                <w:szCs w:val="16"/>
                <w:lang w:eastAsia="zh-CN"/>
              </w:rPr>
              <w:t>2019</w:t>
            </w:r>
            <w:r w:rsidR="008D20B8" w:rsidRPr="00596EA3">
              <w:rPr>
                <w:rFonts w:eastAsia="SimSun"/>
                <w:sz w:val="16"/>
                <w:szCs w:val="16"/>
                <w:lang w:eastAsia="zh-CN"/>
              </w:rPr>
              <w:t>-</w:t>
            </w:r>
            <w:r w:rsidRPr="00596EA3">
              <w:rPr>
                <w:rFonts w:eastAsia="SimSun" w:hint="eastAsia"/>
                <w:sz w:val="16"/>
                <w:szCs w:val="16"/>
                <w:lang w:eastAsia="zh-CN"/>
              </w:rPr>
              <w:t>1</w:t>
            </w:r>
            <w:r w:rsidRPr="00596EA3">
              <w:rPr>
                <w:rFonts w:eastAsia="SimSun"/>
                <w:sz w:val="16"/>
                <w:szCs w:val="16"/>
                <w:lang w:eastAsia="zh-CN"/>
              </w:rPr>
              <w:t>1</w:t>
            </w:r>
          </w:p>
        </w:tc>
        <w:tc>
          <w:tcPr>
            <w:tcW w:w="800" w:type="dxa"/>
            <w:shd w:val="solid" w:color="FFFFFF" w:fill="auto"/>
          </w:tcPr>
          <w:p w14:paraId="201102AA" w14:textId="77777777" w:rsidR="005F2708" w:rsidRPr="00596EA3" w:rsidRDefault="008D20B8" w:rsidP="005F2708">
            <w:pPr>
              <w:pStyle w:val="TAC"/>
              <w:rPr>
                <w:sz w:val="16"/>
                <w:szCs w:val="16"/>
              </w:rPr>
            </w:pPr>
            <w:r w:rsidRPr="00596EA3">
              <w:rPr>
                <w:rFonts w:eastAsia="DengXian" w:hint="eastAsia"/>
                <w:sz w:val="16"/>
                <w:szCs w:val="16"/>
                <w:lang w:eastAsia="zh-CN"/>
              </w:rPr>
              <w:t>R</w:t>
            </w:r>
            <w:r w:rsidRPr="00596EA3">
              <w:rPr>
                <w:rFonts w:eastAsia="DengXian"/>
                <w:sz w:val="16"/>
                <w:szCs w:val="16"/>
                <w:lang w:eastAsia="zh-CN"/>
              </w:rPr>
              <w:t>AN3</w:t>
            </w:r>
            <w:r w:rsidR="005F2708" w:rsidRPr="00596EA3">
              <w:rPr>
                <w:rFonts w:eastAsia="SimSun" w:hint="eastAsia"/>
                <w:sz w:val="16"/>
                <w:szCs w:val="16"/>
                <w:lang w:eastAsia="zh-CN"/>
              </w:rPr>
              <w:t>#10</w:t>
            </w:r>
            <w:r w:rsidR="005F2708" w:rsidRPr="00596EA3">
              <w:rPr>
                <w:rFonts w:eastAsia="SimSun"/>
                <w:sz w:val="16"/>
                <w:szCs w:val="16"/>
                <w:lang w:eastAsia="zh-CN"/>
              </w:rPr>
              <w:t>6</w:t>
            </w:r>
          </w:p>
        </w:tc>
        <w:tc>
          <w:tcPr>
            <w:tcW w:w="1094" w:type="dxa"/>
            <w:shd w:val="solid" w:color="FFFFFF" w:fill="auto"/>
          </w:tcPr>
          <w:p w14:paraId="479FEB81" w14:textId="77777777" w:rsidR="005F2708" w:rsidRPr="00596EA3" w:rsidRDefault="007C2C7E" w:rsidP="005F2708">
            <w:pPr>
              <w:pStyle w:val="TAC"/>
              <w:rPr>
                <w:sz w:val="16"/>
                <w:szCs w:val="16"/>
              </w:rPr>
            </w:pPr>
            <w:r w:rsidRPr="00596EA3">
              <w:rPr>
                <w:sz w:val="16"/>
                <w:szCs w:val="16"/>
              </w:rPr>
              <w:t>R3-197262</w:t>
            </w:r>
          </w:p>
        </w:tc>
        <w:tc>
          <w:tcPr>
            <w:tcW w:w="500" w:type="dxa"/>
            <w:shd w:val="solid" w:color="FFFFFF" w:fill="auto"/>
          </w:tcPr>
          <w:p w14:paraId="5D1A9318" w14:textId="77777777" w:rsidR="005F2708" w:rsidRPr="00596EA3" w:rsidRDefault="005F2708" w:rsidP="005F2708">
            <w:pPr>
              <w:pStyle w:val="TAL"/>
              <w:rPr>
                <w:sz w:val="16"/>
                <w:szCs w:val="16"/>
              </w:rPr>
            </w:pPr>
          </w:p>
        </w:tc>
        <w:tc>
          <w:tcPr>
            <w:tcW w:w="425" w:type="dxa"/>
            <w:shd w:val="solid" w:color="FFFFFF" w:fill="auto"/>
          </w:tcPr>
          <w:p w14:paraId="5F89FAC0" w14:textId="77777777" w:rsidR="005F2708" w:rsidRPr="00596EA3" w:rsidRDefault="005F2708" w:rsidP="005F2708">
            <w:pPr>
              <w:pStyle w:val="TAR"/>
              <w:rPr>
                <w:sz w:val="16"/>
                <w:szCs w:val="16"/>
              </w:rPr>
            </w:pPr>
          </w:p>
        </w:tc>
        <w:tc>
          <w:tcPr>
            <w:tcW w:w="425" w:type="dxa"/>
            <w:shd w:val="solid" w:color="FFFFFF" w:fill="auto"/>
          </w:tcPr>
          <w:p w14:paraId="4B657B54" w14:textId="77777777" w:rsidR="005F2708" w:rsidRPr="00596EA3" w:rsidRDefault="005F2708" w:rsidP="005F2708">
            <w:pPr>
              <w:pStyle w:val="TAC"/>
              <w:rPr>
                <w:sz w:val="16"/>
                <w:szCs w:val="16"/>
              </w:rPr>
            </w:pPr>
          </w:p>
        </w:tc>
        <w:tc>
          <w:tcPr>
            <w:tcW w:w="4962" w:type="dxa"/>
            <w:shd w:val="solid" w:color="FFFFFF" w:fill="auto"/>
          </w:tcPr>
          <w:p w14:paraId="0F392EB8" w14:textId="77777777" w:rsidR="005F2708" w:rsidRPr="00596EA3" w:rsidRDefault="007C2C7E" w:rsidP="005F2708">
            <w:pPr>
              <w:pStyle w:val="TAL"/>
              <w:rPr>
                <w:noProof/>
                <w:sz w:val="16"/>
              </w:rPr>
            </w:pPr>
            <w:r w:rsidRPr="00596EA3">
              <w:rPr>
                <w:noProof/>
                <w:sz w:val="16"/>
              </w:rPr>
              <w:t xml:space="preserve">- </w:t>
            </w:r>
            <w:r w:rsidR="005F2708" w:rsidRPr="00596EA3">
              <w:rPr>
                <w:noProof/>
                <w:sz w:val="16"/>
              </w:rPr>
              <w:t>Terminology change to ng-eNB-CU, ng-eNB-DU</w:t>
            </w:r>
            <w:r w:rsidRPr="00596EA3">
              <w:rPr>
                <w:noProof/>
                <w:sz w:val="16"/>
              </w:rPr>
              <w:t xml:space="preserve"> (</w:t>
            </w:r>
            <w:r w:rsidRPr="00596EA3">
              <w:rPr>
                <w:sz w:val="16"/>
                <w:szCs w:val="16"/>
              </w:rPr>
              <w:t>R3-197635)</w:t>
            </w:r>
          </w:p>
          <w:p w14:paraId="1FC1FD39" w14:textId="77777777" w:rsidR="007C2C7E" w:rsidRPr="00596EA3" w:rsidRDefault="007C2C7E" w:rsidP="005F2708">
            <w:pPr>
              <w:pStyle w:val="TAL"/>
              <w:rPr>
                <w:noProof/>
                <w:sz w:val="16"/>
              </w:rPr>
            </w:pPr>
            <w:r w:rsidRPr="00596EA3">
              <w:rPr>
                <w:noProof/>
                <w:sz w:val="16"/>
              </w:rPr>
              <w:t>- pCR to 37.473 on ASN.1 completion (</w:t>
            </w:r>
            <w:r w:rsidRPr="00596EA3">
              <w:rPr>
                <w:sz w:val="16"/>
                <w:szCs w:val="16"/>
              </w:rPr>
              <w:t>R3-197544)</w:t>
            </w:r>
          </w:p>
          <w:p w14:paraId="701C25E8" w14:textId="77777777" w:rsidR="007C2C7E" w:rsidRPr="00596EA3" w:rsidRDefault="007C2C7E" w:rsidP="005F2708">
            <w:pPr>
              <w:pStyle w:val="TAL"/>
              <w:rPr>
                <w:sz w:val="16"/>
                <w:szCs w:val="16"/>
              </w:rPr>
            </w:pPr>
            <w:r w:rsidRPr="00596EA3">
              <w:rPr>
                <w:noProof/>
                <w:sz w:val="16"/>
              </w:rPr>
              <w:t>- pCR to 37.473 on miscellaneous correction to contexts (</w:t>
            </w:r>
            <w:r w:rsidRPr="00596EA3">
              <w:rPr>
                <w:sz w:val="16"/>
                <w:szCs w:val="16"/>
              </w:rPr>
              <w:t>R3-197636)</w:t>
            </w:r>
          </w:p>
        </w:tc>
        <w:tc>
          <w:tcPr>
            <w:tcW w:w="708" w:type="dxa"/>
            <w:shd w:val="solid" w:color="FFFFFF" w:fill="auto"/>
          </w:tcPr>
          <w:p w14:paraId="02E729F3" w14:textId="77777777" w:rsidR="005F2708" w:rsidRPr="00596EA3" w:rsidRDefault="005F2708" w:rsidP="005F2708">
            <w:pPr>
              <w:pStyle w:val="TAC"/>
              <w:rPr>
                <w:sz w:val="16"/>
                <w:szCs w:val="16"/>
              </w:rPr>
            </w:pPr>
            <w:r w:rsidRPr="00596EA3">
              <w:rPr>
                <w:rFonts w:eastAsia="SimSun"/>
                <w:sz w:val="16"/>
                <w:szCs w:val="16"/>
                <w:lang w:eastAsia="zh-CN"/>
              </w:rPr>
              <w:t>1</w:t>
            </w:r>
            <w:r w:rsidRPr="00596EA3">
              <w:rPr>
                <w:rFonts w:eastAsia="SimSun" w:hint="eastAsia"/>
                <w:sz w:val="16"/>
                <w:szCs w:val="16"/>
                <w:lang w:eastAsia="zh-CN"/>
              </w:rPr>
              <w:t>.</w:t>
            </w:r>
            <w:r w:rsidR="007C2C7E" w:rsidRPr="00596EA3">
              <w:rPr>
                <w:rFonts w:eastAsia="SimSun"/>
                <w:sz w:val="16"/>
                <w:szCs w:val="16"/>
                <w:lang w:eastAsia="zh-CN"/>
              </w:rPr>
              <w:t>1</w:t>
            </w:r>
            <w:r w:rsidRPr="00596EA3">
              <w:rPr>
                <w:rFonts w:eastAsia="SimSun" w:hint="eastAsia"/>
                <w:sz w:val="16"/>
                <w:szCs w:val="16"/>
                <w:lang w:eastAsia="zh-CN"/>
              </w:rPr>
              <w:t>.0</w:t>
            </w:r>
          </w:p>
        </w:tc>
      </w:tr>
      <w:tr w:rsidR="005F2708" w:rsidRPr="00596EA3" w14:paraId="48B13C8B" w14:textId="77777777" w:rsidTr="00ED7088">
        <w:tc>
          <w:tcPr>
            <w:tcW w:w="800" w:type="dxa"/>
            <w:shd w:val="solid" w:color="FFFFFF" w:fill="auto"/>
          </w:tcPr>
          <w:p w14:paraId="4D0543F2" w14:textId="77777777" w:rsidR="005F2708" w:rsidRPr="00596EA3" w:rsidRDefault="005F2708" w:rsidP="005F2708">
            <w:pPr>
              <w:pStyle w:val="TAC"/>
              <w:rPr>
                <w:sz w:val="16"/>
                <w:szCs w:val="16"/>
              </w:rPr>
            </w:pPr>
            <w:r w:rsidRPr="00596EA3">
              <w:rPr>
                <w:rFonts w:eastAsia="SimSun" w:hint="eastAsia"/>
                <w:sz w:val="16"/>
                <w:szCs w:val="16"/>
                <w:lang w:eastAsia="zh-CN"/>
              </w:rPr>
              <w:t>2019</w:t>
            </w:r>
            <w:r w:rsidR="008D20B8" w:rsidRPr="00596EA3">
              <w:rPr>
                <w:rFonts w:eastAsia="SimSun"/>
                <w:sz w:val="16"/>
                <w:szCs w:val="16"/>
                <w:lang w:eastAsia="zh-CN"/>
              </w:rPr>
              <w:t>-</w:t>
            </w:r>
            <w:r w:rsidRPr="00596EA3">
              <w:rPr>
                <w:rFonts w:eastAsia="SimSun" w:hint="eastAsia"/>
                <w:sz w:val="16"/>
                <w:szCs w:val="16"/>
                <w:lang w:eastAsia="zh-CN"/>
              </w:rPr>
              <w:t>1</w:t>
            </w:r>
            <w:r w:rsidR="007C2C7E" w:rsidRPr="00596EA3">
              <w:rPr>
                <w:rFonts w:eastAsia="SimSun"/>
                <w:sz w:val="16"/>
                <w:szCs w:val="16"/>
                <w:lang w:eastAsia="zh-CN"/>
              </w:rPr>
              <w:t>2</w:t>
            </w:r>
          </w:p>
        </w:tc>
        <w:tc>
          <w:tcPr>
            <w:tcW w:w="800" w:type="dxa"/>
            <w:shd w:val="solid" w:color="FFFFFF" w:fill="auto"/>
          </w:tcPr>
          <w:p w14:paraId="5E0C68C3" w14:textId="77777777" w:rsidR="005F2708" w:rsidRPr="00596EA3" w:rsidRDefault="007C2C7E" w:rsidP="005F2708">
            <w:pPr>
              <w:pStyle w:val="TAC"/>
              <w:rPr>
                <w:sz w:val="16"/>
                <w:szCs w:val="16"/>
              </w:rPr>
            </w:pPr>
            <w:r w:rsidRPr="00596EA3">
              <w:rPr>
                <w:rFonts w:eastAsia="DengXian"/>
                <w:sz w:val="16"/>
                <w:szCs w:val="16"/>
                <w:lang w:eastAsia="zh-CN"/>
              </w:rPr>
              <w:t>RP-86</w:t>
            </w:r>
          </w:p>
        </w:tc>
        <w:tc>
          <w:tcPr>
            <w:tcW w:w="1094" w:type="dxa"/>
            <w:shd w:val="solid" w:color="FFFFFF" w:fill="auto"/>
          </w:tcPr>
          <w:p w14:paraId="1D1BF67B" w14:textId="77777777" w:rsidR="005F2708" w:rsidRPr="00596EA3" w:rsidRDefault="007C2C7E" w:rsidP="005F2708">
            <w:pPr>
              <w:pStyle w:val="TAC"/>
              <w:rPr>
                <w:sz w:val="16"/>
                <w:szCs w:val="16"/>
              </w:rPr>
            </w:pPr>
            <w:r w:rsidRPr="00596EA3">
              <w:rPr>
                <w:sz w:val="16"/>
                <w:szCs w:val="16"/>
              </w:rPr>
              <w:t>RP-192962</w:t>
            </w:r>
          </w:p>
        </w:tc>
        <w:tc>
          <w:tcPr>
            <w:tcW w:w="500" w:type="dxa"/>
            <w:shd w:val="solid" w:color="FFFFFF" w:fill="auto"/>
          </w:tcPr>
          <w:p w14:paraId="54CB86E7" w14:textId="77777777" w:rsidR="005F2708" w:rsidRPr="00596EA3" w:rsidRDefault="005F2708" w:rsidP="005F2708">
            <w:pPr>
              <w:pStyle w:val="TAL"/>
              <w:rPr>
                <w:sz w:val="16"/>
                <w:szCs w:val="16"/>
              </w:rPr>
            </w:pPr>
          </w:p>
        </w:tc>
        <w:tc>
          <w:tcPr>
            <w:tcW w:w="425" w:type="dxa"/>
            <w:shd w:val="solid" w:color="FFFFFF" w:fill="auto"/>
          </w:tcPr>
          <w:p w14:paraId="1F032AEE" w14:textId="77777777" w:rsidR="005F2708" w:rsidRPr="00596EA3" w:rsidRDefault="005F2708" w:rsidP="005F2708">
            <w:pPr>
              <w:pStyle w:val="TAR"/>
              <w:rPr>
                <w:sz w:val="16"/>
                <w:szCs w:val="16"/>
              </w:rPr>
            </w:pPr>
          </w:p>
        </w:tc>
        <w:tc>
          <w:tcPr>
            <w:tcW w:w="425" w:type="dxa"/>
            <w:shd w:val="solid" w:color="FFFFFF" w:fill="auto"/>
          </w:tcPr>
          <w:p w14:paraId="5792AC39" w14:textId="77777777" w:rsidR="005F2708" w:rsidRPr="00596EA3" w:rsidRDefault="005F2708" w:rsidP="005F2708">
            <w:pPr>
              <w:pStyle w:val="TAC"/>
              <w:rPr>
                <w:sz w:val="16"/>
                <w:szCs w:val="16"/>
              </w:rPr>
            </w:pPr>
          </w:p>
        </w:tc>
        <w:tc>
          <w:tcPr>
            <w:tcW w:w="4962" w:type="dxa"/>
            <w:shd w:val="solid" w:color="FFFFFF" w:fill="auto"/>
          </w:tcPr>
          <w:p w14:paraId="30E5F6A7" w14:textId="77777777" w:rsidR="005F2708" w:rsidRPr="00596EA3" w:rsidRDefault="007C2C7E" w:rsidP="005F2708">
            <w:pPr>
              <w:pStyle w:val="TAL"/>
              <w:rPr>
                <w:sz w:val="16"/>
                <w:szCs w:val="16"/>
              </w:rPr>
            </w:pPr>
            <w:r w:rsidRPr="00596EA3">
              <w:rPr>
                <w:sz w:val="16"/>
                <w:szCs w:val="16"/>
              </w:rPr>
              <w:t>TS submitted to TSG RAN plenary for approval</w:t>
            </w:r>
          </w:p>
        </w:tc>
        <w:tc>
          <w:tcPr>
            <w:tcW w:w="708" w:type="dxa"/>
            <w:shd w:val="solid" w:color="FFFFFF" w:fill="auto"/>
          </w:tcPr>
          <w:p w14:paraId="01342662" w14:textId="77777777" w:rsidR="005F2708" w:rsidRPr="00596EA3" w:rsidRDefault="005F2708" w:rsidP="005F2708">
            <w:pPr>
              <w:pStyle w:val="TAC"/>
              <w:rPr>
                <w:sz w:val="16"/>
                <w:szCs w:val="16"/>
              </w:rPr>
            </w:pPr>
            <w:r w:rsidRPr="00596EA3">
              <w:rPr>
                <w:rFonts w:eastAsia="SimSun"/>
                <w:sz w:val="16"/>
                <w:szCs w:val="16"/>
                <w:lang w:eastAsia="zh-CN"/>
              </w:rPr>
              <w:t>1</w:t>
            </w:r>
            <w:r w:rsidRPr="00596EA3">
              <w:rPr>
                <w:rFonts w:eastAsia="SimSun" w:hint="eastAsia"/>
                <w:sz w:val="16"/>
                <w:szCs w:val="16"/>
                <w:lang w:eastAsia="zh-CN"/>
              </w:rPr>
              <w:t>.</w:t>
            </w:r>
            <w:r w:rsidR="007C2C7E" w:rsidRPr="00596EA3">
              <w:rPr>
                <w:rFonts w:eastAsia="SimSun"/>
                <w:sz w:val="16"/>
                <w:szCs w:val="16"/>
                <w:lang w:eastAsia="zh-CN"/>
              </w:rPr>
              <w:t>2</w:t>
            </w:r>
            <w:r w:rsidRPr="00596EA3">
              <w:rPr>
                <w:rFonts w:eastAsia="SimSun" w:hint="eastAsia"/>
                <w:sz w:val="16"/>
                <w:szCs w:val="16"/>
                <w:lang w:eastAsia="zh-CN"/>
              </w:rPr>
              <w:t>.0</w:t>
            </w:r>
          </w:p>
        </w:tc>
      </w:tr>
      <w:tr w:rsidR="005F2708" w:rsidRPr="005F58F9" w14:paraId="79A5234D" w14:textId="77777777" w:rsidTr="00ED7088">
        <w:tc>
          <w:tcPr>
            <w:tcW w:w="800" w:type="dxa"/>
            <w:shd w:val="solid" w:color="FFFFFF" w:fill="auto"/>
          </w:tcPr>
          <w:p w14:paraId="526C6A27" w14:textId="77777777" w:rsidR="005F2708" w:rsidRPr="00596EA3" w:rsidRDefault="005F2708" w:rsidP="005F2708">
            <w:pPr>
              <w:pStyle w:val="TAC"/>
              <w:rPr>
                <w:sz w:val="16"/>
                <w:szCs w:val="16"/>
              </w:rPr>
            </w:pPr>
            <w:r w:rsidRPr="00596EA3">
              <w:rPr>
                <w:rFonts w:eastAsia="SimSun" w:hint="eastAsia"/>
                <w:sz w:val="16"/>
                <w:szCs w:val="16"/>
                <w:lang w:eastAsia="zh-CN"/>
              </w:rPr>
              <w:t>2019</w:t>
            </w:r>
            <w:r w:rsidR="008D20B8" w:rsidRPr="00596EA3">
              <w:rPr>
                <w:rFonts w:eastAsia="SimSun"/>
                <w:sz w:val="16"/>
                <w:szCs w:val="16"/>
                <w:lang w:eastAsia="zh-CN"/>
              </w:rPr>
              <w:t>-</w:t>
            </w:r>
            <w:r w:rsidRPr="00596EA3">
              <w:rPr>
                <w:rFonts w:eastAsia="SimSun" w:hint="eastAsia"/>
                <w:sz w:val="16"/>
                <w:szCs w:val="16"/>
                <w:lang w:eastAsia="zh-CN"/>
              </w:rPr>
              <w:t>1</w:t>
            </w:r>
            <w:r w:rsidR="007C2C7E" w:rsidRPr="00596EA3">
              <w:rPr>
                <w:rFonts w:eastAsia="SimSun"/>
                <w:sz w:val="16"/>
                <w:szCs w:val="16"/>
                <w:lang w:eastAsia="zh-CN"/>
              </w:rPr>
              <w:t>2</w:t>
            </w:r>
          </w:p>
        </w:tc>
        <w:tc>
          <w:tcPr>
            <w:tcW w:w="800" w:type="dxa"/>
            <w:shd w:val="solid" w:color="FFFFFF" w:fill="auto"/>
          </w:tcPr>
          <w:p w14:paraId="24312E51" w14:textId="77777777" w:rsidR="005F2708" w:rsidRPr="00596EA3" w:rsidRDefault="007C2C7E" w:rsidP="005F2708">
            <w:pPr>
              <w:pStyle w:val="TAC"/>
              <w:rPr>
                <w:sz w:val="16"/>
                <w:szCs w:val="16"/>
              </w:rPr>
            </w:pPr>
            <w:r w:rsidRPr="00596EA3">
              <w:rPr>
                <w:rFonts w:eastAsia="DengXian"/>
                <w:sz w:val="16"/>
                <w:szCs w:val="16"/>
                <w:lang w:eastAsia="zh-CN"/>
              </w:rPr>
              <w:t>RP-86</w:t>
            </w:r>
          </w:p>
        </w:tc>
        <w:tc>
          <w:tcPr>
            <w:tcW w:w="1094" w:type="dxa"/>
            <w:shd w:val="solid" w:color="FFFFFF" w:fill="auto"/>
          </w:tcPr>
          <w:p w14:paraId="0DCA8C3B" w14:textId="77777777" w:rsidR="005F2708" w:rsidRPr="00596EA3" w:rsidRDefault="005F2708" w:rsidP="005F2708">
            <w:pPr>
              <w:pStyle w:val="TAC"/>
              <w:rPr>
                <w:sz w:val="16"/>
                <w:szCs w:val="16"/>
              </w:rPr>
            </w:pPr>
          </w:p>
        </w:tc>
        <w:tc>
          <w:tcPr>
            <w:tcW w:w="500" w:type="dxa"/>
            <w:shd w:val="solid" w:color="FFFFFF" w:fill="auto"/>
          </w:tcPr>
          <w:p w14:paraId="2E726CC1" w14:textId="77777777" w:rsidR="005F2708" w:rsidRPr="00596EA3" w:rsidRDefault="005F2708" w:rsidP="005F2708">
            <w:pPr>
              <w:pStyle w:val="TAL"/>
              <w:rPr>
                <w:sz w:val="16"/>
                <w:szCs w:val="16"/>
              </w:rPr>
            </w:pPr>
          </w:p>
        </w:tc>
        <w:tc>
          <w:tcPr>
            <w:tcW w:w="425" w:type="dxa"/>
            <w:shd w:val="solid" w:color="FFFFFF" w:fill="auto"/>
          </w:tcPr>
          <w:p w14:paraId="76C3003A" w14:textId="77777777" w:rsidR="005F2708" w:rsidRPr="00596EA3" w:rsidRDefault="005F2708" w:rsidP="005F2708">
            <w:pPr>
              <w:pStyle w:val="TAR"/>
              <w:rPr>
                <w:sz w:val="16"/>
                <w:szCs w:val="16"/>
              </w:rPr>
            </w:pPr>
          </w:p>
        </w:tc>
        <w:tc>
          <w:tcPr>
            <w:tcW w:w="425" w:type="dxa"/>
            <w:shd w:val="solid" w:color="FFFFFF" w:fill="auto"/>
          </w:tcPr>
          <w:p w14:paraId="31ECA24A" w14:textId="77777777" w:rsidR="005F2708" w:rsidRPr="00596EA3" w:rsidRDefault="005F2708" w:rsidP="005F2708">
            <w:pPr>
              <w:pStyle w:val="TAC"/>
              <w:rPr>
                <w:sz w:val="16"/>
                <w:szCs w:val="16"/>
              </w:rPr>
            </w:pPr>
          </w:p>
        </w:tc>
        <w:tc>
          <w:tcPr>
            <w:tcW w:w="4962" w:type="dxa"/>
            <w:shd w:val="solid" w:color="FFFFFF" w:fill="auto"/>
          </w:tcPr>
          <w:p w14:paraId="5E1AB60A" w14:textId="77777777" w:rsidR="005F2708" w:rsidRPr="00596EA3" w:rsidRDefault="007C2C7E" w:rsidP="005F2708">
            <w:pPr>
              <w:pStyle w:val="TAL"/>
              <w:rPr>
                <w:sz w:val="16"/>
                <w:szCs w:val="16"/>
              </w:rPr>
            </w:pPr>
            <w:r w:rsidRPr="00596EA3">
              <w:rPr>
                <w:sz w:val="16"/>
                <w:szCs w:val="16"/>
              </w:rPr>
              <w:t>TS approved TSG RAN plenary</w:t>
            </w:r>
          </w:p>
        </w:tc>
        <w:tc>
          <w:tcPr>
            <w:tcW w:w="708" w:type="dxa"/>
            <w:shd w:val="solid" w:color="FFFFFF" w:fill="auto"/>
          </w:tcPr>
          <w:p w14:paraId="41C69093" w14:textId="77777777" w:rsidR="005F2708" w:rsidRPr="005F58F9" w:rsidRDefault="005F2708" w:rsidP="005F2708">
            <w:pPr>
              <w:pStyle w:val="TAC"/>
              <w:rPr>
                <w:sz w:val="16"/>
                <w:szCs w:val="16"/>
              </w:rPr>
            </w:pPr>
            <w:r w:rsidRPr="00596EA3">
              <w:rPr>
                <w:rFonts w:eastAsia="SimSun"/>
                <w:sz w:val="16"/>
                <w:szCs w:val="16"/>
                <w:lang w:eastAsia="zh-CN"/>
              </w:rPr>
              <w:t>1</w:t>
            </w:r>
            <w:r w:rsidR="007C2C7E" w:rsidRPr="00596EA3">
              <w:rPr>
                <w:rFonts w:eastAsia="SimSun"/>
                <w:sz w:val="16"/>
                <w:szCs w:val="16"/>
                <w:lang w:eastAsia="zh-CN"/>
              </w:rPr>
              <w:t>6</w:t>
            </w:r>
            <w:r w:rsidRPr="00596EA3">
              <w:rPr>
                <w:rFonts w:eastAsia="SimSun" w:hint="eastAsia"/>
                <w:sz w:val="16"/>
                <w:szCs w:val="16"/>
                <w:lang w:eastAsia="zh-CN"/>
              </w:rPr>
              <w:t>.</w:t>
            </w:r>
            <w:r w:rsidRPr="00596EA3">
              <w:rPr>
                <w:rFonts w:eastAsia="SimSun"/>
                <w:sz w:val="16"/>
                <w:szCs w:val="16"/>
                <w:lang w:eastAsia="zh-CN"/>
              </w:rPr>
              <w:t>0</w:t>
            </w:r>
            <w:r w:rsidRPr="00596EA3">
              <w:rPr>
                <w:rFonts w:eastAsia="SimSun" w:hint="eastAsia"/>
                <w:sz w:val="16"/>
                <w:szCs w:val="16"/>
                <w:lang w:eastAsia="zh-CN"/>
              </w:rPr>
              <w:t>.0</w:t>
            </w:r>
          </w:p>
        </w:tc>
      </w:tr>
      <w:tr w:rsidR="00AD592F" w:rsidRPr="005F58F9" w14:paraId="757B9F85" w14:textId="77777777" w:rsidTr="00ED7088">
        <w:tc>
          <w:tcPr>
            <w:tcW w:w="800" w:type="dxa"/>
            <w:shd w:val="solid" w:color="FFFFFF" w:fill="auto"/>
          </w:tcPr>
          <w:p w14:paraId="4F484140" w14:textId="77777777" w:rsidR="00AD592F" w:rsidRPr="00596EA3" w:rsidRDefault="00AD592F" w:rsidP="00AD592F">
            <w:pPr>
              <w:pStyle w:val="TAC"/>
              <w:rPr>
                <w:sz w:val="16"/>
                <w:szCs w:val="16"/>
              </w:rPr>
            </w:pPr>
            <w:r w:rsidRPr="00596EA3">
              <w:rPr>
                <w:rFonts w:eastAsia="SimSun" w:hint="eastAsia"/>
                <w:sz w:val="16"/>
                <w:szCs w:val="16"/>
                <w:lang w:eastAsia="zh-CN"/>
              </w:rPr>
              <w:t>20</w:t>
            </w:r>
            <w:r>
              <w:rPr>
                <w:rFonts w:eastAsia="SimSun"/>
                <w:sz w:val="16"/>
                <w:szCs w:val="16"/>
                <w:lang w:eastAsia="zh-CN"/>
              </w:rPr>
              <w:t>20</w:t>
            </w:r>
            <w:r w:rsidRPr="00596EA3">
              <w:rPr>
                <w:rFonts w:eastAsia="SimSun"/>
                <w:sz w:val="16"/>
                <w:szCs w:val="16"/>
                <w:lang w:eastAsia="zh-CN"/>
              </w:rPr>
              <w:t>-</w:t>
            </w:r>
            <w:r>
              <w:rPr>
                <w:rFonts w:eastAsia="SimSun"/>
                <w:sz w:val="16"/>
                <w:szCs w:val="16"/>
                <w:lang w:eastAsia="zh-CN"/>
              </w:rPr>
              <w:t>03</w:t>
            </w:r>
          </w:p>
        </w:tc>
        <w:tc>
          <w:tcPr>
            <w:tcW w:w="800" w:type="dxa"/>
            <w:shd w:val="solid" w:color="FFFFFF" w:fill="auto"/>
          </w:tcPr>
          <w:p w14:paraId="21FC0CE4" w14:textId="77777777" w:rsidR="00AD592F" w:rsidRPr="00596EA3" w:rsidRDefault="00AD592F" w:rsidP="00AD592F">
            <w:pPr>
              <w:pStyle w:val="TAC"/>
              <w:rPr>
                <w:sz w:val="16"/>
                <w:szCs w:val="16"/>
              </w:rPr>
            </w:pPr>
            <w:r w:rsidRPr="00596EA3">
              <w:rPr>
                <w:rFonts w:eastAsia="DengXian"/>
                <w:sz w:val="16"/>
                <w:szCs w:val="16"/>
                <w:lang w:eastAsia="zh-CN"/>
              </w:rPr>
              <w:t>RP-86</w:t>
            </w:r>
          </w:p>
        </w:tc>
        <w:tc>
          <w:tcPr>
            <w:tcW w:w="1094" w:type="dxa"/>
            <w:shd w:val="solid" w:color="FFFFFF" w:fill="auto"/>
          </w:tcPr>
          <w:p w14:paraId="5D875C18" w14:textId="77777777" w:rsidR="00AD592F" w:rsidRPr="00596EA3" w:rsidRDefault="00AD592F" w:rsidP="00AD592F">
            <w:pPr>
              <w:pStyle w:val="TAC"/>
              <w:rPr>
                <w:sz w:val="16"/>
                <w:szCs w:val="16"/>
              </w:rPr>
            </w:pPr>
          </w:p>
        </w:tc>
        <w:tc>
          <w:tcPr>
            <w:tcW w:w="500" w:type="dxa"/>
            <w:shd w:val="solid" w:color="FFFFFF" w:fill="auto"/>
          </w:tcPr>
          <w:p w14:paraId="2CE4F9AF" w14:textId="77777777" w:rsidR="00AD592F" w:rsidRPr="00596EA3" w:rsidRDefault="00AD592F" w:rsidP="00AD592F">
            <w:pPr>
              <w:pStyle w:val="TAL"/>
              <w:rPr>
                <w:sz w:val="16"/>
                <w:szCs w:val="16"/>
              </w:rPr>
            </w:pPr>
          </w:p>
        </w:tc>
        <w:tc>
          <w:tcPr>
            <w:tcW w:w="425" w:type="dxa"/>
            <w:shd w:val="solid" w:color="FFFFFF" w:fill="auto"/>
          </w:tcPr>
          <w:p w14:paraId="674B76CE" w14:textId="77777777" w:rsidR="00AD592F" w:rsidRPr="00596EA3" w:rsidRDefault="00AD592F" w:rsidP="00AD592F">
            <w:pPr>
              <w:pStyle w:val="TAR"/>
              <w:rPr>
                <w:sz w:val="16"/>
                <w:szCs w:val="16"/>
              </w:rPr>
            </w:pPr>
          </w:p>
        </w:tc>
        <w:tc>
          <w:tcPr>
            <w:tcW w:w="425" w:type="dxa"/>
            <w:shd w:val="solid" w:color="FFFFFF" w:fill="auto"/>
          </w:tcPr>
          <w:p w14:paraId="55199A92" w14:textId="77777777" w:rsidR="00AD592F" w:rsidRPr="00596EA3" w:rsidRDefault="00AD592F" w:rsidP="00AD592F">
            <w:pPr>
              <w:pStyle w:val="TAC"/>
              <w:rPr>
                <w:sz w:val="16"/>
                <w:szCs w:val="16"/>
              </w:rPr>
            </w:pPr>
          </w:p>
        </w:tc>
        <w:tc>
          <w:tcPr>
            <w:tcW w:w="4962" w:type="dxa"/>
            <w:shd w:val="solid" w:color="FFFFFF" w:fill="auto"/>
          </w:tcPr>
          <w:p w14:paraId="524BB5CB" w14:textId="77777777" w:rsidR="00AD592F" w:rsidRPr="00596EA3" w:rsidRDefault="00AD592F" w:rsidP="00AD592F">
            <w:pPr>
              <w:pStyle w:val="TAL"/>
              <w:rPr>
                <w:sz w:val="16"/>
                <w:szCs w:val="16"/>
              </w:rPr>
            </w:pPr>
            <w:r>
              <w:rPr>
                <w:sz w:val="16"/>
                <w:szCs w:val="16"/>
              </w:rPr>
              <w:t>Correction to the spec</w:t>
            </w:r>
            <w:r w:rsidR="00175423">
              <w:rPr>
                <w:sz w:val="16"/>
                <w:szCs w:val="16"/>
              </w:rPr>
              <w:t>ification</w:t>
            </w:r>
            <w:r>
              <w:rPr>
                <w:sz w:val="16"/>
                <w:szCs w:val="16"/>
              </w:rPr>
              <w:t xml:space="preserve"> title (E1AP ==&gt; W1AP)</w:t>
            </w:r>
          </w:p>
        </w:tc>
        <w:tc>
          <w:tcPr>
            <w:tcW w:w="708" w:type="dxa"/>
            <w:shd w:val="solid" w:color="FFFFFF" w:fill="auto"/>
          </w:tcPr>
          <w:p w14:paraId="3D8A1605" w14:textId="77777777" w:rsidR="00AD592F" w:rsidRPr="00596EA3" w:rsidRDefault="00AD592F" w:rsidP="00AD592F">
            <w:pPr>
              <w:pStyle w:val="TAC"/>
              <w:rPr>
                <w:rFonts w:eastAsia="SimSun"/>
                <w:sz w:val="16"/>
                <w:szCs w:val="16"/>
                <w:lang w:eastAsia="zh-CN"/>
              </w:rPr>
            </w:pPr>
            <w:r w:rsidRPr="00596EA3">
              <w:rPr>
                <w:rFonts w:eastAsia="SimSun"/>
                <w:sz w:val="16"/>
                <w:szCs w:val="16"/>
                <w:lang w:eastAsia="zh-CN"/>
              </w:rPr>
              <w:t>16</w:t>
            </w:r>
            <w:r w:rsidRPr="00596EA3">
              <w:rPr>
                <w:rFonts w:eastAsia="SimSun" w:hint="eastAsia"/>
                <w:sz w:val="16"/>
                <w:szCs w:val="16"/>
                <w:lang w:eastAsia="zh-CN"/>
              </w:rPr>
              <w:t>.</w:t>
            </w:r>
            <w:r w:rsidRPr="00596EA3">
              <w:rPr>
                <w:rFonts w:eastAsia="SimSun"/>
                <w:sz w:val="16"/>
                <w:szCs w:val="16"/>
                <w:lang w:eastAsia="zh-CN"/>
              </w:rPr>
              <w:t>0</w:t>
            </w:r>
            <w:r w:rsidRPr="00596EA3">
              <w:rPr>
                <w:rFonts w:eastAsia="SimSun" w:hint="eastAsia"/>
                <w:sz w:val="16"/>
                <w:szCs w:val="16"/>
                <w:lang w:eastAsia="zh-CN"/>
              </w:rPr>
              <w:t>.</w:t>
            </w:r>
            <w:r>
              <w:rPr>
                <w:rFonts w:eastAsia="SimSun"/>
                <w:sz w:val="16"/>
                <w:szCs w:val="16"/>
                <w:lang w:eastAsia="zh-CN"/>
              </w:rPr>
              <w:t>1</w:t>
            </w:r>
          </w:p>
        </w:tc>
      </w:tr>
      <w:tr w:rsidR="005E527C" w:rsidRPr="005F58F9" w14:paraId="2F56D2D8" w14:textId="77777777" w:rsidTr="00ED7088">
        <w:tc>
          <w:tcPr>
            <w:tcW w:w="800" w:type="dxa"/>
            <w:shd w:val="solid" w:color="FFFFFF" w:fill="auto"/>
          </w:tcPr>
          <w:p w14:paraId="22A3AC20" w14:textId="77777777" w:rsidR="005E527C" w:rsidRPr="00596EA3" w:rsidRDefault="005E527C" w:rsidP="00AD592F">
            <w:pPr>
              <w:pStyle w:val="TAC"/>
              <w:rPr>
                <w:rFonts w:eastAsia="SimSun"/>
                <w:sz w:val="16"/>
                <w:szCs w:val="16"/>
                <w:lang w:eastAsia="zh-CN"/>
              </w:rPr>
            </w:pPr>
            <w:r>
              <w:rPr>
                <w:rFonts w:eastAsia="SimSun"/>
                <w:sz w:val="16"/>
                <w:szCs w:val="16"/>
                <w:lang w:eastAsia="zh-CN"/>
              </w:rPr>
              <w:t>2020-03</w:t>
            </w:r>
          </w:p>
        </w:tc>
        <w:tc>
          <w:tcPr>
            <w:tcW w:w="800" w:type="dxa"/>
            <w:shd w:val="solid" w:color="FFFFFF" w:fill="auto"/>
          </w:tcPr>
          <w:p w14:paraId="7C0F165F" w14:textId="77777777" w:rsidR="005E527C" w:rsidRPr="00596EA3" w:rsidRDefault="005E527C" w:rsidP="00AD592F">
            <w:pPr>
              <w:pStyle w:val="TAC"/>
              <w:rPr>
                <w:rFonts w:eastAsia="DengXian"/>
                <w:sz w:val="16"/>
                <w:szCs w:val="16"/>
                <w:lang w:eastAsia="zh-CN"/>
              </w:rPr>
            </w:pPr>
            <w:r w:rsidRPr="00596EA3">
              <w:rPr>
                <w:rFonts w:eastAsia="DengXian"/>
                <w:sz w:val="16"/>
                <w:szCs w:val="16"/>
                <w:lang w:eastAsia="zh-CN"/>
              </w:rPr>
              <w:t>RP-8</w:t>
            </w:r>
            <w:r>
              <w:rPr>
                <w:rFonts w:eastAsia="DengXian"/>
                <w:sz w:val="16"/>
                <w:szCs w:val="16"/>
                <w:lang w:eastAsia="zh-CN"/>
              </w:rPr>
              <w:t>7-e</w:t>
            </w:r>
          </w:p>
        </w:tc>
        <w:tc>
          <w:tcPr>
            <w:tcW w:w="1094" w:type="dxa"/>
            <w:shd w:val="solid" w:color="FFFFFF" w:fill="auto"/>
          </w:tcPr>
          <w:p w14:paraId="69DA370A" w14:textId="77777777" w:rsidR="005E527C" w:rsidRPr="00596EA3" w:rsidRDefault="005E527C" w:rsidP="00AD592F">
            <w:pPr>
              <w:pStyle w:val="TAC"/>
              <w:rPr>
                <w:sz w:val="16"/>
                <w:szCs w:val="16"/>
              </w:rPr>
            </w:pPr>
            <w:r w:rsidRPr="005E527C">
              <w:rPr>
                <w:sz w:val="16"/>
                <w:szCs w:val="16"/>
              </w:rPr>
              <w:t>RP-200429</w:t>
            </w:r>
          </w:p>
        </w:tc>
        <w:tc>
          <w:tcPr>
            <w:tcW w:w="500" w:type="dxa"/>
            <w:shd w:val="solid" w:color="FFFFFF" w:fill="auto"/>
          </w:tcPr>
          <w:p w14:paraId="737E76A3" w14:textId="77777777" w:rsidR="005E527C" w:rsidRPr="00596EA3" w:rsidRDefault="005E527C" w:rsidP="00AD592F">
            <w:pPr>
              <w:pStyle w:val="TAL"/>
              <w:rPr>
                <w:sz w:val="16"/>
                <w:szCs w:val="16"/>
              </w:rPr>
            </w:pPr>
            <w:r>
              <w:rPr>
                <w:sz w:val="16"/>
                <w:szCs w:val="16"/>
              </w:rPr>
              <w:t>0001</w:t>
            </w:r>
          </w:p>
        </w:tc>
        <w:tc>
          <w:tcPr>
            <w:tcW w:w="425" w:type="dxa"/>
            <w:shd w:val="solid" w:color="FFFFFF" w:fill="auto"/>
          </w:tcPr>
          <w:p w14:paraId="559A3CA8" w14:textId="77777777" w:rsidR="005E527C" w:rsidRPr="00596EA3" w:rsidRDefault="005E527C" w:rsidP="00AD592F">
            <w:pPr>
              <w:pStyle w:val="TAR"/>
              <w:rPr>
                <w:sz w:val="16"/>
                <w:szCs w:val="16"/>
              </w:rPr>
            </w:pPr>
            <w:r>
              <w:rPr>
                <w:sz w:val="16"/>
                <w:szCs w:val="16"/>
              </w:rPr>
              <w:t>2</w:t>
            </w:r>
          </w:p>
        </w:tc>
        <w:tc>
          <w:tcPr>
            <w:tcW w:w="425" w:type="dxa"/>
            <w:shd w:val="solid" w:color="FFFFFF" w:fill="auto"/>
          </w:tcPr>
          <w:p w14:paraId="1915D32C" w14:textId="77777777" w:rsidR="005E527C" w:rsidRPr="00596EA3" w:rsidRDefault="005E527C" w:rsidP="00AD592F">
            <w:pPr>
              <w:pStyle w:val="TAC"/>
              <w:rPr>
                <w:sz w:val="16"/>
                <w:szCs w:val="16"/>
              </w:rPr>
            </w:pPr>
            <w:r>
              <w:rPr>
                <w:sz w:val="16"/>
                <w:szCs w:val="16"/>
              </w:rPr>
              <w:t>F</w:t>
            </w:r>
          </w:p>
        </w:tc>
        <w:tc>
          <w:tcPr>
            <w:tcW w:w="4962" w:type="dxa"/>
            <w:shd w:val="solid" w:color="FFFFFF" w:fill="auto"/>
          </w:tcPr>
          <w:p w14:paraId="7553062A" w14:textId="77777777" w:rsidR="005E527C" w:rsidRDefault="005E527C" w:rsidP="00AD592F">
            <w:pPr>
              <w:pStyle w:val="TAL"/>
              <w:rPr>
                <w:sz w:val="16"/>
                <w:szCs w:val="16"/>
              </w:rPr>
            </w:pPr>
            <w:r>
              <w:rPr>
                <w:sz w:val="16"/>
                <w:szCs w:val="16"/>
              </w:rPr>
              <w:t>Miscellaneous corrections to 37.473</w:t>
            </w:r>
          </w:p>
        </w:tc>
        <w:tc>
          <w:tcPr>
            <w:tcW w:w="708" w:type="dxa"/>
            <w:shd w:val="solid" w:color="FFFFFF" w:fill="auto"/>
          </w:tcPr>
          <w:p w14:paraId="0D206888" w14:textId="77777777" w:rsidR="005E527C" w:rsidRPr="00596EA3" w:rsidRDefault="005E527C" w:rsidP="00AD592F">
            <w:pPr>
              <w:pStyle w:val="TAC"/>
              <w:rPr>
                <w:rFonts w:eastAsia="SimSun"/>
                <w:sz w:val="16"/>
                <w:szCs w:val="16"/>
                <w:lang w:eastAsia="zh-CN"/>
              </w:rPr>
            </w:pPr>
            <w:r w:rsidRPr="00596EA3">
              <w:rPr>
                <w:rFonts w:eastAsia="SimSun"/>
                <w:sz w:val="16"/>
                <w:szCs w:val="16"/>
                <w:lang w:eastAsia="zh-CN"/>
              </w:rPr>
              <w:t>16</w:t>
            </w:r>
            <w:r w:rsidRPr="00596EA3">
              <w:rPr>
                <w:rFonts w:eastAsia="SimSun" w:hint="eastAsia"/>
                <w:sz w:val="16"/>
                <w:szCs w:val="16"/>
                <w:lang w:eastAsia="zh-CN"/>
              </w:rPr>
              <w:t>.</w:t>
            </w:r>
            <w:r>
              <w:rPr>
                <w:rFonts w:eastAsia="SimSun"/>
                <w:sz w:val="16"/>
                <w:szCs w:val="16"/>
                <w:lang w:eastAsia="zh-CN"/>
              </w:rPr>
              <w:t>1.</w:t>
            </w:r>
            <w:r w:rsidRPr="00596EA3">
              <w:rPr>
                <w:rFonts w:eastAsia="SimSun"/>
                <w:sz w:val="16"/>
                <w:szCs w:val="16"/>
                <w:lang w:eastAsia="zh-CN"/>
              </w:rPr>
              <w:t>0</w:t>
            </w:r>
          </w:p>
        </w:tc>
      </w:tr>
      <w:tr w:rsidR="00BD684F" w:rsidRPr="005F58F9" w14:paraId="12D75753" w14:textId="77777777" w:rsidTr="00ED7088">
        <w:tc>
          <w:tcPr>
            <w:tcW w:w="800" w:type="dxa"/>
            <w:shd w:val="solid" w:color="FFFFFF" w:fill="auto"/>
          </w:tcPr>
          <w:p w14:paraId="30E36D1B" w14:textId="77777777" w:rsidR="00BD684F" w:rsidRDefault="00BD684F" w:rsidP="00AD592F">
            <w:pPr>
              <w:pStyle w:val="TAC"/>
              <w:rPr>
                <w:rFonts w:eastAsia="SimSun"/>
                <w:sz w:val="16"/>
                <w:szCs w:val="16"/>
                <w:lang w:eastAsia="zh-CN"/>
              </w:rPr>
            </w:pPr>
            <w:r>
              <w:rPr>
                <w:rFonts w:eastAsia="SimSun"/>
                <w:sz w:val="16"/>
                <w:szCs w:val="16"/>
                <w:lang w:eastAsia="zh-CN"/>
              </w:rPr>
              <w:t>2020-0</w:t>
            </w:r>
            <w:r w:rsidR="00D110B0">
              <w:rPr>
                <w:rFonts w:eastAsia="SimSun"/>
                <w:sz w:val="16"/>
                <w:szCs w:val="16"/>
                <w:lang w:eastAsia="zh-CN"/>
              </w:rPr>
              <w:t>7</w:t>
            </w:r>
          </w:p>
        </w:tc>
        <w:tc>
          <w:tcPr>
            <w:tcW w:w="800" w:type="dxa"/>
            <w:shd w:val="solid" w:color="FFFFFF" w:fill="auto"/>
          </w:tcPr>
          <w:p w14:paraId="1FDD66F9" w14:textId="77777777" w:rsidR="00BD684F" w:rsidRPr="00596EA3" w:rsidRDefault="00BD684F" w:rsidP="00AD592F">
            <w:pPr>
              <w:pStyle w:val="TAC"/>
              <w:rPr>
                <w:rFonts w:eastAsia="DengXian"/>
                <w:sz w:val="16"/>
                <w:szCs w:val="16"/>
                <w:lang w:eastAsia="zh-CN"/>
              </w:rPr>
            </w:pPr>
            <w:r>
              <w:rPr>
                <w:rFonts w:eastAsia="DengXian"/>
                <w:sz w:val="16"/>
                <w:szCs w:val="16"/>
                <w:lang w:eastAsia="zh-CN"/>
              </w:rPr>
              <w:t>RP-8</w:t>
            </w:r>
            <w:r w:rsidR="00D110B0">
              <w:rPr>
                <w:rFonts w:eastAsia="DengXian"/>
                <w:sz w:val="16"/>
                <w:szCs w:val="16"/>
                <w:lang w:eastAsia="zh-CN"/>
              </w:rPr>
              <w:t>8</w:t>
            </w:r>
            <w:r>
              <w:rPr>
                <w:rFonts w:eastAsia="DengXian"/>
                <w:sz w:val="16"/>
                <w:szCs w:val="16"/>
                <w:lang w:eastAsia="zh-CN"/>
              </w:rPr>
              <w:t>-e</w:t>
            </w:r>
          </w:p>
        </w:tc>
        <w:tc>
          <w:tcPr>
            <w:tcW w:w="1094" w:type="dxa"/>
            <w:shd w:val="solid" w:color="FFFFFF" w:fill="auto"/>
          </w:tcPr>
          <w:p w14:paraId="0BC420D9" w14:textId="77777777" w:rsidR="00BD684F" w:rsidRPr="005E527C" w:rsidRDefault="00BD684F" w:rsidP="00AD592F">
            <w:pPr>
              <w:pStyle w:val="TAC"/>
              <w:rPr>
                <w:sz w:val="16"/>
                <w:szCs w:val="16"/>
              </w:rPr>
            </w:pPr>
            <w:r w:rsidRPr="00BD684F">
              <w:rPr>
                <w:sz w:val="16"/>
                <w:szCs w:val="16"/>
              </w:rPr>
              <w:t>RP-201084</w:t>
            </w:r>
          </w:p>
        </w:tc>
        <w:tc>
          <w:tcPr>
            <w:tcW w:w="500" w:type="dxa"/>
            <w:shd w:val="solid" w:color="FFFFFF" w:fill="auto"/>
          </w:tcPr>
          <w:p w14:paraId="7E2CD5C2" w14:textId="77777777" w:rsidR="00BD684F" w:rsidRDefault="00BD684F" w:rsidP="00AD592F">
            <w:pPr>
              <w:pStyle w:val="TAL"/>
              <w:rPr>
                <w:sz w:val="16"/>
                <w:szCs w:val="16"/>
              </w:rPr>
            </w:pPr>
            <w:r>
              <w:rPr>
                <w:sz w:val="16"/>
                <w:szCs w:val="16"/>
              </w:rPr>
              <w:t>0002</w:t>
            </w:r>
          </w:p>
        </w:tc>
        <w:tc>
          <w:tcPr>
            <w:tcW w:w="425" w:type="dxa"/>
            <w:shd w:val="solid" w:color="FFFFFF" w:fill="auto"/>
          </w:tcPr>
          <w:p w14:paraId="191164C5" w14:textId="77777777" w:rsidR="00BD684F" w:rsidRDefault="00BD684F" w:rsidP="00AD592F">
            <w:pPr>
              <w:pStyle w:val="TAR"/>
              <w:rPr>
                <w:sz w:val="16"/>
                <w:szCs w:val="16"/>
              </w:rPr>
            </w:pPr>
            <w:r>
              <w:rPr>
                <w:sz w:val="16"/>
                <w:szCs w:val="16"/>
              </w:rPr>
              <w:t>1</w:t>
            </w:r>
          </w:p>
        </w:tc>
        <w:tc>
          <w:tcPr>
            <w:tcW w:w="425" w:type="dxa"/>
            <w:shd w:val="solid" w:color="FFFFFF" w:fill="auto"/>
          </w:tcPr>
          <w:p w14:paraId="4B53A59E" w14:textId="77777777" w:rsidR="00BD684F" w:rsidRDefault="00BD684F" w:rsidP="00AD592F">
            <w:pPr>
              <w:pStyle w:val="TAC"/>
              <w:rPr>
                <w:sz w:val="16"/>
                <w:szCs w:val="16"/>
              </w:rPr>
            </w:pPr>
            <w:r>
              <w:rPr>
                <w:sz w:val="16"/>
                <w:szCs w:val="16"/>
              </w:rPr>
              <w:t>F</w:t>
            </w:r>
          </w:p>
        </w:tc>
        <w:tc>
          <w:tcPr>
            <w:tcW w:w="4962" w:type="dxa"/>
            <w:shd w:val="solid" w:color="FFFFFF" w:fill="auto"/>
          </w:tcPr>
          <w:p w14:paraId="6305863F" w14:textId="77777777" w:rsidR="00BD684F" w:rsidRDefault="00BD684F" w:rsidP="00AD592F">
            <w:pPr>
              <w:pStyle w:val="TAL"/>
              <w:rPr>
                <w:sz w:val="16"/>
                <w:szCs w:val="16"/>
              </w:rPr>
            </w:pPr>
            <w:r>
              <w:rPr>
                <w:sz w:val="16"/>
                <w:szCs w:val="16"/>
              </w:rPr>
              <w:t>Miscellaneous corrections to 37.473</w:t>
            </w:r>
          </w:p>
        </w:tc>
        <w:tc>
          <w:tcPr>
            <w:tcW w:w="708" w:type="dxa"/>
            <w:shd w:val="solid" w:color="FFFFFF" w:fill="auto"/>
          </w:tcPr>
          <w:p w14:paraId="65FC15A5" w14:textId="77777777" w:rsidR="00BD684F" w:rsidRPr="00596EA3" w:rsidRDefault="00BD684F" w:rsidP="00AD592F">
            <w:pPr>
              <w:pStyle w:val="TAC"/>
              <w:rPr>
                <w:rFonts w:eastAsia="SimSun"/>
                <w:sz w:val="16"/>
                <w:szCs w:val="16"/>
                <w:lang w:eastAsia="zh-CN"/>
              </w:rPr>
            </w:pPr>
            <w:r>
              <w:rPr>
                <w:rFonts w:eastAsia="SimSun"/>
                <w:sz w:val="16"/>
                <w:szCs w:val="16"/>
                <w:lang w:eastAsia="zh-CN"/>
              </w:rPr>
              <w:t>16.2.0</w:t>
            </w:r>
          </w:p>
        </w:tc>
      </w:tr>
      <w:tr w:rsidR="003414D1" w:rsidRPr="005F58F9" w14:paraId="1DF11180" w14:textId="77777777" w:rsidTr="00ED7088">
        <w:tc>
          <w:tcPr>
            <w:tcW w:w="800" w:type="dxa"/>
            <w:shd w:val="solid" w:color="FFFFFF" w:fill="auto"/>
          </w:tcPr>
          <w:p w14:paraId="6A3DD2B5" w14:textId="77777777" w:rsidR="003414D1" w:rsidRDefault="003414D1" w:rsidP="00AD592F">
            <w:pPr>
              <w:pStyle w:val="TAC"/>
              <w:rPr>
                <w:rFonts w:eastAsia="SimSun"/>
                <w:sz w:val="16"/>
                <w:szCs w:val="16"/>
                <w:lang w:eastAsia="zh-CN"/>
              </w:rPr>
            </w:pPr>
            <w:r>
              <w:rPr>
                <w:rFonts w:eastAsia="SimSun"/>
                <w:sz w:val="16"/>
                <w:szCs w:val="16"/>
                <w:lang w:eastAsia="zh-CN"/>
              </w:rPr>
              <w:t>2020-0</w:t>
            </w:r>
            <w:r w:rsidR="008D35C9">
              <w:rPr>
                <w:rFonts w:eastAsia="SimSun"/>
                <w:sz w:val="16"/>
                <w:szCs w:val="16"/>
                <w:lang w:eastAsia="zh-CN"/>
              </w:rPr>
              <w:t>9</w:t>
            </w:r>
          </w:p>
        </w:tc>
        <w:tc>
          <w:tcPr>
            <w:tcW w:w="800" w:type="dxa"/>
            <w:shd w:val="solid" w:color="FFFFFF" w:fill="auto"/>
          </w:tcPr>
          <w:p w14:paraId="60C95580" w14:textId="77777777" w:rsidR="003414D1" w:rsidRDefault="003414D1" w:rsidP="00AD592F">
            <w:pPr>
              <w:pStyle w:val="TAC"/>
              <w:rPr>
                <w:rFonts w:eastAsia="DengXian"/>
                <w:sz w:val="16"/>
                <w:szCs w:val="16"/>
                <w:lang w:eastAsia="zh-CN"/>
              </w:rPr>
            </w:pPr>
            <w:r>
              <w:rPr>
                <w:rFonts w:eastAsia="DengXian"/>
                <w:sz w:val="16"/>
                <w:szCs w:val="16"/>
                <w:lang w:eastAsia="zh-CN"/>
              </w:rPr>
              <w:t>RP-8</w:t>
            </w:r>
            <w:r w:rsidR="008D35C9">
              <w:rPr>
                <w:rFonts w:eastAsia="DengXian"/>
                <w:sz w:val="16"/>
                <w:szCs w:val="16"/>
                <w:lang w:eastAsia="zh-CN"/>
              </w:rPr>
              <w:t>9</w:t>
            </w:r>
            <w:r>
              <w:rPr>
                <w:rFonts w:eastAsia="DengXian"/>
                <w:sz w:val="16"/>
                <w:szCs w:val="16"/>
                <w:lang w:eastAsia="zh-CN"/>
              </w:rPr>
              <w:t>-e</w:t>
            </w:r>
          </w:p>
        </w:tc>
        <w:tc>
          <w:tcPr>
            <w:tcW w:w="1094" w:type="dxa"/>
            <w:shd w:val="solid" w:color="FFFFFF" w:fill="auto"/>
          </w:tcPr>
          <w:p w14:paraId="26E1F0FC" w14:textId="77777777" w:rsidR="003414D1" w:rsidRPr="00BD684F" w:rsidRDefault="003414D1" w:rsidP="00AD592F">
            <w:pPr>
              <w:pStyle w:val="TAC"/>
              <w:rPr>
                <w:sz w:val="16"/>
                <w:szCs w:val="16"/>
              </w:rPr>
            </w:pPr>
            <w:r w:rsidRPr="003414D1">
              <w:rPr>
                <w:sz w:val="16"/>
                <w:szCs w:val="16"/>
              </w:rPr>
              <w:t>RP-201948</w:t>
            </w:r>
          </w:p>
        </w:tc>
        <w:tc>
          <w:tcPr>
            <w:tcW w:w="500" w:type="dxa"/>
            <w:shd w:val="solid" w:color="FFFFFF" w:fill="auto"/>
          </w:tcPr>
          <w:p w14:paraId="44E6B316" w14:textId="77777777" w:rsidR="003414D1" w:rsidRDefault="003414D1" w:rsidP="00AD592F">
            <w:pPr>
              <w:pStyle w:val="TAL"/>
              <w:rPr>
                <w:sz w:val="16"/>
                <w:szCs w:val="16"/>
              </w:rPr>
            </w:pPr>
            <w:r>
              <w:rPr>
                <w:sz w:val="16"/>
                <w:szCs w:val="16"/>
              </w:rPr>
              <w:t>0003</w:t>
            </w:r>
          </w:p>
        </w:tc>
        <w:tc>
          <w:tcPr>
            <w:tcW w:w="425" w:type="dxa"/>
            <w:shd w:val="solid" w:color="FFFFFF" w:fill="auto"/>
          </w:tcPr>
          <w:p w14:paraId="61712E07" w14:textId="77777777" w:rsidR="003414D1" w:rsidRDefault="003414D1" w:rsidP="00AD592F">
            <w:pPr>
              <w:pStyle w:val="TAR"/>
              <w:rPr>
                <w:sz w:val="16"/>
                <w:szCs w:val="16"/>
              </w:rPr>
            </w:pPr>
            <w:r>
              <w:rPr>
                <w:sz w:val="16"/>
                <w:szCs w:val="16"/>
              </w:rPr>
              <w:t>1</w:t>
            </w:r>
          </w:p>
        </w:tc>
        <w:tc>
          <w:tcPr>
            <w:tcW w:w="425" w:type="dxa"/>
            <w:shd w:val="solid" w:color="FFFFFF" w:fill="auto"/>
          </w:tcPr>
          <w:p w14:paraId="4DFFB6FB" w14:textId="77777777" w:rsidR="003414D1" w:rsidRDefault="003414D1" w:rsidP="00AD592F">
            <w:pPr>
              <w:pStyle w:val="TAC"/>
              <w:rPr>
                <w:sz w:val="16"/>
                <w:szCs w:val="16"/>
              </w:rPr>
            </w:pPr>
            <w:r>
              <w:rPr>
                <w:sz w:val="16"/>
                <w:szCs w:val="16"/>
              </w:rPr>
              <w:t>F</w:t>
            </w:r>
          </w:p>
        </w:tc>
        <w:tc>
          <w:tcPr>
            <w:tcW w:w="4962" w:type="dxa"/>
            <w:shd w:val="solid" w:color="FFFFFF" w:fill="auto"/>
          </w:tcPr>
          <w:p w14:paraId="661B9F5C" w14:textId="77777777" w:rsidR="003414D1" w:rsidRDefault="003414D1" w:rsidP="00AD592F">
            <w:pPr>
              <w:pStyle w:val="TAL"/>
              <w:rPr>
                <w:sz w:val="16"/>
                <w:szCs w:val="16"/>
              </w:rPr>
            </w:pPr>
            <w:r>
              <w:rPr>
                <w:sz w:val="16"/>
                <w:szCs w:val="16"/>
              </w:rPr>
              <w:t>Corrections to encoding PLMNs in served cell information</w:t>
            </w:r>
          </w:p>
        </w:tc>
        <w:tc>
          <w:tcPr>
            <w:tcW w:w="708" w:type="dxa"/>
            <w:shd w:val="solid" w:color="FFFFFF" w:fill="auto"/>
          </w:tcPr>
          <w:p w14:paraId="4CBD8701" w14:textId="77777777" w:rsidR="003414D1" w:rsidRDefault="003414D1" w:rsidP="00AD592F">
            <w:pPr>
              <w:pStyle w:val="TAC"/>
              <w:rPr>
                <w:rFonts w:eastAsia="SimSun"/>
                <w:sz w:val="16"/>
                <w:szCs w:val="16"/>
                <w:lang w:eastAsia="zh-CN"/>
              </w:rPr>
            </w:pPr>
            <w:r>
              <w:rPr>
                <w:rFonts w:eastAsia="SimSun"/>
                <w:sz w:val="16"/>
                <w:szCs w:val="16"/>
                <w:lang w:eastAsia="zh-CN"/>
              </w:rPr>
              <w:t>16.</w:t>
            </w:r>
            <w:r w:rsidR="008D35C9">
              <w:rPr>
                <w:rFonts w:eastAsia="SimSun"/>
                <w:sz w:val="16"/>
                <w:szCs w:val="16"/>
                <w:lang w:eastAsia="zh-CN"/>
              </w:rPr>
              <w:t>3</w:t>
            </w:r>
            <w:r>
              <w:rPr>
                <w:rFonts w:eastAsia="SimSun"/>
                <w:sz w:val="16"/>
                <w:szCs w:val="16"/>
                <w:lang w:eastAsia="zh-CN"/>
              </w:rPr>
              <w:t>.0</w:t>
            </w:r>
          </w:p>
        </w:tc>
      </w:tr>
      <w:tr w:rsidR="008D35C9" w:rsidRPr="005F58F9" w14:paraId="2C739C5F" w14:textId="77777777" w:rsidTr="00ED7088">
        <w:tc>
          <w:tcPr>
            <w:tcW w:w="800" w:type="dxa"/>
            <w:shd w:val="solid" w:color="FFFFFF" w:fill="auto"/>
          </w:tcPr>
          <w:p w14:paraId="443910B3" w14:textId="77777777" w:rsidR="008D35C9" w:rsidRDefault="008D35C9" w:rsidP="00AD592F">
            <w:pPr>
              <w:pStyle w:val="TAC"/>
              <w:rPr>
                <w:rFonts w:eastAsia="SimSun"/>
                <w:sz w:val="16"/>
                <w:szCs w:val="16"/>
                <w:lang w:eastAsia="zh-CN"/>
              </w:rPr>
            </w:pPr>
            <w:r>
              <w:rPr>
                <w:rFonts w:eastAsia="SimSun"/>
                <w:sz w:val="16"/>
                <w:szCs w:val="16"/>
                <w:lang w:eastAsia="zh-CN"/>
              </w:rPr>
              <w:t>2020-09</w:t>
            </w:r>
          </w:p>
        </w:tc>
        <w:tc>
          <w:tcPr>
            <w:tcW w:w="800" w:type="dxa"/>
            <w:shd w:val="solid" w:color="FFFFFF" w:fill="auto"/>
          </w:tcPr>
          <w:p w14:paraId="5C427B84" w14:textId="77777777" w:rsidR="008D35C9" w:rsidRDefault="008D35C9" w:rsidP="00AD592F">
            <w:pPr>
              <w:pStyle w:val="TAC"/>
              <w:rPr>
                <w:rFonts w:eastAsia="DengXian"/>
                <w:sz w:val="16"/>
                <w:szCs w:val="16"/>
                <w:lang w:eastAsia="zh-CN"/>
              </w:rPr>
            </w:pPr>
            <w:r>
              <w:rPr>
                <w:rFonts w:eastAsia="DengXian"/>
                <w:sz w:val="16"/>
                <w:szCs w:val="16"/>
                <w:lang w:eastAsia="zh-CN"/>
              </w:rPr>
              <w:t>RP-89-e</w:t>
            </w:r>
          </w:p>
        </w:tc>
        <w:tc>
          <w:tcPr>
            <w:tcW w:w="1094" w:type="dxa"/>
            <w:shd w:val="solid" w:color="FFFFFF" w:fill="auto"/>
          </w:tcPr>
          <w:p w14:paraId="7D8964A5" w14:textId="77777777" w:rsidR="008D35C9" w:rsidRPr="003414D1" w:rsidRDefault="008D35C9" w:rsidP="00AD592F">
            <w:pPr>
              <w:pStyle w:val="TAC"/>
              <w:rPr>
                <w:sz w:val="16"/>
                <w:szCs w:val="16"/>
              </w:rPr>
            </w:pPr>
            <w:r w:rsidRPr="008D35C9">
              <w:rPr>
                <w:sz w:val="16"/>
                <w:szCs w:val="16"/>
              </w:rPr>
              <w:t>RP-201948</w:t>
            </w:r>
          </w:p>
        </w:tc>
        <w:tc>
          <w:tcPr>
            <w:tcW w:w="500" w:type="dxa"/>
            <w:shd w:val="solid" w:color="FFFFFF" w:fill="auto"/>
          </w:tcPr>
          <w:p w14:paraId="1AE70B26" w14:textId="77777777" w:rsidR="008D35C9" w:rsidRDefault="008D35C9" w:rsidP="00AD592F">
            <w:pPr>
              <w:pStyle w:val="TAL"/>
              <w:rPr>
                <w:sz w:val="16"/>
                <w:szCs w:val="16"/>
              </w:rPr>
            </w:pPr>
            <w:r>
              <w:rPr>
                <w:sz w:val="16"/>
                <w:szCs w:val="16"/>
              </w:rPr>
              <w:t>0004</w:t>
            </w:r>
          </w:p>
        </w:tc>
        <w:tc>
          <w:tcPr>
            <w:tcW w:w="425" w:type="dxa"/>
            <w:shd w:val="solid" w:color="FFFFFF" w:fill="auto"/>
          </w:tcPr>
          <w:p w14:paraId="2CA3785D" w14:textId="77777777" w:rsidR="008D35C9" w:rsidRDefault="008D35C9" w:rsidP="00AD592F">
            <w:pPr>
              <w:pStyle w:val="TAR"/>
              <w:rPr>
                <w:sz w:val="16"/>
                <w:szCs w:val="16"/>
              </w:rPr>
            </w:pPr>
            <w:r>
              <w:rPr>
                <w:sz w:val="16"/>
                <w:szCs w:val="16"/>
              </w:rPr>
              <w:t>-</w:t>
            </w:r>
          </w:p>
        </w:tc>
        <w:tc>
          <w:tcPr>
            <w:tcW w:w="425" w:type="dxa"/>
            <w:shd w:val="solid" w:color="FFFFFF" w:fill="auto"/>
          </w:tcPr>
          <w:p w14:paraId="164D4D2C" w14:textId="77777777" w:rsidR="008D35C9" w:rsidRDefault="008D35C9" w:rsidP="00AD592F">
            <w:pPr>
              <w:pStyle w:val="TAC"/>
              <w:rPr>
                <w:sz w:val="16"/>
                <w:szCs w:val="16"/>
              </w:rPr>
            </w:pPr>
            <w:r>
              <w:rPr>
                <w:sz w:val="16"/>
                <w:szCs w:val="16"/>
              </w:rPr>
              <w:t>F</w:t>
            </w:r>
          </w:p>
        </w:tc>
        <w:tc>
          <w:tcPr>
            <w:tcW w:w="4962" w:type="dxa"/>
            <w:shd w:val="solid" w:color="FFFFFF" w:fill="auto"/>
          </w:tcPr>
          <w:p w14:paraId="2E964C1B" w14:textId="77777777" w:rsidR="008D35C9" w:rsidRDefault="008D35C9" w:rsidP="00AD592F">
            <w:pPr>
              <w:pStyle w:val="TAL"/>
              <w:rPr>
                <w:sz w:val="16"/>
                <w:szCs w:val="16"/>
              </w:rPr>
            </w:pPr>
            <w:r>
              <w:rPr>
                <w:sz w:val="16"/>
                <w:szCs w:val="16"/>
              </w:rPr>
              <w:t>Miscellaneous clean-ups to 37.473</w:t>
            </w:r>
          </w:p>
        </w:tc>
        <w:tc>
          <w:tcPr>
            <w:tcW w:w="708" w:type="dxa"/>
            <w:shd w:val="solid" w:color="FFFFFF" w:fill="auto"/>
          </w:tcPr>
          <w:p w14:paraId="56F26759" w14:textId="77777777" w:rsidR="008D35C9" w:rsidRDefault="008D35C9" w:rsidP="00AD592F">
            <w:pPr>
              <w:pStyle w:val="TAC"/>
              <w:rPr>
                <w:rFonts w:eastAsia="SimSun"/>
                <w:sz w:val="16"/>
                <w:szCs w:val="16"/>
                <w:lang w:eastAsia="zh-CN"/>
              </w:rPr>
            </w:pPr>
            <w:r>
              <w:rPr>
                <w:rFonts w:eastAsia="SimSun"/>
                <w:sz w:val="16"/>
                <w:szCs w:val="16"/>
                <w:lang w:eastAsia="zh-CN"/>
              </w:rPr>
              <w:t>16.3.0</w:t>
            </w:r>
          </w:p>
        </w:tc>
      </w:tr>
      <w:tr w:rsidR="00B17ABA" w:rsidRPr="005F58F9" w14:paraId="22ECA140" w14:textId="77777777" w:rsidTr="00ED7088">
        <w:tc>
          <w:tcPr>
            <w:tcW w:w="800" w:type="dxa"/>
            <w:shd w:val="solid" w:color="FFFFFF" w:fill="auto"/>
          </w:tcPr>
          <w:p w14:paraId="6A42B696" w14:textId="77777777" w:rsidR="00B17ABA" w:rsidRDefault="00B17ABA" w:rsidP="00AD592F">
            <w:pPr>
              <w:pStyle w:val="TAC"/>
              <w:rPr>
                <w:rFonts w:eastAsia="SimSun"/>
                <w:sz w:val="16"/>
                <w:szCs w:val="16"/>
                <w:lang w:eastAsia="zh-CN"/>
              </w:rPr>
            </w:pPr>
            <w:r>
              <w:rPr>
                <w:rFonts w:eastAsia="SimSun"/>
                <w:sz w:val="16"/>
                <w:szCs w:val="16"/>
                <w:lang w:eastAsia="zh-CN"/>
              </w:rPr>
              <w:t>2020-09</w:t>
            </w:r>
          </w:p>
        </w:tc>
        <w:tc>
          <w:tcPr>
            <w:tcW w:w="800" w:type="dxa"/>
            <w:shd w:val="solid" w:color="FFFFFF" w:fill="auto"/>
          </w:tcPr>
          <w:p w14:paraId="1C637CAC" w14:textId="77777777" w:rsidR="00B17ABA" w:rsidRDefault="00B17ABA" w:rsidP="00AD592F">
            <w:pPr>
              <w:pStyle w:val="TAC"/>
              <w:rPr>
                <w:rFonts w:eastAsia="DengXian"/>
                <w:sz w:val="16"/>
                <w:szCs w:val="16"/>
                <w:lang w:eastAsia="zh-CN"/>
              </w:rPr>
            </w:pPr>
            <w:r>
              <w:rPr>
                <w:rFonts w:eastAsia="DengXian"/>
                <w:sz w:val="16"/>
                <w:szCs w:val="16"/>
                <w:lang w:eastAsia="zh-CN"/>
              </w:rPr>
              <w:t>RP-89-e</w:t>
            </w:r>
          </w:p>
        </w:tc>
        <w:tc>
          <w:tcPr>
            <w:tcW w:w="1094" w:type="dxa"/>
            <w:shd w:val="solid" w:color="FFFFFF" w:fill="auto"/>
          </w:tcPr>
          <w:p w14:paraId="2FB2A6B5" w14:textId="77777777" w:rsidR="00B17ABA" w:rsidRPr="008D35C9" w:rsidRDefault="00B17ABA" w:rsidP="00AD592F">
            <w:pPr>
              <w:pStyle w:val="TAC"/>
              <w:rPr>
                <w:sz w:val="16"/>
                <w:szCs w:val="16"/>
              </w:rPr>
            </w:pPr>
            <w:r w:rsidRPr="00B17ABA">
              <w:rPr>
                <w:sz w:val="16"/>
                <w:szCs w:val="16"/>
              </w:rPr>
              <w:t>RP-201948</w:t>
            </w:r>
          </w:p>
        </w:tc>
        <w:tc>
          <w:tcPr>
            <w:tcW w:w="500" w:type="dxa"/>
            <w:shd w:val="solid" w:color="FFFFFF" w:fill="auto"/>
          </w:tcPr>
          <w:p w14:paraId="73B22785" w14:textId="77777777" w:rsidR="00B17ABA" w:rsidRDefault="00B17ABA" w:rsidP="00AD592F">
            <w:pPr>
              <w:pStyle w:val="TAL"/>
              <w:rPr>
                <w:sz w:val="16"/>
                <w:szCs w:val="16"/>
              </w:rPr>
            </w:pPr>
            <w:r>
              <w:rPr>
                <w:sz w:val="16"/>
                <w:szCs w:val="16"/>
              </w:rPr>
              <w:t>0005</w:t>
            </w:r>
          </w:p>
        </w:tc>
        <w:tc>
          <w:tcPr>
            <w:tcW w:w="425" w:type="dxa"/>
            <w:shd w:val="solid" w:color="FFFFFF" w:fill="auto"/>
          </w:tcPr>
          <w:p w14:paraId="14A31B3F" w14:textId="77777777" w:rsidR="00B17ABA" w:rsidRDefault="00B17ABA" w:rsidP="00AD592F">
            <w:pPr>
              <w:pStyle w:val="TAR"/>
              <w:rPr>
                <w:sz w:val="16"/>
                <w:szCs w:val="16"/>
              </w:rPr>
            </w:pPr>
            <w:r>
              <w:rPr>
                <w:sz w:val="16"/>
                <w:szCs w:val="16"/>
              </w:rPr>
              <w:t>1</w:t>
            </w:r>
          </w:p>
        </w:tc>
        <w:tc>
          <w:tcPr>
            <w:tcW w:w="425" w:type="dxa"/>
            <w:shd w:val="solid" w:color="FFFFFF" w:fill="auto"/>
          </w:tcPr>
          <w:p w14:paraId="5058F22A" w14:textId="77777777" w:rsidR="00B17ABA" w:rsidRDefault="00B17ABA" w:rsidP="00AD592F">
            <w:pPr>
              <w:pStyle w:val="TAC"/>
              <w:rPr>
                <w:sz w:val="16"/>
                <w:szCs w:val="16"/>
              </w:rPr>
            </w:pPr>
            <w:r>
              <w:rPr>
                <w:sz w:val="16"/>
                <w:szCs w:val="16"/>
              </w:rPr>
              <w:t>F</w:t>
            </w:r>
          </w:p>
        </w:tc>
        <w:tc>
          <w:tcPr>
            <w:tcW w:w="4962" w:type="dxa"/>
            <w:shd w:val="solid" w:color="FFFFFF" w:fill="auto"/>
          </w:tcPr>
          <w:p w14:paraId="7F4F0A86" w14:textId="77777777" w:rsidR="00B17ABA" w:rsidRDefault="00B17ABA" w:rsidP="00AD592F">
            <w:pPr>
              <w:pStyle w:val="TAL"/>
              <w:rPr>
                <w:sz w:val="16"/>
                <w:szCs w:val="16"/>
              </w:rPr>
            </w:pPr>
            <w:r>
              <w:rPr>
                <w:sz w:val="16"/>
                <w:szCs w:val="16"/>
              </w:rPr>
              <w:t>Correction on PWS related procedure</w:t>
            </w:r>
          </w:p>
        </w:tc>
        <w:tc>
          <w:tcPr>
            <w:tcW w:w="708" w:type="dxa"/>
            <w:shd w:val="solid" w:color="FFFFFF" w:fill="auto"/>
          </w:tcPr>
          <w:p w14:paraId="1653ABA5" w14:textId="77777777" w:rsidR="00B17ABA" w:rsidRDefault="00B17ABA" w:rsidP="00AD592F">
            <w:pPr>
              <w:pStyle w:val="TAC"/>
              <w:rPr>
                <w:rFonts w:eastAsia="SimSun"/>
                <w:sz w:val="16"/>
                <w:szCs w:val="16"/>
                <w:lang w:eastAsia="zh-CN"/>
              </w:rPr>
            </w:pPr>
            <w:r>
              <w:rPr>
                <w:rFonts w:eastAsia="SimSun"/>
                <w:sz w:val="16"/>
                <w:szCs w:val="16"/>
                <w:lang w:eastAsia="zh-CN"/>
              </w:rPr>
              <w:t>16.3.0</w:t>
            </w:r>
          </w:p>
        </w:tc>
      </w:tr>
      <w:tr w:rsidR="006D44B1" w:rsidRPr="005F58F9" w14:paraId="01B3847D" w14:textId="77777777" w:rsidTr="00ED7088">
        <w:tc>
          <w:tcPr>
            <w:tcW w:w="800" w:type="dxa"/>
            <w:shd w:val="solid" w:color="FFFFFF" w:fill="auto"/>
          </w:tcPr>
          <w:p w14:paraId="6AF2D297" w14:textId="77777777" w:rsidR="006D44B1" w:rsidRDefault="006D44B1" w:rsidP="00AD592F">
            <w:pPr>
              <w:pStyle w:val="TAC"/>
              <w:rPr>
                <w:rFonts w:eastAsia="SimSun"/>
                <w:sz w:val="16"/>
                <w:szCs w:val="16"/>
                <w:lang w:eastAsia="zh-CN"/>
              </w:rPr>
            </w:pPr>
            <w:r>
              <w:rPr>
                <w:rFonts w:eastAsia="SimSun"/>
                <w:sz w:val="16"/>
                <w:szCs w:val="16"/>
                <w:lang w:eastAsia="zh-CN"/>
              </w:rPr>
              <w:t>2021-03</w:t>
            </w:r>
          </w:p>
        </w:tc>
        <w:tc>
          <w:tcPr>
            <w:tcW w:w="800" w:type="dxa"/>
            <w:shd w:val="solid" w:color="FFFFFF" w:fill="auto"/>
          </w:tcPr>
          <w:p w14:paraId="0085C97E" w14:textId="77777777" w:rsidR="006D44B1" w:rsidRDefault="006D44B1" w:rsidP="00AD592F">
            <w:pPr>
              <w:pStyle w:val="TAC"/>
              <w:rPr>
                <w:rFonts w:eastAsia="DengXian"/>
                <w:sz w:val="16"/>
                <w:szCs w:val="16"/>
                <w:lang w:eastAsia="zh-CN"/>
              </w:rPr>
            </w:pPr>
            <w:r>
              <w:rPr>
                <w:rFonts w:eastAsia="DengXian"/>
                <w:sz w:val="16"/>
                <w:szCs w:val="16"/>
                <w:lang w:eastAsia="zh-CN"/>
              </w:rPr>
              <w:t>RP-91-e</w:t>
            </w:r>
          </w:p>
        </w:tc>
        <w:tc>
          <w:tcPr>
            <w:tcW w:w="1094" w:type="dxa"/>
            <w:shd w:val="solid" w:color="FFFFFF" w:fill="auto"/>
          </w:tcPr>
          <w:p w14:paraId="278FAA23" w14:textId="77777777" w:rsidR="006D44B1" w:rsidRPr="00B17ABA" w:rsidRDefault="004443EA" w:rsidP="00AD592F">
            <w:pPr>
              <w:pStyle w:val="TAC"/>
              <w:rPr>
                <w:sz w:val="16"/>
                <w:szCs w:val="16"/>
              </w:rPr>
            </w:pPr>
            <w:r w:rsidRPr="004443EA">
              <w:rPr>
                <w:sz w:val="16"/>
                <w:szCs w:val="16"/>
              </w:rPr>
              <w:t>RP-210235</w:t>
            </w:r>
          </w:p>
        </w:tc>
        <w:tc>
          <w:tcPr>
            <w:tcW w:w="500" w:type="dxa"/>
            <w:shd w:val="solid" w:color="FFFFFF" w:fill="auto"/>
          </w:tcPr>
          <w:p w14:paraId="4D7EBF81" w14:textId="77777777" w:rsidR="006D44B1" w:rsidRDefault="006D44B1" w:rsidP="00AD592F">
            <w:pPr>
              <w:pStyle w:val="TAL"/>
              <w:rPr>
                <w:sz w:val="16"/>
                <w:szCs w:val="16"/>
              </w:rPr>
            </w:pPr>
            <w:r>
              <w:rPr>
                <w:sz w:val="16"/>
                <w:szCs w:val="16"/>
              </w:rPr>
              <w:t>0006</w:t>
            </w:r>
          </w:p>
        </w:tc>
        <w:tc>
          <w:tcPr>
            <w:tcW w:w="425" w:type="dxa"/>
            <w:shd w:val="solid" w:color="FFFFFF" w:fill="auto"/>
          </w:tcPr>
          <w:p w14:paraId="1285A573" w14:textId="77777777" w:rsidR="006D44B1" w:rsidRPr="002D283D" w:rsidRDefault="006D44B1" w:rsidP="00AD592F">
            <w:pPr>
              <w:pStyle w:val="TAR"/>
              <w:rPr>
                <w:sz w:val="16"/>
                <w:szCs w:val="16"/>
              </w:rPr>
            </w:pPr>
            <w:r w:rsidRPr="002D283D">
              <w:rPr>
                <w:sz w:val="16"/>
                <w:szCs w:val="16"/>
              </w:rPr>
              <w:t>1</w:t>
            </w:r>
          </w:p>
        </w:tc>
        <w:tc>
          <w:tcPr>
            <w:tcW w:w="425" w:type="dxa"/>
            <w:shd w:val="solid" w:color="FFFFFF" w:fill="auto"/>
          </w:tcPr>
          <w:p w14:paraId="2C28E606" w14:textId="77777777" w:rsidR="006D44B1" w:rsidRPr="002D283D" w:rsidRDefault="006D44B1" w:rsidP="00AD592F">
            <w:pPr>
              <w:pStyle w:val="TAC"/>
              <w:rPr>
                <w:sz w:val="16"/>
                <w:szCs w:val="16"/>
              </w:rPr>
            </w:pPr>
            <w:r w:rsidRPr="002D283D">
              <w:rPr>
                <w:sz w:val="16"/>
                <w:szCs w:val="16"/>
              </w:rPr>
              <w:t>F</w:t>
            </w:r>
          </w:p>
        </w:tc>
        <w:tc>
          <w:tcPr>
            <w:tcW w:w="4962" w:type="dxa"/>
            <w:shd w:val="solid" w:color="FFFFFF" w:fill="auto"/>
          </w:tcPr>
          <w:p w14:paraId="380D4554" w14:textId="77777777" w:rsidR="006D44B1" w:rsidRDefault="006D44B1" w:rsidP="00AD592F">
            <w:pPr>
              <w:pStyle w:val="TAL"/>
              <w:rPr>
                <w:sz w:val="16"/>
                <w:szCs w:val="16"/>
              </w:rPr>
            </w:pPr>
            <w:r>
              <w:rPr>
                <w:sz w:val="16"/>
                <w:szCs w:val="16"/>
              </w:rPr>
              <w:t xml:space="preserve">CR to 37.473 on miscellaneous corrections </w:t>
            </w:r>
          </w:p>
        </w:tc>
        <w:tc>
          <w:tcPr>
            <w:tcW w:w="708" w:type="dxa"/>
            <w:shd w:val="solid" w:color="FFFFFF" w:fill="auto"/>
          </w:tcPr>
          <w:p w14:paraId="7029767D" w14:textId="77777777" w:rsidR="006D44B1" w:rsidRDefault="006D44B1" w:rsidP="00AD592F">
            <w:pPr>
              <w:pStyle w:val="TAC"/>
              <w:rPr>
                <w:rFonts w:eastAsia="SimSun"/>
                <w:sz w:val="16"/>
                <w:szCs w:val="16"/>
                <w:lang w:eastAsia="zh-CN"/>
              </w:rPr>
            </w:pPr>
            <w:r>
              <w:rPr>
                <w:rFonts w:eastAsia="SimSun"/>
                <w:sz w:val="16"/>
                <w:szCs w:val="16"/>
                <w:lang w:eastAsia="zh-CN"/>
              </w:rPr>
              <w:t>16.4.0</w:t>
            </w:r>
          </w:p>
        </w:tc>
      </w:tr>
      <w:tr w:rsidR="003507E2" w:rsidRPr="005F58F9" w14:paraId="341202AB" w14:textId="77777777" w:rsidTr="00ED7088">
        <w:tc>
          <w:tcPr>
            <w:tcW w:w="800" w:type="dxa"/>
            <w:shd w:val="solid" w:color="FFFFFF" w:fill="auto"/>
          </w:tcPr>
          <w:p w14:paraId="5EEE5240" w14:textId="77777777" w:rsidR="003507E2" w:rsidRDefault="003507E2" w:rsidP="003507E2">
            <w:pPr>
              <w:pStyle w:val="TAC"/>
              <w:rPr>
                <w:rFonts w:eastAsia="SimSun"/>
                <w:sz w:val="16"/>
                <w:szCs w:val="16"/>
                <w:lang w:eastAsia="zh-CN"/>
              </w:rPr>
            </w:pPr>
            <w:r>
              <w:rPr>
                <w:rFonts w:eastAsia="SimSun"/>
                <w:sz w:val="16"/>
                <w:szCs w:val="16"/>
                <w:lang w:eastAsia="zh-CN"/>
              </w:rPr>
              <w:t>2021-06</w:t>
            </w:r>
          </w:p>
        </w:tc>
        <w:tc>
          <w:tcPr>
            <w:tcW w:w="800" w:type="dxa"/>
            <w:shd w:val="solid" w:color="FFFFFF" w:fill="auto"/>
          </w:tcPr>
          <w:p w14:paraId="77D64CD9" w14:textId="77777777" w:rsidR="003507E2" w:rsidRPr="00284D1E" w:rsidRDefault="003507E2" w:rsidP="003507E2">
            <w:pPr>
              <w:pStyle w:val="TAC"/>
              <w:rPr>
                <w:rFonts w:eastAsia="SimSun"/>
                <w:sz w:val="16"/>
                <w:szCs w:val="16"/>
                <w:lang w:eastAsia="zh-CN"/>
              </w:rPr>
            </w:pPr>
            <w:r w:rsidRPr="00284D1E">
              <w:rPr>
                <w:rFonts w:eastAsia="SimSun"/>
                <w:sz w:val="16"/>
                <w:szCs w:val="16"/>
                <w:lang w:eastAsia="zh-CN"/>
              </w:rPr>
              <w:t>RP-92-e</w:t>
            </w:r>
          </w:p>
        </w:tc>
        <w:tc>
          <w:tcPr>
            <w:tcW w:w="1094" w:type="dxa"/>
            <w:shd w:val="solid" w:color="FFFFFF" w:fill="auto"/>
          </w:tcPr>
          <w:p w14:paraId="734F0B61" w14:textId="77777777" w:rsidR="003507E2" w:rsidRPr="00284D1E" w:rsidRDefault="003507E2" w:rsidP="003507E2">
            <w:pPr>
              <w:pStyle w:val="TAC"/>
              <w:rPr>
                <w:rFonts w:eastAsia="SimSun"/>
                <w:sz w:val="16"/>
                <w:szCs w:val="16"/>
                <w:lang w:eastAsia="zh-CN"/>
              </w:rPr>
            </w:pPr>
            <w:r w:rsidRPr="00284D1E">
              <w:rPr>
                <w:rFonts w:eastAsia="SimSun"/>
                <w:sz w:val="16"/>
                <w:szCs w:val="16"/>
                <w:lang w:eastAsia="zh-CN"/>
              </w:rPr>
              <w:t>RP-211314</w:t>
            </w:r>
          </w:p>
        </w:tc>
        <w:tc>
          <w:tcPr>
            <w:tcW w:w="500" w:type="dxa"/>
            <w:shd w:val="solid" w:color="FFFFFF" w:fill="auto"/>
          </w:tcPr>
          <w:p w14:paraId="3A746D78" w14:textId="77777777" w:rsidR="003507E2" w:rsidRPr="00284D1E" w:rsidRDefault="003507E2" w:rsidP="003507E2">
            <w:pPr>
              <w:pStyle w:val="TAL"/>
              <w:rPr>
                <w:rFonts w:eastAsia="SimSun"/>
                <w:sz w:val="16"/>
                <w:szCs w:val="16"/>
                <w:lang w:eastAsia="zh-CN"/>
              </w:rPr>
            </w:pPr>
            <w:r w:rsidRPr="00284D1E">
              <w:rPr>
                <w:rFonts w:eastAsia="SimSun"/>
                <w:sz w:val="16"/>
                <w:szCs w:val="16"/>
                <w:lang w:eastAsia="zh-CN"/>
              </w:rPr>
              <w:t>0007</w:t>
            </w:r>
          </w:p>
        </w:tc>
        <w:tc>
          <w:tcPr>
            <w:tcW w:w="425" w:type="dxa"/>
            <w:shd w:val="solid" w:color="FFFFFF" w:fill="auto"/>
          </w:tcPr>
          <w:p w14:paraId="1F98575B" w14:textId="77777777" w:rsidR="003507E2" w:rsidRPr="00284D1E" w:rsidRDefault="003507E2" w:rsidP="003507E2">
            <w:pPr>
              <w:pStyle w:val="TAR"/>
              <w:rPr>
                <w:rFonts w:eastAsia="SimSun"/>
                <w:sz w:val="16"/>
                <w:szCs w:val="16"/>
                <w:lang w:eastAsia="zh-CN"/>
              </w:rPr>
            </w:pPr>
            <w:r w:rsidRPr="00284D1E">
              <w:rPr>
                <w:rFonts w:eastAsia="SimSun"/>
                <w:sz w:val="16"/>
                <w:szCs w:val="16"/>
                <w:lang w:eastAsia="zh-CN"/>
              </w:rPr>
              <w:t>2</w:t>
            </w:r>
          </w:p>
        </w:tc>
        <w:tc>
          <w:tcPr>
            <w:tcW w:w="425" w:type="dxa"/>
            <w:shd w:val="solid" w:color="FFFFFF" w:fill="auto"/>
          </w:tcPr>
          <w:p w14:paraId="325C11D4" w14:textId="77777777" w:rsidR="003507E2" w:rsidRPr="00284D1E" w:rsidRDefault="003507E2" w:rsidP="003507E2">
            <w:pPr>
              <w:pStyle w:val="TAC"/>
              <w:rPr>
                <w:rFonts w:eastAsia="SimSun"/>
                <w:sz w:val="16"/>
                <w:szCs w:val="16"/>
                <w:lang w:eastAsia="zh-CN"/>
              </w:rPr>
            </w:pPr>
            <w:r w:rsidRPr="00284D1E">
              <w:rPr>
                <w:rFonts w:eastAsia="SimSun"/>
                <w:sz w:val="16"/>
                <w:szCs w:val="16"/>
                <w:lang w:eastAsia="zh-CN"/>
              </w:rPr>
              <w:t>F</w:t>
            </w:r>
          </w:p>
        </w:tc>
        <w:tc>
          <w:tcPr>
            <w:tcW w:w="4962" w:type="dxa"/>
            <w:shd w:val="solid" w:color="FFFFFF" w:fill="auto"/>
          </w:tcPr>
          <w:p w14:paraId="1124CEB5" w14:textId="77777777" w:rsidR="003507E2" w:rsidRPr="00284D1E" w:rsidRDefault="003507E2" w:rsidP="003507E2">
            <w:pPr>
              <w:pStyle w:val="TAL"/>
              <w:rPr>
                <w:rFonts w:eastAsia="SimSun"/>
                <w:sz w:val="16"/>
                <w:szCs w:val="16"/>
                <w:lang w:eastAsia="zh-CN"/>
              </w:rPr>
            </w:pPr>
            <w:r w:rsidRPr="00284D1E">
              <w:rPr>
                <w:rFonts w:eastAsia="SimSun"/>
                <w:sz w:val="16"/>
                <w:szCs w:val="16"/>
                <w:lang w:eastAsia="zh-CN"/>
              </w:rPr>
              <w:t xml:space="preserve">CR to 37.473 on </w:t>
            </w:r>
            <w:proofErr w:type="spellStart"/>
            <w:r w:rsidRPr="00284D1E">
              <w:rPr>
                <w:rFonts w:eastAsia="SimSun"/>
                <w:sz w:val="16"/>
                <w:szCs w:val="16"/>
                <w:lang w:eastAsia="zh-CN"/>
              </w:rPr>
              <w:t>MeasGapSharingConfig</w:t>
            </w:r>
            <w:proofErr w:type="spellEnd"/>
          </w:p>
        </w:tc>
        <w:tc>
          <w:tcPr>
            <w:tcW w:w="708" w:type="dxa"/>
            <w:shd w:val="solid" w:color="FFFFFF" w:fill="auto"/>
          </w:tcPr>
          <w:p w14:paraId="4C1A9D51" w14:textId="77777777" w:rsidR="003507E2" w:rsidRDefault="003507E2" w:rsidP="003507E2">
            <w:pPr>
              <w:pStyle w:val="TAC"/>
              <w:rPr>
                <w:rFonts w:eastAsia="SimSun"/>
                <w:sz w:val="16"/>
                <w:szCs w:val="16"/>
                <w:lang w:eastAsia="zh-CN"/>
              </w:rPr>
            </w:pPr>
            <w:r>
              <w:rPr>
                <w:rFonts w:eastAsia="SimSun"/>
                <w:sz w:val="16"/>
                <w:szCs w:val="16"/>
                <w:lang w:eastAsia="zh-CN"/>
              </w:rPr>
              <w:t>16.5.0</w:t>
            </w:r>
          </w:p>
        </w:tc>
      </w:tr>
      <w:tr w:rsidR="003507E2" w:rsidRPr="005F58F9" w14:paraId="37F20D77" w14:textId="77777777" w:rsidTr="00ED7088">
        <w:tc>
          <w:tcPr>
            <w:tcW w:w="800" w:type="dxa"/>
            <w:shd w:val="solid" w:color="FFFFFF" w:fill="auto"/>
          </w:tcPr>
          <w:p w14:paraId="31FD3695" w14:textId="77777777" w:rsidR="003507E2" w:rsidRDefault="003507E2" w:rsidP="00AD592F">
            <w:pPr>
              <w:pStyle w:val="TAC"/>
              <w:rPr>
                <w:rFonts w:eastAsia="SimSun"/>
                <w:sz w:val="16"/>
                <w:szCs w:val="16"/>
                <w:lang w:eastAsia="zh-CN"/>
              </w:rPr>
            </w:pPr>
            <w:r>
              <w:rPr>
                <w:rFonts w:eastAsia="SimSun"/>
                <w:sz w:val="16"/>
                <w:szCs w:val="16"/>
                <w:lang w:eastAsia="zh-CN"/>
              </w:rPr>
              <w:t>2021-06</w:t>
            </w:r>
          </w:p>
        </w:tc>
        <w:tc>
          <w:tcPr>
            <w:tcW w:w="800" w:type="dxa"/>
            <w:shd w:val="solid" w:color="FFFFFF" w:fill="auto"/>
          </w:tcPr>
          <w:p w14:paraId="5A23D183" w14:textId="77777777" w:rsidR="003507E2" w:rsidRPr="00284D1E" w:rsidRDefault="003507E2" w:rsidP="00AD592F">
            <w:pPr>
              <w:pStyle w:val="TAC"/>
              <w:rPr>
                <w:rFonts w:eastAsia="SimSun"/>
                <w:sz w:val="16"/>
                <w:szCs w:val="16"/>
                <w:lang w:eastAsia="zh-CN"/>
              </w:rPr>
            </w:pPr>
            <w:r w:rsidRPr="00284D1E">
              <w:rPr>
                <w:rFonts w:eastAsia="SimSun"/>
                <w:sz w:val="16"/>
                <w:szCs w:val="16"/>
                <w:lang w:eastAsia="zh-CN"/>
              </w:rPr>
              <w:t>RP-92-e</w:t>
            </w:r>
          </w:p>
        </w:tc>
        <w:tc>
          <w:tcPr>
            <w:tcW w:w="1094" w:type="dxa"/>
            <w:shd w:val="solid" w:color="FFFFFF" w:fill="auto"/>
          </w:tcPr>
          <w:p w14:paraId="2B297132" w14:textId="77777777" w:rsidR="003507E2" w:rsidRPr="00284D1E" w:rsidRDefault="003507E2" w:rsidP="00AD592F">
            <w:pPr>
              <w:pStyle w:val="TAC"/>
              <w:rPr>
                <w:rFonts w:eastAsia="SimSun"/>
                <w:sz w:val="16"/>
                <w:szCs w:val="16"/>
                <w:lang w:eastAsia="zh-CN"/>
              </w:rPr>
            </w:pPr>
            <w:r w:rsidRPr="00284D1E">
              <w:rPr>
                <w:rFonts w:eastAsia="SimSun"/>
                <w:sz w:val="16"/>
                <w:szCs w:val="16"/>
                <w:lang w:eastAsia="zh-CN"/>
              </w:rPr>
              <w:t>RP-211314</w:t>
            </w:r>
          </w:p>
        </w:tc>
        <w:tc>
          <w:tcPr>
            <w:tcW w:w="500" w:type="dxa"/>
            <w:shd w:val="solid" w:color="FFFFFF" w:fill="auto"/>
          </w:tcPr>
          <w:p w14:paraId="6FE86680" w14:textId="77777777" w:rsidR="003507E2" w:rsidRPr="00284D1E" w:rsidRDefault="003507E2" w:rsidP="00AD592F">
            <w:pPr>
              <w:pStyle w:val="TAL"/>
              <w:rPr>
                <w:rFonts w:eastAsia="SimSun"/>
                <w:sz w:val="16"/>
                <w:szCs w:val="16"/>
                <w:lang w:eastAsia="zh-CN"/>
              </w:rPr>
            </w:pPr>
            <w:r w:rsidRPr="00284D1E">
              <w:rPr>
                <w:rFonts w:eastAsia="SimSun"/>
                <w:sz w:val="16"/>
                <w:szCs w:val="16"/>
                <w:lang w:eastAsia="zh-CN"/>
              </w:rPr>
              <w:t>0008</w:t>
            </w:r>
          </w:p>
        </w:tc>
        <w:tc>
          <w:tcPr>
            <w:tcW w:w="425" w:type="dxa"/>
            <w:shd w:val="solid" w:color="FFFFFF" w:fill="auto"/>
          </w:tcPr>
          <w:p w14:paraId="41B12673" w14:textId="77777777" w:rsidR="003507E2" w:rsidRPr="00284D1E" w:rsidRDefault="003507E2" w:rsidP="00AD592F">
            <w:pPr>
              <w:pStyle w:val="TAR"/>
              <w:rPr>
                <w:rFonts w:eastAsia="SimSun"/>
                <w:sz w:val="16"/>
                <w:szCs w:val="16"/>
                <w:lang w:eastAsia="zh-CN"/>
              </w:rPr>
            </w:pPr>
            <w:r w:rsidRPr="00284D1E">
              <w:rPr>
                <w:rFonts w:eastAsia="SimSun"/>
                <w:sz w:val="16"/>
                <w:szCs w:val="16"/>
                <w:lang w:eastAsia="zh-CN"/>
              </w:rPr>
              <w:t>2</w:t>
            </w:r>
          </w:p>
        </w:tc>
        <w:tc>
          <w:tcPr>
            <w:tcW w:w="425" w:type="dxa"/>
            <w:shd w:val="solid" w:color="FFFFFF" w:fill="auto"/>
          </w:tcPr>
          <w:p w14:paraId="441CDD9F" w14:textId="77777777" w:rsidR="003507E2" w:rsidRPr="00284D1E" w:rsidRDefault="003507E2" w:rsidP="00AD592F">
            <w:pPr>
              <w:pStyle w:val="TAC"/>
              <w:rPr>
                <w:rFonts w:eastAsia="SimSun"/>
                <w:sz w:val="16"/>
                <w:szCs w:val="16"/>
                <w:lang w:eastAsia="zh-CN"/>
              </w:rPr>
            </w:pPr>
            <w:r w:rsidRPr="00284D1E">
              <w:rPr>
                <w:rFonts w:eastAsia="SimSun"/>
                <w:sz w:val="16"/>
                <w:szCs w:val="16"/>
                <w:lang w:eastAsia="zh-CN"/>
              </w:rPr>
              <w:t>F</w:t>
            </w:r>
          </w:p>
        </w:tc>
        <w:tc>
          <w:tcPr>
            <w:tcW w:w="4962" w:type="dxa"/>
            <w:shd w:val="solid" w:color="FFFFFF" w:fill="auto"/>
          </w:tcPr>
          <w:p w14:paraId="226F006B" w14:textId="77777777" w:rsidR="003507E2" w:rsidRPr="00284D1E" w:rsidRDefault="003507E2" w:rsidP="00AD592F">
            <w:pPr>
              <w:pStyle w:val="TAL"/>
              <w:rPr>
                <w:rFonts w:eastAsia="SimSun"/>
                <w:sz w:val="16"/>
                <w:szCs w:val="16"/>
                <w:lang w:eastAsia="zh-CN"/>
              </w:rPr>
            </w:pPr>
            <w:r w:rsidRPr="00284D1E">
              <w:rPr>
                <w:rFonts w:eastAsia="SimSun"/>
                <w:sz w:val="16"/>
                <w:szCs w:val="16"/>
                <w:lang w:eastAsia="zh-CN"/>
              </w:rPr>
              <w:t>Stage-3 CR on SCG release over W1 (Rel-16)</w:t>
            </w:r>
          </w:p>
        </w:tc>
        <w:tc>
          <w:tcPr>
            <w:tcW w:w="708" w:type="dxa"/>
            <w:shd w:val="solid" w:color="FFFFFF" w:fill="auto"/>
          </w:tcPr>
          <w:p w14:paraId="176FD2AE" w14:textId="77777777" w:rsidR="003507E2" w:rsidRDefault="003507E2" w:rsidP="00AD592F">
            <w:pPr>
              <w:pStyle w:val="TAC"/>
              <w:rPr>
                <w:rFonts w:eastAsia="SimSun"/>
                <w:sz w:val="16"/>
                <w:szCs w:val="16"/>
                <w:lang w:eastAsia="zh-CN"/>
              </w:rPr>
            </w:pPr>
            <w:r>
              <w:rPr>
                <w:rFonts w:eastAsia="SimSun"/>
                <w:sz w:val="16"/>
                <w:szCs w:val="16"/>
                <w:lang w:eastAsia="zh-CN"/>
              </w:rPr>
              <w:t>16.5.0</w:t>
            </w:r>
          </w:p>
        </w:tc>
      </w:tr>
      <w:tr w:rsidR="00DB0DC5" w:rsidRPr="005F58F9" w14:paraId="5D4E9E9A" w14:textId="77777777" w:rsidTr="00CC7866">
        <w:tc>
          <w:tcPr>
            <w:tcW w:w="800" w:type="dxa"/>
            <w:shd w:val="solid" w:color="FFFFFF" w:fill="auto"/>
          </w:tcPr>
          <w:p w14:paraId="5BFB672B" w14:textId="77777777" w:rsidR="00DB0DC5" w:rsidRDefault="00DB0DC5" w:rsidP="00DB0DC5">
            <w:pPr>
              <w:pStyle w:val="TAC"/>
              <w:rPr>
                <w:rFonts w:eastAsia="SimSun"/>
                <w:sz w:val="16"/>
                <w:szCs w:val="16"/>
                <w:lang w:eastAsia="zh-CN"/>
              </w:rPr>
            </w:pPr>
            <w:r>
              <w:rPr>
                <w:rFonts w:eastAsia="SimSun"/>
                <w:sz w:val="16"/>
                <w:szCs w:val="16"/>
                <w:lang w:eastAsia="zh-CN"/>
              </w:rPr>
              <w:t>2021-09</w:t>
            </w:r>
          </w:p>
        </w:tc>
        <w:tc>
          <w:tcPr>
            <w:tcW w:w="800" w:type="dxa"/>
            <w:shd w:val="solid" w:color="FFFFFF" w:fill="auto"/>
          </w:tcPr>
          <w:p w14:paraId="56B1CDC3" w14:textId="77777777" w:rsidR="00DB0DC5" w:rsidRPr="00284D1E" w:rsidRDefault="00DB0DC5" w:rsidP="00DB0DC5">
            <w:pPr>
              <w:pStyle w:val="TAC"/>
              <w:rPr>
                <w:rFonts w:eastAsia="SimSun"/>
                <w:sz w:val="16"/>
                <w:szCs w:val="16"/>
                <w:lang w:eastAsia="zh-CN"/>
              </w:rPr>
            </w:pPr>
            <w:r w:rsidRPr="00284D1E">
              <w:rPr>
                <w:rFonts w:eastAsia="SimSun"/>
                <w:sz w:val="16"/>
                <w:szCs w:val="16"/>
                <w:lang w:eastAsia="zh-CN"/>
              </w:rPr>
              <w:t>RP-93-e</w:t>
            </w:r>
          </w:p>
        </w:tc>
        <w:tc>
          <w:tcPr>
            <w:tcW w:w="1094" w:type="dxa"/>
            <w:shd w:val="solid" w:color="FFFFFF" w:fill="auto"/>
            <w:vAlign w:val="bottom"/>
          </w:tcPr>
          <w:p w14:paraId="7E2F9651" w14:textId="77777777" w:rsidR="00DB0DC5" w:rsidRPr="00284D1E" w:rsidRDefault="00DB0DC5" w:rsidP="00DB0DC5">
            <w:pPr>
              <w:pStyle w:val="TAC"/>
              <w:rPr>
                <w:rFonts w:eastAsia="SimSun"/>
                <w:sz w:val="16"/>
                <w:szCs w:val="16"/>
                <w:lang w:eastAsia="zh-CN"/>
              </w:rPr>
            </w:pPr>
            <w:r w:rsidRPr="00284D1E">
              <w:rPr>
                <w:rFonts w:eastAsia="SimSun"/>
                <w:sz w:val="16"/>
                <w:szCs w:val="16"/>
                <w:lang w:eastAsia="zh-CN"/>
              </w:rPr>
              <w:t>RP-211875</w:t>
            </w:r>
          </w:p>
        </w:tc>
        <w:tc>
          <w:tcPr>
            <w:tcW w:w="500" w:type="dxa"/>
            <w:shd w:val="solid" w:color="FFFFFF" w:fill="auto"/>
          </w:tcPr>
          <w:p w14:paraId="02A69186" w14:textId="77777777" w:rsidR="00DB0DC5" w:rsidRPr="00284D1E" w:rsidRDefault="00DB0DC5" w:rsidP="00DB0DC5">
            <w:pPr>
              <w:pStyle w:val="TAL"/>
              <w:rPr>
                <w:rFonts w:eastAsia="SimSun"/>
                <w:sz w:val="16"/>
                <w:szCs w:val="16"/>
                <w:lang w:eastAsia="zh-CN"/>
              </w:rPr>
            </w:pPr>
            <w:r w:rsidRPr="00284D1E">
              <w:rPr>
                <w:rFonts w:eastAsia="SimSun"/>
                <w:sz w:val="16"/>
                <w:szCs w:val="16"/>
                <w:lang w:eastAsia="zh-CN"/>
              </w:rPr>
              <w:t>0010</w:t>
            </w:r>
          </w:p>
        </w:tc>
        <w:tc>
          <w:tcPr>
            <w:tcW w:w="425" w:type="dxa"/>
            <w:shd w:val="solid" w:color="FFFFFF" w:fill="auto"/>
          </w:tcPr>
          <w:p w14:paraId="4B296AF7" w14:textId="77777777" w:rsidR="00DB0DC5" w:rsidRPr="00284D1E" w:rsidRDefault="00DB0DC5" w:rsidP="00DB0DC5">
            <w:pPr>
              <w:pStyle w:val="TAR"/>
              <w:rPr>
                <w:rFonts w:eastAsia="SimSun"/>
                <w:sz w:val="16"/>
                <w:szCs w:val="16"/>
                <w:lang w:eastAsia="zh-CN"/>
              </w:rPr>
            </w:pPr>
            <w:r w:rsidRPr="00284D1E">
              <w:rPr>
                <w:rFonts w:eastAsia="SimSun"/>
                <w:sz w:val="16"/>
                <w:szCs w:val="16"/>
                <w:lang w:eastAsia="zh-CN"/>
              </w:rPr>
              <w:t>-</w:t>
            </w:r>
          </w:p>
        </w:tc>
        <w:tc>
          <w:tcPr>
            <w:tcW w:w="425" w:type="dxa"/>
            <w:shd w:val="solid" w:color="FFFFFF" w:fill="auto"/>
          </w:tcPr>
          <w:p w14:paraId="0EF962CC" w14:textId="77777777" w:rsidR="00DB0DC5" w:rsidRPr="00284D1E" w:rsidRDefault="00DB0DC5" w:rsidP="00DB0DC5">
            <w:pPr>
              <w:pStyle w:val="TAC"/>
              <w:rPr>
                <w:rFonts w:eastAsia="SimSun"/>
                <w:sz w:val="16"/>
                <w:szCs w:val="16"/>
                <w:lang w:eastAsia="zh-CN"/>
              </w:rPr>
            </w:pPr>
            <w:r w:rsidRPr="00284D1E">
              <w:rPr>
                <w:rFonts w:eastAsia="SimSun"/>
                <w:sz w:val="16"/>
                <w:szCs w:val="16"/>
                <w:lang w:eastAsia="zh-CN"/>
              </w:rPr>
              <w:t>F</w:t>
            </w:r>
          </w:p>
        </w:tc>
        <w:tc>
          <w:tcPr>
            <w:tcW w:w="4962" w:type="dxa"/>
            <w:shd w:val="solid" w:color="FFFFFF" w:fill="auto"/>
          </w:tcPr>
          <w:p w14:paraId="104FE728" w14:textId="77777777" w:rsidR="00DB0DC5" w:rsidRPr="00284D1E" w:rsidRDefault="00DB0DC5" w:rsidP="00DB0DC5">
            <w:pPr>
              <w:pStyle w:val="TAL"/>
              <w:rPr>
                <w:rFonts w:eastAsia="SimSun"/>
                <w:sz w:val="16"/>
                <w:szCs w:val="16"/>
                <w:lang w:eastAsia="zh-CN"/>
              </w:rPr>
            </w:pPr>
            <w:r w:rsidRPr="00284D1E">
              <w:rPr>
                <w:rFonts w:eastAsia="SimSun"/>
                <w:sz w:val="16"/>
                <w:szCs w:val="16"/>
                <w:lang w:eastAsia="zh-CN"/>
              </w:rPr>
              <w:t>Correction on Paging over W1</w:t>
            </w:r>
          </w:p>
        </w:tc>
        <w:tc>
          <w:tcPr>
            <w:tcW w:w="708" w:type="dxa"/>
            <w:shd w:val="solid" w:color="FFFFFF" w:fill="auto"/>
          </w:tcPr>
          <w:p w14:paraId="6463A21A" w14:textId="77777777" w:rsidR="00DB0DC5" w:rsidRDefault="00DB0DC5" w:rsidP="00DB0DC5">
            <w:pPr>
              <w:pStyle w:val="TAC"/>
              <w:rPr>
                <w:rFonts w:eastAsia="SimSun"/>
                <w:sz w:val="16"/>
                <w:szCs w:val="16"/>
                <w:lang w:eastAsia="zh-CN"/>
              </w:rPr>
            </w:pPr>
            <w:r>
              <w:rPr>
                <w:rFonts w:eastAsia="SimSun"/>
                <w:sz w:val="16"/>
                <w:szCs w:val="16"/>
                <w:lang w:eastAsia="zh-CN"/>
              </w:rPr>
              <w:t>16.6.0</w:t>
            </w:r>
          </w:p>
        </w:tc>
      </w:tr>
      <w:tr w:rsidR="00DB0DC5" w:rsidRPr="005F58F9" w14:paraId="70C17E0E" w14:textId="77777777" w:rsidTr="00CC7866">
        <w:tc>
          <w:tcPr>
            <w:tcW w:w="800" w:type="dxa"/>
            <w:shd w:val="solid" w:color="FFFFFF" w:fill="auto"/>
          </w:tcPr>
          <w:p w14:paraId="2C276E03" w14:textId="77777777" w:rsidR="00DB0DC5" w:rsidRDefault="00DB0DC5" w:rsidP="00DB0DC5">
            <w:pPr>
              <w:pStyle w:val="TAC"/>
              <w:rPr>
                <w:rFonts w:eastAsia="SimSun"/>
                <w:sz w:val="16"/>
                <w:szCs w:val="16"/>
                <w:lang w:eastAsia="zh-CN"/>
              </w:rPr>
            </w:pPr>
            <w:r>
              <w:rPr>
                <w:rFonts w:eastAsia="SimSun"/>
                <w:sz w:val="16"/>
                <w:szCs w:val="16"/>
                <w:lang w:eastAsia="zh-CN"/>
              </w:rPr>
              <w:t>2021-09</w:t>
            </w:r>
          </w:p>
        </w:tc>
        <w:tc>
          <w:tcPr>
            <w:tcW w:w="800" w:type="dxa"/>
            <w:shd w:val="solid" w:color="FFFFFF" w:fill="auto"/>
          </w:tcPr>
          <w:p w14:paraId="7FB42A6C" w14:textId="77777777" w:rsidR="00DB0DC5" w:rsidRPr="00284D1E" w:rsidRDefault="00DB0DC5" w:rsidP="00DB0DC5">
            <w:pPr>
              <w:pStyle w:val="TAC"/>
              <w:rPr>
                <w:rFonts w:eastAsia="SimSun"/>
                <w:sz w:val="16"/>
                <w:szCs w:val="16"/>
                <w:lang w:eastAsia="zh-CN"/>
              </w:rPr>
            </w:pPr>
            <w:r w:rsidRPr="00284D1E">
              <w:rPr>
                <w:rFonts w:eastAsia="SimSun"/>
                <w:sz w:val="16"/>
                <w:szCs w:val="16"/>
                <w:lang w:eastAsia="zh-CN"/>
              </w:rPr>
              <w:t>RP-93-e</w:t>
            </w:r>
          </w:p>
        </w:tc>
        <w:tc>
          <w:tcPr>
            <w:tcW w:w="1094" w:type="dxa"/>
            <w:shd w:val="solid" w:color="FFFFFF" w:fill="auto"/>
            <w:vAlign w:val="bottom"/>
          </w:tcPr>
          <w:p w14:paraId="3DCC806C" w14:textId="77777777" w:rsidR="00DB0DC5" w:rsidRPr="00284D1E" w:rsidRDefault="00DB0DC5" w:rsidP="00DB0DC5">
            <w:pPr>
              <w:pStyle w:val="TAC"/>
              <w:rPr>
                <w:rFonts w:eastAsia="SimSun"/>
                <w:sz w:val="16"/>
                <w:szCs w:val="16"/>
                <w:lang w:eastAsia="zh-CN"/>
              </w:rPr>
            </w:pPr>
            <w:r w:rsidRPr="00284D1E">
              <w:rPr>
                <w:rFonts w:eastAsia="SimSun"/>
                <w:sz w:val="16"/>
                <w:szCs w:val="16"/>
                <w:lang w:eastAsia="zh-CN"/>
              </w:rPr>
              <w:t>RP-211875</w:t>
            </w:r>
          </w:p>
        </w:tc>
        <w:tc>
          <w:tcPr>
            <w:tcW w:w="500" w:type="dxa"/>
            <w:shd w:val="solid" w:color="FFFFFF" w:fill="auto"/>
          </w:tcPr>
          <w:p w14:paraId="69678D91" w14:textId="77777777" w:rsidR="00DB0DC5" w:rsidRPr="00284D1E" w:rsidRDefault="00DB0DC5" w:rsidP="00DB0DC5">
            <w:pPr>
              <w:pStyle w:val="TAL"/>
              <w:rPr>
                <w:rFonts w:eastAsia="SimSun"/>
                <w:sz w:val="16"/>
                <w:szCs w:val="16"/>
                <w:lang w:eastAsia="zh-CN"/>
              </w:rPr>
            </w:pPr>
            <w:r w:rsidRPr="00284D1E">
              <w:rPr>
                <w:rFonts w:eastAsia="SimSun"/>
                <w:sz w:val="16"/>
                <w:szCs w:val="16"/>
                <w:lang w:eastAsia="zh-CN"/>
              </w:rPr>
              <w:t>0012</w:t>
            </w:r>
          </w:p>
        </w:tc>
        <w:tc>
          <w:tcPr>
            <w:tcW w:w="425" w:type="dxa"/>
            <w:shd w:val="solid" w:color="FFFFFF" w:fill="auto"/>
          </w:tcPr>
          <w:p w14:paraId="44AEE7D1" w14:textId="77777777" w:rsidR="00DB0DC5" w:rsidRPr="00284D1E" w:rsidRDefault="00DB0DC5" w:rsidP="00DB0DC5">
            <w:pPr>
              <w:pStyle w:val="TAR"/>
              <w:rPr>
                <w:rFonts w:eastAsia="SimSun"/>
                <w:sz w:val="16"/>
                <w:szCs w:val="16"/>
                <w:lang w:eastAsia="zh-CN"/>
              </w:rPr>
            </w:pPr>
            <w:r w:rsidRPr="00284D1E">
              <w:rPr>
                <w:rFonts w:eastAsia="SimSun"/>
                <w:sz w:val="16"/>
                <w:szCs w:val="16"/>
                <w:lang w:eastAsia="zh-CN"/>
              </w:rPr>
              <w:t>1</w:t>
            </w:r>
          </w:p>
        </w:tc>
        <w:tc>
          <w:tcPr>
            <w:tcW w:w="425" w:type="dxa"/>
            <w:shd w:val="solid" w:color="FFFFFF" w:fill="auto"/>
          </w:tcPr>
          <w:p w14:paraId="0500053C" w14:textId="77777777" w:rsidR="00DB0DC5" w:rsidRPr="00284D1E" w:rsidRDefault="00DB0DC5" w:rsidP="00DB0DC5">
            <w:pPr>
              <w:pStyle w:val="TAC"/>
              <w:rPr>
                <w:rFonts w:eastAsia="SimSun"/>
                <w:sz w:val="16"/>
                <w:szCs w:val="16"/>
                <w:lang w:eastAsia="zh-CN"/>
              </w:rPr>
            </w:pPr>
            <w:r w:rsidRPr="00284D1E">
              <w:rPr>
                <w:rFonts w:eastAsia="SimSun"/>
                <w:sz w:val="16"/>
                <w:szCs w:val="16"/>
                <w:lang w:eastAsia="zh-CN"/>
              </w:rPr>
              <w:t>F</w:t>
            </w:r>
          </w:p>
        </w:tc>
        <w:tc>
          <w:tcPr>
            <w:tcW w:w="4962" w:type="dxa"/>
            <w:shd w:val="solid" w:color="FFFFFF" w:fill="auto"/>
          </w:tcPr>
          <w:p w14:paraId="6CD58D23" w14:textId="77777777" w:rsidR="00DB0DC5" w:rsidRPr="00284D1E" w:rsidRDefault="00DB0DC5" w:rsidP="00DB0DC5">
            <w:pPr>
              <w:pStyle w:val="TAL"/>
              <w:rPr>
                <w:rFonts w:eastAsia="SimSun"/>
                <w:sz w:val="16"/>
                <w:szCs w:val="16"/>
                <w:lang w:eastAsia="zh-CN"/>
              </w:rPr>
            </w:pPr>
            <w:r w:rsidRPr="00284D1E">
              <w:rPr>
                <w:rFonts w:eastAsia="SimSun"/>
                <w:sz w:val="16"/>
                <w:szCs w:val="16"/>
                <w:lang w:eastAsia="zh-CN"/>
              </w:rPr>
              <w:t>Correction to EN-DC definition in W1</w:t>
            </w:r>
          </w:p>
        </w:tc>
        <w:tc>
          <w:tcPr>
            <w:tcW w:w="708" w:type="dxa"/>
            <w:shd w:val="solid" w:color="FFFFFF" w:fill="auto"/>
          </w:tcPr>
          <w:p w14:paraId="57945659" w14:textId="77777777" w:rsidR="00DB0DC5" w:rsidRDefault="00DB0DC5" w:rsidP="00DB0DC5">
            <w:pPr>
              <w:pStyle w:val="TAC"/>
              <w:rPr>
                <w:rFonts w:eastAsia="SimSun"/>
                <w:sz w:val="16"/>
                <w:szCs w:val="16"/>
                <w:lang w:eastAsia="zh-CN"/>
              </w:rPr>
            </w:pPr>
            <w:r>
              <w:rPr>
                <w:rFonts w:eastAsia="SimSun"/>
                <w:sz w:val="16"/>
                <w:szCs w:val="16"/>
                <w:lang w:eastAsia="zh-CN"/>
              </w:rPr>
              <w:t>16.6.0</w:t>
            </w:r>
          </w:p>
        </w:tc>
      </w:tr>
      <w:tr w:rsidR="00977214" w:rsidRPr="005F58F9" w14:paraId="0703EECC" w14:textId="77777777" w:rsidTr="00CC7866">
        <w:tc>
          <w:tcPr>
            <w:tcW w:w="800" w:type="dxa"/>
            <w:shd w:val="solid" w:color="FFFFFF" w:fill="auto"/>
          </w:tcPr>
          <w:p w14:paraId="4A0DC43D" w14:textId="77777777" w:rsidR="00977214" w:rsidRDefault="00977214" w:rsidP="00DB0DC5">
            <w:pPr>
              <w:pStyle w:val="TAC"/>
              <w:rPr>
                <w:rFonts w:eastAsia="SimSun"/>
                <w:sz w:val="16"/>
                <w:szCs w:val="16"/>
                <w:lang w:eastAsia="zh-CN"/>
              </w:rPr>
            </w:pPr>
            <w:r>
              <w:rPr>
                <w:rFonts w:eastAsia="SimSun"/>
                <w:sz w:val="16"/>
                <w:szCs w:val="16"/>
                <w:lang w:eastAsia="zh-CN"/>
              </w:rPr>
              <w:t>2021-12</w:t>
            </w:r>
          </w:p>
        </w:tc>
        <w:tc>
          <w:tcPr>
            <w:tcW w:w="800" w:type="dxa"/>
            <w:shd w:val="solid" w:color="FFFFFF" w:fill="auto"/>
          </w:tcPr>
          <w:p w14:paraId="0D2E3A65" w14:textId="77777777" w:rsidR="00977214" w:rsidRPr="00284D1E" w:rsidRDefault="00977214" w:rsidP="00DB0DC5">
            <w:pPr>
              <w:pStyle w:val="TAC"/>
              <w:rPr>
                <w:rFonts w:eastAsia="SimSun"/>
                <w:sz w:val="16"/>
                <w:szCs w:val="16"/>
                <w:lang w:eastAsia="zh-CN"/>
              </w:rPr>
            </w:pPr>
            <w:r w:rsidRPr="00284D1E">
              <w:rPr>
                <w:rFonts w:eastAsia="SimSun"/>
                <w:sz w:val="16"/>
                <w:szCs w:val="16"/>
                <w:lang w:eastAsia="zh-CN"/>
              </w:rPr>
              <w:t>RP-94-e</w:t>
            </w:r>
          </w:p>
        </w:tc>
        <w:tc>
          <w:tcPr>
            <w:tcW w:w="1094" w:type="dxa"/>
            <w:shd w:val="solid" w:color="FFFFFF" w:fill="auto"/>
            <w:vAlign w:val="bottom"/>
          </w:tcPr>
          <w:p w14:paraId="4182ED30" w14:textId="77777777" w:rsidR="00977214" w:rsidRPr="00284D1E" w:rsidRDefault="00977214" w:rsidP="00DB0DC5">
            <w:pPr>
              <w:pStyle w:val="TAC"/>
              <w:rPr>
                <w:rFonts w:eastAsia="SimSun"/>
                <w:sz w:val="16"/>
                <w:szCs w:val="16"/>
                <w:lang w:eastAsia="zh-CN"/>
              </w:rPr>
            </w:pPr>
            <w:r w:rsidRPr="00284D1E">
              <w:rPr>
                <w:rFonts w:eastAsia="SimSun"/>
                <w:sz w:val="16"/>
                <w:szCs w:val="16"/>
                <w:lang w:eastAsia="zh-CN"/>
              </w:rPr>
              <w:t>RP-212861</w:t>
            </w:r>
          </w:p>
        </w:tc>
        <w:tc>
          <w:tcPr>
            <w:tcW w:w="500" w:type="dxa"/>
            <w:shd w:val="solid" w:color="FFFFFF" w:fill="auto"/>
          </w:tcPr>
          <w:p w14:paraId="56D222A1" w14:textId="77777777" w:rsidR="00977214" w:rsidRPr="00284D1E" w:rsidRDefault="00977214" w:rsidP="00DB0DC5">
            <w:pPr>
              <w:pStyle w:val="TAL"/>
              <w:rPr>
                <w:rFonts w:eastAsia="SimSun"/>
                <w:sz w:val="16"/>
                <w:szCs w:val="16"/>
                <w:lang w:eastAsia="zh-CN"/>
              </w:rPr>
            </w:pPr>
            <w:r w:rsidRPr="00284D1E">
              <w:rPr>
                <w:rFonts w:eastAsia="SimSun"/>
                <w:sz w:val="16"/>
                <w:szCs w:val="16"/>
                <w:lang w:eastAsia="zh-CN"/>
              </w:rPr>
              <w:t>0013</w:t>
            </w:r>
          </w:p>
        </w:tc>
        <w:tc>
          <w:tcPr>
            <w:tcW w:w="425" w:type="dxa"/>
            <w:shd w:val="solid" w:color="FFFFFF" w:fill="auto"/>
          </w:tcPr>
          <w:p w14:paraId="56874C4F" w14:textId="77777777" w:rsidR="00977214" w:rsidRPr="00284D1E" w:rsidRDefault="00977214" w:rsidP="00DB0DC5">
            <w:pPr>
              <w:pStyle w:val="TAR"/>
              <w:rPr>
                <w:rFonts w:eastAsia="SimSun"/>
                <w:sz w:val="16"/>
                <w:szCs w:val="16"/>
                <w:lang w:eastAsia="zh-CN"/>
              </w:rPr>
            </w:pPr>
            <w:r w:rsidRPr="00284D1E">
              <w:rPr>
                <w:rFonts w:eastAsia="SimSun"/>
                <w:sz w:val="16"/>
                <w:szCs w:val="16"/>
                <w:lang w:eastAsia="zh-CN"/>
              </w:rPr>
              <w:t>1</w:t>
            </w:r>
          </w:p>
        </w:tc>
        <w:tc>
          <w:tcPr>
            <w:tcW w:w="425" w:type="dxa"/>
            <w:shd w:val="solid" w:color="FFFFFF" w:fill="auto"/>
          </w:tcPr>
          <w:p w14:paraId="1F875A07" w14:textId="77777777" w:rsidR="00977214" w:rsidRPr="00284D1E" w:rsidRDefault="00977214" w:rsidP="00DB0DC5">
            <w:pPr>
              <w:pStyle w:val="TAC"/>
              <w:rPr>
                <w:rFonts w:eastAsia="SimSun"/>
                <w:sz w:val="16"/>
                <w:szCs w:val="16"/>
                <w:lang w:eastAsia="zh-CN"/>
              </w:rPr>
            </w:pPr>
            <w:r w:rsidRPr="00284D1E">
              <w:rPr>
                <w:rFonts w:eastAsia="SimSun"/>
                <w:sz w:val="16"/>
                <w:szCs w:val="16"/>
                <w:lang w:eastAsia="zh-CN"/>
              </w:rPr>
              <w:t>F</w:t>
            </w:r>
          </w:p>
        </w:tc>
        <w:tc>
          <w:tcPr>
            <w:tcW w:w="4962" w:type="dxa"/>
            <w:shd w:val="solid" w:color="FFFFFF" w:fill="auto"/>
          </w:tcPr>
          <w:p w14:paraId="26958487" w14:textId="77777777" w:rsidR="00977214" w:rsidRPr="00284D1E" w:rsidRDefault="00977214" w:rsidP="00DB0DC5">
            <w:pPr>
              <w:pStyle w:val="TAL"/>
              <w:rPr>
                <w:rFonts w:eastAsia="SimSun"/>
                <w:sz w:val="16"/>
                <w:szCs w:val="16"/>
                <w:lang w:eastAsia="zh-CN"/>
              </w:rPr>
            </w:pPr>
            <w:r w:rsidRPr="00284D1E">
              <w:rPr>
                <w:rFonts w:eastAsia="SimSun"/>
                <w:sz w:val="16"/>
                <w:szCs w:val="16"/>
                <w:lang w:eastAsia="zh-CN"/>
              </w:rPr>
              <w:t>Correction on Criticality Diagnostics over W1</w:t>
            </w:r>
          </w:p>
        </w:tc>
        <w:tc>
          <w:tcPr>
            <w:tcW w:w="708" w:type="dxa"/>
            <w:shd w:val="solid" w:color="FFFFFF" w:fill="auto"/>
          </w:tcPr>
          <w:p w14:paraId="5109FB8B" w14:textId="77777777" w:rsidR="00977214" w:rsidRDefault="00977214" w:rsidP="00DB0DC5">
            <w:pPr>
              <w:pStyle w:val="TAC"/>
              <w:rPr>
                <w:rFonts w:eastAsia="SimSun"/>
                <w:sz w:val="16"/>
                <w:szCs w:val="16"/>
                <w:lang w:eastAsia="zh-CN"/>
              </w:rPr>
            </w:pPr>
            <w:r>
              <w:rPr>
                <w:rFonts w:eastAsia="SimSun"/>
                <w:sz w:val="16"/>
                <w:szCs w:val="16"/>
                <w:lang w:eastAsia="zh-CN"/>
              </w:rPr>
              <w:t>16.</w:t>
            </w:r>
            <w:r w:rsidR="00B906C5">
              <w:rPr>
                <w:rFonts w:eastAsia="SimSun"/>
                <w:sz w:val="16"/>
                <w:szCs w:val="16"/>
                <w:lang w:eastAsia="zh-CN"/>
              </w:rPr>
              <w:t>7</w:t>
            </w:r>
            <w:r>
              <w:rPr>
                <w:rFonts w:eastAsia="SimSun"/>
                <w:sz w:val="16"/>
                <w:szCs w:val="16"/>
                <w:lang w:eastAsia="zh-CN"/>
              </w:rPr>
              <w:t>.0</w:t>
            </w:r>
          </w:p>
        </w:tc>
      </w:tr>
      <w:tr w:rsidR="00D35133" w:rsidRPr="005F58F9" w14:paraId="32AB9271" w14:textId="77777777" w:rsidTr="00CC7866">
        <w:tc>
          <w:tcPr>
            <w:tcW w:w="800" w:type="dxa"/>
            <w:shd w:val="solid" w:color="FFFFFF" w:fill="auto"/>
          </w:tcPr>
          <w:p w14:paraId="3CECBFC8" w14:textId="77777777" w:rsidR="00D35133" w:rsidRDefault="00D35133" w:rsidP="00DB0DC5">
            <w:pPr>
              <w:pStyle w:val="TAC"/>
              <w:rPr>
                <w:rFonts w:eastAsia="SimSun"/>
                <w:sz w:val="16"/>
                <w:szCs w:val="16"/>
                <w:lang w:eastAsia="zh-CN"/>
              </w:rPr>
            </w:pPr>
            <w:r>
              <w:rPr>
                <w:rFonts w:eastAsia="SimSun"/>
                <w:sz w:val="16"/>
                <w:szCs w:val="16"/>
                <w:lang w:eastAsia="zh-CN"/>
              </w:rPr>
              <w:t>2022-03</w:t>
            </w:r>
          </w:p>
        </w:tc>
        <w:tc>
          <w:tcPr>
            <w:tcW w:w="800" w:type="dxa"/>
            <w:shd w:val="solid" w:color="FFFFFF" w:fill="auto"/>
          </w:tcPr>
          <w:p w14:paraId="618633EC" w14:textId="77777777" w:rsidR="00D35133" w:rsidRPr="00284D1E" w:rsidRDefault="00D35133" w:rsidP="00DB0DC5">
            <w:pPr>
              <w:pStyle w:val="TAC"/>
              <w:rPr>
                <w:rFonts w:eastAsia="SimSun"/>
                <w:sz w:val="16"/>
                <w:szCs w:val="16"/>
                <w:lang w:eastAsia="zh-CN"/>
              </w:rPr>
            </w:pPr>
            <w:r w:rsidRPr="00284D1E">
              <w:rPr>
                <w:rFonts w:eastAsia="SimSun"/>
                <w:sz w:val="16"/>
                <w:szCs w:val="16"/>
                <w:lang w:eastAsia="zh-CN"/>
              </w:rPr>
              <w:t>RP-95-e</w:t>
            </w:r>
          </w:p>
        </w:tc>
        <w:tc>
          <w:tcPr>
            <w:tcW w:w="1094" w:type="dxa"/>
            <w:shd w:val="solid" w:color="FFFFFF" w:fill="auto"/>
            <w:vAlign w:val="bottom"/>
          </w:tcPr>
          <w:p w14:paraId="7482BD86" w14:textId="77777777" w:rsidR="00D35133" w:rsidRPr="00284D1E" w:rsidRDefault="00EA3ED1" w:rsidP="00DB0DC5">
            <w:pPr>
              <w:pStyle w:val="TAC"/>
              <w:rPr>
                <w:rFonts w:eastAsia="SimSun"/>
                <w:sz w:val="16"/>
                <w:szCs w:val="16"/>
                <w:lang w:eastAsia="zh-CN"/>
              </w:rPr>
            </w:pPr>
            <w:r w:rsidRPr="00284D1E">
              <w:rPr>
                <w:rFonts w:eastAsia="SimSun"/>
                <w:sz w:val="16"/>
                <w:szCs w:val="16"/>
                <w:lang w:eastAsia="zh-CN"/>
              </w:rPr>
              <w:t>RP-220274</w:t>
            </w:r>
          </w:p>
        </w:tc>
        <w:tc>
          <w:tcPr>
            <w:tcW w:w="500" w:type="dxa"/>
            <w:shd w:val="solid" w:color="FFFFFF" w:fill="auto"/>
          </w:tcPr>
          <w:p w14:paraId="56ADA0E2" w14:textId="77777777" w:rsidR="00D35133" w:rsidRPr="00284D1E" w:rsidRDefault="00D35133" w:rsidP="00DB0DC5">
            <w:pPr>
              <w:pStyle w:val="TAL"/>
              <w:rPr>
                <w:rFonts w:eastAsia="SimSun"/>
                <w:sz w:val="16"/>
                <w:szCs w:val="16"/>
                <w:lang w:eastAsia="zh-CN"/>
              </w:rPr>
            </w:pPr>
            <w:r w:rsidRPr="00284D1E">
              <w:rPr>
                <w:rFonts w:eastAsia="SimSun"/>
                <w:sz w:val="16"/>
                <w:szCs w:val="16"/>
                <w:lang w:eastAsia="zh-CN"/>
              </w:rPr>
              <w:t>0009</w:t>
            </w:r>
          </w:p>
        </w:tc>
        <w:tc>
          <w:tcPr>
            <w:tcW w:w="425" w:type="dxa"/>
            <w:shd w:val="solid" w:color="FFFFFF" w:fill="auto"/>
          </w:tcPr>
          <w:p w14:paraId="5E01EAD2" w14:textId="77777777" w:rsidR="00D35133" w:rsidRPr="00284D1E" w:rsidRDefault="00D35133" w:rsidP="00DB0DC5">
            <w:pPr>
              <w:pStyle w:val="TAR"/>
              <w:rPr>
                <w:rFonts w:eastAsia="SimSun"/>
                <w:sz w:val="16"/>
                <w:szCs w:val="16"/>
                <w:lang w:eastAsia="zh-CN"/>
              </w:rPr>
            </w:pPr>
            <w:r w:rsidRPr="00284D1E">
              <w:rPr>
                <w:rFonts w:eastAsia="SimSun"/>
                <w:sz w:val="16"/>
                <w:szCs w:val="16"/>
                <w:lang w:eastAsia="zh-CN"/>
              </w:rPr>
              <w:t>5</w:t>
            </w:r>
          </w:p>
        </w:tc>
        <w:tc>
          <w:tcPr>
            <w:tcW w:w="425" w:type="dxa"/>
            <w:shd w:val="solid" w:color="FFFFFF" w:fill="auto"/>
          </w:tcPr>
          <w:p w14:paraId="0A9A69A3" w14:textId="77777777" w:rsidR="00D35133" w:rsidRPr="00284D1E" w:rsidRDefault="00D35133" w:rsidP="00DB0DC5">
            <w:pPr>
              <w:pStyle w:val="TAC"/>
              <w:rPr>
                <w:rFonts w:eastAsia="SimSun"/>
                <w:sz w:val="16"/>
                <w:szCs w:val="16"/>
                <w:lang w:eastAsia="zh-CN"/>
              </w:rPr>
            </w:pPr>
            <w:r w:rsidRPr="00284D1E">
              <w:rPr>
                <w:rFonts w:eastAsia="SimSun"/>
                <w:sz w:val="16"/>
                <w:szCs w:val="16"/>
                <w:lang w:eastAsia="zh-CN"/>
              </w:rPr>
              <w:t>F</w:t>
            </w:r>
          </w:p>
        </w:tc>
        <w:tc>
          <w:tcPr>
            <w:tcW w:w="4962" w:type="dxa"/>
            <w:shd w:val="solid" w:color="FFFFFF" w:fill="auto"/>
          </w:tcPr>
          <w:p w14:paraId="60D3428B" w14:textId="77777777" w:rsidR="00D35133" w:rsidRPr="00284D1E" w:rsidRDefault="00D35133" w:rsidP="00DB0DC5">
            <w:pPr>
              <w:pStyle w:val="TAL"/>
              <w:rPr>
                <w:rFonts w:eastAsia="SimSun"/>
                <w:sz w:val="16"/>
                <w:szCs w:val="16"/>
                <w:lang w:eastAsia="zh-CN"/>
              </w:rPr>
            </w:pPr>
            <w:r w:rsidRPr="00284D1E">
              <w:rPr>
                <w:rFonts w:eastAsia="SimSun"/>
                <w:sz w:val="16"/>
                <w:szCs w:val="16"/>
                <w:lang w:eastAsia="zh-CN"/>
              </w:rPr>
              <w:t>Support of dynamic ACL during dual connectivity</w:t>
            </w:r>
          </w:p>
        </w:tc>
        <w:tc>
          <w:tcPr>
            <w:tcW w:w="708" w:type="dxa"/>
            <w:shd w:val="solid" w:color="FFFFFF" w:fill="auto"/>
          </w:tcPr>
          <w:p w14:paraId="23ACAE68" w14:textId="77777777" w:rsidR="00D35133" w:rsidRDefault="00D35133" w:rsidP="00DB0DC5">
            <w:pPr>
              <w:pStyle w:val="TAC"/>
              <w:rPr>
                <w:rFonts w:eastAsia="SimSun"/>
                <w:sz w:val="16"/>
                <w:szCs w:val="16"/>
                <w:lang w:eastAsia="zh-CN"/>
              </w:rPr>
            </w:pPr>
            <w:r>
              <w:rPr>
                <w:rFonts w:eastAsia="SimSun"/>
                <w:sz w:val="16"/>
                <w:szCs w:val="16"/>
                <w:lang w:eastAsia="zh-CN"/>
              </w:rPr>
              <w:t>16.8.0</w:t>
            </w:r>
          </w:p>
        </w:tc>
      </w:tr>
      <w:tr w:rsidR="00284D1E" w:rsidRPr="005F58F9" w14:paraId="31A1E1C3" w14:textId="77777777" w:rsidTr="00284D1E">
        <w:tc>
          <w:tcPr>
            <w:tcW w:w="800" w:type="dxa"/>
            <w:shd w:val="solid" w:color="FFFFFF" w:fill="auto"/>
            <w:vAlign w:val="center"/>
          </w:tcPr>
          <w:p w14:paraId="7B1DB78A" w14:textId="77777777" w:rsidR="00284D1E" w:rsidRPr="00284D1E" w:rsidRDefault="00284D1E" w:rsidP="00284D1E">
            <w:pPr>
              <w:pStyle w:val="TAC"/>
              <w:rPr>
                <w:rFonts w:eastAsia="SimSun"/>
                <w:sz w:val="16"/>
                <w:szCs w:val="16"/>
                <w:lang w:eastAsia="zh-CN"/>
              </w:rPr>
            </w:pPr>
            <w:r w:rsidRPr="00284D1E">
              <w:rPr>
                <w:sz w:val="16"/>
                <w:szCs w:val="16"/>
              </w:rPr>
              <w:t>2022-03</w:t>
            </w:r>
          </w:p>
        </w:tc>
        <w:tc>
          <w:tcPr>
            <w:tcW w:w="800" w:type="dxa"/>
            <w:shd w:val="solid" w:color="FFFFFF" w:fill="auto"/>
            <w:vAlign w:val="center"/>
          </w:tcPr>
          <w:p w14:paraId="3E1715B4" w14:textId="77777777" w:rsidR="00284D1E" w:rsidRPr="00284D1E" w:rsidRDefault="00284D1E" w:rsidP="00284D1E">
            <w:pPr>
              <w:pStyle w:val="TAC"/>
              <w:rPr>
                <w:rFonts w:eastAsia="DengXian"/>
                <w:sz w:val="16"/>
                <w:szCs w:val="16"/>
                <w:lang w:eastAsia="zh-CN"/>
              </w:rPr>
            </w:pPr>
            <w:r w:rsidRPr="00284D1E">
              <w:rPr>
                <w:sz w:val="16"/>
                <w:szCs w:val="16"/>
              </w:rPr>
              <w:t>SA#95-</w:t>
            </w:r>
            <w:r w:rsidRPr="00284D1E">
              <w:rPr>
                <w:rFonts w:ascii="Batang" w:eastAsia="Batang" w:hAnsi="Batang" w:hint="eastAsia"/>
                <w:sz w:val="16"/>
                <w:szCs w:val="16"/>
              </w:rPr>
              <w:t>e</w:t>
            </w:r>
          </w:p>
        </w:tc>
        <w:tc>
          <w:tcPr>
            <w:tcW w:w="1094" w:type="dxa"/>
            <w:shd w:val="solid" w:color="FFFFFF" w:fill="auto"/>
            <w:vAlign w:val="center"/>
          </w:tcPr>
          <w:p w14:paraId="16A87BE0" w14:textId="77777777" w:rsidR="00284D1E" w:rsidRPr="00284D1E" w:rsidRDefault="00284D1E" w:rsidP="00284D1E">
            <w:pPr>
              <w:pStyle w:val="TAC"/>
              <w:rPr>
                <w:sz w:val="16"/>
                <w:szCs w:val="16"/>
              </w:rPr>
            </w:pPr>
          </w:p>
        </w:tc>
        <w:tc>
          <w:tcPr>
            <w:tcW w:w="500" w:type="dxa"/>
            <w:shd w:val="solid" w:color="FFFFFF" w:fill="auto"/>
            <w:vAlign w:val="center"/>
          </w:tcPr>
          <w:p w14:paraId="58A4FFEA" w14:textId="77777777" w:rsidR="00284D1E" w:rsidRPr="00284D1E" w:rsidRDefault="00284D1E" w:rsidP="00284D1E">
            <w:pPr>
              <w:pStyle w:val="TAL"/>
              <w:rPr>
                <w:sz w:val="16"/>
                <w:szCs w:val="16"/>
              </w:rPr>
            </w:pPr>
          </w:p>
        </w:tc>
        <w:tc>
          <w:tcPr>
            <w:tcW w:w="425" w:type="dxa"/>
            <w:shd w:val="solid" w:color="FFFFFF" w:fill="auto"/>
            <w:vAlign w:val="center"/>
          </w:tcPr>
          <w:p w14:paraId="4CFA8F0C" w14:textId="77777777" w:rsidR="00284D1E" w:rsidRPr="00284D1E" w:rsidRDefault="00284D1E" w:rsidP="00284D1E">
            <w:pPr>
              <w:pStyle w:val="TAR"/>
              <w:rPr>
                <w:sz w:val="16"/>
                <w:szCs w:val="16"/>
              </w:rPr>
            </w:pPr>
          </w:p>
        </w:tc>
        <w:tc>
          <w:tcPr>
            <w:tcW w:w="425" w:type="dxa"/>
            <w:shd w:val="solid" w:color="FFFFFF" w:fill="auto"/>
            <w:vAlign w:val="center"/>
          </w:tcPr>
          <w:p w14:paraId="434E8D6F" w14:textId="77777777" w:rsidR="00284D1E" w:rsidRPr="00284D1E" w:rsidRDefault="00284D1E" w:rsidP="00284D1E">
            <w:pPr>
              <w:pStyle w:val="TAC"/>
              <w:rPr>
                <w:sz w:val="16"/>
                <w:szCs w:val="16"/>
              </w:rPr>
            </w:pPr>
          </w:p>
        </w:tc>
        <w:tc>
          <w:tcPr>
            <w:tcW w:w="4962" w:type="dxa"/>
            <w:shd w:val="solid" w:color="FFFFFF" w:fill="auto"/>
            <w:vAlign w:val="center"/>
          </w:tcPr>
          <w:p w14:paraId="3794BF81" w14:textId="77777777" w:rsidR="00284D1E" w:rsidRPr="00284D1E" w:rsidRDefault="00284D1E" w:rsidP="00284D1E">
            <w:pPr>
              <w:pStyle w:val="TAL"/>
              <w:rPr>
                <w:sz w:val="16"/>
                <w:szCs w:val="16"/>
              </w:rPr>
            </w:pPr>
            <w:r w:rsidRPr="00284D1E">
              <w:rPr>
                <w:sz w:val="16"/>
                <w:szCs w:val="16"/>
              </w:rPr>
              <w:t>Promotion to Release 17 without technical change</w:t>
            </w:r>
          </w:p>
        </w:tc>
        <w:tc>
          <w:tcPr>
            <w:tcW w:w="708" w:type="dxa"/>
            <w:shd w:val="solid" w:color="FFFFFF" w:fill="auto"/>
            <w:vAlign w:val="center"/>
          </w:tcPr>
          <w:p w14:paraId="60838C15" w14:textId="77777777" w:rsidR="00284D1E" w:rsidRPr="00284D1E" w:rsidRDefault="00284D1E" w:rsidP="00284D1E">
            <w:pPr>
              <w:pStyle w:val="TAC"/>
              <w:rPr>
                <w:rFonts w:eastAsia="SimSun"/>
                <w:sz w:val="16"/>
                <w:szCs w:val="16"/>
                <w:lang w:eastAsia="zh-CN"/>
              </w:rPr>
            </w:pPr>
            <w:r w:rsidRPr="00284D1E">
              <w:rPr>
                <w:sz w:val="16"/>
                <w:szCs w:val="16"/>
              </w:rPr>
              <w:t>17.0.0</w:t>
            </w:r>
          </w:p>
        </w:tc>
      </w:tr>
      <w:tr w:rsidR="00C53019" w:rsidRPr="005F58F9" w14:paraId="08BCD648" w14:textId="77777777" w:rsidTr="00284D1E">
        <w:tc>
          <w:tcPr>
            <w:tcW w:w="800" w:type="dxa"/>
            <w:shd w:val="solid" w:color="FFFFFF" w:fill="auto"/>
            <w:vAlign w:val="center"/>
          </w:tcPr>
          <w:p w14:paraId="2A5ED167" w14:textId="77777777" w:rsidR="00C53019" w:rsidRPr="00284D1E" w:rsidRDefault="00C53019" w:rsidP="00284D1E">
            <w:pPr>
              <w:pStyle w:val="TAC"/>
              <w:rPr>
                <w:sz w:val="16"/>
                <w:szCs w:val="16"/>
              </w:rPr>
            </w:pPr>
            <w:r>
              <w:rPr>
                <w:sz w:val="16"/>
                <w:szCs w:val="16"/>
              </w:rPr>
              <w:t>2022-03</w:t>
            </w:r>
          </w:p>
        </w:tc>
        <w:tc>
          <w:tcPr>
            <w:tcW w:w="800" w:type="dxa"/>
            <w:shd w:val="solid" w:color="FFFFFF" w:fill="auto"/>
            <w:vAlign w:val="center"/>
          </w:tcPr>
          <w:p w14:paraId="129434E9" w14:textId="77777777" w:rsidR="00C53019" w:rsidRPr="00284D1E" w:rsidRDefault="00C53019" w:rsidP="00284D1E">
            <w:pPr>
              <w:pStyle w:val="TAC"/>
              <w:rPr>
                <w:sz w:val="16"/>
                <w:szCs w:val="16"/>
              </w:rPr>
            </w:pPr>
            <w:r>
              <w:rPr>
                <w:sz w:val="16"/>
                <w:szCs w:val="16"/>
              </w:rPr>
              <w:t>RAN#96</w:t>
            </w:r>
          </w:p>
        </w:tc>
        <w:tc>
          <w:tcPr>
            <w:tcW w:w="1094" w:type="dxa"/>
            <w:shd w:val="solid" w:color="FFFFFF" w:fill="auto"/>
            <w:vAlign w:val="center"/>
          </w:tcPr>
          <w:p w14:paraId="5ABE95FA" w14:textId="77777777" w:rsidR="00C53019" w:rsidRPr="00284D1E" w:rsidRDefault="00C53019" w:rsidP="00284D1E">
            <w:pPr>
              <w:pStyle w:val="TAC"/>
              <w:rPr>
                <w:sz w:val="16"/>
                <w:szCs w:val="16"/>
              </w:rPr>
            </w:pPr>
            <w:r w:rsidRPr="00C53019">
              <w:rPr>
                <w:sz w:val="16"/>
                <w:szCs w:val="16"/>
              </w:rPr>
              <w:t>RP-221150</w:t>
            </w:r>
          </w:p>
        </w:tc>
        <w:tc>
          <w:tcPr>
            <w:tcW w:w="500" w:type="dxa"/>
            <w:shd w:val="solid" w:color="FFFFFF" w:fill="auto"/>
            <w:vAlign w:val="center"/>
          </w:tcPr>
          <w:p w14:paraId="5C8C6EA9" w14:textId="77777777" w:rsidR="00C53019" w:rsidRPr="00284D1E" w:rsidRDefault="00C53019" w:rsidP="00284D1E">
            <w:pPr>
              <w:pStyle w:val="TAL"/>
              <w:rPr>
                <w:sz w:val="16"/>
                <w:szCs w:val="16"/>
              </w:rPr>
            </w:pPr>
            <w:r>
              <w:rPr>
                <w:sz w:val="16"/>
                <w:szCs w:val="16"/>
              </w:rPr>
              <w:t>0015</w:t>
            </w:r>
          </w:p>
        </w:tc>
        <w:tc>
          <w:tcPr>
            <w:tcW w:w="425" w:type="dxa"/>
            <w:shd w:val="solid" w:color="FFFFFF" w:fill="auto"/>
            <w:vAlign w:val="center"/>
          </w:tcPr>
          <w:p w14:paraId="127E373E" w14:textId="77777777" w:rsidR="00C53019" w:rsidRPr="00284D1E" w:rsidRDefault="00C53019" w:rsidP="00284D1E">
            <w:pPr>
              <w:pStyle w:val="TAR"/>
              <w:rPr>
                <w:sz w:val="16"/>
                <w:szCs w:val="16"/>
              </w:rPr>
            </w:pPr>
            <w:r>
              <w:rPr>
                <w:sz w:val="16"/>
                <w:szCs w:val="16"/>
              </w:rPr>
              <w:t>1</w:t>
            </w:r>
          </w:p>
        </w:tc>
        <w:tc>
          <w:tcPr>
            <w:tcW w:w="425" w:type="dxa"/>
            <w:shd w:val="solid" w:color="FFFFFF" w:fill="auto"/>
            <w:vAlign w:val="center"/>
          </w:tcPr>
          <w:p w14:paraId="0F1A03F1" w14:textId="77777777" w:rsidR="00C53019" w:rsidRPr="00284D1E" w:rsidRDefault="00C53019" w:rsidP="00284D1E">
            <w:pPr>
              <w:pStyle w:val="TAC"/>
              <w:rPr>
                <w:sz w:val="16"/>
                <w:szCs w:val="16"/>
              </w:rPr>
            </w:pPr>
            <w:r>
              <w:rPr>
                <w:sz w:val="16"/>
                <w:szCs w:val="16"/>
              </w:rPr>
              <w:t>A</w:t>
            </w:r>
          </w:p>
        </w:tc>
        <w:tc>
          <w:tcPr>
            <w:tcW w:w="4962" w:type="dxa"/>
            <w:shd w:val="solid" w:color="FFFFFF" w:fill="auto"/>
            <w:vAlign w:val="center"/>
          </w:tcPr>
          <w:p w14:paraId="7415F3CA" w14:textId="77777777" w:rsidR="00C53019" w:rsidRPr="00284D1E" w:rsidRDefault="00C53019" w:rsidP="00284D1E">
            <w:pPr>
              <w:pStyle w:val="TAL"/>
              <w:rPr>
                <w:sz w:val="16"/>
                <w:szCs w:val="16"/>
              </w:rPr>
            </w:pPr>
            <w:r>
              <w:rPr>
                <w:sz w:val="16"/>
                <w:szCs w:val="16"/>
              </w:rPr>
              <w:t>W1AP CR for ACL remaining issues</w:t>
            </w:r>
          </w:p>
        </w:tc>
        <w:tc>
          <w:tcPr>
            <w:tcW w:w="708" w:type="dxa"/>
            <w:shd w:val="solid" w:color="FFFFFF" w:fill="auto"/>
            <w:vAlign w:val="center"/>
          </w:tcPr>
          <w:p w14:paraId="093671EA" w14:textId="77777777" w:rsidR="00C53019" w:rsidRPr="00284D1E" w:rsidRDefault="00C53019" w:rsidP="00284D1E">
            <w:pPr>
              <w:pStyle w:val="TAC"/>
              <w:rPr>
                <w:sz w:val="16"/>
                <w:szCs w:val="16"/>
              </w:rPr>
            </w:pPr>
            <w:r>
              <w:rPr>
                <w:sz w:val="16"/>
                <w:szCs w:val="16"/>
              </w:rPr>
              <w:t>17.1.0</w:t>
            </w:r>
          </w:p>
        </w:tc>
      </w:tr>
      <w:tr w:rsidR="00AD2176" w:rsidRPr="005F58F9" w14:paraId="40D00B7C" w14:textId="77777777" w:rsidTr="00284D1E">
        <w:trPr>
          <w:ins w:id="4188" w:author="MCC" w:date="2023-03-31T14:37:00Z"/>
        </w:trPr>
        <w:tc>
          <w:tcPr>
            <w:tcW w:w="800" w:type="dxa"/>
            <w:shd w:val="solid" w:color="FFFFFF" w:fill="auto"/>
            <w:vAlign w:val="center"/>
          </w:tcPr>
          <w:p w14:paraId="576E32BD" w14:textId="17C1B267" w:rsidR="00AD2176" w:rsidRDefault="00AD2176" w:rsidP="00AD2176">
            <w:pPr>
              <w:pStyle w:val="TAC"/>
              <w:rPr>
                <w:ins w:id="4189" w:author="MCC" w:date="2023-03-31T14:37:00Z"/>
                <w:sz w:val="16"/>
                <w:szCs w:val="16"/>
              </w:rPr>
            </w:pPr>
            <w:ins w:id="4190" w:author="MCC" w:date="2023-03-31T14:37:00Z">
              <w:r w:rsidRPr="004256FE">
                <w:rPr>
                  <w:rFonts w:cs="Arial"/>
                  <w:color w:val="000000"/>
                  <w:sz w:val="16"/>
                  <w:szCs w:val="16"/>
                </w:rPr>
                <w:t>2023-03</w:t>
              </w:r>
            </w:ins>
          </w:p>
        </w:tc>
        <w:tc>
          <w:tcPr>
            <w:tcW w:w="800" w:type="dxa"/>
            <w:shd w:val="solid" w:color="FFFFFF" w:fill="auto"/>
            <w:vAlign w:val="center"/>
          </w:tcPr>
          <w:p w14:paraId="399D6BC8" w14:textId="7CE5C878" w:rsidR="00AD2176" w:rsidRDefault="00AD2176" w:rsidP="00AD2176">
            <w:pPr>
              <w:pStyle w:val="TAC"/>
              <w:rPr>
                <w:ins w:id="4191" w:author="MCC" w:date="2023-03-31T14:37:00Z"/>
                <w:sz w:val="16"/>
                <w:szCs w:val="16"/>
              </w:rPr>
            </w:pPr>
            <w:ins w:id="4192" w:author="MCC" w:date="2023-03-31T14:37:00Z">
              <w:r w:rsidRPr="004256FE">
                <w:rPr>
                  <w:rFonts w:cs="Arial"/>
                  <w:color w:val="000000"/>
                  <w:sz w:val="16"/>
                  <w:szCs w:val="16"/>
                </w:rPr>
                <w:t>RAN#99</w:t>
              </w:r>
            </w:ins>
          </w:p>
        </w:tc>
        <w:tc>
          <w:tcPr>
            <w:tcW w:w="1094" w:type="dxa"/>
            <w:shd w:val="solid" w:color="FFFFFF" w:fill="auto"/>
            <w:vAlign w:val="center"/>
          </w:tcPr>
          <w:p w14:paraId="673CB072" w14:textId="1648A67F" w:rsidR="00AD2176" w:rsidRPr="00C53019" w:rsidRDefault="00AD2176" w:rsidP="00AD2176">
            <w:pPr>
              <w:pStyle w:val="TAC"/>
              <w:rPr>
                <w:ins w:id="4193" w:author="MCC" w:date="2023-03-31T14:37:00Z"/>
                <w:sz w:val="16"/>
                <w:szCs w:val="16"/>
              </w:rPr>
            </w:pPr>
            <w:ins w:id="4194" w:author="MCC" w:date="2023-03-31T14:37:00Z">
              <w:r w:rsidRPr="004256FE">
                <w:rPr>
                  <w:rFonts w:cs="Arial"/>
                  <w:color w:val="000000"/>
                  <w:sz w:val="16"/>
                  <w:szCs w:val="16"/>
                </w:rPr>
                <w:t>RP-230599</w:t>
              </w:r>
            </w:ins>
          </w:p>
        </w:tc>
        <w:tc>
          <w:tcPr>
            <w:tcW w:w="500" w:type="dxa"/>
            <w:shd w:val="solid" w:color="FFFFFF" w:fill="auto"/>
            <w:vAlign w:val="center"/>
          </w:tcPr>
          <w:p w14:paraId="1E49E89F" w14:textId="7C281632" w:rsidR="00AD2176" w:rsidRDefault="00AD2176" w:rsidP="00AD2176">
            <w:pPr>
              <w:pStyle w:val="TAL"/>
              <w:rPr>
                <w:ins w:id="4195" w:author="MCC" w:date="2023-03-31T14:37:00Z"/>
                <w:sz w:val="16"/>
                <w:szCs w:val="16"/>
              </w:rPr>
            </w:pPr>
            <w:ins w:id="4196" w:author="MCC" w:date="2023-03-31T14:37:00Z">
              <w:r w:rsidRPr="004256FE">
                <w:rPr>
                  <w:rFonts w:cs="Arial"/>
                  <w:color w:val="000000"/>
                  <w:sz w:val="16"/>
                  <w:szCs w:val="16"/>
                </w:rPr>
                <w:t>0020</w:t>
              </w:r>
            </w:ins>
          </w:p>
        </w:tc>
        <w:tc>
          <w:tcPr>
            <w:tcW w:w="425" w:type="dxa"/>
            <w:shd w:val="solid" w:color="FFFFFF" w:fill="auto"/>
            <w:vAlign w:val="center"/>
          </w:tcPr>
          <w:p w14:paraId="146DE21F" w14:textId="28E887FB" w:rsidR="00AD2176" w:rsidRDefault="00AD2176" w:rsidP="00AD2176">
            <w:pPr>
              <w:pStyle w:val="TAR"/>
              <w:rPr>
                <w:ins w:id="4197" w:author="MCC" w:date="2023-03-31T14:37:00Z"/>
                <w:sz w:val="16"/>
                <w:szCs w:val="16"/>
              </w:rPr>
            </w:pPr>
            <w:ins w:id="4198" w:author="MCC" w:date="2023-03-31T14:37:00Z">
              <w:r w:rsidRPr="004256FE">
                <w:rPr>
                  <w:rFonts w:cs="Arial"/>
                  <w:color w:val="000000"/>
                  <w:sz w:val="16"/>
                  <w:szCs w:val="16"/>
                </w:rPr>
                <w:t>-</w:t>
              </w:r>
            </w:ins>
          </w:p>
        </w:tc>
        <w:tc>
          <w:tcPr>
            <w:tcW w:w="425" w:type="dxa"/>
            <w:shd w:val="solid" w:color="FFFFFF" w:fill="auto"/>
            <w:vAlign w:val="center"/>
          </w:tcPr>
          <w:p w14:paraId="5688883E" w14:textId="7BB57FEC" w:rsidR="00AD2176" w:rsidRDefault="00AD2176" w:rsidP="00AD2176">
            <w:pPr>
              <w:pStyle w:val="TAC"/>
              <w:rPr>
                <w:ins w:id="4199" w:author="MCC" w:date="2023-03-31T14:37:00Z"/>
                <w:sz w:val="16"/>
                <w:szCs w:val="16"/>
              </w:rPr>
            </w:pPr>
            <w:ins w:id="4200" w:author="MCC" w:date="2023-03-31T14:37:00Z">
              <w:r w:rsidRPr="004256FE">
                <w:rPr>
                  <w:rFonts w:cs="Arial"/>
                  <w:color w:val="000000"/>
                  <w:sz w:val="16"/>
                  <w:szCs w:val="16"/>
                </w:rPr>
                <w:t>F</w:t>
              </w:r>
            </w:ins>
          </w:p>
        </w:tc>
        <w:tc>
          <w:tcPr>
            <w:tcW w:w="4962" w:type="dxa"/>
            <w:shd w:val="solid" w:color="FFFFFF" w:fill="auto"/>
            <w:vAlign w:val="center"/>
          </w:tcPr>
          <w:p w14:paraId="4EDF8937" w14:textId="7CF97578" w:rsidR="00AD2176" w:rsidRDefault="00AD2176" w:rsidP="00AD2176">
            <w:pPr>
              <w:pStyle w:val="TAL"/>
              <w:rPr>
                <w:ins w:id="4201" w:author="MCC" w:date="2023-03-31T14:37:00Z"/>
                <w:sz w:val="16"/>
                <w:szCs w:val="16"/>
              </w:rPr>
            </w:pPr>
            <w:ins w:id="4202" w:author="MCC" w:date="2023-03-31T14:37:00Z">
              <w:r w:rsidRPr="004256FE">
                <w:rPr>
                  <w:rFonts w:cs="Arial"/>
                  <w:color w:val="000000"/>
                  <w:sz w:val="16"/>
                  <w:szCs w:val="16"/>
                </w:rPr>
                <w:t>Correction on W1 interface in TS37.473</w:t>
              </w:r>
            </w:ins>
          </w:p>
        </w:tc>
        <w:tc>
          <w:tcPr>
            <w:tcW w:w="708" w:type="dxa"/>
            <w:shd w:val="solid" w:color="FFFFFF" w:fill="auto"/>
            <w:vAlign w:val="center"/>
          </w:tcPr>
          <w:p w14:paraId="709FE2E3" w14:textId="091C7CCD" w:rsidR="00AD2176" w:rsidRDefault="00AD2176" w:rsidP="00AD2176">
            <w:pPr>
              <w:pStyle w:val="TAC"/>
              <w:rPr>
                <w:ins w:id="4203" w:author="MCC" w:date="2023-03-31T14:37:00Z"/>
                <w:sz w:val="16"/>
                <w:szCs w:val="16"/>
              </w:rPr>
            </w:pPr>
            <w:ins w:id="4204" w:author="MCC" w:date="2023-03-31T14:37:00Z">
              <w:r w:rsidRPr="004256FE">
                <w:rPr>
                  <w:rFonts w:cs="Arial"/>
                  <w:color w:val="000000"/>
                  <w:sz w:val="16"/>
                  <w:szCs w:val="16"/>
                </w:rPr>
                <w:t>17.2.0</w:t>
              </w:r>
            </w:ins>
          </w:p>
        </w:tc>
      </w:tr>
    </w:tbl>
    <w:p w14:paraId="4F754B71" w14:textId="77777777" w:rsidR="003C3971" w:rsidRPr="005F58F9" w:rsidRDefault="003C3971"/>
    <w:sectPr w:rsidR="003C3971" w:rsidRPr="005F58F9" w:rsidSect="00581FCA">
      <w:headerReference w:type="default" r:id="rId71"/>
      <w:footerReference w:type="default" r:id="rId72"/>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C1A50" w14:textId="77777777" w:rsidR="00957A0B" w:rsidRDefault="00957A0B">
      <w:r>
        <w:separator/>
      </w:r>
    </w:p>
  </w:endnote>
  <w:endnote w:type="continuationSeparator" w:id="0">
    <w:p w14:paraId="5EDE30FE" w14:textId="77777777" w:rsidR="00957A0B" w:rsidRDefault="00957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ZapfDingbats">
    <w:altName w:val="HP Simplified Hans"/>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Times New Roman"/>
    <w:charset w:val="86"/>
    <w:family w:val="auto"/>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Geneva">
    <w:altName w:val="Arial"/>
    <w:charset w:val="00"/>
    <w:family w:val="auto"/>
    <w:pitch w:val="default"/>
    <w:sig w:usb0="00000000" w:usb1="00000000"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9417" w14:textId="77777777" w:rsidR="00AA43CA" w:rsidRDefault="00AA43C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B0C97" w14:textId="77777777" w:rsidR="00957A0B" w:rsidRDefault="00957A0B">
      <w:r>
        <w:separator/>
      </w:r>
    </w:p>
  </w:footnote>
  <w:footnote w:type="continuationSeparator" w:id="0">
    <w:p w14:paraId="6F96FE25" w14:textId="77777777" w:rsidR="00957A0B" w:rsidRDefault="00957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5D86" w14:textId="3877AC4C" w:rsidR="00AA43CA" w:rsidRDefault="00AA43C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2176">
      <w:rPr>
        <w:rFonts w:ascii="Arial" w:hAnsi="Arial" w:cs="Arial"/>
        <w:b/>
        <w:noProof/>
        <w:sz w:val="18"/>
        <w:szCs w:val="18"/>
      </w:rPr>
      <w:t>3GPP TS 37.473 V17.12.0 (20222023-0603)</w:t>
    </w:r>
    <w:r>
      <w:rPr>
        <w:rFonts w:ascii="Arial" w:hAnsi="Arial" w:cs="Arial"/>
        <w:b/>
        <w:sz w:val="18"/>
        <w:szCs w:val="18"/>
      </w:rPr>
      <w:fldChar w:fldCharType="end"/>
    </w:r>
  </w:p>
  <w:p w14:paraId="34F4A59D" w14:textId="77777777" w:rsidR="00AA43CA" w:rsidRDefault="00AA43C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288239E6" w14:textId="0CA4E837" w:rsidR="00AA43CA" w:rsidRDefault="00AA43C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2176">
      <w:rPr>
        <w:rFonts w:ascii="Arial" w:hAnsi="Arial" w:cs="Arial"/>
        <w:b/>
        <w:noProof/>
        <w:sz w:val="18"/>
        <w:szCs w:val="18"/>
      </w:rPr>
      <w:t>Release 17</w:t>
    </w:r>
    <w:r>
      <w:rPr>
        <w:rFonts w:ascii="Arial" w:hAnsi="Arial" w:cs="Arial"/>
        <w:b/>
        <w:sz w:val="18"/>
        <w:szCs w:val="18"/>
      </w:rPr>
      <w:fldChar w:fldCharType="end"/>
    </w:r>
  </w:p>
  <w:p w14:paraId="26F3F96F" w14:textId="77777777" w:rsidR="00AA43CA" w:rsidRDefault="00AA4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1689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FA29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F5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8C81311"/>
    <w:multiLevelType w:val="multilevel"/>
    <w:tmpl w:val="9DCE5D62"/>
    <w:styleLink w:val="2"/>
    <w:lvl w:ilvl="0">
      <w:start w:val="1"/>
      <w:numFmt w:val="decimal"/>
      <w:lvlText w:val="%1)"/>
      <w:lvlJc w:val="left"/>
      <w:pPr>
        <w:tabs>
          <w:tab w:val="num" w:pos="1124"/>
        </w:tabs>
        <w:ind w:left="1124" w:hanging="420"/>
      </w:pPr>
      <w:rPr>
        <w:rFonts w:eastAsia="SimSu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367570"/>
    <w:multiLevelType w:val="multilevel"/>
    <w:tmpl w:val="7BB68D50"/>
    <w:lvl w:ilvl="0">
      <w:start w:val="1"/>
      <w:numFmt w:val="decimal"/>
      <w:pStyle w:val="4"/>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3.%1.%2.%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16"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A34518"/>
    <w:multiLevelType w:val="hybridMultilevel"/>
    <w:tmpl w:val="367A5C8C"/>
    <w:lvl w:ilvl="0" w:tplc="F386ED86">
      <w:start w:val="1"/>
      <w:numFmt w:val="decimal"/>
      <w:pStyle w:val="Proposal"/>
      <w:lvlText w:val="Proposal %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9"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4DB417B"/>
    <w:multiLevelType w:val="hybridMultilevel"/>
    <w:tmpl w:val="A656D980"/>
    <w:lvl w:ilvl="0" w:tplc="FBD24962">
      <w:start w:val="1"/>
      <w:numFmt w:val="decimal"/>
      <w:pStyle w:val="20"/>
      <w:lvlText w:val="%1."/>
      <w:lvlJc w:val="left"/>
      <w:pPr>
        <w:tabs>
          <w:tab w:val="num" w:pos="840"/>
        </w:tabs>
        <w:ind w:left="1560" w:hanging="720"/>
      </w:pPr>
      <w:rPr>
        <w:rFonts w:ascii="Times New Roman" w:eastAsia="SimSun" w:hAnsi="Times New Roman" w:cs="Times New Roman"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1" w15:restartNumberingAfterBreak="0">
    <w:nsid w:val="4BDF65F6"/>
    <w:multiLevelType w:val="hybridMultilevel"/>
    <w:tmpl w:val="708C426A"/>
    <w:lvl w:ilvl="0" w:tplc="0ED8CFC6">
      <w:start w:val="1"/>
      <w:numFmt w:val="decimal"/>
      <w:pStyle w:val="Reference"/>
      <w:lvlText w:val="[%1]"/>
      <w:lvlJc w:val="left"/>
      <w:pPr>
        <w:tabs>
          <w:tab w:val="num" w:pos="567"/>
        </w:tabs>
        <w:ind w:left="567" w:hanging="567"/>
      </w:pPr>
    </w:lvl>
    <w:lvl w:ilvl="1" w:tplc="928ED038">
      <w:start w:val="1"/>
      <w:numFmt w:val="decimal"/>
      <w:lvlText w:val="[%2]"/>
      <w:lvlJc w:val="left"/>
      <w:pPr>
        <w:tabs>
          <w:tab w:val="num" w:pos="1500"/>
        </w:tabs>
        <w:ind w:left="1500" w:hanging="4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77F7E30"/>
    <w:multiLevelType w:val="hybridMultilevel"/>
    <w:tmpl w:val="71983854"/>
    <w:lvl w:ilvl="0" w:tplc="BD6C5020">
      <w:start w:val="9"/>
      <w:numFmt w:val="bullet"/>
      <w:lvlText w:val="-"/>
      <w:lvlJc w:val="left"/>
      <w:pPr>
        <w:ind w:left="460" w:hanging="360"/>
      </w:pPr>
      <w:rPr>
        <w:rFonts w:ascii="Arial" w:eastAsia="SimSun"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3"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7BC330F5"/>
    <w:multiLevelType w:val="hybridMultilevel"/>
    <w:tmpl w:val="C2769C2A"/>
    <w:lvl w:ilvl="0" w:tplc="0409000B">
      <w:start w:val="1"/>
      <w:numFmt w:val="bullet"/>
      <w:pStyle w:val="CharChar"/>
      <w:lvlText w:val=""/>
      <w:lvlJc w:val="left"/>
      <w:pPr>
        <w:tabs>
          <w:tab w:val="num" w:pos="851"/>
        </w:tabs>
        <w:ind w:left="851" w:hanging="851"/>
      </w:pPr>
      <w:rPr>
        <w:rFonts w:ascii="ZapfDingbats" w:hAnsi="ZapfDingbats" w:hint="default"/>
        <w:b/>
        <w:i w:val="0"/>
        <w:color w:val="70CEF5"/>
        <w:sz w:val="20"/>
        <w:szCs w:val="20"/>
      </w:rPr>
    </w:lvl>
    <w:lvl w:ilvl="1" w:tplc="FDC06492">
      <w:start w:val="1"/>
      <w:numFmt w:val="bullet"/>
      <w:lvlText w:val="o"/>
      <w:lvlJc w:val="left"/>
      <w:pPr>
        <w:tabs>
          <w:tab w:val="num" w:pos="1440"/>
        </w:tabs>
        <w:ind w:left="1440" w:hanging="360"/>
      </w:pPr>
      <w:rPr>
        <w:rFonts w:ascii="Courier New" w:hAnsi="Courier New" w:cs="Courier New" w:hint="default"/>
      </w:rPr>
    </w:lvl>
    <w:lvl w:ilvl="2" w:tplc="0409000D">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900301"/>
    <w:multiLevelType w:val="multilevel"/>
    <w:tmpl w:val="BB5C37B6"/>
    <w:styleLink w:val="1"/>
    <w:lvl w:ilvl="0">
      <w:start w:val="1"/>
      <w:numFmt w:val="bullet"/>
      <w:lvlText w:val=""/>
      <w:lvlJc w:val="left"/>
      <w:pPr>
        <w:tabs>
          <w:tab w:val="num" w:pos="704"/>
        </w:tabs>
        <w:ind w:left="704" w:hanging="420"/>
      </w:pPr>
      <w:rPr>
        <w:rFonts w:ascii="Wingdings" w:eastAsia="MS Mincho" w:hAnsi="Wingdings"/>
      </w:rPr>
    </w:lvl>
    <w:lvl w:ilvl="1">
      <w:start w:val="1"/>
      <w:numFmt w:val="decimal"/>
      <w:lvlText w:val="%2)"/>
      <w:lvlJc w:val="left"/>
      <w:pPr>
        <w:tabs>
          <w:tab w:val="num" w:pos="1124"/>
        </w:tabs>
        <w:ind w:left="1124" w:hanging="420"/>
      </w:pPr>
    </w:lvl>
    <w:lvl w:ilvl="2">
      <w:start w:val="1"/>
      <w:numFmt w:val="bullet"/>
      <w:lvlText w:val=""/>
      <w:lvlJc w:val="left"/>
      <w:pPr>
        <w:tabs>
          <w:tab w:val="num" w:pos="1544"/>
        </w:tabs>
        <w:ind w:left="1544" w:hanging="420"/>
      </w:pPr>
      <w:rPr>
        <w:rFonts w:ascii="Wingdings" w:hAnsi="Wingdings" w:hint="default"/>
      </w:rPr>
    </w:lvl>
    <w:lvl w:ilvl="3">
      <w:start w:val="1"/>
      <w:numFmt w:val="bullet"/>
      <w:lvlText w:val=""/>
      <w:lvlJc w:val="left"/>
      <w:pPr>
        <w:tabs>
          <w:tab w:val="num" w:pos="1964"/>
        </w:tabs>
        <w:ind w:left="1964" w:hanging="420"/>
      </w:pPr>
      <w:rPr>
        <w:rFonts w:ascii="Wingdings" w:hAnsi="Wingdings" w:hint="default"/>
      </w:rPr>
    </w:lvl>
    <w:lvl w:ilvl="4">
      <w:start w:val="1"/>
      <w:numFmt w:val="bullet"/>
      <w:lvlText w:val=""/>
      <w:lvlJc w:val="left"/>
      <w:pPr>
        <w:tabs>
          <w:tab w:val="num" w:pos="2384"/>
        </w:tabs>
        <w:ind w:left="2384" w:hanging="420"/>
      </w:pPr>
      <w:rPr>
        <w:rFonts w:ascii="Wingdings" w:hAnsi="Wingdings" w:hint="default"/>
      </w:rPr>
    </w:lvl>
    <w:lvl w:ilvl="5">
      <w:start w:val="1"/>
      <w:numFmt w:val="bullet"/>
      <w:lvlText w:val=""/>
      <w:lvlJc w:val="left"/>
      <w:pPr>
        <w:tabs>
          <w:tab w:val="num" w:pos="2804"/>
        </w:tabs>
        <w:ind w:left="2804" w:hanging="420"/>
      </w:pPr>
      <w:rPr>
        <w:rFonts w:ascii="Wingdings" w:hAnsi="Wingdings" w:hint="default"/>
      </w:rPr>
    </w:lvl>
    <w:lvl w:ilvl="6">
      <w:start w:val="1"/>
      <w:numFmt w:val="bullet"/>
      <w:lvlText w:val=""/>
      <w:lvlJc w:val="left"/>
      <w:pPr>
        <w:tabs>
          <w:tab w:val="num" w:pos="3224"/>
        </w:tabs>
        <w:ind w:left="3224" w:hanging="420"/>
      </w:pPr>
      <w:rPr>
        <w:rFonts w:ascii="Wingdings" w:hAnsi="Wingdings" w:hint="default"/>
      </w:rPr>
    </w:lvl>
    <w:lvl w:ilvl="7">
      <w:start w:val="1"/>
      <w:numFmt w:val="bullet"/>
      <w:lvlText w:val=""/>
      <w:lvlJc w:val="left"/>
      <w:pPr>
        <w:tabs>
          <w:tab w:val="num" w:pos="3644"/>
        </w:tabs>
        <w:ind w:left="3644" w:hanging="420"/>
      </w:pPr>
      <w:rPr>
        <w:rFonts w:ascii="Wingdings" w:hAnsi="Wingdings" w:hint="default"/>
      </w:rPr>
    </w:lvl>
    <w:lvl w:ilvl="8">
      <w:start w:val="1"/>
      <w:numFmt w:val="bullet"/>
      <w:lvlText w:val=""/>
      <w:lvlJc w:val="left"/>
      <w:pPr>
        <w:tabs>
          <w:tab w:val="num" w:pos="4064"/>
        </w:tabs>
        <w:ind w:left="4064" w:hanging="420"/>
      </w:pPr>
      <w:rPr>
        <w:rFonts w:ascii="Wingdings" w:hAnsi="Wingdings" w:hint="default"/>
      </w:rPr>
    </w:lvl>
  </w:abstractNum>
  <w:num w:numId="1" w16cid:durableId="82119329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3430308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07127857">
    <w:abstractNumId w:val="12"/>
  </w:num>
  <w:num w:numId="4" w16cid:durableId="1838811015">
    <w:abstractNumId w:val="11"/>
  </w:num>
  <w:num w:numId="5" w16cid:durableId="890187329">
    <w:abstractNumId w:val="19"/>
  </w:num>
  <w:num w:numId="6" w16cid:durableId="1755666139">
    <w:abstractNumId w:val="16"/>
  </w:num>
  <w:num w:numId="7" w16cid:durableId="1435902724">
    <w:abstractNumId w:val="9"/>
  </w:num>
  <w:num w:numId="8" w16cid:durableId="1209998760">
    <w:abstractNumId w:val="7"/>
  </w:num>
  <w:num w:numId="9" w16cid:durableId="1463768935">
    <w:abstractNumId w:val="6"/>
  </w:num>
  <w:num w:numId="10" w16cid:durableId="1720131867">
    <w:abstractNumId w:val="5"/>
  </w:num>
  <w:num w:numId="11" w16cid:durableId="966854429">
    <w:abstractNumId w:val="4"/>
  </w:num>
  <w:num w:numId="12" w16cid:durableId="353115939">
    <w:abstractNumId w:val="8"/>
  </w:num>
  <w:num w:numId="13" w16cid:durableId="1644770282">
    <w:abstractNumId w:val="3"/>
  </w:num>
  <w:num w:numId="14" w16cid:durableId="34081383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3787908">
    <w:abstractNumId w:val="17"/>
  </w:num>
  <w:num w:numId="16" w16cid:durableId="11716041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41319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46957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7967767">
    <w:abstractNumId w:val="25"/>
  </w:num>
  <w:num w:numId="20" w16cid:durableId="1839864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6458018">
    <w:abstractNumId w:val="17"/>
  </w:num>
  <w:num w:numId="22" w16cid:durableId="1629697919">
    <w:abstractNumId w:val="13"/>
  </w:num>
  <w:num w:numId="23" w16cid:durableId="2029326505">
    <w:abstractNumId w:val="26"/>
  </w:num>
  <w:num w:numId="24" w16cid:durableId="1982153145">
    <w:abstractNumId w:val="14"/>
  </w:num>
  <w:num w:numId="25" w16cid:durableId="620693049">
    <w:abstractNumId w:val="2"/>
  </w:num>
  <w:num w:numId="26" w16cid:durableId="422651603">
    <w:abstractNumId w:val="1"/>
  </w:num>
  <w:num w:numId="27" w16cid:durableId="2032872436">
    <w:abstractNumId w:val="0"/>
  </w:num>
  <w:num w:numId="28" w16cid:durableId="1171144190">
    <w:abstractNumId w:val="24"/>
  </w:num>
  <w:num w:numId="29" w16cid:durableId="1522010300">
    <w:abstractNumId w:val="20"/>
  </w:num>
  <w:num w:numId="30" w16cid:durableId="146488707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020">
    <w15:presenceInfo w15:providerId="None" w15:userId="CR0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attachedTemplate r:id="rId1"/>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85A"/>
    <w:rsid w:val="000039DA"/>
    <w:rsid w:val="000042E7"/>
    <w:rsid w:val="00004B8A"/>
    <w:rsid w:val="0000621D"/>
    <w:rsid w:val="00011D6D"/>
    <w:rsid w:val="00015E31"/>
    <w:rsid w:val="00017379"/>
    <w:rsid w:val="000173BF"/>
    <w:rsid w:val="00020FF3"/>
    <w:rsid w:val="0003054E"/>
    <w:rsid w:val="00033397"/>
    <w:rsid w:val="00035C79"/>
    <w:rsid w:val="00040095"/>
    <w:rsid w:val="00046CA1"/>
    <w:rsid w:val="00047D8D"/>
    <w:rsid w:val="00051834"/>
    <w:rsid w:val="000529A0"/>
    <w:rsid w:val="00054A22"/>
    <w:rsid w:val="0005637D"/>
    <w:rsid w:val="0006033D"/>
    <w:rsid w:val="00060BB4"/>
    <w:rsid w:val="000612B9"/>
    <w:rsid w:val="000624F4"/>
    <w:rsid w:val="000655A6"/>
    <w:rsid w:val="0007500C"/>
    <w:rsid w:val="00080512"/>
    <w:rsid w:val="00081B91"/>
    <w:rsid w:val="0008390A"/>
    <w:rsid w:val="00091D6F"/>
    <w:rsid w:val="00093C4B"/>
    <w:rsid w:val="0009554F"/>
    <w:rsid w:val="000A1FF8"/>
    <w:rsid w:val="000A4C7D"/>
    <w:rsid w:val="000A7A29"/>
    <w:rsid w:val="000B27E0"/>
    <w:rsid w:val="000B3813"/>
    <w:rsid w:val="000B727D"/>
    <w:rsid w:val="000C12A8"/>
    <w:rsid w:val="000C2ACE"/>
    <w:rsid w:val="000C6977"/>
    <w:rsid w:val="000D0409"/>
    <w:rsid w:val="000D0E2C"/>
    <w:rsid w:val="000D1EAC"/>
    <w:rsid w:val="000D2544"/>
    <w:rsid w:val="000D58AB"/>
    <w:rsid w:val="000D5DF7"/>
    <w:rsid w:val="000E4AA0"/>
    <w:rsid w:val="000F283C"/>
    <w:rsid w:val="000F6BFD"/>
    <w:rsid w:val="001035CB"/>
    <w:rsid w:val="001066E1"/>
    <w:rsid w:val="00107D99"/>
    <w:rsid w:val="00112BED"/>
    <w:rsid w:val="00113ECE"/>
    <w:rsid w:val="00114E61"/>
    <w:rsid w:val="0011525E"/>
    <w:rsid w:val="00117A24"/>
    <w:rsid w:val="00122D09"/>
    <w:rsid w:val="00125CBC"/>
    <w:rsid w:val="0012611F"/>
    <w:rsid w:val="00126C3A"/>
    <w:rsid w:val="00131022"/>
    <w:rsid w:val="00132821"/>
    <w:rsid w:val="00133CAC"/>
    <w:rsid w:val="00136392"/>
    <w:rsid w:val="00141A9D"/>
    <w:rsid w:val="00144E39"/>
    <w:rsid w:val="00146051"/>
    <w:rsid w:val="001465F9"/>
    <w:rsid w:val="00152BAF"/>
    <w:rsid w:val="00156B08"/>
    <w:rsid w:val="001607F1"/>
    <w:rsid w:val="00162055"/>
    <w:rsid w:val="001651EB"/>
    <w:rsid w:val="0016676E"/>
    <w:rsid w:val="00171A46"/>
    <w:rsid w:val="001729B5"/>
    <w:rsid w:val="001737BF"/>
    <w:rsid w:val="00175423"/>
    <w:rsid w:val="00180698"/>
    <w:rsid w:val="00180EA8"/>
    <w:rsid w:val="001856E0"/>
    <w:rsid w:val="001859C3"/>
    <w:rsid w:val="00191080"/>
    <w:rsid w:val="00191315"/>
    <w:rsid w:val="00192013"/>
    <w:rsid w:val="0019221D"/>
    <w:rsid w:val="00194EA8"/>
    <w:rsid w:val="001A1A21"/>
    <w:rsid w:val="001A23A8"/>
    <w:rsid w:val="001A2F98"/>
    <w:rsid w:val="001A5370"/>
    <w:rsid w:val="001A667A"/>
    <w:rsid w:val="001B1529"/>
    <w:rsid w:val="001B27DB"/>
    <w:rsid w:val="001B3537"/>
    <w:rsid w:val="001B6A9A"/>
    <w:rsid w:val="001C025C"/>
    <w:rsid w:val="001C2407"/>
    <w:rsid w:val="001C2DDF"/>
    <w:rsid w:val="001C5AB2"/>
    <w:rsid w:val="001C7B56"/>
    <w:rsid w:val="001D02C2"/>
    <w:rsid w:val="001D7344"/>
    <w:rsid w:val="001E15FA"/>
    <w:rsid w:val="001E3887"/>
    <w:rsid w:val="001E6FB9"/>
    <w:rsid w:val="001E7C4E"/>
    <w:rsid w:val="001F0E15"/>
    <w:rsid w:val="001F168B"/>
    <w:rsid w:val="001F751C"/>
    <w:rsid w:val="002004B3"/>
    <w:rsid w:val="00202140"/>
    <w:rsid w:val="002027BA"/>
    <w:rsid w:val="00203436"/>
    <w:rsid w:val="0020590D"/>
    <w:rsid w:val="002129EE"/>
    <w:rsid w:val="00213370"/>
    <w:rsid w:val="002147DB"/>
    <w:rsid w:val="00214E12"/>
    <w:rsid w:val="002230B2"/>
    <w:rsid w:val="00230D12"/>
    <w:rsid w:val="0023227C"/>
    <w:rsid w:val="00233DF3"/>
    <w:rsid w:val="00233DF7"/>
    <w:rsid w:val="002347A2"/>
    <w:rsid w:val="00251221"/>
    <w:rsid w:val="0025547B"/>
    <w:rsid w:val="0025627F"/>
    <w:rsid w:val="00272B79"/>
    <w:rsid w:val="002746FF"/>
    <w:rsid w:val="00276456"/>
    <w:rsid w:val="002824F5"/>
    <w:rsid w:val="00284D1E"/>
    <w:rsid w:val="0029445E"/>
    <w:rsid w:val="002956D8"/>
    <w:rsid w:val="00295E5D"/>
    <w:rsid w:val="002A09FC"/>
    <w:rsid w:val="002A0F73"/>
    <w:rsid w:val="002A13C9"/>
    <w:rsid w:val="002A2A9F"/>
    <w:rsid w:val="002A39B4"/>
    <w:rsid w:val="002A4048"/>
    <w:rsid w:val="002A6018"/>
    <w:rsid w:val="002A61D3"/>
    <w:rsid w:val="002B14A0"/>
    <w:rsid w:val="002C317B"/>
    <w:rsid w:val="002D1747"/>
    <w:rsid w:val="002D185F"/>
    <w:rsid w:val="002D1AE4"/>
    <w:rsid w:val="002D283D"/>
    <w:rsid w:val="002D5094"/>
    <w:rsid w:val="002D58EC"/>
    <w:rsid w:val="002D7549"/>
    <w:rsid w:val="002E0E34"/>
    <w:rsid w:val="002E1D6B"/>
    <w:rsid w:val="002E25BA"/>
    <w:rsid w:val="002E4B10"/>
    <w:rsid w:val="002E56B9"/>
    <w:rsid w:val="002E7479"/>
    <w:rsid w:val="002F4853"/>
    <w:rsid w:val="002F5771"/>
    <w:rsid w:val="002F6721"/>
    <w:rsid w:val="0030112B"/>
    <w:rsid w:val="00302B20"/>
    <w:rsid w:val="00306A68"/>
    <w:rsid w:val="00307354"/>
    <w:rsid w:val="00313AC8"/>
    <w:rsid w:val="003172DC"/>
    <w:rsid w:val="00322766"/>
    <w:rsid w:val="00323D0B"/>
    <w:rsid w:val="0032584A"/>
    <w:rsid w:val="003276D5"/>
    <w:rsid w:val="00332A83"/>
    <w:rsid w:val="0033367F"/>
    <w:rsid w:val="003348FF"/>
    <w:rsid w:val="00334C1E"/>
    <w:rsid w:val="003414D1"/>
    <w:rsid w:val="003447E9"/>
    <w:rsid w:val="00345D30"/>
    <w:rsid w:val="0035066B"/>
    <w:rsid w:val="003507E2"/>
    <w:rsid w:val="00352328"/>
    <w:rsid w:val="003536DD"/>
    <w:rsid w:val="0035462D"/>
    <w:rsid w:val="00354771"/>
    <w:rsid w:val="003579F0"/>
    <w:rsid w:val="003616A9"/>
    <w:rsid w:val="00363C80"/>
    <w:rsid w:val="00367F30"/>
    <w:rsid w:val="00367F85"/>
    <w:rsid w:val="00373793"/>
    <w:rsid w:val="00376517"/>
    <w:rsid w:val="00376D03"/>
    <w:rsid w:val="00383EFE"/>
    <w:rsid w:val="0038405C"/>
    <w:rsid w:val="003851F4"/>
    <w:rsid w:val="00387304"/>
    <w:rsid w:val="003932B7"/>
    <w:rsid w:val="003973C0"/>
    <w:rsid w:val="0039747D"/>
    <w:rsid w:val="0039790A"/>
    <w:rsid w:val="00397E28"/>
    <w:rsid w:val="003B3FAC"/>
    <w:rsid w:val="003B5425"/>
    <w:rsid w:val="003B6FA0"/>
    <w:rsid w:val="003C3971"/>
    <w:rsid w:val="003C6658"/>
    <w:rsid w:val="003D1C34"/>
    <w:rsid w:val="003D2477"/>
    <w:rsid w:val="003D5B36"/>
    <w:rsid w:val="003D7697"/>
    <w:rsid w:val="003E0EDB"/>
    <w:rsid w:val="003E6CF0"/>
    <w:rsid w:val="003F1A38"/>
    <w:rsid w:val="003F4144"/>
    <w:rsid w:val="003F6B0E"/>
    <w:rsid w:val="00401DA0"/>
    <w:rsid w:val="004028ED"/>
    <w:rsid w:val="0041061B"/>
    <w:rsid w:val="00410AF9"/>
    <w:rsid w:val="00412481"/>
    <w:rsid w:val="004150BF"/>
    <w:rsid w:val="0042620C"/>
    <w:rsid w:val="00427D54"/>
    <w:rsid w:val="004324A1"/>
    <w:rsid w:val="0044178B"/>
    <w:rsid w:val="0044192C"/>
    <w:rsid w:val="00443378"/>
    <w:rsid w:val="004443EA"/>
    <w:rsid w:val="00445437"/>
    <w:rsid w:val="004460E7"/>
    <w:rsid w:val="004469B1"/>
    <w:rsid w:val="004469F4"/>
    <w:rsid w:val="00452800"/>
    <w:rsid w:val="00456855"/>
    <w:rsid w:val="0046082E"/>
    <w:rsid w:val="0046463A"/>
    <w:rsid w:val="0046511B"/>
    <w:rsid w:val="00470255"/>
    <w:rsid w:val="00473587"/>
    <w:rsid w:val="00474087"/>
    <w:rsid w:val="00477030"/>
    <w:rsid w:val="004816F3"/>
    <w:rsid w:val="00484C9F"/>
    <w:rsid w:val="00485AA5"/>
    <w:rsid w:val="00486D09"/>
    <w:rsid w:val="0049247C"/>
    <w:rsid w:val="0049307C"/>
    <w:rsid w:val="00494E1C"/>
    <w:rsid w:val="004A3CC6"/>
    <w:rsid w:val="004A4E3E"/>
    <w:rsid w:val="004A7F41"/>
    <w:rsid w:val="004B0A0E"/>
    <w:rsid w:val="004B58F4"/>
    <w:rsid w:val="004C145F"/>
    <w:rsid w:val="004C1D57"/>
    <w:rsid w:val="004C6D81"/>
    <w:rsid w:val="004C7CF7"/>
    <w:rsid w:val="004D25C1"/>
    <w:rsid w:val="004D3424"/>
    <w:rsid w:val="004D3578"/>
    <w:rsid w:val="004D5DE1"/>
    <w:rsid w:val="004E19C6"/>
    <w:rsid w:val="004E213A"/>
    <w:rsid w:val="004E3463"/>
    <w:rsid w:val="004E4665"/>
    <w:rsid w:val="004E74D2"/>
    <w:rsid w:val="004F0A30"/>
    <w:rsid w:val="004F0EE5"/>
    <w:rsid w:val="004F0F93"/>
    <w:rsid w:val="004F2F28"/>
    <w:rsid w:val="004F40B5"/>
    <w:rsid w:val="005005EB"/>
    <w:rsid w:val="00502043"/>
    <w:rsid w:val="0050590C"/>
    <w:rsid w:val="0050724A"/>
    <w:rsid w:val="005128A6"/>
    <w:rsid w:val="0051389B"/>
    <w:rsid w:val="00515564"/>
    <w:rsid w:val="00516493"/>
    <w:rsid w:val="0051734A"/>
    <w:rsid w:val="00520847"/>
    <w:rsid w:val="005215E4"/>
    <w:rsid w:val="00523EE8"/>
    <w:rsid w:val="00525F00"/>
    <w:rsid w:val="00531732"/>
    <w:rsid w:val="00535A0A"/>
    <w:rsid w:val="005372AF"/>
    <w:rsid w:val="005374B6"/>
    <w:rsid w:val="00541BFD"/>
    <w:rsid w:val="00543E6C"/>
    <w:rsid w:val="00544ADE"/>
    <w:rsid w:val="00554B82"/>
    <w:rsid w:val="00560302"/>
    <w:rsid w:val="00563D66"/>
    <w:rsid w:val="0056412A"/>
    <w:rsid w:val="00565087"/>
    <w:rsid w:val="00565ACE"/>
    <w:rsid w:val="00571724"/>
    <w:rsid w:val="00572C17"/>
    <w:rsid w:val="00572D78"/>
    <w:rsid w:val="00576799"/>
    <w:rsid w:val="00577765"/>
    <w:rsid w:val="0058073F"/>
    <w:rsid w:val="00581FCA"/>
    <w:rsid w:val="00582311"/>
    <w:rsid w:val="00584B60"/>
    <w:rsid w:val="005941C6"/>
    <w:rsid w:val="005955D3"/>
    <w:rsid w:val="00596EA3"/>
    <w:rsid w:val="005A0288"/>
    <w:rsid w:val="005A06D0"/>
    <w:rsid w:val="005A2C4B"/>
    <w:rsid w:val="005A2CD3"/>
    <w:rsid w:val="005A50BF"/>
    <w:rsid w:val="005B23C4"/>
    <w:rsid w:val="005B7396"/>
    <w:rsid w:val="005C2522"/>
    <w:rsid w:val="005C3C2F"/>
    <w:rsid w:val="005C451B"/>
    <w:rsid w:val="005C4DC9"/>
    <w:rsid w:val="005C6CC3"/>
    <w:rsid w:val="005D21B3"/>
    <w:rsid w:val="005D2E01"/>
    <w:rsid w:val="005D3F2D"/>
    <w:rsid w:val="005D66AD"/>
    <w:rsid w:val="005E527C"/>
    <w:rsid w:val="005F1DEC"/>
    <w:rsid w:val="005F2708"/>
    <w:rsid w:val="005F2CA1"/>
    <w:rsid w:val="005F574A"/>
    <w:rsid w:val="005F58F9"/>
    <w:rsid w:val="00600B2B"/>
    <w:rsid w:val="00601F9E"/>
    <w:rsid w:val="0060289D"/>
    <w:rsid w:val="00614FDF"/>
    <w:rsid w:val="00617F28"/>
    <w:rsid w:val="00623CEB"/>
    <w:rsid w:val="0062493A"/>
    <w:rsid w:val="00631C56"/>
    <w:rsid w:val="00631DD4"/>
    <w:rsid w:val="00634317"/>
    <w:rsid w:val="0064038D"/>
    <w:rsid w:val="00642A03"/>
    <w:rsid w:val="00642DEB"/>
    <w:rsid w:val="00643202"/>
    <w:rsid w:val="006436C7"/>
    <w:rsid w:val="00644AAF"/>
    <w:rsid w:val="00650892"/>
    <w:rsid w:val="006541D7"/>
    <w:rsid w:val="00664568"/>
    <w:rsid w:val="00666446"/>
    <w:rsid w:val="00667F7B"/>
    <w:rsid w:val="00680291"/>
    <w:rsid w:val="00680D04"/>
    <w:rsid w:val="00685454"/>
    <w:rsid w:val="006865E4"/>
    <w:rsid w:val="00687046"/>
    <w:rsid w:val="0069255D"/>
    <w:rsid w:val="006A22E9"/>
    <w:rsid w:val="006A2D19"/>
    <w:rsid w:val="006A4E8D"/>
    <w:rsid w:val="006A5E61"/>
    <w:rsid w:val="006B202D"/>
    <w:rsid w:val="006B46D4"/>
    <w:rsid w:val="006B7AA9"/>
    <w:rsid w:val="006C7DFD"/>
    <w:rsid w:val="006D054B"/>
    <w:rsid w:val="006D43D0"/>
    <w:rsid w:val="006D44B1"/>
    <w:rsid w:val="006D5227"/>
    <w:rsid w:val="006D6F37"/>
    <w:rsid w:val="006D6F4C"/>
    <w:rsid w:val="006E1430"/>
    <w:rsid w:val="006E1ED2"/>
    <w:rsid w:val="006E2D72"/>
    <w:rsid w:val="006E6556"/>
    <w:rsid w:val="006E7516"/>
    <w:rsid w:val="006F2939"/>
    <w:rsid w:val="006F4B01"/>
    <w:rsid w:val="006F5076"/>
    <w:rsid w:val="006F6514"/>
    <w:rsid w:val="006F7C24"/>
    <w:rsid w:val="007102B7"/>
    <w:rsid w:val="0071226E"/>
    <w:rsid w:val="007149E4"/>
    <w:rsid w:val="00716485"/>
    <w:rsid w:val="00722535"/>
    <w:rsid w:val="00730189"/>
    <w:rsid w:val="0073358D"/>
    <w:rsid w:val="00734A5B"/>
    <w:rsid w:val="0073792E"/>
    <w:rsid w:val="00737BFC"/>
    <w:rsid w:val="00744E76"/>
    <w:rsid w:val="007475B9"/>
    <w:rsid w:val="00753A11"/>
    <w:rsid w:val="0075678A"/>
    <w:rsid w:val="0076285E"/>
    <w:rsid w:val="00767FC0"/>
    <w:rsid w:val="007757AD"/>
    <w:rsid w:val="0077761B"/>
    <w:rsid w:val="00781F0F"/>
    <w:rsid w:val="007863DD"/>
    <w:rsid w:val="007939EA"/>
    <w:rsid w:val="00793F28"/>
    <w:rsid w:val="007958E6"/>
    <w:rsid w:val="00795B3D"/>
    <w:rsid w:val="0079713E"/>
    <w:rsid w:val="00797BDA"/>
    <w:rsid w:val="007A09D7"/>
    <w:rsid w:val="007B3CEA"/>
    <w:rsid w:val="007C2527"/>
    <w:rsid w:val="007C2C7E"/>
    <w:rsid w:val="007C57A3"/>
    <w:rsid w:val="007C6A6B"/>
    <w:rsid w:val="007D7AE3"/>
    <w:rsid w:val="007E0190"/>
    <w:rsid w:val="007E04F5"/>
    <w:rsid w:val="007E6580"/>
    <w:rsid w:val="007F0A5A"/>
    <w:rsid w:val="007F39DF"/>
    <w:rsid w:val="007F3BBC"/>
    <w:rsid w:val="007F6E8C"/>
    <w:rsid w:val="008028A4"/>
    <w:rsid w:val="00803D8D"/>
    <w:rsid w:val="00804CF6"/>
    <w:rsid w:val="00805357"/>
    <w:rsid w:val="00811947"/>
    <w:rsid w:val="00814790"/>
    <w:rsid w:val="00816510"/>
    <w:rsid w:val="00823BC1"/>
    <w:rsid w:val="00832ADA"/>
    <w:rsid w:val="00835086"/>
    <w:rsid w:val="00835C8F"/>
    <w:rsid w:val="0083605B"/>
    <w:rsid w:val="00836378"/>
    <w:rsid w:val="0083687F"/>
    <w:rsid w:val="00845079"/>
    <w:rsid w:val="00846E90"/>
    <w:rsid w:val="0084708F"/>
    <w:rsid w:val="008473F2"/>
    <w:rsid w:val="00852F18"/>
    <w:rsid w:val="00854180"/>
    <w:rsid w:val="00860B15"/>
    <w:rsid w:val="00860D73"/>
    <w:rsid w:val="008611E0"/>
    <w:rsid w:val="00866DE8"/>
    <w:rsid w:val="00872FB7"/>
    <w:rsid w:val="008734A8"/>
    <w:rsid w:val="008748FF"/>
    <w:rsid w:val="0087667A"/>
    <w:rsid w:val="008768CA"/>
    <w:rsid w:val="00882E8D"/>
    <w:rsid w:val="0088441F"/>
    <w:rsid w:val="008877CF"/>
    <w:rsid w:val="00892BFB"/>
    <w:rsid w:val="00894ABE"/>
    <w:rsid w:val="00896615"/>
    <w:rsid w:val="008A38B1"/>
    <w:rsid w:val="008A7707"/>
    <w:rsid w:val="008B2459"/>
    <w:rsid w:val="008B277F"/>
    <w:rsid w:val="008C30B4"/>
    <w:rsid w:val="008C5F98"/>
    <w:rsid w:val="008D20B8"/>
    <w:rsid w:val="008D256F"/>
    <w:rsid w:val="008D35C9"/>
    <w:rsid w:val="008D6781"/>
    <w:rsid w:val="008D719B"/>
    <w:rsid w:val="008E024C"/>
    <w:rsid w:val="008E1E8A"/>
    <w:rsid w:val="008E637E"/>
    <w:rsid w:val="008F003A"/>
    <w:rsid w:val="008F069E"/>
    <w:rsid w:val="008F144E"/>
    <w:rsid w:val="008F4ECC"/>
    <w:rsid w:val="00901525"/>
    <w:rsid w:val="00901DBD"/>
    <w:rsid w:val="00902487"/>
    <w:rsid w:val="0090271F"/>
    <w:rsid w:val="00902E23"/>
    <w:rsid w:val="00904C07"/>
    <w:rsid w:val="009119BE"/>
    <w:rsid w:val="009131F6"/>
    <w:rsid w:val="0091348E"/>
    <w:rsid w:val="0092164B"/>
    <w:rsid w:val="00921998"/>
    <w:rsid w:val="009226BC"/>
    <w:rsid w:val="00923F60"/>
    <w:rsid w:val="00925F5C"/>
    <w:rsid w:val="00926030"/>
    <w:rsid w:val="009319B7"/>
    <w:rsid w:val="0094023A"/>
    <w:rsid w:val="00941F5D"/>
    <w:rsid w:val="00942EC2"/>
    <w:rsid w:val="009446F2"/>
    <w:rsid w:val="00946DE4"/>
    <w:rsid w:val="0094716B"/>
    <w:rsid w:val="009518F4"/>
    <w:rsid w:val="0095291F"/>
    <w:rsid w:val="0095416E"/>
    <w:rsid w:val="00955339"/>
    <w:rsid w:val="00955F61"/>
    <w:rsid w:val="00957A0B"/>
    <w:rsid w:val="00957DFE"/>
    <w:rsid w:val="00960FE0"/>
    <w:rsid w:val="00962750"/>
    <w:rsid w:val="00973481"/>
    <w:rsid w:val="0097410F"/>
    <w:rsid w:val="009770D9"/>
    <w:rsid w:val="00977214"/>
    <w:rsid w:val="00985B34"/>
    <w:rsid w:val="00991BE8"/>
    <w:rsid w:val="0099279B"/>
    <w:rsid w:val="00993293"/>
    <w:rsid w:val="00995063"/>
    <w:rsid w:val="009A28F0"/>
    <w:rsid w:val="009A46CD"/>
    <w:rsid w:val="009B2EE9"/>
    <w:rsid w:val="009B41F2"/>
    <w:rsid w:val="009B4BE7"/>
    <w:rsid w:val="009B5BAE"/>
    <w:rsid w:val="009C181B"/>
    <w:rsid w:val="009C4CA7"/>
    <w:rsid w:val="009C5835"/>
    <w:rsid w:val="009D11FE"/>
    <w:rsid w:val="009D1EAE"/>
    <w:rsid w:val="009E028F"/>
    <w:rsid w:val="009F1DDE"/>
    <w:rsid w:val="009F37B7"/>
    <w:rsid w:val="009F5C53"/>
    <w:rsid w:val="00A021B4"/>
    <w:rsid w:val="00A04A31"/>
    <w:rsid w:val="00A056D9"/>
    <w:rsid w:val="00A06077"/>
    <w:rsid w:val="00A07995"/>
    <w:rsid w:val="00A102F9"/>
    <w:rsid w:val="00A10F02"/>
    <w:rsid w:val="00A13CE6"/>
    <w:rsid w:val="00A164B4"/>
    <w:rsid w:val="00A2487D"/>
    <w:rsid w:val="00A30BB6"/>
    <w:rsid w:val="00A33916"/>
    <w:rsid w:val="00A4119E"/>
    <w:rsid w:val="00A41C31"/>
    <w:rsid w:val="00A41C73"/>
    <w:rsid w:val="00A4405C"/>
    <w:rsid w:val="00A53724"/>
    <w:rsid w:val="00A623FE"/>
    <w:rsid w:val="00A64CF3"/>
    <w:rsid w:val="00A64F88"/>
    <w:rsid w:val="00A70309"/>
    <w:rsid w:val="00A82346"/>
    <w:rsid w:val="00A827B4"/>
    <w:rsid w:val="00A9702F"/>
    <w:rsid w:val="00A97F2A"/>
    <w:rsid w:val="00AA08DE"/>
    <w:rsid w:val="00AA43CA"/>
    <w:rsid w:val="00AA5651"/>
    <w:rsid w:val="00AA60A7"/>
    <w:rsid w:val="00AA6332"/>
    <w:rsid w:val="00AB3FCD"/>
    <w:rsid w:val="00AB600A"/>
    <w:rsid w:val="00AC0A03"/>
    <w:rsid w:val="00AC4DBA"/>
    <w:rsid w:val="00AD2176"/>
    <w:rsid w:val="00AD4D47"/>
    <w:rsid w:val="00AD592F"/>
    <w:rsid w:val="00AE101C"/>
    <w:rsid w:val="00AE1334"/>
    <w:rsid w:val="00AE2349"/>
    <w:rsid w:val="00AF0C48"/>
    <w:rsid w:val="00AF2527"/>
    <w:rsid w:val="00AF47A4"/>
    <w:rsid w:val="00AF749F"/>
    <w:rsid w:val="00B011CC"/>
    <w:rsid w:val="00B04010"/>
    <w:rsid w:val="00B0453B"/>
    <w:rsid w:val="00B04702"/>
    <w:rsid w:val="00B05D42"/>
    <w:rsid w:val="00B10E16"/>
    <w:rsid w:val="00B15449"/>
    <w:rsid w:val="00B1593E"/>
    <w:rsid w:val="00B17ABA"/>
    <w:rsid w:val="00B219E1"/>
    <w:rsid w:val="00B222C2"/>
    <w:rsid w:val="00B22A5C"/>
    <w:rsid w:val="00B24816"/>
    <w:rsid w:val="00B2519B"/>
    <w:rsid w:val="00B30B6A"/>
    <w:rsid w:val="00B404EE"/>
    <w:rsid w:val="00B4365C"/>
    <w:rsid w:val="00B44437"/>
    <w:rsid w:val="00B45831"/>
    <w:rsid w:val="00B50C94"/>
    <w:rsid w:val="00B54CA9"/>
    <w:rsid w:val="00B5515C"/>
    <w:rsid w:val="00B5621C"/>
    <w:rsid w:val="00B619DD"/>
    <w:rsid w:val="00B668E4"/>
    <w:rsid w:val="00B67884"/>
    <w:rsid w:val="00B721E9"/>
    <w:rsid w:val="00B72FD0"/>
    <w:rsid w:val="00B73FCF"/>
    <w:rsid w:val="00B7463C"/>
    <w:rsid w:val="00B836F5"/>
    <w:rsid w:val="00B8568D"/>
    <w:rsid w:val="00B906C5"/>
    <w:rsid w:val="00B91FD0"/>
    <w:rsid w:val="00B941BD"/>
    <w:rsid w:val="00B9734B"/>
    <w:rsid w:val="00BB038C"/>
    <w:rsid w:val="00BB1A4E"/>
    <w:rsid w:val="00BB7E0B"/>
    <w:rsid w:val="00BC0F7D"/>
    <w:rsid w:val="00BC1AFA"/>
    <w:rsid w:val="00BC286C"/>
    <w:rsid w:val="00BC52CB"/>
    <w:rsid w:val="00BC6527"/>
    <w:rsid w:val="00BC7E40"/>
    <w:rsid w:val="00BD1865"/>
    <w:rsid w:val="00BD2816"/>
    <w:rsid w:val="00BD2BB5"/>
    <w:rsid w:val="00BD2ED3"/>
    <w:rsid w:val="00BD3541"/>
    <w:rsid w:val="00BD4A79"/>
    <w:rsid w:val="00BD684F"/>
    <w:rsid w:val="00BE298B"/>
    <w:rsid w:val="00BE31ED"/>
    <w:rsid w:val="00BE5D48"/>
    <w:rsid w:val="00BF1D41"/>
    <w:rsid w:val="00BF65F3"/>
    <w:rsid w:val="00C10FFD"/>
    <w:rsid w:val="00C12CCE"/>
    <w:rsid w:val="00C14000"/>
    <w:rsid w:val="00C17947"/>
    <w:rsid w:val="00C26D49"/>
    <w:rsid w:val="00C3218A"/>
    <w:rsid w:val="00C33079"/>
    <w:rsid w:val="00C3523A"/>
    <w:rsid w:val="00C3645C"/>
    <w:rsid w:val="00C41992"/>
    <w:rsid w:val="00C439E1"/>
    <w:rsid w:val="00C45231"/>
    <w:rsid w:val="00C4562B"/>
    <w:rsid w:val="00C518C4"/>
    <w:rsid w:val="00C51B10"/>
    <w:rsid w:val="00C51FEC"/>
    <w:rsid w:val="00C53019"/>
    <w:rsid w:val="00C5381F"/>
    <w:rsid w:val="00C6029F"/>
    <w:rsid w:val="00C6279F"/>
    <w:rsid w:val="00C64BCF"/>
    <w:rsid w:val="00C659B8"/>
    <w:rsid w:val="00C6607A"/>
    <w:rsid w:val="00C67464"/>
    <w:rsid w:val="00C71A67"/>
    <w:rsid w:val="00C72833"/>
    <w:rsid w:val="00C748B3"/>
    <w:rsid w:val="00C93F40"/>
    <w:rsid w:val="00C951E0"/>
    <w:rsid w:val="00C95870"/>
    <w:rsid w:val="00C97FE8"/>
    <w:rsid w:val="00CA33C8"/>
    <w:rsid w:val="00CA3D0C"/>
    <w:rsid w:val="00CA4B44"/>
    <w:rsid w:val="00CB3B88"/>
    <w:rsid w:val="00CB4A46"/>
    <w:rsid w:val="00CB5B23"/>
    <w:rsid w:val="00CC32F7"/>
    <w:rsid w:val="00CC548D"/>
    <w:rsid w:val="00CC6FE8"/>
    <w:rsid w:val="00CC7866"/>
    <w:rsid w:val="00CD2529"/>
    <w:rsid w:val="00CD461B"/>
    <w:rsid w:val="00CD582A"/>
    <w:rsid w:val="00CE0D53"/>
    <w:rsid w:val="00CE74B3"/>
    <w:rsid w:val="00CF2323"/>
    <w:rsid w:val="00CF4B9C"/>
    <w:rsid w:val="00CF6ECD"/>
    <w:rsid w:val="00D01EB2"/>
    <w:rsid w:val="00D0237F"/>
    <w:rsid w:val="00D04057"/>
    <w:rsid w:val="00D042BC"/>
    <w:rsid w:val="00D0523F"/>
    <w:rsid w:val="00D10599"/>
    <w:rsid w:val="00D110B0"/>
    <w:rsid w:val="00D13645"/>
    <w:rsid w:val="00D13CF2"/>
    <w:rsid w:val="00D23E58"/>
    <w:rsid w:val="00D2693B"/>
    <w:rsid w:val="00D272DE"/>
    <w:rsid w:val="00D27C41"/>
    <w:rsid w:val="00D3062E"/>
    <w:rsid w:val="00D31BA2"/>
    <w:rsid w:val="00D326C8"/>
    <w:rsid w:val="00D34976"/>
    <w:rsid w:val="00D35133"/>
    <w:rsid w:val="00D37E15"/>
    <w:rsid w:val="00D40986"/>
    <w:rsid w:val="00D40DB4"/>
    <w:rsid w:val="00D5083D"/>
    <w:rsid w:val="00D54EDC"/>
    <w:rsid w:val="00D57428"/>
    <w:rsid w:val="00D600DD"/>
    <w:rsid w:val="00D66645"/>
    <w:rsid w:val="00D7002D"/>
    <w:rsid w:val="00D71C62"/>
    <w:rsid w:val="00D72EAA"/>
    <w:rsid w:val="00D738D6"/>
    <w:rsid w:val="00D74304"/>
    <w:rsid w:val="00D755EB"/>
    <w:rsid w:val="00D77D4F"/>
    <w:rsid w:val="00D876EB"/>
    <w:rsid w:val="00D87E00"/>
    <w:rsid w:val="00D87E03"/>
    <w:rsid w:val="00D9134D"/>
    <w:rsid w:val="00D91746"/>
    <w:rsid w:val="00D91C6F"/>
    <w:rsid w:val="00D9240D"/>
    <w:rsid w:val="00D94B5A"/>
    <w:rsid w:val="00DA2515"/>
    <w:rsid w:val="00DA2979"/>
    <w:rsid w:val="00DA3522"/>
    <w:rsid w:val="00DA3659"/>
    <w:rsid w:val="00DA7A03"/>
    <w:rsid w:val="00DB0DC5"/>
    <w:rsid w:val="00DB1818"/>
    <w:rsid w:val="00DC2497"/>
    <w:rsid w:val="00DC2519"/>
    <w:rsid w:val="00DC309B"/>
    <w:rsid w:val="00DC4DA2"/>
    <w:rsid w:val="00DC51D9"/>
    <w:rsid w:val="00DC5D1A"/>
    <w:rsid w:val="00DC5D77"/>
    <w:rsid w:val="00DD11E9"/>
    <w:rsid w:val="00DD1E05"/>
    <w:rsid w:val="00DE0F75"/>
    <w:rsid w:val="00DE28C6"/>
    <w:rsid w:val="00DE7314"/>
    <w:rsid w:val="00DE7AA1"/>
    <w:rsid w:val="00DE7BB0"/>
    <w:rsid w:val="00DF1914"/>
    <w:rsid w:val="00DF2B1F"/>
    <w:rsid w:val="00DF60E3"/>
    <w:rsid w:val="00DF62CD"/>
    <w:rsid w:val="00E01C18"/>
    <w:rsid w:val="00E10DB2"/>
    <w:rsid w:val="00E13B09"/>
    <w:rsid w:val="00E27E63"/>
    <w:rsid w:val="00E3004C"/>
    <w:rsid w:val="00E320BC"/>
    <w:rsid w:val="00E33669"/>
    <w:rsid w:val="00E35007"/>
    <w:rsid w:val="00E37748"/>
    <w:rsid w:val="00E40143"/>
    <w:rsid w:val="00E407E9"/>
    <w:rsid w:val="00E504BA"/>
    <w:rsid w:val="00E5447E"/>
    <w:rsid w:val="00E54839"/>
    <w:rsid w:val="00E554FE"/>
    <w:rsid w:val="00E576D8"/>
    <w:rsid w:val="00E61D53"/>
    <w:rsid w:val="00E620A2"/>
    <w:rsid w:val="00E6411E"/>
    <w:rsid w:val="00E65B61"/>
    <w:rsid w:val="00E66799"/>
    <w:rsid w:val="00E735A6"/>
    <w:rsid w:val="00E73661"/>
    <w:rsid w:val="00E73AAA"/>
    <w:rsid w:val="00E74E48"/>
    <w:rsid w:val="00E752ED"/>
    <w:rsid w:val="00E7709B"/>
    <w:rsid w:val="00E77645"/>
    <w:rsid w:val="00E826B0"/>
    <w:rsid w:val="00E826B3"/>
    <w:rsid w:val="00E835E1"/>
    <w:rsid w:val="00E84A77"/>
    <w:rsid w:val="00E863EB"/>
    <w:rsid w:val="00E868BA"/>
    <w:rsid w:val="00E904E6"/>
    <w:rsid w:val="00E96E7D"/>
    <w:rsid w:val="00E97B02"/>
    <w:rsid w:val="00EA1911"/>
    <w:rsid w:val="00EA3088"/>
    <w:rsid w:val="00EA3ED1"/>
    <w:rsid w:val="00EA509D"/>
    <w:rsid w:val="00EA5432"/>
    <w:rsid w:val="00EA5579"/>
    <w:rsid w:val="00EA67C4"/>
    <w:rsid w:val="00EB2B7F"/>
    <w:rsid w:val="00EC4A25"/>
    <w:rsid w:val="00EC6595"/>
    <w:rsid w:val="00ED7088"/>
    <w:rsid w:val="00EF0AB2"/>
    <w:rsid w:val="00EF4C35"/>
    <w:rsid w:val="00EF4F71"/>
    <w:rsid w:val="00EF61DF"/>
    <w:rsid w:val="00F025A2"/>
    <w:rsid w:val="00F0469A"/>
    <w:rsid w:val="00F04712"/>
    <w:rsid w:val="00F069C8"/>
    <w:rsid w:val="00F10F2A"/>
    <w:rsid w:val="00F11CC0"/>
    <w:rsid w:val="00F12A22"/>
    <w:rsid w:val="00F13122"/>
    <w:rsid w:val="00F15916"/>
    <w:rsid w:val="00F22391"/>
    <w:rsid w:val="00F22EC7"/>
    <w:rsid w:val="00F26BA9"/>
    <w:rsid w:val="00F26D5E"/>
    <w:rsid w:val="00F275D9"/>
    <w:rsid w:val="00F279B4"/>
    <w:rsid w:val="00F27EA6"/>
    <w:rsid w:val="00F329ED"/>
    <w:rsid w:val="00F3463F"/>
    <w:rsid w:val="00F35AEC"/>
    <w:rsid w:val="00F41F64"/>
    <w:rsid w:val="00F531F4"/>
    <w:rsid w:val="00F555FE"/>
    <w:rsid w:val="00F57EE3"/>
    <w:rsid w:val="00F6324A"/>
    <w:rsid w:val="00F653B8"/>
    <w:rsid w:val="00F666C9"/>
    <w:rsid w:val="00F674B4"/>
    <w:rsid w:val="00F70898"/>
    <w:rsid w:val="00F725C3"/>
    <w:rsid w:val="00F72C3A"/>
    <w:rsid w:val="00F75571"/>
    <w:rsid w:val="00F77136"/>
    <w:rsid w:val="00F82535"/>
    <w:rsid w:val="00F83879"/>
    <w:rsid w:val="00F87854"/>
    <w:rsid w:val="00F93ABF"/>
    <w:rsid w:val="00FA1266"/>
    <w:rsid w:val="00FA57F7"/>
    <w:rsid w:val="00FB0C69"/>
    <w:rsid w:val="00FB53E9"/>
    <w:rsid w:val="00FB5F42"/>
    <w:rsid w:val="00FB73C4"/>
    <w:rsid w:val="00FC1192"/>
    <w:rsid w:val="00FC1369"/>
    <w:rsid w:val="00FC1C9F"/>
    <w:rsid w:val="00FC2FC4"/>
    <w:rsid w:val="00FC7B3C"/>
    <w:rsid w:val="00FD0D63"/>
    <w:rsid w:val="00FD7E3B"/>
    <w:rsid w:val="00FE116A"/>
    <w:rsid w:val="00FE5CDD"/>
    <w:rsid w:val="00FE79FC"/>
    <w:rsid w:val="00FF0517"/>
    <w:rsid w:val="00FF1332"/>
    <w:rsid w:val="00FF3F87"/>
    <w:rsid w:val="00FF72B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4CDD63"/>
  <w15:chartTrackingRefBased/>
  <w15:docId w15:val="{55BF08AE-3780-4D8B-9A78-1CA97E33B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1D9"/>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DC51D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DC51D9"/>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DC51D9"/>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DC51D9"/>
    <w:pPr>
      <w:ind w:left="1418" w:hanging="1418"/>
      <w:outlineLvl w:val="3"/>
    </w:pPr>
    <w:rPr>
      <w:sz w:val="24"/>
    </w:rPr>
  </w:style>
  <w:style w:type="paragraph" w:styleId="Heading5">
    <w:name w:val="heading 5"/>
    <w:aliases w:val="h5,Heading5"/>
    <w:basedOn w:val="Heading4"/>
    <w:next w:val="Normal"/>
    <w:link w:val="Heading5Char"/>
    <w:qFormat/>
    <w:rsid w:val="00DC51D9"/>
    <w:pPr>
      <w:ind w:left="1701" w:hanging="1701"/>
      <w:outlineLvl w:val="4"/>
    </w:pPr>
    <w:rPr>
      <w:sz w:val="22"/>
    </w:rPr>
  </w:style>
  <w:style w:type="paragraph" w:styleId="Heading6">
    <w:name w:val="heading 6"/>
    <w:basedOn w:val="H6"/>
    <w:next w:val="Normal"/>
    <w:link w:val="Heading6Char"/>
    <w:qFormat/>
    <w:rsid w:val="00DC51D9"/>
    <w:pPr>
      <w:outlineLvl w:val="5"/>
    </w:pPr>
  </w:style>
  <w:style w:type="paragraph" w:styleId="Heading7">
    <w:name w:val="heading 7"/>
    <w:basedOn w:val="H6"/>
    <w:next w:val="Normal"/>
    <w:link w:val="Heading7Char"/>
    <w:qFormat/>
    <w:rsid w:val="00DC51D9"/>
    <w:pPr>
      <w:outlineLvl w:val="6"/>
    </w:pPr>
  </w:style>
  <w:style w:type="paragraph" w:styleId="Heading8">
    <w:name w:val="heading 8"/>
    <w:basedOn w:val="Heading1"/>
    <w:next w:val="Normal"/>
    <w:link w:val="Heading8Char"/>
    <w:qFormat/>
    <w:rsid w:val="00DC51D9"/>
    <w:pPr>
      <w:ind w:left="0" w:firstLine="0"/>
      <w:outlineLvl w:val="7"/>
    </w:pPr>
  </w:style>
  <w:style w:type="paragraph" w:styleId="Heading9">
    <w:name w:val="heading 9"/>
    <w:basedOn w:val="Heading8"/>
    <w:next w:val="Normal"/>
    <w:link w:val="Heading9Char"/>
    <w:qFormat/>
    <w:rsid w:val="00DC51D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C51D9"/>
    <w:pPr>
      <w:ind w:left="1985" w:hanging="1985"/>
      <w:outlineLvl w:val="9"/>
    </w:pPr>
    <w:rPr>
      <w:sz w:val="20"/>
    </w:rPr>
  </w:style>
  <w:style w:type="paragraph" w:styleId="TOC9">
    <w:name w:val="toc 9"/>
    <w:basedOn w:val="TOC8"/>
    <w:rsid w:val="00DC51D9"/>
    <w:pPr>
      <w:ind w:left="1418" w:hanging="1418"/>
    </w:pPr>
  </w:style>
  <w:style w:type="paragraph" w:styleId="TOC8">
    <w:name w:val="toc 8"/>
    <w:basedOn w:val="TOC1"/>
    <w:rsid w:val="00DC51D9"/>
    <w:pPr>
      <w:spacing w:before="180"/>
      <w:ind w:left="2693" w:hanging="2693"/>
    </w:pPr>
    <w:rPr>
      <w:b/>
    </w:rPr>
  </w:style>
  <w:style w:type="paragraph" w:styleId="TOC1">
    <w:name w:val="toc 1"/>
    <w:rsid w:val="00DC51D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DC51D9"/>
    <w:pPr>
      <w:keepLines/>
      <w:tabs>
        <w:tab w:val="center" w:pos="4536"/>
        <w:tab w:val="right" w:pos="9072"/>
      </w:tabs>
    </w:pPr>
    <w:rPr>
      <w:noProof/>
    </w:rPr>
  </w:style>
  <w:style w:type="character" w:customStyle="1" w:styleId="ZGSM">
    <w:name w:val="ZGSM"/>
    <w:rsid w:val="00DC51D9"/>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link w:val="HeaderChar"/>
    <w:rsid w:val="00DC51D9"/>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DC51D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DC51D9"/>
    <w:pPr>
      <w:ind w:left="1701" w:hanging="1701"/>
    </w:pPr>
  </w:style>
  <w:style w:type="paragraph" w:styleId="TOC4">
    <w:name w:val="toc 4"/>
    <w:basedOn w:val="TOC3"/>
    <w:rsid w:val="00DC51D9"/>
    <w:pPr>
      <w:ind w:left="1418" w:hanging="1418"/>
    </w:pPr>
  </w:style>
  <w:style w:type="paragraph" w:styleId="TOC3">
    <w:name w:val="toc 3"/>
    <w:basedOn w:val="TOC2"/>
    <w:rsid w:val="00DC51D9"/>
    <w:pPr>
      <w:ind w:left="1134" w:hanging="1134"/>
    </w:pPr>
  </w:style>
  <w:style w:type="paragraph" w:styleId="TOC2">
    <w:name w:val="toc 2"/>
    <w:basedOn w:val="TOC1"/>
    <w:rsid w:val="00DC51D9"/>
    <w:pPr>
      <w:keepNext w:val="0"/>
      <w:spacing w:before="0"/>
      <w:ind w:left="851" w:hanging="851"/>
    </w:pPr>
    <w:rPr>
      <w:sz w:val="20"/>
    </w:rPr>
  </w:style>
  <w:style w:type="paragraph" w:styleId="Footer">
    <w:name w:val="footer"/>
    <w:basedOn w:val="Header"/>
    <w:link w:val="FooterChar"/>
    <w:rsid w:val="00DC51D9"/>
    <w:pPr>
      <w:jc w:val="center"/>
    </w:pPr>
    <w:rPr>
      <w:i/>
    </w:rPr>
  </w:style>
  <w:style w:type="paragraph" w:customStyle="1" w:styleId="TT">
    <w:name w:val="TT"/>
    <w:basedOn w:val="Heading1"/>
    <w:next w:val="Normal"/>
    <w:rsid w:val="00DC51D9"/>
    <w:pPr>
      <w:outlineLvl w:val="9"/>
    </w:pPr>
  </w:style>
  <w:style w:type="paragraph" w:customStyle="1" w:styleId="NF">
    <w:name w:val="NF"/>
    <w:basedOn w:val="NO"/>
    <w:rsid w:val="00DC51D9"/>
    <w:pPr>
      <w:keepNext/>
      <w:spacing w:after="0"/>
    </w:pPr>
    <w:rPr>
      <w:rFonts w:ascii="Arial" w:hAnsi="Arial"/>
      <w:sz w:val="18"/>
    </w:rPr>
  </w:style>
  <w:style w:type="paragraph" w:customStyle="1" w:styleId="NO">
    <w:name w:val="NO"/>
    <w:basedOn w:val="Normal"/>
    <w:link w:val="NOChar"/>
    <w:rsid w:val="00DC51D9"/>
    <w:pPr>
      <w:keepLines/>
      <w:ind w:left="1135" w:hanging="851"/>
    </w:pPr>
  </w:style>
  <w:style w:type="paragraph" w:customStyle="1" w:styleId="PL">
    <w:name w:val="PL"/>
    <w:link w:val="PLChar"/>
    <w:rsid w:val="00DC5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DC51D9"/>
    <w:pPr>
      <w:jc w:val="right"/>
    </w:pPr>
  </w:style>
  <w:style w:type="paragraph" w:customStyle="1" w:styleId="TAL">
    <w:name w:val="TAL"/>
    <w:basedOn w:val="Normal"/>
    <w:link w:val="TALChar"/>
    <w:rsid w:val="00DC51D9"/>
    <w:pPr>
      <w:keepNext/>
      <w:keepLines/>
      <w:spacing w:after="0"/>
    </w:pPr>
    <w:rPr>
      <w:rFonts w:ascii="Arial" w:hAnsi="Arial"/>
      <w:sz w:val="18"/>
    </w:rPr>
  </w:style>
  <w:style w:type="paragraph" w:customStyle="1" w:styleId="TAH">
    <w:name w:val="TAH"/>
    <w:basedOn w:val="TAC"/>
    <w:link w:val="TAHChar"/>
    <w:rsid w:val="00DC51D9"/>
    <w:rPr>
      <w:b/>
    </w:rPr>
  </w:style>
  <w:style w:type="paragraph" w:customStyle="1" w:styleId="TAC">
    <w:name w:val="TAC"/>
    <w:basedOn w:val="TAL"/>
    <w:link w:val="TACChar"/>
    <w:rsid w:val="00DC51D9"/>
    <w:pPr>
      <w:jc w:val="center"/>
    </w:pPr>
  </w:style>
  <w:style w:type="paragraph" w:customStyle="1" w:styleId="LD">
    <w:name w:val="LD"/>
    <w:rsid w:val="00DC51D9"/>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DC51D9"/>
    <w:pPr>
      <w:keepLines/>
      <w:ind w:left="1702" w:hanging="1418"/>
    </w:pPr>
  </w:style>
  <w:style w:type="paragraph" w:customStyle="1" w:styleId="FP">
    <w:name w:val="FP"/>
    <w:basedOn w:val="Normal"/>
    <w:rsid w:val="00DC51D9"/>
    <w:pPr>
      <w:spacing w:after="0"/>
    </w:pPr>
  </w:style>
  <w:style w:type="paragraph" w:customStyle="1" w:styleId="NW">
    <w:name w:val="NW"/>
    <w:basedOn w:val="NO"/>
    <w:rsid w:val="00DC51D9"/>
    <w:pPr>
      <w:spacing w:after="0"/>
    </w:pPr>
  </w:style>
  <w:style w:type="paragraph" w:customStyle="1" w:styleId="EW">
    <w:name w:val="EW"/>
    <w:basedOn w:val="EX"/>
    <w:rsid w:val="00DC51D9"/>
    <w:pPr>
      <w:spacing w:after="0"/>
    </w:pPr>
  </w:style>
  <w:style w:type="paragraph" w:customStyle="1" w:styleId="B10">
    <w:name w:val="B1"/>
    <w:basedOn w:val="List"/>
    <w:link w:val="B1Char"/>
    <w:rsid w:val="00DC51D9"/>
  </w:style>
  <w:style w:type="paragraph" w:styleId="TOC6">
    <w:name w:val="toc 6"/>
    <w:basedOn w:val="TOC5"/>
    <w:next w:val="Normal"/>
    <w:rsid w:val="00DC51D9"/>
    <w:pPr>
      <w:ind w:left="1985" w:hanging="1985"/>
    </w:pPr>
  </w:style>
  <w:style w:type="paragraph" w:styleId="TOC7">
    <w:name w:val="toc 7"/>
    <w:basedOn w:val="TOC6"/>
    <w:next w:val="Normal"/>
    <w:rsid w:val="00DC51D9"/>
    <w:pPr>
      <w:ind w:left="2268" w:hanging="2268"/>
    </w:pPr>
  </w:style>
  <w:style w:type="paragraph" w:customStyle="1" w:styleId="EditorsNote">
    <w:name w:val="Editor's Note"/>
    <w:aliases w:val="EN"/>
    <w:basedOn w:val="NO"/>
    <w:link w:val="EditorsNoteChar"/>
    <w:rsid w:val="00DC51D9"/>
    <w:rPr>
      <w:color w:val="FF0000"/>
    </w:rPr>
  </w:style>
  <w:style w:type="paragraph" w:customStyle="1" w:styleId="TH">
    <w:name w:val="TH"/>
    <w:basedOn w:val="Normal"/>
    <w:link w:val="THChar"/>
    <w:rsid w:val="00DC51D9"/>
    <w:pPr>
      <w:keepNext/>
      <w:keepLines/>
      <w:spacing w:before="60"/>
      <w:jc w:val="center"/>
    </w:pPr>
    <w:rPr>
      <w:rFonts w:ascii="Arial" w:hAnsi="Arial"/>
      <w:b/>
    </w:rPr>
  </w:style>
  <w:style w:type="paragraph" w:customStyle="1" w:styleId="ZA">
    <w:name w:val="ZA"/>
    <w:rsid w:val="00DC51D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DC51D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DC51D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DC51D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DC51D9"/>
    <w:pPr>
      <w:ind w:left="851" w:hanging="851"/>
    </w:pPr>
  </w:style>
  <w:style w:type="paragraph" w:customStyle="1" w:styleId="ZH">
    <w:name w:val="ZH"/>
    <w:rsid w:val="00DC51D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DC51D9"/>
    <w:pPr>
      <w:keepNext w:val="0"/>
      <w:spacing w:before="0" w:after="240"/>
    </w:pPr>
  </w:style>
  <w:style w:type="paragraph" w:customStyle="1" w:styleId="ZG">
    <w:name w:val="ZG"/>
    <w:rsid w:val="00DC51D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DC51D9"/>
  </w:style>
  <w:style w:type="paragraph" w:customStyle="1" w:styleId="B3">
    <w:name w:val="B3"/>
    <w:basedOn w:val="List3"/>
    <w:link w:val="B3Char"/>
    <w:rsid w:val="00DC51D9"/>
  </w:style>
  <w:style w:type="paragraph" w:customStyle="1" w:styleId="B4">
    <w:name w:val="B4"/>
    <w:basedOn w:val="List4"/>
    <w:link w:val="B4Char"/>
    <w:rsid w:val="00DC51D9"/>
  </w:style>
  <w:style w:type="paragraph" w:customStyle="1" w:styleId="B5">
    <w:name w:val="B5"/>
    <w:basedOn w:val="List5"/>
    <w:rsid w:val="00DC51D9"/>
  </w:style>
  <w:style w:type="paragraph" w:customStyle="1" w:styleId="ZTD">
    <w:name w:val="ZTD"/>
    <w:basedOn w:val="ZB"/>
    <w:rsid w:val="00DC51D9"/>
    <w:pPr>
      <w:framePr w:hRule="auto" w:wrap="notBeside" w:y="852"/>
    </w:pPr>
    <w:rPr>
      <w:i w:val="0"/>
      <w:sz w:val="40"/>
    </w:rPr>
  </w:style>
  <w:style w:type="paragraph" w:customStyle="1" w:styleId="ZV">
    <w:name w:val="ZV"/>
    <w:basedOn w:val="ZU"/>
    <w:rsid w:val="00DC51D9"/>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rsid w:val="002E4B10"/>
    <w:rPr>
      <w:rFonts w:eastAsia="DengXian"/>
      <w:lang w:eastAsia="x-none"/>
    </w:rPr>
  </w:style>
  <w:style w:type="character" w:customStyle="1" w:styleId="CommentTextChar">
    <w:name w:val="Comment Text Char"/>
    <w:link w:val="CommentText"/>
    <w:rsid w:val="002E4B10"/>
    <w:rPr>
      <w:rFonts w:eastAsia="DengXian"/>
      <w:lang w:val="en-GB" w:eastAsia="x-none"/>
    </w:rPr>
  </w:style>
  <w:style w:type="paragraph" w:styleId="List">
    <w:name w:val="List"/>
    <w:basedOn w:val="Normal"/>
    <w:link w:val="ListChar"/>
    <w:rsid w:val="00DC51D9"/>
    <w:pPr>
      <w:ind w:left="568" w:hanging="284"/>
    </w:pPr>
  </w:style>
  <w:style w:type="paragraph" w:styleId="List2">
    <w:name w:val="List 2"/>
    <w:basedOn w:val="List"/>
    <w:rsid w:val="00DC51D9"/>
    <w:pPr>
      <w:ind w:left="851"/>
    </w:pPr>
  </w:style>
  <w:style w:type="paragraph" w:styleId="List3">
    <w:name w:val="List 3"/>
    <w:basedOn w:val="List2"/>
    <w:rsid w:val="00DC51D9"/>
    <w:pPr>
      <w:ind w:left="1135"/>
    </w:pPr>
  </w:style>
  <w:style w:type="paragraph" w:styleId="List4">
    <w:name w:val="List 4"/>
    <w:basedOn w:val="List3"/>
    <w:rsid w:val="00DC51D9"/>
    <w:pPr>
      <w:ind w:left="1418"/>
    </w:pPr>
  </w:style>
  <w:style w:type="paragraph" w:styleId="List5">
    <w:name w:val="List 5"/>
    <w:basedOn w:val="List4"/>
    <w:rsid w:val="00DC51D9"/>
    <w:pPr>
      <w:ind w:left="1702"/>
    </w:pPr>
  </w:style>
  <w:style w:type="character" w:styleId="FootnoteReference">
    <w:name w:val="footnote reference"/>
    <w:basedOn w:val="DefaultParagraphFont"/>
    <w:rsid w:val="00DC51D9"/>
    <w:rPr>
      <w:b/>
      <w:position w:val="6"/>
      <w:sz w:val="16"/>
    </w:rPr>
  </w:style>
  <w:style w:type="paragraph" w:styleId="FootnoteText">
    <w:name w:val="footnote text"/>
    <w:basedOn w:val="Normal"/>
    <w:link w:val="FootnoteTextChar"/>
    <w:rsid w:val="00DC51D9"/>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DC51D9"/>
    <w:pPr>
      <w:keepLines/>
      <w:spacing w:after="0"/>
    </w:pPr>
  </w:style>
  <w:style w:type="paragraph" w:styleId="Index2">
    <w:name w:val="index 2"/>
    <w:basedOn w:val="Index1"/>
    <w:rsid w:val="00DC51D9"/>
    <w:pPr>
      <w:ind w:left="284"/>
    </w:pPr>
  </w:style>
  <w:style w:type="paragraph" w:styleId="ListBullet">
    <w:name w:val="List Bullet"/>
    <w:basedOn w:val="List"/>
    <w:rsid w:val="00DC51D9"/>
  </w:style>
  <w:style w:type="paragraph" w:styleId="ListBullet2">
    <w:name w:val="List Bullet 2"/>
    <w:basedOn w:val="ListBullet"/>
    <w:rsid w:val="00DC51D9"/>
    <w:pPr>
      <w:ind w:left="851"/>
    </w:pPr>
  </w:style>
  <w:style w:type="paragraph" w:styleId="ListBullet3">
    <w:name w:val="List Bullet 3"/>
    <w:basedOn w:val="ListBullet2"/>
    <w:rsid w:val="00DC51D9"/>
    <w:pPr>
      <w:ind w:left="1135"/>
    </w:pPr>
  </w:style>
  <w:style w:type="paragraph" w:styleId="ListBullet4">
    <w:name w:val="List Bullet 4"/>
    <w:basedOn w:val="ListBullet3"/>
    <w:rsid w:val="00DC51D9"/>
    <w:pPr>
      <w:ind w:left="1418"/>
    </w:pPr>
  </w:style>
  <w:style w:type="paragraph" w:styleId="ListBullet5">
    <w:name w:val="List Bullet 5"/>
    <w:basedOn w:val="ListBullet4"/>
    <w:rsid w:val="00DC51D9"/>
    <w:pPr>
      <w:ind w:left="1702"/>
    </w:pPr>
  </w:style>
  <w:style w:type="paragraph" w:styleId="ListNumber">
    <w:name w:val="List Number"/>
    <w:basedOn w:val="List"/>
    <w:rsid w:val="00DC51D9"/>
  </w:style>
  <w:style w:type="paragraph" w:styleId="ListNumber2">
    <w:name w:val="List Number 2"/>
    <w:basedOn w:val="ListNumber"/>
    <w:rsid w:val="00DC51D9"/>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character" w:customStyle="1" w:styleId="EXChar">
    <w:name w:val="EX Char"/>
    <w:link w:val="EX"/>
    <w:locked/>
    <w:rsid w:val="004028ED"/>
    <w:rPr>
      <w:rFonts w:eastAsia="Times New Roman"/>
    </w:rPr>
  </w:style>
  <w:style w:type="character" w:customStyle="1" w:styleId="THChar">
    <w:name w:val="TH Char"/>
    <w:link w:val="TH"/>
    <w:qFormat/>
    <w:locked/>
    <w:rsid w:val="00B91FD0"/>
    <w:rPr>
      <w:rFonts w:ascii="Arial" w:eastAsia="Times New Roman" w:hAnsi="Arial"/>
      <w:b/>
    </w:rPr>
  </w:style>
  <w:style w:type="character" w:customStyle="1" w:styleId="TFChar">
    <w:name w:val="TF Char"/>
    <w:link w:val="TF"/>
    <w:locked/>
    <w:rsid w:val="00B91FD0"/>
    <w:rPr>
      <w:rFonts w:ascii="Arial" w:eastAsia="Times New Roman" w:hAnsi="Arial"/>
      <w:b/>
    </w:rPr>
  </w:style>
  <w:style w:type="character" w:customStyle="1" w:styleId="Heading1Char">
    <w:name w:val="Heading 1 Char"/>
    <w:aliases w:val="H1 Char"/>
    <w:link w:val="Heading1"/>
    <w:rsid w:val="00A97F2A"/>
    <w:rPr>
      <w:rFonts w:ascii="Arial" w:eastAsia="Times New Roman" w:hAnsi="Arial"/>
      <w:sz w:val="36"/>
    </w:rPr>
  </w:style>
  <w:style w:type="character" w:customStyle="1" w:styleId="Heading2Char">
    <w:name w:val="Heading 2 Char"/>
    <w:link w:val="Heading2"/>
    <w:rsid w:val="00A97F2A"/>
    <w:rPr>
      <w:rFonts w:ascii="Arial" w:eastAsia="Times New Roman" w:hAnsi="Arial"/>
      <w:sz w:val="32"/>
    </w:rPr>
  </w:style>
  <w:style w:type="character" w:customStyle="1" w:styleId="Heading5Char">
    <w:name w:val="Heading 5 Char"/>
    <w:aliases w:val="h5 Char,Heading5 Char"/>
    <w:link w:val="Heading5"/>
    <w:rsid w:val="00A97F2A"/>
    <w:rPr>
      <w:rFonts w:ascii="Arial" w:eastAsia="Times New Roman" w:hAnsi="Arial"/>
      <w:sz w:val="22"/>
    </w:rPr>
  </w:style>
  <w:style w:type="character" w:customStyle="1" w:styleId="Heading6Char">
    <w:name w:val="Heading 6 Char"/>
    <w:link w:val="Heading6"/>
    <w:rsid w:val="00A97F2A"/>
    <w:rPr>
      <w:rFonts w:ascii="Arial" w:eastAsia="Times New Roman" w:hAnsi="Arial"/>
    </w:rPr>
  </w:style>
  <w:style w:type="character" w:customStyle="1" w:styleId="Heading7Char">
    <w:name w:val="Heading 7 Char"/>
    <w:link w:val="Heading7"/>
    <w:rsid w:val="00A97F2A"/>
    <w:rPr>
      <w:rFonts w:ascii="Arial" w:eastAsia="Times New Roman" w:hAnsi="Arial"/>
    </w:rPr>
  </w:style>
  <w:style w:type="character" w:customStyle="1" w:styleId="Heading8Char">
    <w:name w:val="Heading 8 Char"/>
    <w:link w:val="Heading8"/>
    <w:rsid w:val="00A97F2A"/>
    <w:rPr>
      <w:rFonts w:ascii="Arial" w:eastAsia="Times New Roman" w:hAnsi="Arial"/>
      <w:sz w:val="36"/>
    </w:rPr>
  </w:style>
  <w:style w:type="character" w:customStyle="1" w:styleId="Heading9Char">
    <w:name w:val="Heading 9 Char"/>
    <w:link w:val="Heading9"/>
    <w:rsid w:val="00A97F2A"/>
    <w:rPr>
      <w:rFonts w:ascii="Arial" w:eastAsia="Times New Roman" w:hAnsi="Arial"/>
      <w:sz w:val="36"/>
    </w:rPr>
  </w:style>
  <w:style w:type="character" w:styleId="Hyperlink">
    <w:name w:val="Hyperlink"/>
    <w:unhideWhenUsed/>
    <w:rsid w:val="00A97F2A"/>
    <w:rPr>
      <w:color w:val="0000FF"/>
      <w:u w:val="single"/>
    </w:rPr>
  </w:style>
  <w:style w:type="character" w:styleId="FollowedHyperlink">
    <w:name w:val="FollowedHyperlink"/>
    <w:unhideWhenUsed/>
    <w:rsid w:val="00A97F2A"/>
    <w:rPr>
      <w:color w:val="800080"/>
      <w:u w:val="single"/>
    </w:rPr>
  </w:style>
  <w:style w:type="character" w:customStyle="1" w:styleId="1Char1">
    <w:name w:val="标题 1 Char1"/>
    <w:aliases w:val="H1 Char1"/>
    <w:rsid w:val="00A97F2A"/>
    <w:rPr>
      <w:rFonts w:ascii="Times New Roman" w:eastAsia="SimSun" w:hAnsi="Times New Roman"/>
      <w:b/>
      <w:bCs/>
      <w:kern w:val="44"/>
      <w:sz w:val="44"/>
      <w:szCs w:val="44"/>
      <w:lang w:val="en-GB" w:eastAsia="en-US"/>
    </w:rPr>
  </w:style>
  <w:style w:type="character" w:customStyle="1" w:styleId="3Char1">
    <w:name w:val="标题 3 Char1"/>
    <w:aliases w:val="Underrubrik2 Char1,H3 Char1"/>
    <w:semiHidden/>
    <w:rsid w:val="00A97F2A"/>
    <w:rPr>
      <w:rFonts w:ascii="Times New Roman" w:eastAsia="SimSun" w:hAnsi="Times New Roman"/>
      <w:b/>
      <w:bCs/>
      <w:sz w:val="32"/>
      <w:szCs w:val="32"/>
      <w:lang w:val="en-GB" w:eastAsia="en-US"/>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sid w:val="00A97F2A"/>
    <w:rPr>
      <w:rFonts w:ascii="Cambria" w:eastAsia="SimSun" w:hAnsi="Cambria" w:cs="Times New Roman"/>
      <w:b/>
      <w:bCs/>
      <w:sz w:val="28"/>
      <w:szCs w:val="28"/>
      <w:lang w:val="en-GB" w:eastAsia="en-US"/>
    </w:rPr>
  </w:style>
  <w:style w:type="character" w:customStyle="1" w:styleId="5Char1">
    <w:name w:val="标题 5 Char1"/>
    <w:aliases w:val="h5 Char1,Heading5 Char1"/>
    <w:semiHidden/>
    <w:rsid w:val="00A97F2A"/>
    <w:rPr>
      <w:rFonts w:ascii="Times New Roman" w:eastAsia="SimSun" w:hAnsi="Times New Roman"/>
      <w:b/>
      <w:bCs/>
      <w:sz w:val="28"/>
      <w:szCs w:val="28"/>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locked/>
    <w:rsid w:val="00A97F2A"/>
    <w:rPr>
      <w:rFonts w:ascii="Arial" w:eastAsia="Times New Roman" w:hAnsi="Arial"/>
      <w:b/>
      <w:noProof/>
      <w:sz w:val="18"/>
    </w:rPr>
  </w:style>
  <w:style w:type="character" w:customStyle="1" w:styleId="Char1">
    <w:name w:val="页眉 Char1"/>
    <w:aliases w:val="header odd Char1,header odd1 Char1,header odd2 Char1,header Char1,header odd3 Char1,header odd4 Char1,header odd5 Char1,header odd6 Char1,header1 Char1,header2 Char1,header3 Char1,header odd11 Char1,header odd21 Char1,header odd7 Char1"/>
    <w:semiHidden/>
    <w:rsid w:val="00A97F2A"/>
    <w:rPr>
      <w:rFonts w:eastAsia="SimSun"/>
      <w:sz w:val="18"/>
      <w:szCs w:val="18"/>
      <w:lang w:val="en-GB" w:eastAsia="en-US"/>
    </w:rPr>
  </w:style>
  <w:style w:type="character" w:customStyle="1" w:styleId="FooterChar">
    <w:name w:val="Footer Char"/>
    <w:link w:val="Footer"/>
    <w:rsid w:val="00A97F2A"/>
    <w:rPr>
      <w:rFonts w:ascii="Arial" w:eastAsia="Times New Roman" w:hAnsi="Arial"/>
      <w:b/>
      <w:i/>
      <w:noProof/>
      <w:sz w:val="18"/>
    </w:rPr>
  </w:style>
  <w:style w:type="paragraph" w:styleId="Caption">
    <w:name w:val="caption"/>
    <w:basedOn w:val="Normal"/>
    <w:next w:val="Normal"/>
    <w:semiHidden/>
    <w:unhideWhenUsed/>
    <w:qFormat/>
    <w:rsid w:val="00A97F2A"/>
    <w:pPr>
      <w:spacing w:before="120" w:after="120"/>
      <w:textAlignment w:val="auto"/>
    </w:pPr>
    <w:rPr>
      <w:rFonts w:eastAsia="SimSun"/>
      <w:b/>
      <w:lang w:val="en-US" w:eastAsia="en-US"/>
    </w:rPr>
  </w:style>
  <w:style w:type="character" w:customStyle="1" w:styleId="ListChar">
    <w:name w:val="List Char"/>
    <w:link w:val="List"/>
    <w:locked/>
    <w:rsid w:val="00A97F2A"/>
    <w:rPr>
      <w:rFonts w:eastAsia="Times New Roman"/>
    </w:rPr>
  </w:style>
  <w:style w:type="paragraph" w:styleId="DocumentMap">
    <w:name w:val="Document Map"/>
    <w:basedOn w:val="Normal"/>
    <w:link w:val="DocumentMapChar"/>
    <w:unhideWhenUsed/>
    <w:rsid w:val="00A97F2A"/>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link w:val="DocumentMap"/>
    <w:rsid w:val="00A97F2A"/>
    <w:rPr>
      <w:rFonts w:ascii="Tahoma" w:hAnsi="Tahoma" w:cs="Tahoma"/>
      <w:shd w:val="clear" w:color="auto" w:fill="000080"/>
      <w:lang w:val="en-GB" w:eastAsia="en-US"/>
    </w:rPr>
  </w:style>
  <w:style w:type="paragraph" w:styleId="TOCHeading">
    <w:name w:val="TOC Heading"/>
    <w:basedOn w:val="Heading1"/>
    <w:next w:val="Normal"/>
    <w:uiPriority w:val="39"/>
    <w:semiHidden/>
    <w:unhideWhenUsed/>
    <w:qFormat/>
    <w:rsid w:val="00A97F2A"/>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en-US"/>
    </w:rPr>
  </w:style>
  <w:style w:type="character" w:customStyle="1" w:styleId="NOChar">
    <w:name w:val="NO Char"/>
    <w:link w:val="NO"/>
    <w:qFormat/>
    <w:locked/>
    <w:rsid w:val="00A97F2A"/>
    <w:rPr>
      <w:rFonts w:eastAsia="Times New Roman"/>
    </w:rPr>
  </w:style>
  <w:style w:type="character" w:customStyle="1" w:styleId="B2Char">
    <w:name w:val="B2 Char"/>
    <w:link w:val="B2"/>
    <w:locked/>
    <w:rsid w:val="00A97F2A"/>
    <w:rPr>
      <w:rFonts w:eastAsia="Times New Roman"/>
    </w:rPr>
  </w:style>
  <w:style w:type="character" w:customStyle="1" w:styleId="B4Char">
    <w:name w:val="B4 Char"/>
    <w:link w:val="B4"/>
    <w:locked/>
    <w:rsid w:val="00A97F2A"/>
    <w:rPr>
      <w:rFonts w:eastAsia="Times New Roman"/>
    </w:rPr>
  </w:style>
  <w:style w:type="character" w:customStyle="1" w:styleId="CRCoverPageZchn">
    <w:name w:val="CR Cover Page Zchn"/>
    <w:link w:val="CRCoverPage"/>
    <w:locked/>
    <w:rsid w:val="00A97F2A"/>
    <w:rPr>
      <w:rFonts w:ascii="Arial" w:hAnsi="Arial" w:cs="Arial"/>
      <w:lang w:val="en-GB" w:eastAsia="en-US"/>
    </w:rPr>
  </w:style>
  <w:style w:type="paragraph" w:customStyle="1" w:styleId="CRCoverPage">
    <w:name w:val="CR Cover Page"/>
    <w:link w:val="CRCoverPageZchn"/>
    <w:rsid w:val="00A97F2A"/>
    <w:pPr>
      <w:spacing w:after="120"/>
    </w:pPr>
    <w:rPr>
      <w:rFonts w:ascii="Arial" w:hAnsi="Arial" w:cs="Arial"/>
      <w:lang w:eastAsia="en-US"/>
    </w:rPr>
  </w:style>
  <w:style w:type="paragraph" w:customStyle="1" w:styleId="tdoc-header">
    <w:name w:val="tdoc-header"/>
    <w:rsid w:val="00A97F2A"/>
    <w:rPr>
      <w:rFonts w:ascii="Arial" w:hAnsi="Arial"/>
      <w:noProof/>
      <w:sz w:val="24"/>
      <w:lang w:eastAsia="en-US"/>
    </w:rPr>
  </w:style>
  <w:style w:type="paragraph" w:customStyle="1" w:styleId="FirstChange">
    <w:name w:val="First Change"/>
    <w:basedOn w:val="Normal"/>
    <w:rsid w:val="00A97F2A"/>
    <w:pPr>
      <w:overflowPunct/>
      <w:autoSpaceDE/>
      <w:autoSpaceDN/>
      <w:adjustRightInd/>
      <w:jc w:val="center"/>
      <w:textAlignment w:val="auto"/>
    </w:pPr>
    <w:rPr>
      <w:rFonts w:eastAsia="SimSun"/>
      <w:color w:val="FF0000"/>
      <w:lang w:eastAsia="en-US"/>
    </w:rPr>
  </w:style>
  <w:style w:type="paragraph" w:customStyle="1" w:styleId="20">
    <w:name w:val="编号2"/>
    <w:basedOn w:val="Normal"/>
    <w:rsid w:val="00A97F2A"/>
    <w:pPr>
      <w:numPr>
        <w:numId w:val="16"/>
      </w:numPr>
      <w:tabs>
        <w:tab w:val="num" w:pos="704"/>
      </w:tabs>
      <w:overflowPunct/>
      <w:autoSpaceDE/>
      <w:autoSpaceDN/>
      <w:adjustRightInd/>
      <w:ind w:left="704" w:hanging="420"/>
      <w:textAlignment w:val="auto"/>
    </w:pPr>
    <w:rPr>
      <w:rFonts w:eastAsia="SimSun"/>
      <w:lang w:eastAsia="zh-CN"/>
    </w:rPr>
  </w:style>
  <w:style w:type="paragraph" w:customStyle="1" w:styleId="Reference">
    <w:name w:val="Reference"/>
    <w:aliases w:val="ref"/>
    <w:basedOn w:val="Normal"/>
    <w:rsid w:val="00A97F2A"/>
    <w:pPr>
      <w:numPr>
        <w:numId w:val="17"/>
      </w:numPr>
      <w:spacing w:after="120"/>
      <w:textAlignment w:val="auto"/>
    </w:pPr>
    <w:rPr>
      <w:rFonts w:eastAsia="SimSun"/>
      <w:sz w:val="22"/>
      <w:lang w:eastAsia="zh-CN"/>
    </w:rPr>
  </w:style>
  <w:style w:type="character" w:customStyle="1" w:styleId="MSMinchoChar">
    <w:name w:val="样式 列表 + (西文) MS Mincho Char"/>
    <w:link w:val="MSMincho"/>
    <w:locked/>
    <w:rsid w:val="00A97F2A"/>
  </w:style>
  <w:style w:type="paragraph" w:customStyle="1" w:styleId="MSMincho">
    <w:name w:val="样式 列表 + (西文) MS Mincho"/>
    <w:basedOn w:val="List"/>
    <w:link w:val="MSMinchoChar"/>
    <w:rsid w:val="00A97F2A"/>
    <w:pPr>
      <w:overflowPunct/>
      <w:autoSpaceDE/>
      <w:autoSpaceDN/>
      <w:adjustRightInd/>
      <w:ind w:left="704" w:hanging="420"/>
      <w:textAlignment w:val="auto"/>
    </w:pPr>
    <w:rPr>
      <w:rFonts w:eastAsia="SimSun"/>
      <w:lang w:val="en-US" w:eastAsia="zh-CN"/>
    </w:rPr>
  </w:style>
  <w:style w:type="paragraph" w:customStyle="1" w:styleId="ZchnZchn">
    <w:name w:val="Zchn Zchn"/>
    <w:semiHidden/>
    <w:rsid w:val="00A97F2A"/>
    <w:pPr>
      <w:keepNext/>
      <w:tabs>
        <w:tab w:val="num" w:pos="1494"/>
      </w:tabs>
      <w:autoSpaceDE w:val="0"/>
      <w:autoSpaceDN w:val="0"/>
      <w:adjustRightInd w:val="0"/>
      <w:spacing w:before="60" w:after="60"/>
      <w:ind w:left="1494" w:hanging="360"/>
      <w:jc w:val="both"/>
    </w:pPr>
    <w:rPr>
      <w:rFonts w:ascii="Arial" w:hAnsi="Arial" w:cs="Arial"/>
      <w:color w:val="0000FF"/>
      <w:kern w:val="2"/>
      <w:lang w:val="en-US" w:eastAsia="zh-CN"/>
    </w:rPr>
  </w:style>
  <w:style w:type="character" w:customStyle="1" w:styleId="TALCharCharChar">
    <w:name w:val="TAL Char Char Char"/>
    <w:link w:val="TALCharChar"/>
    <w:locked/>
    <w:rsid w:val="00A97F2A"/>
    <w:rPr>
      <w:rFonts w:ascii="Arial" w:hAnsi="Arial" w:cs="Arial"/>
      <w:sz w:val="18"/>
      <w:lang w:val="en-GB" w:eastAsia="en-US"/>
    </w:rPr>
  </w:style>
  <w:style w:type="paragraph" w:customStyle="1" w:styleId="TALCharChar">
    <w:name w:val="TAL Char Char"/>
    <w:basedOn w:val="Normal"/>
    <w:link w:val="TALCharCharChar"/>
    <w:rsid w:val="00A97F2A"/>
    <w:pPr>
      <w:keepNext/>
      <w:keepLines/>
      <w:spacing w:after="0"/>
      <w:textAlignment w:val="auto"/>
    </w:pPr>
    <w:rPr>
      <w:rFonts w:ascii="Arial" w:eastAsia="SimSun" w:hAnsi="Arial" w:cs="Arial"/>
      <w:sz w:val="18"/>
      <w:lang w:eastAsia="en-US"/>
    </w:rPr>
  </w:style>
  <w:style w:type="paragraph" w:customStyle="1" w:styleId="CharChar1CharCharCharChar1CharCharCharChar1CharCharCharCharCharChar">
    <w:name w:val="Char Char1 Char Char Char Char1 Char Char Char Char1 Char Char Char Char Char Char"/>
    <w:basedOn w:val="Normal"/>
    <w:rsid w:val="00A97F2A"/>
    <w:pPr>
      <w:widowControl w:val="0"/>
      <w:overflowPunct/>
      <w:spacing w:afterLines="50" w:after="0"/>
      <w:jc w:val="both"/>
      <w:textAlignment w:val="auto"/>
    </w:pPr>
    <w:rPr>
      <w:rFonts w:eastAsia="SimSun"/>
      <w:lang w:val="en-US" w:eastAsia="zh-CN"/>
    </w:rPr>
  </w:style>
  <w:style w:type="paragraph" w:customStyle="1" w:styleId="00BodyText">
    <w:name w:val="00 BodyText"/>
    <w:basedOn w:val="Normal"/>
    <w:rsid w:val="00A97F2A"/>
    <w:pPr>
      <w:overflowPunct/>
      <w:autoSpaceDE/>
      <w:autoSpaceDN/>
      <w:adjustRightInd/>
      <w:spacing w:after="220"/>
      <w:textAlignment w:val="auto"/>
    </w:pPr>
    <w:rPr>
      <w:rFonts w:ascii="Arial" w:eastAsia="SimSun" w:hAnsi="Arial"/>
      <w:sz w:val="22"/>
      <w:lang w:val="en-US" w:eastAsia="en-US"/>
    </w:rPr>
  </w:style>
  <w:style w:type="paragraph" w:customStyle="1" w:styleId="3CharChar">
    <w:name w:val="(文字) (文字)3 Char Char (文字) (文字)"/>
    <w:basedOn w:val="Normal"/>
    <w:rsid w:val="00A97F2A"/>
    <w:pPr>
      <w:widowControl w:val="0"/>
      <w:overflowPunct/>
      <w:autoSpaceDE/>
      <w:autoSpaceDN/>
      <w:adjustRightInd/>
      <w:spacing w:after="0"/>
      <w:jc w:val="both"/>
      <w:textAlignment w:val="auto"/>
    </w:pPr>
    <w:rPr>
      <w:rFonts w:ascii="Arial" w:eastAsia="SimSun" w:hAnsi="Arial" w:cs="Arial"/>
      <w:kern w:val="2"/>
      <w:sz w:val="21"/>
      <w:szCs w:val="24"/>
      <w:lang w:val="en-US" w:eastAsia="zh-CN"/>
    </w:rPr>
  </w:style>
  <w:style w:type="paragraph" w:customStyle="1" w:styleId="MTDisplayEquation">
    <w:name w:val="MTDisplayEquation"/>
    <w:basedOn w:val="Normal"/>
    <w:rsid w:val="00A97F2A"/>
    <w:pPr>
      <w:tabs>
        <w:tab w:val="center" w:pos="4820"/>
        <w:tab w:val="right" w:pos="9640"/>
      </w:tabs>
      <w:overflowPunct/>
      <w:autoSpaceDE/>
      <w:autoSpaceDN/>
      <w:adjustRightInd/>
      <w:textAlignment w:val="auto"/>
    </w:pPr>
    <w:rPr>
      <w:rFonts w:eastAsia="SimSun"/>
      <w:lang w:val="en-US" w:eastAsia="en-US"/>
    </w:rPr>
  </w:style>
  <w:style w:type="paragraph" w:customStyle="1" w:styleId="CharCharChar">
    <w:name w:val="Char Char Char"/>
    <w:basedOn w:val="Normal"/>
    <w:semiHidden/>
    <w:rsid w:val="00A97F2A"/>
    <w:pPr>
      <w:overflowPunct/>
      <w:autoSpaceDE/>
      <w:autoSpaceDN/>
      <w:adjustRightInd/>
      <w:spacing w:after="160" w:line="240" w:lineRule="exact"/>
      <w:textAlignment w:val="auto"/>
    </w:pPr>
    <w:rPr>
      <w:rFonts w:ascii="Arial" w:eastAsia="SimSun" w:hAnsi="Arial" w:cs="Arial"/>
      <w:color w:val="0000FF"/>
      <w:kern w:val="2"/>
      <w:lang w:val="en-US" w:eastAsia="zh-CN"/>
    </w:rPr>
  </w:style>
  <w:style w:type="paragraph" w:customStyle="1" w:styleId="memoheader">
    <w:name w:val="memo header"/>
    <w:aliases w:val="mh"/>
    <w:basedOn w:val="Normal"/>
    <w:rsid w:val="00A97F2A"/>
    <w:pPr>
      <w:tabs>
        <w:tab w:val="right" w:pos="1080"/>
        <w:tab w:val="left" w:pos="1620"/>
      </w:tabs>
      <w:overflowPunct/>
      <w:autoSpaceDE/>
      <w:autoSpaceDN/>
      <w:adjustRightInd/>
      <w:spacing w:before="40" w:after="0" w:line="360" w:lineRule="atLeast"/>
      <w:ind w:left="1620" w:hanging="1620"/>
      <w:jc w:val="both"/>
      <w:textAlignment w:val="auto"/>
    </w:pPr>
    <w:rPr>
      <w:rFonts w:ascii="Helvetica" w:eastAsia="SimSun" w:hAnsi="Helvetica"/>
      <w:b/>
      <w:smallCaps/>
      <w:sz w:val="24"/>
      <w:lang w:val="en-US" w:eastAsia="en-US"/>
    </w:rPr>
  </w:style>
  <w:style w:type="paragraph" w:customStyle="1" w:styleId="4">
    <w:name w:val="标题4"/>
    <w:basedOn w:val="Normal"/>
    <w:rsid w:val="00A97F2A"/>
    <w:pPr>
      <w:numPr>
        <w:numId w:val="18"/>
      </w:numPr>
      <w:overflowPunct/>
      <w:autoSpaceDE/>
      <w:autoSpaceDN/>
      <w:adjustRightInd/>
      <w:textAlignment w:val="auto"/>
    </w:pPr>
    <w:rPr>
      <w:rFonts w:eastAsia="SimSun"/>
      <w:lang w:eastAsia="en-US"/>
    </w:rPr>
  </w:style>
  <w:style w:type="paragraph" w:customStyle="1" w:styleId="a">
    <w:name w:val="图表标题"/>
    <w:basedOn w:val="Normal"/>
    <w:next w:val="Normal"/>
    <w:rsid w:val="00A97F2A"/>
    <w:pPr>
      <w:overflowPunct/>
      <w:autoSpaceDE/>
      <w:autoSpaceDN/>
      <w:adjustRightInd/>
      <w:spacing w:before="60" w:after="60"/>
      <w:jc w:val="center"/>
      <w:textAlignment w:val="auto"/>
    </w:pPr>
    <w:rPr>
      <w:rFonts w:ascii="Arial" w:eastAsia="Batang" w:hAnsi="Arial" w:cs="SimSun"/>
      <w:lang w:eastAsia="en-US"/>
    </w:rPr>
  </w:style>
  <w:style w:type="paragraph" w:customStyle="1" w:styleId="a0">
    <w:name w:val="插图题注"/>
    <w:basedOn w:val="Normal"/>
    <w:rsid w:val="00A97F2A"/>
    <w:pPr>
      <w:overflowPunct/>
      <w:autoSpaceDE/>
      <w:autoSpaceDN/>
      <w:adjustRightInd/>
      <w:textAlignment w:val="auto"/>
    </w:pPr>
    <w:rPr>
      <w:rFonts w:eastAsia="SimSun"/>
      <w:lang w:eastAsia="en-US"/>
    </w:rPr>
  </w:style>
  <w:style w:type="paragraph" w:customStyle="1" w:styleId="a1">
    <w:name w:val="表格题注"/>
    <w:basedOn w:val="Normal"/>
    <w:rsid w:val="00A97F2A"/>
    <w:pPr>
      <w:overflowPunct/>
      <w:autoSpaceDE/>
      <w:autoSpaceDN/>
      <w:adjustRightInd/>
      <w:textAlignment w:val="auto"/>
    </w:pPr>
    <w:rPr>
      <w:rFonts w:eastAsia="SimSun"/>
      <w:lang w:eastAsia="en-US"/>
    </w:rPr>
  </w:style>
  <w:style w:type="paragraph" w:customStyle="1" w:styleId="CharChar">
    <w:name w:val="Char Char"/>
    <w:semiHidden/>
    <w:rsid w:val="00A97F2A"/>
    <w:pPr>
      <w:keepNext/>
      <w:numPr>
        <w:numId w:val="19"/>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1CharCharCharChar">
    <w:name w:val="Char Char1 Char Char Char Char"/>
    <w:semiHidden/>
    <w:rsid w:val="00A97F2A"/>
    <w:pPr>
      <w:keepNext/>
      <w:tabs>
        <w:tab w:val="num" w:pos="432"/>
      </w:tabs>
      <w:autoSpaceDE w:val="0"/>
      <w:autoSpaceDN w:val="0"/>
      <w:adjustRightInd w:val="0"/>
      <w:spacing w:before="60" w:after="60"/>
      <w:ind w:left="432" w:hanging="432"/>
      <w:jc w:val="both"/>
    </w:pPr>
    <w:rPr>
      <w:rFonts w:ascii="Arial" w:hAnsi="Arial" w:cs="Arial"/>
      <w:color w:val="0000FF"/>
      <w:kern w:val="2"/>
      <w:sz w:val="21"/>
      <w:szCs w:val="24"/>
      <w:lang w:val="en-US" w:eastAsia="zh-CN"/>
    </w:rPr>
  </w:style>
  <w:style w:type="paragraph" w:customStyle="1" w:styleId="10">
    <w:name w:val="样式1"/>
    <w:basedOn w:val="Normal"/>
    <w:rsid w:val="00A97F2A"/>
    <w:pPr>
      <w:overflowPunct/>
      <w:autoSpaceDE/>
      <w:autoSpaceDN/>
      <w:adjustRightInd/>
      <w:textAlignment w:val="auto"/>
    </w:pPr>
    <w:rPr>
      <w:rFonts w:eastAsia="SimSun"/>
      <w:lang w:eastAsia="en-US"/>
    </w:rPr>
  </w:style>
  <w:style w:type="paragraph" w:customStyle="1" w:styleId="CharChar1CharCharCharChar1CharCharCharChar">
    <w:name w:val="Char Char1 Char Char Char Char1 Char Char Char Char"/>
    <w:basedOn w:val="Normal"/>
    <w:rsid w:val="00A97F2A"/>
    <w:pPr>
      <w:widowControl w:val="0"/>
      <w:overflowPunct/>
      <w:autoSpaceDE/>
      <w:autoSpaceDN/>
      <w:adjustRightInd/>
      <w:spacing w:after="0"/>
      <w:jc w:val="both"/>
      <w:textAlignment w:val="auto"/>
    </w:pPr>
    <w:rPr>
      <w:rFonts w:eastAsia="SimSun"/>
      <w:kern w:val="2"/>
      <w:lang w:eastAsia="zh-CN"/>
    </w:rPr>
  </w:style>
  <w:style w:type="paragraph" w:customStyle="1" w:styleId="CharCharCharCharCharCharCharCharCharCharCharCharCharChar">
    <w:name w:val="Char Char Char Char Char Char Char Char Char Char Char Char Char Char"/>
    <w:basedOn w:val="DocumentMap"/>
    <w:autoRedefine/>
    <w:rsid w:val="00A97F2A"/>
    <w:pPr>
      <w:widowControl w:val="0"/>
      <w:adjustRightInd w:val="0"/>
      <w:spacing w:after="0" w:line="436" w:lineRule="exact"/>
      <w:ind w:left="357"/>
      <w:outlineLvl w:val="3"/>
    </w:pPr>
    <w:rPr>
      <w:rFonts w:cs="Times New Roman"/>
      <w:b/>
      <w:kern w:val="2"/>
      <w:sz w:val="24"/>
      <w:szCs w:val="24"/>
      <w:lang w:val="en-US" w:eastAsia="zh-CN"/>
    </w:rPr>
  </w:style>
  <w:style w:type="paragraph" w:customStyle="1" w:styleId="CharCharCharCharCharCharCharCharChar">
    <w:name w:val="(文字) (文字) Char Char Char Char Char Char Char Char Char"/>
    <w:semiHidden/>
    <w:rsid w:val="00A97F2A"/>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ProposalChar">
    <w:name w:val="Proposal Char"/>
    <w:link w:val="Proposal"/>
    <w:locked/>
    <w:rsid w:val="00A97F2A"/>
    <w:rPr>
      <w:b/>
      <w:lang w:val="en-GB" w:eastAsia="en-US"/>
    </w:rPr>
  </w:style>
  <w:style w:type="paragraph" w:customStyle="1" w:styleId="Proposal">
    <w:name w:val="Proposal"/>
    <w:basedOn w:val="Normal"/>
    <w:link w:val="ProposalChar"/>
    <w:qFormat/>
    <w:rsid w:val="00A97F2A"/>
    <w:pPr>
      <w:numPr>
        <w:numId w:val="20"/>
      </w:numPr>
      <w:tabs>
        <w:tab w:val="left" w:pos="1560"/>
      </w:tabs>
      <w:overflowPunct/>
      <w:autoSpaceDE/>
      <w:autoSpaceDN/>
      <w:adjustRightInd/>
      <w:ind w:left="1560" w:hanging="1200"/>
      <w:textAlignment w:val="auto"/>
    </w:pPr>
    <w:rPr>
      <w:rFonts w:eastAsia="SimSun"/>
      <w:b/>
      <w:lang w:eastAsia="en-US"/>
    </w:rPr>
  </w:style>
  <w:style w:type="character" w:customStyle="1" w:styleId="ProposallistChar">
    <w:name w:val="Proposal list Char"/>
    <w:link w:val="Proposallist"/>
    <w:locked/>
    <w:rsid w:val="00A97F2A"/>
  </w:style>
  <w:style w:type="paragraph" w:customStyle="1" w:styleId="Proposallist">
    <w:name w:val="Proposal list"/>
    <w:basedOn w:val="Proposal"/>
    <w:link w:val="ProposallistChar"/>
    <w:qFormat/>
    <w:rsid w:val="00A97F2A"/>
    <w:pPr>
      <w:numPr>
        <w:numId w:val="0"/>
      </w:numPr>
      <w:ind w:left="1560" w:hanging="1134"/>
    </w:pPr>
    <w:rPr>
      <w:b w:val="0"/>
      <w:lang w:val="en-US" w:eastAsia="zh-CN"/>
    </w:rPr>
  </w:style>
  <w:style w:type="paragraph" w:customStyle="1" w:styleId="NormalArial">
    <w:name w:val="Normal + Arial"/>
    <w:aliases w:val="9 pt,Left:  0,45 cm,After:  0 pt,First line:  0,08 ch"/>
    <w:basedOn w:val="Normal"/>
    <w:rsid w:val="00A97F2A"/>
    <w:pPr>
      <w:keepNext/>
      <w:keepLines/>
      <w:spacing w:after="0"/>
      <w:ind w:left="284"/>
      <w:textAlignment w:val="auto"/>
    </w:pPr>
    <w:rPr>
      <w:rFonts w:ascii="Arial" w:eastAsia="SimSun" w:hAnsi="Arial" w:cs="Arial"/>
      <w:bCs/>
      <w:sz w:val="18"/>
      <w:szCs w:val="18"/>
    </w:rPr>
  </w:style>
  <w:style w:type="paragraph" w:customStyle="1" w:styleId="TALLeft1cm">
    <w:name w:val="TAL + Left:  1 cm"/>
    <w:basedOn w:val="TAL"/>
    <w:rsid w:val="00A97F2A"/>
    <w:pPr>
      <w:ind w:left="567"/>
      <w:textAlignment w:val="auto"/>
    </w:pPr>
    <w:rPr>
      <w:rFonts w:eastAsia="SimSun" w:cs="Arial"/>
      <w:lang w:val="x-none"/>
    </w:rPr>
  </w:style>
  <w:style w:type="character" w:customStyle="1" w:styleId="B1Char1">
    <w:name w:val="B1 Char1"/>
    <w:rsid w:val="00A97F2A"/>
    <w:rPr>
      <w:rFonts w:ascii="MS Mincho" w:eastAsia="MS Mincho" w:hAnsi="MS Mincho" w:hint="eastAsia"/>
      <w:lang w:val="en-GB" w:eastAsia="ja-JP" w:bidi="ar-SA"/>
    </w:rPr>
  </w:style>
  <w:style w:type="character" w:customStyle="1" w:styleId="a2">
    <w:name w:val="样式 宋体 蓝色"/>
    <w:rsid w:val="00A97F2A"/>
    <w:rPr>
      <w:rFonts w:ascii="Times New Roman" w:eastAsia="SimSun" w:hAnsi="Times New Roman" w:cs="Times New Roman" w:hint="default"/>
      <w:color w:val="0000FF"/>
      <w:lang w:val="en-US" w:eastAsia="zh-CN" w:bidi="ar-SA"/>
    </w:rPr>
  </w:style>
  <w:style w:type="character" w:customStyle="1" w:styleId="a3">
    <w:name w:val="首标题"/>
    <w:rsid w:val="00A97F2A"/>
    <w:rPr>
      <w:rFonts w:ascii="Arial" w:eastAsia="SimSun" w:hAnsi="Arial" w:cs="Arial" w:hint="default"/>
      <w:sz w:val="24"/>
      <w:lang w:val="en-US" w:eastAsia="zh-CN" w:bidi="ar-SA"/>
    </w:rPr>
  </w:style>
  <w:style w:type="character" w:customStyle="1" w:styleId="yinbiao">
    <w:name w:val="yinbiao"/>
    <w:rsid w:val="00A97F2A"/>
    <w:rPr>
      <w:rFonts w:ascii="SimSun" w:eastAsia="SimSun" w:hAnsi="SimSun" w:hint="eastAsia"/>
      <w:lang w:val="en-US" w:eastAsia="zh-CN" w:bidi="ar-SA"/>
    </w:rPr>
  </w:style>
  <w:style w:type="character" w:customStyle="1" w:styleId="textbodybold1">
    <w:name w:val="textbodybold1"/>
    <w:rsid w:val="00A97F2A"/>
    <w:rPr>
      <w:rFonts w:ascii="Arial" w:eastAsia="SimSun" w:hAnsi="Arial" w:cs="Arial" w:hint="default"/>
      <w:b/>
      <w:bCs/>
      <w:color w:val="902630"/>
      <w:sz w:val="18"/>
      <w:szCs w:val="18"/>
      <w:bdr w:val="none" w:sz="0" w:space="0" w:color="auto" w:frame="1"/>
      <w:lang w:val="en-US" w:eastAsia="zh-CN" w:bidi="ar-SA"/>
    </w:rPr>
  </w:style>
  <w:style w:type="character" w:customStyle="1" w:styleId="B1Zchn">
    <w:name w:val="B1 Zchn"/>
    <w:rsid w:val="00A97F2A"/>
    <w:rPr>
      <w:rFonts w:ascii="Times New Roman" w:eastAsia="Times New Roman" w:hAnsi="Times New Roman" w:cs="Times New Roman" w:hint="default"/>
      <w:sz w:val="20"/>
      <w:szCs w:val="20"/>
    </w:rPr>
  </w:style>
  <w:style w:type="table" w:styleId="TableGrid">
    <w:name w:val="Table Grid"/>
    <w:basedOn w:val="TableNormal"/>
    <w:rsid w:val="00A97F2A"/>
    <w:pPr>
      <w:spacing w:after="180"/>
    </w:pPr>
    <w:rPr>
      <w:rFonts w:ascii="CG Times (WN)" w:eastAsia="Batang" w:hAnsi="CG Times (WN)"/>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样式 图表标题 + (中文) 宋体"/>
    <w:basedOn w:val="a"/>
    <w:rsid w:val="00A97F2A"/>
    <w:rPr>
      <w:rFonts w:eastAsia="Arial"/>
    </w:rPr>
  </w:style>
  <w:style w:type="numbering" w:customStyle="1" w:styleId="2">
    <w:name w:val="列表编号2"/>
    <w:rsid w:val="00A97F2A"/>
    <w:pPr>
      <w:numPr>
        <w:numId w:val="22"/>
      </w:numPr>
    </w:pPr>
  </w:style>
  <w:style w:type="numbering" w:customStyle="1" w:styleId="1">
    <w:name w:val="项目编号1"/>
    <w:rsid w:val="00A97F2A"/>
    <w:pPr>
      <w:numPr>
        <w:numId w:val="23"/>
      </w:numPr>
    </w:pPr>
  </w:style>
  <w:style w:type="numbering" w:customStyle="1" w:styleId="11">
    <w:name w:val="无列表1"/>
    <w:next w:val="NoList"/>
    <w:uiPriority w:val="99"/>
    <w:semiHidden/>
    <w:unhideWhenUsed/>
    <w:rsid w:val="00D57428"/>
  </w:style>
  <w:style w:type="character" w:customStyle="1" w:styleId="B3Char">
    <w:name w:val="B3 Char"/>
    <w:link w:val="B3"/>
    <w:rsid w:val="00D57428"/>
    <w:rPr>
      <w:rFonts w:eastAsia="Times New Roman"/>
    </w:rPr>
  </w:style>
  <w:style w:type="paragraph" w:customStyle="1" w:styleId="TAJ">
    <w:name w:val="TAJ"/>
    <w:basedOn w:val="TH"/>
    <w:rsid w:val="00D57428"/>
    <w:rPr>
      <w:rFonts w:eastAsia="SimSun"/>
    </w:rPr>
  </w:style>
  <w:style w:type="paragraph" w:customStyle="1" w:styleId="Guidance">
    <w:name w:val="Guidance"/>
    <w:basedOn w:val="Normal"/>
    <w:rsid w:val="00D57428"/>
    <w:rPr>
      <w:rFonts w:eastAsia="SimSun"/>
      <w:i/>
      <w:color w:val="0000FF"/>
    </w:rPr>
  </w:style>
  <w:style w:type="character" w:customStyle="1" w:styleId="Mention1">
    <w:name w:val="Mention1"/>
    <w:uiPriority w:val="99"/>
    <w:semiHidden/>
    <w:unhideWhenUsed/>
    <w:rsid w:val="00D57428"/>
    <w:rPr>
      <w:color w:val="2B579A"/>
      <w:shd w:val="clear" w:color="auto" w:fill="E6E6E6"/>
    </w:rPr>
  </w:style>
  <w:style w:type="character" w:customStyle="1" w:styleId="NOZchn">
    <w:name w:val="NO Zchn"/>
    <w:locked/>
    <w:rsid w:val="00D57428"/>
    <w:rPr>
      <w:rFonts w:ascii="Times New Roman" w:eastAsia="Times New Roman" w:hAnsi="Times New Roman" w:cs="Times New Roman"/>
      <w:sz w:val="20"/>
      <w:szCs w:val="20"/>
    </w:rPr>
  </w:style>
  <w:style w:type="character" w:customStyle="1" w:styleId="TFZchn">
    <w:name w:val="TF Zchn"/>
    <w:rsid w:val="00D57428"/>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8995">
      <w:bodyDiv w:val="1"/>
      <w:marLeft w:val="0"/>
      <w:marRight w:val="0"/>
      <w:marTop w:val="0"/>
      <w:marBottom w:val="0"/>
      <w:divBdr>
        <w:top w:val="none" w:sz="0" w:space="0" w:color="auto"/>
        <w:left w:val="none" w:sz="0" w:space="0" w:color="auto"/>
        <w:bottom w:val="none" w:sz="0" w:space="0" w:color="auto"/>
        <w:right w:val="none" w:sz="0" w:space="0" w:color="auto"/>
      </w:divBdr>
    </w:div>
    <w:div w:id="320623224">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44035264">
      <w:bodyDiv w:val="1"/>
      <w:marLeft w:val="0"/>
      <w:marRight w:val="0"/>
      <w:marTop w:val="0"/>
      <w:marBottom w:val="0"/>
      <w:divBdr>
        <w:top w:val="none" w:sz="0" w:space="0" w:color="auto"/>
        <w:left w:val="none" w:sz="0" w:space="0" w:color="auto"/>
        <w:bottom w:val="none" w:sz="0" w:space="0" w:color="auto"/>
        <w:right w:val="none" w:sz="0" w:space="0" w:color="auto"/>
      </w:divBdr>
    </w:div>
    <w:div w:id="602104470">
      <w:bodyDiv w:val="1"/>
      <w:marLeft w:val="0"/>
      <w:marRight w:val="0"/>
      <w:marTop w:val="0"/>
      <w:marBottom w:val="0"/>
      <w:divBdr>
        <w:top w:val="none" w:sz="0" w:space="0" w:color="auto"/>
        <w:left w:val="none" w:sz="0" w:space="0" w:color="auto"/>
        <w:bottom w:val="none" w:sz="0" w:space="0" w:color="auto"/>
        <w:right w:val="none" w:sz="0" w:space="0" w:color="auto"/>
      </w:divBdr>
    </w:div>
    <w:div w:id="707880008">
      <w:bodyDiv w:val="1"/>
      <w:marLeft w:val="0"/>
      <w:marRight w:val="0"/>
      <w:marTop w:val="0"/>
      <w:marBottom w:val="0"/>
      <w:divBdr>
        <w:top w:val="none" w:sz="0" w:space="0" w:color="auto"/>
        <w:left w:val="none" w:sz="0" w:space="0" w:color="auto"/>
        <w:bottom w:val="none" w:sz="0" w:space="0" w:color="auto"/>
        <w:right w:val="none" w:sz="0" w:space="0" w:color="auto"/>
      </w:divBdr>
    </w:div>
    <w:div w:id="767628252">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1100299505">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394622395">
      <w:bodyDiv w:val="1"/>
      <w:marLeft w:val="0"/>
      <w:marRight w:val="0"/>
      <w:marTop w:val="0"/>
      <w:marBottom w:val="0"/>
      <w:divBdr>
        <w:top w:val="none" w:sz="0" w:space="0" w:color="auto"/>
        <w:left w:val="none" w:sz="0" w:space="0" w:color="auto"/>
        <w:bottom w:val="none" w:sz="0" w:space="0" w:color="auto"/>
        <w:right w:val="none" w:sz="0" w:space="0" w:color="auto"/>
      </w:divBdr>
    </w:div>
    <w:div w:id="1403991474">
      <w:bodyDiv w:val="1"/>
      <w:marLeft w:val="0"/>
      <w:marRight w:val="0"/>
      <w:marTop w:val="0"/>
      <w:marBottom w:val="0"/>
      <w:divBdr>
        <w:top w:val="none" w:sz="0" w:space="0" w:color="auto"/>
        <w:left w:val="none" w:sz="0" w:space="0" w:color="auto"/>
        <w:bottom w:val="none" w:sz="0" w:space="0" w:color="auto"/>
        <w:right w:val="none" w:sz="0" w:space="0" w:color="auto"/>
      </w:divBdr>
    </w:div>
    <w:div w:id="1525023572">
      <w:bodyDiv w:val="1"/>
      <w:marLeft w:val="0"/>
      <w:marRight w:val="0"/>
      <w:marTop w:val="0"/>
      <w:marBottom w:val="0"/>
      <w:divBdr>
        <w:top w:val="none" w:sz="0" w:space="0" w:color="auto"/>
        <w:left w:val="none" w:sz="0" w:space="0" w:color="auto"/>
        <w:bottom w:val="none" w:sz="0" w:space="0" w:color="auto"/>
        <w:right w:val="none" w:sz="0" w:space="0" w:color="auto"/>
      </w:divBdr>
    </w:div>
    <w:div w:id="1618290354">
      <w:bodyDiv w:val="1"/>
      <w:marLeft w:val="0"/>
      <w:marRight w:val="0"/>
      <w:marTop w:val="0"/>
      <w:marBottom w:val="0"/>
      <w:divBdr>
        <w:top w:val="none" w:sz="0" w:space="0" w:color="auto"/>
        <w:left w:val="none" w:sz="0" w:space="0" w:color="auto"/>
        <w:bottom w:val="none" w:sz="0" w:space="0" w:color="auto"/>
        <w:right w:val="none" w:sz="0" w:space="0" w:color="auto"/>
      </w:divBdr>
    </w:div>
    <w:div w:id="1638418102">
      <w:bodyDiv w:val="1"/>
      <w:marLeft w:val="0"/>
      <w:marRight w:val="0"/>
      <w:marTop w:val="0"/>
      <w:marBottom w:val="0"/>
      <w:divBdr>
        <w:top w:val="none" w:sz="0" w:space="0" w:color="auto"/>
        <w:left w:val="none" w:sz="0" w:space="0" w:color="auto"/>
        <w:bottom w:val="none" w:sz="0" w:space="0" w:color="auto"/>
        <w:right w:val="none" w:sz="0" w:space="0" w:color="auto"/>
      </w:divBdr>
    </w:div>
    <w:div w:id="1785541107">
      <w:bodyDiv w:val="1"/>
      <w:marLeft w:val="0"/>
      <w:marRight w:val="0"/>
      <w:marTop w:val="0"/>
      <w:marBottom w:val="0"/>
      <w:divBdr>
        <w:top w:val="none" w:sz="0" w:space="0" w:color="auto"/>
        <w:left w:val="none" w:sz="0" w:space="0" w:color="auto"/>
        <w:bottom w:val="none" w:sz="0" w:space="0" w:color="auto"/>
        <w:right w:val="none" w:sz="0" w:space="0" w:color="auto"/>
      </w:divBdr>
    </w:div>
    <w:div w:id="1865049324">
      <w:bodyDiv w:val="1"/>
      <w:marLeft w:val="0"/>
      <w:marRight w:val="0"/>
      <w:marTop w:val="0"/>
      <w:marBottom w:val="0"/>
      <w:divBdr>
        <w:top w:val="none" w:sz="0" w:space="0" w:color="auto"/>
        <w:left w:val="none" w:sz="0" w:space="0" w:color="auto"/>
        <w:bottom w:val="none" w:sz="0" w:space="0" w:color="auto"/>
        <w:right w:val="none" w:sz="0" w:space="0" w:color="auto"/>
      </w:divBdr>
    </w:div>
    <w:div w:id="1869366774">
      <w:bodyDiv w:val="1"/>
      <w:marLeft w:val="0"/>
      <w:marRight w:val="0"/>
      <w:marTop w:val="0"/>
      <w:marBottom w:val="0"/>
      <w:divBdr>
        <w:top w:val="none" w:sz="0" w:space="0" w:color="auto"/>
        <w:left w:val="none" w:sz="0" w:space="0" w:color="auto"/>
        <w:bottom w:val="none" w:sz="0" w:space="0" w:color="auto"/>
        <w:right w:val="none" w:sz="0" w:space="0" w:color="auto"/>
      </w:divBdr>
    </w:div>
    <w:div w:id="1876120083">
      <w:bodyDiv w:val="1"/>
      <w:marLeft w:val="0"/>
      <w:marRight w:val="0"/>
      <w:marTop w:val="0"/>
      <w:marBottom w:val="0"/>
      <w:divBdr>
        <w:top w:val="none" w:sz="0" w:space="0" w:color="auto"/>
        <w:left w:val="none" w:sz="0" w:space="0" w:color="auto"/>
        <w:bottom w:val="none" w:sz="0" w:space="0" w:color="auto"/>
        <w:right w:val="none" w:sz="0" w:space="0" w:color="auto"/>
      </w:divBdr>
    </w:div>
    <w:div w:id="2008705809">
      <w:bodyDiv w:val="1"/>
      <w:marLeft w:val="0"/>
      <w:marRight w:val="0"/>
      <w:marTop w:val="0"/>
      <w:marBottom w:val="0"/>
      <w:divBdr>
        <w:top w:val="none" w:sz="0" w:space="0" w:color="auto"/>
        <w:left w:val="none" w:sz="0" w:space="0" w:color="auto"/>
        <w:bottom w:val="none" w:sz="0" w:space="0" w:color="auto"/>
        <w:right w:val="none" w:sz="0" w:space="0" w:color="auto"/>
      </w:divBdr>
    </w:div>
    <w:div w:id="2021276878">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1091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__444.vsdx"/><Relationship Id="rId26" Type="http://schemas.openxmlformats.org/officeDocument/2006/relationships/package" Target="embeddings/Microsoft_Visio___888.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__121212.vsdx"/><Relationship Id="rId42" Type="http://schemas.openxmlformats.org/officeDocument/2006/relationships/package" Target="embeddings/Microsoft_Visio___4444.vsdx"/><Relationship Id="rId47" Type="http://schemas.openxmlformats.org/officeDocument/2006/relationships/image" Target="media/image21.emf"/><Relationship Id="rId50" Type="http://schemas.openxmlformats.org/officeDocument/2006/relationships/package" Target="embeddings/Microsoft_Visio___8888.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__44.vsdx"/><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package" Target="embeddings/Microsoft_Visio___333.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__777.vsdx"/><Relationship Id="rId32" Type="http://schemas.openxmlformats.org/officeDocument/2006/relationships/oleObject" Target="embeddings/oleObject1.bin"/><Relationship Id="rId37" Type="http://schemas.openxmlformats.org/officeDocument/2006/relationships/image" Target="media/image16.emf"/><Relationship Id="rId40" Type="http://schemas.openxmlformats.org/officeDocument/2006/relationships/package" Target="embeddings/Microsoft_Visio___3333.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22212.vsdx"/><Relationship Id="rId66" Type="http://schemas.openxmlformats.org/officeDocument/2006/relationships/package" Target="embeddings/Microsoft_Visio___33.vsdx"/><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999.vsdx"/><Relationship Id="rId36" Type="http://schemas.openxmlformats.org/officeDocument/2006/relationships/package" Target="embeddings/Microsoft_Visio___1111.vsdx"/><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__5555.vsdx"/><Relationship Id="rId52" Type="http://schemas.openxmlformats.org/officeDocument/2006/relationships/package" Target="embeddings/Microsoft_Visio___9999.vsdx"/><Relationship Id="rId60" Type="http://schemas.openxmlformats.org/officeDocument/2006/relationships/package" Target="embeddings/Microsoft_Visio___33313.vsdx"/><Relationship Id="rId65" Type="http://schemas.openxmlformats.org/officeDocument/2006/relationships/image" Target="media/image30.emf"/><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__222.vsdx"/><Relationship Id="rId22" Type="http://schemas.openxmlformats.org/officeDocument/2006/relationships/package" Target="embeddings/Microsoft_Visio___666.vsdx"/><Relationship Id="rId27" Type="http://schemas.openxmlformats.org/officeDocument/2006/relationships/image" Target="media/image11.emf"/><Relationship Id="rId30" Type="http://schemas.openxmlformats.org/officeDocument/2006/relationships/package" Target="embeddings/Microsoft_Visio___101010.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__7777.vsdx"/><Relationship Id="rId56" Type="http://schemas.openxmlformats.org/officeDocument/2006/relationships/package" Target="embeddings/Microsoft_Visio___11111.vsdx"/><Relationship Id="rId64" Type="http://schemas.openxmlformats.org/officeDocument/2006/relationships/package" Target="embeddings/Microsoft_Visio___22.vsdx"/><Relationship Id="rId69"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package" Target="embeddings/Microsoft_Visio___11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2222.vsdx"/><Relationship Id="rId46" Type="http://schemas.openxmlformats.org/officeDocument/2006/relationships/package" Target="embeddings/Microsoft_Visio___6666.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__555.vsdx"/><Relationship Id="rId41" Type="http://schemas.openxmlformats.org/officeDocument/2006/relationships/image" Target="media/image18.emf"/><Relationship Id="rId54" Type="http://schemas.openxmlformats.org/officeDocument/2006/relationships/package" Target="embeddings/Microsoft_Visio___10101010.vsdx"/><Relationship Id="rId62" Type="http://schemas.openxmlformats.org/officeDocument/2006/relationships/package" Target="embeddings/Microsoft_Visio___11.vsdx"/><Relationship Id="rId70" Type="http://schemas.openxmlformats.org/officeDocument/2006/relationships/package" Target="embeddings/Microsoft_Visio___1114.vsdx"/><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B1576-97E9-4DAD-8F60-202A34419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145</Pages>
  <Words>41985</Words>
  <Characters>239320</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3GPP TS 37.473</vt:lpstr>
    </vt:vector>
  </TitlesOfParts>
  <Manager/>
  <Company/>
  <LinksUpToDate>false</LinksUpToDate>
  <CharactersWithSpaces>280744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37.473</dc:title>
  <dc:subject>W1 interface; Application Protocol (W1AP) (Release 16)</dc:subject>
  <dc:creator>MCC Support</dc:creator>
  <cp:keywords/>
  <dc:description/>
  <cp:lastModifiedBy>MCC</cp:lastModifiedBy>
  <cp:revision>6</cp:revision>
  <cp:lastPrinted>2017-12-03T16:24:00Z</cp:lastPrinted>
  <dcterms:created xsi:type="dcterms:W3CDTF">2022-06-23T08:34:00Z</dcterms:created>
  <dcterms:modified xsi:type="dcterms:W3CDTF">2023-03-31T12:37:00Z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(3)DmGGbODXihKBcm/bIf8tNQweLrDlH79/FstQ6/U9VbdlJuo3VQbxGKLG8VMtuGxMhZT8pLnn_x000d_
scm+YgYKpA8Al13RGIc2v8gllD2UACNkDuf5ozAoTXty6XLSi44HZz99Xj0F0POjOLfMsb5H_x000d_
b1pnKQbZy2AoULBcWBKKEBbL7gg3lbnovZuJxHwERuaUdUGQD3Jpgxzqa+mEUkYlad1NK/3D_x000d_
DujrZ2VFrvY09WjTK9</vt:lpwstr>
  </property>
  <property fmtid="{D5CDD505-2E9C-101B-9397-08002B2CF9AE}" pid="3" name="_2015_ms_pID_725343_00">
    <vt:lpwstr>_2015_ms_pID_725343</vt:lpwstr>
  </property>
  <property fmtid="{D5CDD505-2E9C-101B-9397-08002B2CF9AE}" pid="4" name="_2015_ms_pID_7253431">
    <vt:lpwstr>eTzSCsTGtmUtCED8zSvhk8O6cgCe6UNoZGgBGthcvlFd/mHbcXTtFM_x000d_
axnitas7WYAx/6rV9+gV4v6xW7z9sOJ5VOyl2CaO7u6FEtoYBsHDXFG3iir46L+aZ1BXRdpq_x000d_
QYlf8pt5dwOZmxvnNEB6Bhhry5moOofBz5rRgf12utqB/Wcq2fbsrT2ItC1fDFF5mhmUpKu3_x000d_
x8np+A/ENssUWrpA/Rujpyxaj6R5XGsWJfma</vt:lpwstr>
  </property>
  <property fmtid="{D5CDD505-2E9C-101B-9397-08002B2CF9AE}" pid="5" name="_2015_ms_pID_7253431_00">
    <vt:lpwstr>_2015_ms_pID_7253431</vt:lpwstr>
  </property>
  <property fmtid="{D5CDD505-2E9C-101B-9397-08002B2CF9AE}" pid="6" name="_2015_ms_pID_7253432">
    <vt:lpwstr>yw==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1574179166</vt:lpwstr>
  </property>
  <property fmtid="{D5CDD505-2E9C-101B-9397-08002B2CF9AE}" pid="11" name="MCCCRsImpl1">
    <vt:lpwstr>%Rel-16%0006%</vt:lpwstr>
  </property>
  <property fmtid="{D5CDD505-2E9C-101B-9397-08002B2CF9AE}" pid="12" name="MCCCRsImpl0">
    <vt:lpwstr>%Rel-16%0007%37.473%Rel-16%0008%37.473%Rel-16%0010%37.473%Rel-16%0012%37.473%Rel-16%0013%</vt:lpwstr>
  </property>
</Properties>
</file>